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303775" w14:textId="77777777" w:rsidR="00CF18AF" w:rsidRDefault="002A4831">
      <w:pPr>
        <w:spacing w:after="0" w:line="259" w:lineRule="auto"/>
        <w:ind w:left="1440" w:right="0" w:firstLine="0"/>
        <w:jc w:val="left"/>
      </w:pPr>
      <w:r>
        <w:rPr>
          <w:noProof/>
        </w:rPr>
        <w:drawing>
          <wp:inline distT="0" distB="0" distL="0" distR="0" wp14:anchorId="343048E1" wp14:editId="343048E2">
            <wp:extent cx="1645920" cy="13716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7"/>
                    <a:stretch>
                      <a:fillRect/>
                    </a:stretch>
                  </pic:blipFill>
                  <pic:spPr>
                    <a:xfrm>
                      <a:off x="0" y="0"/>
                      <a:ext cx="1645920" cy="1371600"/>
                    </a:xfrm>
                    <a:prstGeom prst="rect">
                      <a:avLst/>
                    </a:prstGeom>
                  </pic:spPr>
                </pic:pic>
              </a:graphicData>
            </a:graphic>
          </wp:inline>
        </w:drawing>
      </w:r>
      <w:r>
        <w:t xml:space="preserve"> </w:t>
      </w:r>
    </w:p>
    <w:p w14:paraId="34303776" w14:textId="77777777" w:rsidR="00CF18AF" w:rsidRDefault="002A4831">
      <w:pPr>
        <w:spacing w:after="0" w:line="259" w:lineRule="auto"/>
        <w:ind w:left="4033" w:right="0" w:firstLine="0"/>
        <w:jc w:val="left"/>
      </w:pPr>
      <w:r>
        <w:rPr>
          <w:b/>
          <w:color w:val="FFFFFF"/>
        </w:rPr>
        <w:t xml:space="preserve"> </w:t>
      </w:r>
      <w:r>
        <w:t xml:space="preserve"> </w:t>
      </w:r>
    </w:p>
    <w:p w14:paraId="34303777" w14:textId="77777777" w:rsidR="00CF18AF" w:rsidRDefault="002A4831">
      <w:pPr>
        <w:spacing w:after="156" w:line="259" w:lineRule="auto"/>
        <w:ind w:left="1440" w:right="0" w:firstLine="0"/>
        <w:jc w:val="left"/>
      </w:pPr>
      <w:r>
        <w:rPr>
          <w:b/>
          <w:color w:val="FFFFFF"/>
        </w:rPr>
        <w:t xml:space="preserve"> </w:t>
      </w:r>
      <w:r>
        <w:t xml:space="preserve"> </w:t>
      </w:r>
    </w:p>
    <w:p w14:paraId="34303778" w14:textId="77777777" w:rsidR="00CF18AF" w:rsidRDefault="002A4831">
      <w:pPr>
        <w:spacing w:after="0" w:line="259" w:lineRule="auto"/>
        <w:ind w:left="63" w:right="0" w:hanging="10"/>
        <w:jc w:val="center"/>
      </w:pPr>
      <w:r>
        <w:rPr>
          <w:rFonts w:ascii="Arial" w:eastAsia="Arial" w:hAnsi="Arial" w:cs="Arial"/>
          <w:b/>
          <w:sz w:val="32"/>
        </w:rPr>
        <w:t xml:space="preserve">CONTRACT  </w:t>
      </w:r>
      <w:r>
        <w:rPr>
          <w:sz w:val="32"/>
          <w:vertAlign w:val="subscript"/>
        </w:rPr>
        <w:t xml:space="preserve"> </w:t>
      </w:r>
    </w:p>
    <w:p w14:paraId="34303779" w14:textId="77777777" w:rsidR="00CF18AF" w:rsidRDefault="002A4831">
      <w:pPr>
        <w:spacing w:after="0" w:line="259" w:lineRule="auto"/>
        <w:ind w:left="281" w:right="0" w:firstLine="0"/>
        <w:jc w:val="center"/>
      </w:pPr>
      <w:r>
        <w:rPr>
          <w:rFonts w:ascii="Arial" w:eastAsia="Arial" w:hAnsi="Arial" w:cs="Arial"/>
          <w:b/>
          <w:sz w:val="32"/>
        </w:rPr>
        <w:t xml:space="preserve"> </w:t>
      </w:r>
      <w:r>
        <w:rPr>
          <w:sz w:val="32"/>
          <w:vertAlign w:val="subscript"/>
        </w:rPr>
        <w:t xml:space="preserve"> </w:t>
      </w:r>
    </w:p>
    <w:p w14:paraId="3430377A" w14:textId="77777777" w:rsidR="00CF18AF" w:rsidRDefault="002A4831">
      <w:pPr>
        <w:spacing w:after="0" w:line="259" w:lineRule="auto"/>
        <w:ind w:left="63" w:right="1" w:hanging="10"/>
        <w:jc w:val="center"/>
      </w:pPr>
      <w:r>
        <w:rPr>
          <w:rFonts w:ascii="Arial" w:eastAsia="Arial" w:hAnsi="Arial" w:cs="Arial"/>
          <w:b/>
          <w:sz w:val="32"/>
        </w:rPr>
        <w:t xml:space="preserve">FOR </w:t>
      </w:r>
      <w:r>
        <w:rPr>
          <w:sz w:val="32"/>
          <w:vertAlign w:val="subscript"/>
        </w:rPr>
        <w:t xml:space="preserve"> </w:t>
      </w:r>
    </w:p>
    <w:p w14:paraId="3430377B" w14:textId="77777777" w:rsidR="00CF18AF" w:rsidRDefault="002A4831">
      <w:pPr>
        <w:spacing w:after="172" w:line="259" w:lineRule="auto"/>
        <w:ind w:left="281" w:right="0" w:firstLine="0"/>
        <w:jc w:val="center"/>
      </w:pPr>
      <w:r>
        <w:rPr>
          <w:rFonts w:ascii="Arial" w:eastAsia="Arial" w:hAnsi="Arial" w:cs="Arial"/>
          <w:b/>
          <w:sz w:val="32"/>
        </w:rPr>
        <w:t xml:space="preserve"> </w:t>
      </w:r>
      <w:r>
        <w:rPr>
          <w:sz w:val="32"/>
          <w:vertAlign w:val="subscript"/>
        </w:rPr>
        <w:t xml:space="preserve"> </w:t>
      </w:r>
    </w:p>
    <w:p w14:paraId="3430377C" w14:textId="77777777" w:rsidR="00CF18AF" w:rsidRDefault="002A4831">
      <w:pPr>
        <w:spacing w:after="179" w:line="227" w:lineRule="auto"/>
        <w:ind w:left="3745" w:right="184" w:hanging="2036"/>
        <w:jc w:val="left"/>
      </w:pPr>
      <w:r>
        <w:rPr>
          <w:rFonts w:ascii="Arial" w:eastAsia="Arial" w:hAnsi="Arial" w:cs="Arial"/>
          <w:b/>
          <w:sz w:val="32"/>
        </w:rPr>
        <w:t xml:space="preserve"> TELEPERFORMANCE UK DIRECT AWARD FOR DHSC - TESTING CONTACT CENTRE  </w:t>
      </w:r>
      <w:r>
        <w:rPr>
          <w:sz w:val="32"/>
          <w:vertAlign w:val="subscript"/>
        </w:rPr>
        <w:t xml:space="preserve"> </w:t>
      </w:r>
    </w:p>
    <w:p w14:paraId="3430377D" w14:textId="77777777" w:rsidR="00CF18AF" w:rsidRDefault="002A4831">
      <w:pPr>
        <w:spacing w:after="0" w:line="259" w:lineRule="auto"/>
        <w:ind w:left="456" w:right="0" w:firstLine="0"/>
        <w:jc w:val="center"/>
      </w:pPr>
      <w:r>
        <w:rPr>
          <w:rFonts w:ascii="Arial" w:eastAsia="Arial" w:hAnsi="Arial" w:cs="Arial"/>
          <w:b/>
          <w:sz w:val="32"/>
        </w:rPr>
        <w:t xml:space="preserve">  </w:t>
      </w:r>
      <w:r>
        <w:rPr>
          <w:sz w:val="32"/>
          <w:vertAlign w:val="subscript"/>
        </w:rPr>
        <w:t xml:space="preserve"> </w:t>
      </w:r>
    </w:p>
    <w:p w14:paraId="3430377E" w14:textId="77777777" w:rsidR="00CF18AF" w:rsidRDefault="002A4831">
      <w:pPr>
        <w:spacing w:after="0" w:line="259" w:lineRule="auto"/>
        <w:ind w:left="63" w:right="9" w:hanging="10"/>
        <w:jc w:val="center"/>
      </w:pPr>
      <w:r>
        <w:rPr>
          <w:rFonts w:ascii="Arial" w:eastAsia="Arial" w:hAnsi="Arial" w:cs="Arial"/>
          <w:b/>
          <w:sz w:val="32"/>
        </w:rPr>
        <w:t xml:space="preserve">CONTRACT REFERENCE: </w:t>
      </w:r>
      <w:r w:rsidR="00DE2A92" w:rsidRPr="00DE2A92">
        <w:rPr>
          <w:rFonts w:ascii="Arial" w:eastAsia="Arial" w:hAnsi="Arial" w:cs="Arial"/>
          <w:b/>
          <w:sz w:val="32"/>
        </w:rPr>
        <w:t>CCZZ20A35</w:t>
      </w:r>
      <w:r>
        <w:rPr>
          <w:rFonts w:ascii="Arial" w:eastAsia="Arial" w:hAnsi="Arial" w:cs="Arial"/>
          <w:b/>
          <w:sz w:val="32"/>
        </w:rPr>
        <w:t xml:space="preserve"> </w:t>
      </w:r>
      <w:r>
        <w:rPr>
          <w:sz w:val="32"/>
          <w:vertAlign w:val="subscript"/>
        </w:rPr>
        <w:t xml:space="preserve"> </w:t>
      </w:r>
    </w:p>
    <w:p w14:paraId="3430377F" w14:textId="77777777" w:rsidR="00CF18AF" w:rsidRDefault="002A4831">
      <w:pPr>
        <w:spacing w:after="0" w:line="259" w:lineRule="auto"/>
        <w:ind w:left="281" w:right="0" w:firstLine="0"/>
        <w:jc w:val="center"/>
      </w:pPr>
      <w:r>
        <w:rPr>
          <w:rFonts w:ascii="Arial" w:eastAsia="Arial" w:hAnsi="Arial" w:cs="Arial"/>
          <w:b/>
          <w:sz w:val="32"/>
        </w:rPr>
        <w:t xml:space="preserve"> </w:t>
      </w:r>
      <w:r>
        <w:rPr>
          <w:sz w:val="32"/>
          <w:vertAlign w:val="subscript"/>
        </w:rPr>
        <w:t xml:space="preserve"> </w:t>
      </w:r>
    </w:p>
    <w:p w14:paraId="34303780" w14:textId="77777777" w:rsidR="00CF18AF" w:rsidRDefault="002A4831">
      <w:pPr>
        <w:spacing w:after="0" w:line="259" w:lineRule="auto"/>
        <w:ind w:left="63" w:right="3" w:hanging="10"/>
        <w:jc w:val="center"/>
      </w:pPr>
      <w:r>
        <w:rPr>
          <w:rFonts w:ascii="Arial" w:eastAsia="Arial" w:hAnsi="Arial" w:cs="Arial"/>
          <w:b/>
          <w:sz w:val="32"/>
        </w:rPr>
        <w:t xml:space="preserve">BETWEEN </w:t>
      </w:r>
      <w:r>
        <w:rPr>
          <w:sz w:val="32"/>
          <w:vertAlign w:val="subscript"/>
        </w:rPr>
        <w:t xml:space="preserve"> </w:t>
      </w:r>
    </w:p>
    <w:p w14:paraId="34303781" w14:textId="77777777" w:rsidR="00CF18AF" w:rsidRDefault="002A4831">
      <w:pPr>
        <w:spacing w:after="0" w:line="259" w:lineRule="auto"/>
        <w:ind w:left="281" w:right="0" w:firstLine="0"/>
        <w:jc w:val="center"/>
      </w:pPr>
      <w:r>
        <w:rPr>
          <w:rFonts w:ascii="Arial" w:eastAsia="Arial" w:hAnsi="Arial" w:cs="Arial"/>
          <w:b/>
          <w:sz w:val="32"/>
        </w:rPr>
        <w:t xml:space="preserve"> </w:t>
      </w:r>
      <w:r>
        <w:rPr>
          <w:sz w:val="32"/>
          <w:vertAlign w:val="subscript"/>
        </w:rPr>
        <w:t xml:space="preserve"> </w:t>
      </w:r>
    </w:p>
    <w:p w14:paraId="34303782" w14:textId="77777777" w:rsidR="00CF18AF" w:rsidRDefault="002A4831">
      <w:pPr>
        <w:spacing w:after="0" w:line="259" w:lineRule="auto"/>
        <w:ind w:left="63" w:right="8" w:hanging="10"/>
        <w:jc w:val="center"/>
      </w:pPr>
      <w:r>
        <w:rPr>
          <w:rFonts w:ascii="Arial" w:eastAsia="Arial" w:hAnsi="Arial" w:cs="Arial"/>
          <w:b/>
          <w:sz w:val="32"/>
        </w:rPr>
        <w:t xml:space="preserve">DEPARTMENT OF HEALTH AND SOCIAL CARE </w:t>
      </w:r>
      <w:r>
        <w:rPr>
          <w:sz w:val="32"/>
          <w:vertAlign w:val="subscript"/>
        </w:rPr>
        <w:t xml:space="preserve"> </w:t>
      </w:r>
    </w:p>
    <w:p w14:paraId="34303783" w14:textId="77777777" w:rsidR="00CF18AF" w:rsidRDefault="002A4831">
      <w:pPr>
        <w:spacing w:after="0" w:line="259" w:lineRule="auto"/>
        <w:ind w:left="281" w:right="0" w:firstLine="0"/>
        <w:jc w:val="center"/>
      </w:pPr>
      <w:r>
        <w:rPr>
          <w:rFonts w:ascii="Arial" w:eastAsia="Arial" w:hAnsi="Arial" w:cs="Arial"/>
          <w:b/>
          <w:sz w:val="32"/>
        </w:rPr>
        <w:t xml:space="preserve"> </w:t>
      </w:r>
      <w:r>
        <w:rPr>
          <w:sz w:val="32"/>
          <w:vertAlign w:val="subscript"/>
        </w:rPr>
        <w:t xml:space="preserve"> </w:t>
      </w:r>
    </w:p>
    <w:p w14:paraId="34303784" w14:textId="77777777" w:rsidR="00CF18AF" w:rsidRDefault="002A4831">
      <w:pPr>
        <w:spacing w:after="0" w:line="259" w:lineRule="auto"/>
        <w:ind w:left="63" w:right="4" w:hanging="10"/>
        <w:jc w:val="center"/>
      </w:pPr>
      <w:r>
        <w:rPr>
          <w:rFonts w:ascii="Arial" w:eastAsia="Arial" w:hAnsi="Arial" w:cs="Arial"/>
          <w:b/>
          <w:sz w:val="32"/>
        </w:rPr>
        <w:t xml:space="preserve">AND </w:t>
      </w:r>
      <w:r>
        <w:rPr>
          <w:sz w:val="32"/>
          <w:vertAlign w:val="subscript"/>
        </w:rPr>
        <w:t xml:space="preserve"> </w:t>
      </w:r>
    </w:p>
    <w:p w14:paraId="34303785" w14:textId="77777777" w:rsidR="00CF18AF" w:rsidRDefault="002A4831">
      <w:pPr>
        <w:spacing w:after="0" w:line="259" w:lineRule="auto"/>
        <w:ind w:left="281" w:right="0" w:firstLine="0"/>
        <w:jc w:val="center"/>
      </w:pPr>
      <w:r>
        <w:rPr>
          <w:rFonts w:ascii="Arial" w:eastAsia="Arial" w:hAnsi="Arial" w:cs="Arial"/>
          <w:b/>
          <w:sz w:val="32"/>
        </w:rPr>
        <w:t xml:space="preserve"> </w:t>
      </w:r>
      <w:r>
        <w:rPr>
          <w:sz w:val="32"/>
          <w:vertAlign w:val="subscript"/>
        </w:rPr>
        <w:t xml:space="preserve"> </w:t>
      </w:r>
    </w:p>
    <w:p w14:paraId="34303786" w14:textId="77777777" w:rsidR="00CF18AF" w:rsidRDefault="002A4831">
      <w:pPr>
        <w:spacing w:after="0" w:line="259" w:lineRule="auto"/>
        <w:ind w:left="63" w:right="7" w:hanging="10"/>
        <w:jc w:val="center"/>
      </w:pPr>
      <w:r>
        <w:rPr>
          <w:rFonts w:ascii="Arial" w:eastAsia="Arial" w:hAnsi="Arial" w:cs="Arial"/>
          <w:b/>
          <w:sz w:val="32"/>
        </w:rPr>
        <w:t xml:space="preserve">TELEPERFORMANCE LIMITED </w:t>
      </w:r>
      <w:r>
        <w:rPr>
          <w:sz w:val="32"/>
          <w:vertAlign w:val="subscript"/>
        </w:rPr>
        <w:t xml:space="preserve"> </w:t>
      </w:r>
    </w:p>
    <w:p w14:paraId="34303787" w14:textId="77777777" w:rsidR="00CF18AF" w:rsidRDefault="002A4831">
      <w:pPr>
        <w:spacing w:after="4992" w:line="259" w:lineRule="auto"/>
        <w:ind w:left="1440" w:right="0" w:firstLine="0"/>
        <w:jc w:val="left"/>
      </w:pPr>
      <w:r>
        <w:rPr>
          <w:b/>
          <w:color w:val="FFFFFF"/>
        </w:rPr>
        <w:t xml:space="preserve">  </w:t>
      </w:r>
      <w:r>
        <w:rPr>
          <w:b/>
          <w:color w:val="FFFFFF"/>
        </w:rPr>
        <w:tab/>
        <w:t xml:space="preserve"> </w:t>
      </w:r>
      <w:r>
        <w:t xml:space="preserve"> </w:t>
      </w:r>
    </w:p>
    <w:p w14:paraId="34303788" w14:textId="77777777" w:rsidR="00CF18AF" w:rsidRDefault="002A4831">
      <w:pPr>
        <w:spacing w:after="0" w:line="259" w:lineRule="auto"/>
        <w:ind w:left="1440" w:right="0" w:firstLine="0"/>
        <w:jc w:val="left"/>
      </w:pPr>
      <w:r>
        <w:lastRenderedPageBreak/>
        <w:t xml:space="preserve"> </w:t>
      </w:r>
    </w:p>
    <w:p w14:paraId="34303789" w14:textId="77777777" w:rsidR="00CF18AF" w:rsidRDefault="002A4831">
      <w:pPr>
        <w:spacing w:after="15" w:line="255" w:lineRule="auto"/>
        <w:ind w:left="1279" w:right="-206" w:hanging="10"/>
        <w:jc w:val="center"/>
      </w:pPr>
      <w:r>
        <w:rPr>
          <w:rFonts w:ascii="Arial" w:eastAsia="Arial" w:hAnsi="Arial" w:cs="Arial"/>
        </w:rPr>
        <w:t xml:space="preserve">1 </w:t>
      </w:r>
      <w:r>
        <w:t xml:space="preserve"> </w:t>
      </w:r>
    </w:p>
    <w:p w14:paraId="3430378A" w14:textId="77777777" w:rsidR="00CF18AF" w:rsidRDefault="002A4831">
      <w:pPr>
        <w:spacing w:after="6" w:line="259" w:lineRule="auto"/>
        <w:ind w:left="2859" w:right="0" w:firstLine="0"/>
        <w:jc w:val="left"/>
      </w:pPr>
      <w:r>
        <w:rPr>
          <w:rFonts w:ascii="Arial" w:eastAsia="Arial" w:hAnsi="Arial" w:cs="Arial"/>
        </w:rPr>
        <w:t xml:space="preserve"> </w:t>
      </w:r>
      <w:r>
        <w:t xml:space="preserve"> </w:t>
      </w:r>
    </w:p>
    <w:p w14:paraId="3430378B" w14:textId="77777777" w:rsidR="00CF18AF" w:rsidRDefault="002A4831">
      <w:pPr>
        <w:spacing w:line="259" w:lineRule="auto"/>
        <w:ind w:left="1440" w:right="0" w:firstLine="0"/>
        <w:jc w:val="left"/>
      </w:pPr>
      <w:r>
        <w:rPr>
          <w:color w:val="FFFFFF"/>
        </w:rPr>
        <w:t xml:space="preserve"> </w:t>
      </w:r>
      <w:r>
        <w:t xml:space="preserve"> </w:t>
      </w:r>
    </w:p>
    <w:p w14:paraId="3430378C" w14:textId="77777777" w:rsidR="00CF18AF" w:rsidRDefault="002A4831">
      <w:pPr>
        <w:spacing w:after="0" w:line="259" w:lineRule="auto"/>
        <w:ind w:left="1440" w:right="0" w:firstLine="0"/>
        <w:jc w:val="left"/>
      </w:pPr>
      <w:r>
        <w:rPr>
          <w:b/>
          <w:sz w:val="28"/>
        </w:rPr>
        <w:t>Call-Off Order Form</w:t>
      </w:r>
      <w:r>
        <w:rPr>
          <w:color w:val="FFFFFF"/>
          <w:sz w:val="28"/>
        </w:rPr>
        <w:t xml:space="preserve"> 1 –</w:t>
      </w:r>
      <w:r>
        <w:rPr>
          <w:color w:val="FFFFFF"/>
          <w:sz w:val="16"/>
        </w:rPr>
        <w:t xml:space="preserve"> CALL OFF ORDER FORM </w:t>
      </w:r>
      <w:r>
        <w:t xml:space="preserve"> </w:t>
      </w:r>
    </w:p>
    <w:p w14:paraId="3430378D" w14:textId="77777777" w:rsidR="00CF18AF" w:rsidRDefault="002A4831">
      <w:pPr>
        <w:pStyle w:val="Heading2"/>
        <w:ind w:left="1421"/>
      </w:pPr>
      <w:r>
        <w:t xml:space="preserve">SECTION A  </w:t>
      </w:r>
    </w:p>
    <w:p w14:paraId="3430378E" w14:textId="77777777" w:rsidR="00CF18AF" w:rsidRDefault="002A4831">
      <w:pPr>
        <w:spacing w:after="0" w:line="259" w:lineRule="auto"/>
        <w:ind w:left="1440" w:right="0" w:firstLine="0"/>
        <w:jc w:val="left"/>
      </w:pPr>
      <w:r>
        <w:rPr>
          <w:b/>
          <w:color w:val="C00000"/>
        </w:rPr>
        <w:t xml:space="preserve"> </w:t>
      </w:r>
      <w:r>
        <w:t xml:space="preserve"> </w:t>
      </w:r>
    </w:p>
    <w:p w14:paraId="3430378F" w14:textId="77777777" w:rsidR="00CF18AF" w:rsidRDefault="002A4831">
      <w:pPr>
        <w:spacing w:after="0"/>
        <w:ind w:right="1372"/>
      </w:pPr>
      <w:r>
        <w:t>This Call Off Order Form is issued by the Customer under Lot 2 of CCS Framework for Contact Centre Services (RM3815) (supplemented by the Regulation 72 variation dated Thursday 14</w:t>
      </w:r>
      <w:r>
        <w:rPr>
          <w:vertAlign w:val="superscript"/>
        </w:rPr>
        <w:t>th</w:t>
      </w:r>
      <w:r>
        <w:t xml:space="preserve"> May 2020) for the provision of contract centre services which will support the wider testing programme being undertaken in response to the Covid-19 pandemic.     </w:t>
      </w:r>
    </w:p>
    <w:p w14:paraId="34303790" w14:textId="77777777" w:rsidR="00CF18AF" w:rsidRDefault="002A4831">
      <w:pPr>
        <w:spacing w:after="0" w:line="259" w:lineRule="auto"/>
        <w:ind w:left="1440" w:right="0" w:firstLine="0"/>
        <w:jc w:val="left"/>
      </w:pPr>
      <w:r>
        <w:t xml:space="preserve">  </w:t>
      </w:r>
    </w:p>
    <w:p w14:paraId="34303791" w14:textId="77777777" w:rsidR="00CF18AF" w:rsidRDefault="002A4831">
      <w:pPr>
        <w:spacing w:after="1"/>
        <w:ind w:right="1372"/>
      </w:pPr>
      <w:r>
        <w:t xml:space="preserve">The Supplier agrees to supply the Services specified below subject to the terms of this Call Off Contract.   </w:t>
      </w:r>
    </w:p>
    <w:p w14:paraId="34303792" w14:textId="77777777" w:rsidR="00CF18AF" w:rsidRDefault="002A4831">
      <w:pPr>
        <w:spacing w:after="0" w:line="259" w:lineRule="auto"/>
        <w:ind w:left="1440" w:right="0" w:firstLine="0"/>
        <w:jc w:val="left"/>
      </w:pPr>
      <w:r>
        <w:t xml:space="preserve">  </w:t>
      </w:r>
    </w:p>
    <w:p w14:paraId="34303793" w14:textId="77777777" w:rsidR="00CF18AF" w:rsidRDefault="002A4831">
      <w:pPr>
        <w:spacing w:after="0"/>
        <w:ind w:right="1372"/>
      </w:pPr>
      <w:r>
        <w:t xml:space="preserve">For the avoidance of doubt this Call Off Contract consists of the terms set out in this Call Off Order Form and the Call Off Terms.  </w:t>
      </w:r>
    </w:p>
    <w:p w14:paraId="34303794" w14:textId="77777777" w:rsidR="00CF18AF" w:rsidRDefault="002A4831">
      <w:pPr>
        <w:spacing w:after="0" w:line="259" w:lineRule="auto"/>
        <w:ind w:left="1440" w:right="0" w:firstLine="0"/>
        <w:jc w:val="left"/>
      </w:pPr>
      <w:r>
        <w:t xml:space="preserve">  </w:t>
      </w:r>
    </w:p>
    <w:tbl>
      <w:tblPr>
        <w:tblStyle w:val="TableGrid"/>
        <w:tblW w:w="8858" w:type="dxa"/>
        <w:tblInd w:w="1558" w:type="dxa"/>
        <w:tblCellMar>
          <w:top w:w="94" w:type="dxa"/>
          <w:left w:w="108" w:type="dxa"/>
          <w:right w:w="115" w:type="dxa"/>
        </w:tblCellMar>
        <w:tblLook w:val="04A0" w:firstRow="1" w:lastRow="0" w:firstColumn="1" w:lastColumn="0" w:noHBand="0" w:noVBand="1"/>
      </w:tblPr>
      <w:tblGrid>
        <w:gridCol w:w="2871"/>
        <w:gridCol w:w="5987"/>
      </w:tblGrid>
      <w:tr w:rsidR="00CF18AF" w14:paraId="34303797" w14:textId="77777777">
        <w:trPr>
          <w:trHeight w:val="346"/>
        </w:trPr>
        <w:tc>
          <w:tcPr>
            <w:tcW w:w="2871" w:type="dxa"/>
            <w:tcBorders>
              <w:top w:val="single" w:sz="4" w:space="0" w:color="000000"/>
              <w:left w:val="single" w:sz="4" w:space="0" w:color="000000"/>
              <w:bottom w:val="single" w:sz="4" w:space="0" w:color="000000"/>
              <w:right w:val="single" w:sz="4" w:space="0" w:color="000000"/>
            </w:tcBorders>
          </w:tcPr>
          <w:p w14:paraId="34303795" w14:textId="77777777" w:rsidR="00CF18AF" w:rsidRDefault="002A4831">
            <w:pPr>
              <w:spacing w:after="0" w:line="259" w:lineRule="auto"/>
              <w:ind w:left="0" w:right="0" w:firstLine="0"/>
              <w:jc w:val="left"/>
            </w:pPr>
            <w:r>
              <w:rPr>
                <w:b/>
              </w:rPr>
              <w:t xml:space="preserve">Order Number </w:t>
            </w:r>
            <w:r>
              <w:t xml:space="preserve"> </w:t>
            </w:r>
          </w:p>
        </w:tc>
        <w:tc>
          <w:tcPr>
            <w:tcW w:w="5987" w:type="dxa"/>
            <w:tcBorders>
              <w:top w:val="single" w:sz="4" w:space="0" w:color="000000"/>
              <w:left w:val="single" w:sz="4" w:space="0" w:color="000000"/>
              <w:bottom w:val="single" w:sz="4" w:space="0" w:color="000000"/>
              <w:right w:val="single" w:sz="4" w:space="0" w:color="000000"/>
            </w:tcBorders>
          </w:tcPr>
          <w:p w14:paraId="34303796" w14:textId="77777777" w:rsidR="00CF18AF" w:rsidRDefault="00C375BC">
            <w:pPr>
              <w:spacing w:after="0" w:line="259" w:lineRule="auto"/>
              <w:ind w:left="0" w:right="0" w:firstLine="0"/>
              <w:jc w:val="left"/>
            </w:pPr>
            <w:r>
              <w:rPr>
                <w:rFonts w:ascii="Arial" w:hAnsi="Arial" w:cs="Arial"/>
                <w:sz w:val="18"/>
                <w:szCs w:val="18"/>
                <w:shd w:val="clear" w:color="auto" w:fill="FFFFFF"/>
              </w:rPr>
              <w:t>CCZZ20A35 (Previously CCCS20A08)</w:t>
            </w:r>
          </w:p>
        </w:tc>
      </w:tr>
      <w:tr w:rsidR="00CF18AF" w14:paraId="3430379C" w14:textId="77777777">
        <w:trPr>
          <w:trHeight w:val="1795"/>
        </w:trPr>
        <w:tc>
          <w:tcPr>
            <w:tcW w:w="2871" w:type="dxa"/>
            <w:tcBorders>
              <w:top w:val="single" w:sz="4" w:space="0" w:color="000000"/>
              <w:left w:val="single" w:sz="4" w:space="0" w:color="000000"/>
              <w:bottom w:val="single" w:sz="4" w:space="0" w:color="000000"/>
              <w:right w:val="single" w:sz="4" w:space="0" w:color="000000"/>
            </w:tcBorders>
          </w:tcPr>
          <w:p w14:paraId="34303798" w14:textId="77777777" w:rsidR="00CF18AF" w:rsidRDefault="002A4831">
            <w:pPr>
              <w:spacing w:after="0" w:line="259" w:lineRule="auto"/>
              <w:ind w:left="0" w:right="0" w:firstLine="0"/>
              <w:jc w:val="left"/>
            </w:pPr>
            <w:r>
              <w:rPr>
                <w:b/>
              </w:rPr>
              <w:t xml:space="preserve">From </w:t>
            </w:r>
            <w:r>
              <w:t xml:space="preserve"> </w:t>
            </w:r>
          </w:p>
        </w:tc>
        <w:tc>
          <w:tcPr>
            <w:tcW w:w="5987" w:type="dxa"/>
            <w:tcBorders>
              <w:top w:val="single" w:sz="4" w:space="0" w:color="000000"/>
              <w:left w:val="single" w:sz="4" w:space="0" w:color="000000"/>
              <w:bottom w:val="single" w:sz="4" w:space="0" w:color="000000"/>
              <w:right w:val="single" w:sz="4" w:space="0" w:color="000000"/>
            </w:tcBorders>
          </w:tcPr>
          <w:p w14:paraId="34303799" w14:textId="77777777" w:rsidR="00CF18AF" w:rsidRDefault="002A4831" w:rsidP="002A4831">
            <w:pPr>
              <w:spacing w:after="0" w:line="259" w:lineRule="auto"/>
              <w:ind w:left="0" w:right="0" w:firstLine="0"/>
              <w:jc w:val="left"/>
            </w:pPr>
            <w:r>
              <w:t>The Secretary of State for Health and Social Care of REDACTED</w:t>
            </w:r>
          </w:p>
          <w:p w14:paraId="3430379A" w14:textId="77777777" w:rsidR="00CF18AF" w:rsidRDefault="002A4831">
            <w:pPr>
              <w:spacing w:after="0" w:line="259" w:lineRule="auto"/>
              <w:ind w:left="0" w:right="0" w:firstLine="0"/>
              <w:jc w:val="left"/>
            </w:pPr>
            <w:r>
              <w:rPr>
                <w:color w:val="0000FF"/>
                <w:u w:val="single" w:color="0000FF"/>
              </w:rPr>
              <w:t>REDACTED</w:t>
            </w:r>
          </w:p>
          <w:p w14:paraId="3430379B" w14:textId="77777777" w:rsidR="00CF18AF" w:rsidRDefault="002A4831">
            <w:pPr>
              <w:spacing w:after="0" w:line="259" w:lineRule="auto"/>
              <w:ind w:left="0" w:right="0" w:firstLine="0"/>
              <w:jc w:val="left"/>
            </w:pPr>
            <w:r>
              <w:t xml:space="preserve">("CUSTOMER")  </w:t>
            </w:r>
          </w:p>
        </w:tc>
      </w:tr>
      <w:tr w:rsidR="00CF18AF" w14:paraId="3430379F" w14:textId="77777777">
        <w:trPr>
          <w:trHeight w:val="1412"/>
        </w:trPr>
        <w:tc>
          <w:tcPr>
            <w:tcW w:w="2871" w:type="dxa"/>
            <w:tcBorders>
              <w:top w:val="single" w:sz="4" w:space="0" w:color="000000"/>
              <w:left w:val="single" w:sz="4" w:space="0" w:color="000000"/>
              <w:bottom w:val="single" w:sz="4" w:space="0" w:color="000000"/>
              <w:right w:val="single" w:sz="4" w:space="0" w:color="000000"/>
            </w:tcBorders>
          </w:tcPr>
          <w:p w14:paraId="3430379D" w14:textId="77777777" w:rsidR="00CF18AF" w:rsidRDefault="002A4831">
            <w:pPr>
              <w:spacing w:after="0" w:line="259" w:lineRule="auto"/>
              <w:ind w:left="0" w:right="0" w:firstLine="0"/>
              <w:jc w:val="left"/>
            </w:pPr>
            <w:r>
              <w:rPr>
                <w:b/>
              </w:rPr>
              <w:t xml:space="preserve">To </w:t>
            </w:r>
            <w:r>
              <w:t xml:space="preserve"> </w:t>
            </w:r>
          </w:p>
        </w:tc>
        <w:tc>
          <w:tcPr>
            <w:tcW w:w="5987" w:type="dxa"/>
            <w:tcBorders>
              <w:top w:val="single" w:sz="4" w:space="0" w:color="000000"/>
              <w:left w:val="single" w:sz="4" w:space="0" w:color="000000"/>
              <w:bottom w:val="single" w:sz="4" w:space="0" w:color="000000"/>
              <w:right w:val="single" w:sz="4" w:space="0" w:color="000000"/>
            </w:tcBorders>
          </w:tcPr>
          <w:p w14:paraId="3430379E" w14:textId="77777777" w:rsidR="00CF18AF" w:rsidRDefault="002A4831" w:rsidP="002A4831">
            <w:pPr>
              <w:spacing w:after="0" w:line="259" w:lineRule="auto"/>
              <w:ind w:left="0" w:right="0" w:firstLine="0"/>
              <w:jc w:val="left"/>
            </w:pPr>
            <w:r>
              <w:t xml:space="preserve">Teleperformance Limited REDACTED ("SUPPLIER")  </w:t>
            </w:r>
          </w:p>
        </w:tc>
      </w:tr>
    </w:tbl>
    <w:p w14:paraId="343037A0" w14:textId="77777777" w:rsidR="00CF18AF" w:rsidRDefault="002A4831">
      <w:pPr>
        <w:spacing w:after="0" w:line="259" w:lineRule="auto"/>
        <w:ind w:left="1440" w:right="0" w:firstLine="0"/>
        <w:jc w:val="left"/>
      </w:pPr>
      <w:r>
        <w:t xml:space="preserve">  </w:t>
      </w:r>
    </w:p>
    <w:p w14:paraId="343037A1" w14:textId="77777777" w:rsidR="00CF18AF" w:rsidRDefault="002A4831">
      <w:pPr>
        <w:pStyle w:val="Heading2"/>
        <w:ind w:left="1421"/>
      </w:pPr>
      <w:r>
        <w:t xml:space="preserve">SECTION B   </w:t>
      </w:r>
    </w:p>
    <w:p w14:paraId="343037A2" w14:textId="77777777" w:rsidR="00CF18AF" w:rsidRDefault="002A4831">
      <w:pPr>
        <w:spacing w:after="42" w:line="259" w:lineRule="auto"/>
        <w:ind w:left="1440" w:right="0" w:firstLine="0"/>
        <w:jc w:val="left"/>
      </w:pPr>
      <w:r>
        <w:rPr>
          <w:b/>
          <w:color w:val="C00000"/>
        </w:rPr>
        <w:t xml:space="preserve"> </w:t>
      </w:r>
      <w:r>
        <w:t xml:space="preserve"> </w:t>
      </w:r>
    </w:p>
    <w:p w14:paraId="343037A3" w14:textId="77777777" w:rsidR="00CF18AF" w:rsidRDefault="002A4831">
      <w:pPr>
        <w:spacing w:after="9" w:line="250" w:lineRule="auto"/>
        <w:ind w:left="1435" w:right="1358" w:firstLine="0"/>
      </w:pPr>
      <w:r>
        <w:rPr>
          <w:noProof/>
        </w:rPr>
        <w:drawing>
          <wp:inline distT="0" distB="0" distL="0" distR="0" wp14:anchorId="343048E3" wp14:editId="343048E4">
            <wp:extent cx="91440" cy="96012"/>
            <wp:effectExtent l="0" t="0" r="0" b="0"/>
            <wp:docPr id="225" name="Pictu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8"/>
                    <a:stretch>
                      <a:fillRect/>
                    </a:stretch>
                  </pic:blipFill>
                  <pic:spPr>
                    <a:xfrm>
                      <a:off x="0" y="0"/>
                      <a:ext cx="91440" cy="96012"/>
                    </a:xfrm>
                    <a:prstGeom prst="rect">
                      <a:avLst/>
                    </a:prstGeom>
                  </pic:spPr>
                </pic:pic>
              </a:graphicData>
            </a:graphic>
          </wp:inline>
        </w:drawing>
      </w:r>
      <w:r>
        <w:rPr>
          <w:rFonts w:ascii="Arial" w:eastAsia="Arial" w:hAnsi="Arial" w:cs="Arial"/>
        </w:rPr>
        <w:t xml:space="preserve">  </w:t>
      </w:r>
      <w:r>
        <w:rPr>
          <w:b/>
        </w:rPr>
        <w:t xml:space="preserve">CALL OFF CONTRACT PERIOD </w:t>
      </w:r>
      <w:r>
        <w:t xml:space="preserve"> </w:t>
      </w:r>
    </w:p>
    <w:p w14:paraId="343037A4" w14:textId="77777777" w:rsidR="00CF18AF" w:rsidRDefault="002A4831">
      <w:pPr>
        <w:spacing w:after="0" w:line="259" w:lineRule="auto"/>
        <w:ind w:left="1868" w:right="0" w:firstLine="0"/>
        <w:jc w:val="left"/>
      </w:pPr>
      <w:r>
        <w:rPr>
          <w:b/>
        </w:rPr>
        <w:t xml:space="preserve"> </w:t>
      </w:r>
      <w:r>
        <w:t xml:space="preserve"> </w:t>
      </w:r>
    </w:p>
    <w:tbl>
      <w:tblPr>
        <w:tblStyle w:val="TableGrid"/>
        <w:tblW w:w="8872" w:type="dxa"/>
        <w:tblInd w:w="1558" w:type="dxa"/>
        <w:tblCellMar>
          <w:top w:w="83" w:type="dxa"/>
          <w:left w:w="108" w:type="dxa"/>
          <w:right w:w="14" w:type="dxa"/>
        </w:tblCellMar>
        <w:tblLook w:val="04A0" w:firstRow="1" w:lastRow="0" w:firstColumn="1" w:lastColumn="0" w:noHBand="0" w:noVBand="1"/>
      </w:tblPr>
      <w:tblGrid>
        <w:gridCol w:w="1044"/>
        <w:gridCol w:w="7828"/>
      </w:tblGrid>
      <w:tr w:rsidR="00CF18AF" w14:paraId="343037A7" w14:textId="77777777">
        <w:trPr>
          <w:trHeight w:val="593"/>
        </w:trPr>
        <w:tc>
          <w:tcPr>
            <w:tcW w:w="1044" w:type="dxa"/>
            <w:tcBorders>
              <w:top w:val="single" w:sz="4" w:space="0" w:color="000000"/>
              <w:left w:val="single" w:sz="4" w:space="0" w:color="000000"/>
              <w:bottom w:val="single" w:sz="4" w:space="0" w:color="000000"/>
              <w:right w:val="single" w:sz="4" w:space="0" w:color="000000"/>
            </w:tcBorders>
          </w:tcPr>
          <w:p w14:paraId="343037A5" w14:textId="77777777" w:rsidR="00CF18AF" w:rsidRDefault="002A4831">
            <w:pPr>
              <w:spacing w:after="0" w:line="259" w:lineRule="auto"/>
              <w:ind w:left="0" w:right="0" w:firstLine="0"/>
              <w:jc w:val="left"/>
            </w:pPr>
            <w:r>
              <w:rPr>
                <w:b/>
              </w:rPr>
              <w:t>1.1.</w:t>
            </w:r>
            <w:r>
              <w:rPr>
                <w:rFonts w:ascii="Arial" w:eastAsia="Arial" w:hAnsi="Arial" w:cs="Arial"/>
                <w:b/>
              </w:rPr>
              <w:t xml:space="preserve"> </w:t>
            </w:r>
            <w:r>
              <w:rPr>
                <w:b/>
              </w:rPr>
              <w:t xml:space="preserve"> </w:t>
            </w:r>
            <w:r>
              <w:t xml:space="preserve"> </w:t>
            </w:r>
          </w:p>
        </w:tc>
        <w:tc>
          <w:tcPr>
            <w:tcW w:w="7828" w:type="dxa"/>
            <w:tcBorders>
              <w:top w:val="single" w:sz="4" w:space="0" w:color="000000"/>
              <w:left w:val="single" w:sz="4" w:space="0" w:color="000000"/>
              <w:bottom w:val="single" w:sz="4" w:space="0" w:color="000000"/>
              <w:right w:val="single" w:sz="4" w:space="0" w:color="000000"/>
            </w:tcBorders>
          </w:tcPr>
          <w:p w14:paraId="343037A6" w14:textId="77777777" w:rsidR="00CF18AF" w:rsidRDefault="002A4831">
            <w:pPr>
              <w:spacing w:after="0" w:line="259" w:lineRule="auto"/>
              <w:ind w:left="0" w:right="0" w:firstLine="0"/>
              <w:jc w:val="left"/>
            </w:pPr>
            <w:r>
              <w:rPr>
                <w:b/>
              </w:rPr>
              <w:t>Commencement Date</w:t>
            </w:r>
            <w:r>
              <w:t>:  Thursday 23</w:t>
            </w:r>
            <w:r>
              <w:rPr>
                <w:vertAlign w:val="superscript"/>
              </w:rPr>
              <w:t>rd</w:t>
            </w:r>
            <w:r>
              <w:t xml:space="preserve"> April 2020</w:t>
            </w:r>
            <w:r>
              <w:rPr>
                <w:color w:val="C00000"/>
              </w:rPr>
              <w:t xml:space="preserve"> </w:t>
            </w:r>
            <w:r>
              <w:t xml:space="preserve"> </w:t>
            </w:r>
          </w:p>
        </w:tc>
      </w:tr>
      <w:tr w:rsidR="00CF18AF" w14:paraId="343037B5" w14:textId="77777777">
        <w:trPr>
          <w:trHeight w:val="3978"/>
        </w:trPr>
        <w:tc>
          <w:tcPr>
            <w:tcW w:w="1044" w:type="dxa"/>
            <w:tcBorders>
              <w:top w:val="single" w:sz="4" w:space="0" w:color="000000"/>
              <w:left w:val="single" w:sz="4" w:space="0" w:color="000000"/>
              <w:bottom w:val="single" w:sz="4" w:space="0" w:color="000000"/>
              <w:right w:val="single" w:sz="4" w:space="0" w:color="000000"/>
            </w:tcBorders>
          </w:tcPr>
          <w:p w14:paraId="343037A8" w14:textId="77777777" w:rsidR="00CF18AF" w:rsidRDefault="002A4831">
            <w:pPr>
              <w:spacing w:after="1" w:line="259" w:lineRule="auto"/>
              <w:ind w:left="0" w:right="0" w:firstLine="0"/>
              <w:jc w:val="left"/>
            </w:pPr>
            <w:r>
              <w:rPr>
                <w:b/>
              </w:rPr>
              <w:lastRenderedPageBreak/>
              <w:t>1.2.</w:t>
            </w:r>
            <w:r>
              <w:rPr>
                <w:rFonts w:ascii="Arial" w:eastAsia="Arial" w:hAnsi="Arial" w:cs="Arial"/>
                <w:b/>
              </w:rPr>
              <w:t xml:space="preserve"> </w:t>
            </w:r>
            <w:r>
              <w:rPr>
                <w:b/>
              </w:rPr>
              <w:t xml:space="preserve">  </w:t>
            </w:r>
            <w:r>
              <w:t xml:space="preserve"> </w:t>
            </w:r>
          </w:p>
          <w:p w14:paraId="343037A9" w14:textId="77777777" w:rsidR="00CF18AF" w:rsidRDefault="002A4831">
            <w:pPr>
              <w:spacing w:after="0" w:line="259" w:lineRule="auto"/>
              <w:ind w:left="0" w:right="54" w:firstLine="0"/>
              <w:jc w:val="center"/>
            </w:pPr>
            <w:r>
              <w:rPr>
                <w:b/>
              </w:rPr>
              <w:t xml:space="preserve"> </w:t>
            </w:r>
            <w:r>
              <w:t xml:space="preserve"> </w:t>
            </w:r>
          </w:p>
        </w:tc>
        <w:tc>
          <w:tcPr>
            <w:tcW w:w="7828" w:type="dxa"/>
            <w:tcBorders>
              <w:top w:val="single" w:sz="4" w:space="0" w:color="000000"/>
              <w:left w:val="single" w:sz="4" w:space="0" w:color="000000"/>
              <w:bottom w:val="single" w:sz="4" w:space="0" w:color="000000"/>
              <w:right w:val="single" w:sz="4" w:space="0" w:color="000000"/>
            </w:tcBorders>
          </w:tcPr>
          <w:p w14:paraId="343037AA" w14:textId="77777777" w:rsidR="00CF18AF" w:rsidRDefault="002A4831">
            <w:pPr>
              <w:spacing w:after="0" w:line="259" w:lineRule="auto"/>
              <w:ind w:left="0" w:right="0" w:firstLine="0"/>
              <w:jc w:val="left"/>
            </w:pPr>
            <w:r>
              <w:rPr>
                <w:b/>
              </w:rPr>
              <w:t>Expiry Date</w:t>
            </w:r>
            <w:r>
              <w:t xml:space="preserve">:  </w:t>
            </w:r>
          </w:p>
          <w:p w14:paraId="343037AB" w14:textId="77777777" w:rsidR="00CF18AF" w:rsidRDefault="002A4831">
            <w:pPr>
              <w:spacing w:after="1" w:line="259" w:lineRule="auto"/>
              <w:ind w:left="0" w:right="0" w:firstLine="0"/>
              <w:jc w:val="left"/>
            </w:pPr>
            <w:r>
              <w:t xml:space="preserve">  </w:t>
            </w:r>
          </w:p>
          <w:p w14:paraId="343037AC" w14:textId="77777777" w:rsidR="00CF18AF" w:rsidRDefault="002A4831">
            <w:pPr>
              <w:spacing w:after="18" w:line="259" w:lineRule="auto"/>
              <w:ind w:left="0" w:right="0" w:firstLine="0"/>
              <w:jc w:val="left"/>
            </w:pPr>
            <w:r>
              <w:t>End date of Initial Period: Thursday 16</w:t>
            </w:r>
            <w:r>
              <w:rPr>
                <w:vertAlign w:val="superscript"/>
              </w:rPr>
              <w:t>th</w:t>
            </w:r>
            <w:r>
              <w:t xml:space="preserve"> July 2020  </w:t>
            </w:r>
          </w:p>
          <w:p w14:paraId="343037AD" w14:textId="77777777" w:rsidR="00CF18AF" w:rsidRDefault="002A4831">
            <w:pPr>
              <w:spacing w:after="0" w:line="259" w:lineRule="auto"/>
              <w:ind w:left="0" w:right="0" w:firstLine="0"/>
              <w:jc w:val="left"/>
            </w:pPr>
            <w:r>
              <w:t xml:space="preserve">  </w:t>
            </w:r>
          </w:p>
          <w:p w14:paraId="343037AE" w14:textId="77777777" w:rsidR="00CF18AF" w:rsidRDefault="002A4831">
            <w:pPr>
              <w:spacing w:after="0" w:line="239" w:lineRule="auto"/>
              <w:ind w:left="0" w:right="0" w:firstLine="0"/>
            </w:pPr>
            <w:r>
              <w:t xml:space="preserve">End date of Extension Period:  such periods up to 12 months in total as agreed in writing by the Parties, and Clause 5.2 of the Call Off Terms is amended accordingly.  </w:t>
            </w:r>
          </w:p>
          <w:p w14:paraId="343037AF" w14:textId="77777777" w:rsidR="00CF18AF" w:rsidRDefault="002A4831">
            <w:pPr>
              <w:spacing w:after="0" w:line="259" w:lineRule="auto"/>
              <w:ind w:left="0" w:right="0" w:firstLine="0"/>
              <w:jc w:val="left"/>
            </w:pPr>
            <w:r>
              <w:t xml:space="preserve">  </w:t>
            </w:r>
          </w:p>
          <w:p w14:paraId="343037B0" w14:textId="77777777" w:rsidR="00CF18AF" w:rsidRDefault="002A4831">
            <w:pPr>
              <w:spacing w:after="0" w:line="239" w:lineRule="auto"/>
              <w:ind w:left="0" w:right="0" w:firstLine="0"/>
              <w:jc w:val="left"/>
            </w:pPr>
            <w:r>
              <w:t xml:space="preserve">For the avoidance of doubt, if the Parties cannot agree an extension period term, the Call Off Contract shall terminate at the end of the latest notice period.  </w:t>
            </w:r>
          </w:p>
          <w:p w14:paraId="343037B1" w14:textId="77777777" w:rsidR="00CF18AF" w:rsidRDefault="002A4831">
            <w:pPr>
              <w:spacing w:after="0" w:line="259" w:lineRule="auto"/>
              <w:ind w:left="0" w:right="0" w:firstLine="0"/>
              <w:jc w:val="left"/>
            </w:pPr>
            <w:r>
              <w:t xml:space="preserve">  </w:t>
            </w:r>
          </w:p>
          <w:p w14:paraId="343037B2" w14:textId="77777777" w:rsidR="00CF18AF" w:rsidRDefault="002A4831">
            <w:pPr>
              <w:spacing w:after="0" w:line="259" w:lineRule="auto"/>
              <w:ind w:left="0" w:right="0" w:firstLine="0"/>
              <w:jc w:val="left"/>
            </w:pPr>
            <w:r>
              <w:rPr>
                <w:b/>
              </w:rPr>
              <w:t xml:space="preserve"> </w:t>
            </w:r>
            <w:r>
              <w:t xml:space="preserve"> </w:t>
            </w:r>
          </w:p>
          <w:p w14:paraId="343037B3" w14:textId="77777777" w:rsidR="00CF18AF" w:rsidRDefault="002A4831">
            <w:pPr>
              <w:spacing w:after="0" w:line="239" w:lineRule="auto"/>
              <w:ind w:left="0" w:right="0" w:firstLine="0"/>
              <w:jc w:val="left"/>
            </w:pPr>
            <w:r>
              <w:t xml:space="preserve">Minimum written notice to Supplier in respect of extension: 14 days before the end of the Initial Period  </w:t>
            </w:r>
          </w:p>
          <w:p w14:paraId="343037B4" w14:textId="77777777" w:rsidR="00CF18AF" w:rsidRDefault="002A4831">
            <w:pPr>
              <w:spacing w:after="0" w:line="259" w:lineRule="auto"/>
              <w:ind w:left="0" w:right="0" w:firstLine="0"/>
              <w:jc w:val="left"/>
            </w:pPr>
            <w:r>
              <w:t xml:space="preserve">  </w:t>
            </w:r>
          </w:p>
        </w:tc>
      </w:tr>
    </w:tbl>
    <w:p w14:paraId="343037B6" w14:textId="77777777" w:rsidR="00CF18AF" w:rsidRDefault="002A4831">
      <w:pPr>
        <w:spacing w:after="39" w:line="259" w:lineRule="auto"/>
        <w:ind w:left="1440" w:right="0" w:firstLine="0"/>
        <w:jc w:val="left"/>
      </w:pPr>
      <w:r>
        <w:rPr>
          <w:b/>
        </w:rPr>
        <w:t xml:space="preserve"> </w:t>
      </w:r>
      <w:r>
        <w:t xml:space="preserve"> </w:t>
      </w:r>
    </w:p>
    <w:p w14:paraId="343037B7" w14:textId="77777777" w:rsidR="00CF18AF" w:rsidRDefault="002A4831">
      <w:pPr>
        <w:spacing w:after="9" w:line="250" w:lineRule="auto"/>
        <w:ind w:left="1435" w:right="1358" w:firstLine="0"/>
      </w:pPr>
      <w:r>
        <w:rPr>
          <w:noProof/>
        </w:rPr>
        <w:drawing>
          <wp:inline distT="0" distB="0" distL="0" distR="0" wp14:anchorId="343048E5" wp14:editId="343048E6">
            <wp:extent cx="94488" cy="97535"/>
            <wp:effectExtent l="0" t="0" r="0" b="0"/>
            <wp:docPr id="454" name="Picture 454"/>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9"/>
                    <a:stretch>
                      <a:fillRect/>
                    </a:stretch>
                  </pic:blipFill>
                  <pic:spPr>
                    <a:xfrm>
                      <a:off x="0" y="0"/>
                      <a:ext cx="94488" cy="97535"/>
                    </a:xfrm>
                    <a:prstGeom prst="rect">
                      <a:avLst/>
                    </a:prstGeom>
                  </pic:spPr>
                </pic:pic>
              </a:graphicData>
            </a:graphic>
          </wp:inline>
        </w:drawing>
      </w:r>
      <w:r>
        <w:rPr>
          <w:rFonts w:ascii="Arial" w:eastAsia="Arial" w:hAnsi="Arial" w:cs="Arial"/>
        </w:rPr>
        <w:t xml:space="preserve">  </w:t>
      </w:r>
      <w:r>
        <w:rPr>
          <w:b/>
        </w:rPr>
        <w:t xml:space="preserve">GOODS AND/OR SERVICES </w:t>
      </w:r>
      <w:r>
        <w:t xml:space="preserve"> </w:t>
      </w:r>
    </w:p>
    <w:p w14:paraId="343037B8" w14:textId="77777777" w:rsidR="00CF18AF" w:rsidRDefault="002A4831">
      <w:pPr>
        <w:spacing w:after="0" w:line="259" w:lineRule="auto"/>
        <w:ind w:left="1868" w:right="0" w:firstLine="0"/>
        <w:jc w:val="left"/>
      </w:pPr>
      <w:r>
        <w:rPr>
          <w:b/>
        </w:rPr>
        <w:t xml:space="preserve"> </w:t>
      </w:r>
      <w:r>
        <w:t xml:space="preserve"> </w:t>
      </w:r>
    </w:p>
    <w:tbl>
      <w:tblPr>
        <w:tblStyle w:val="TableGrid"/>
        <w:tblW w:w="8880" w:type="dxa"/>
        <w:tblInd w:w="1558" w:type="dxa"/>
        <w:tblCellMar>
          <w:top w:w="91" w:type="dxa"/>
          <w:left w:w="106" w:type="dxa"/>
          <w:right w:w="115" w:type="dxa"/>
        </w:tblCellMar>
        <w:tblLook w:val="04A0" w:firstRow="1" w:lastRow="0" w:firstColumn="1" w:lastColumn="0" w:noHBand="0" w:noVBand="1"/>
      </w:tblPr>
      <w:tblGrid>
        <w:gridCol w:w="989"/>
        <w:gridCol w:w="7891"/>
      </w:tblGrid>
      <w:tr w:rsidR="00CF18AF" w14:paraId="343037BE" w14:textId="77777777">
        <w:trPr>
          <w:trHeight w:val="1217"/>
        </w:trPr>
        <w:tc>
          <w:tcPr>
            <w:tcW w:w="989" w:type="dxa"/>
            <w:tcBorders>
              <w:top w:val="single" w:sz="4" w:space="0" w:color="000000"/>
              <w:left w:val="single" w:sz="4" w:space="0" w:color="000000"/>
              <w:bottom w:val="single" w:sz="4" w:space="0" w:color="000000"/>
              <w:right w:val="single" w:sz="4" w:space="0" w:color="000000"/>
            </w:tcBorders>
          </w:tcPr>
          <w:p w14:paraId="343037B9" w14:textId="77777777" w:rsidR="00CF18AF" w:rsidRDefault="002A4831">
            <w:pPr>
              <w:spacing w:after="0" w:line="259" w:lineRule="auto"/>
              <w:ind w:left="2" w:right="0" w:firstLine="0"/>
              <w:jc w:val="left"/>
            </w:pPr>
            <w:r>
              <w:rPr>
                <w:b/>
              </w:rPr>
              <w:t xml:space="preserve">2.1.   </w:t>
            </w:r>
            <w:r>
              <w:t xml:space="preserve"> </w:t>
            </w:r>
          </w:p>
        </w:tc>
        <w:tc>
          <w:tcPr>
            <w:tcW w:w="7891" w:type="dxa"/>
            <w:tcBorders>
              <w:top w:val="single" w:sz="4" w:space="0" w:color="000000"/>
              <w:left w:val="single" w:sz="4" w:space="0" w:color="000000"/>
              <w:bottom w:val="single" w:sz="4" w:space="0" w:color="000000"/>
              <w:right w:val="single" w:sz="4" w:space="0" w:color="000000"/>
            </w:tcBorders>
          </w:tcPr>
          <w:p w14:paraId="343037BA" w14:textId="77777777" w:rsidR="00CF18AF" w:rsidRDefault="002A4831">
            <w:pPr>
              <w:spacing w:after="0" w:line="259" w:lineRule="auto"/>
              <w:ind w:left="0" w:right="0" w:firstLine="0"/>
              <w:jc w:val="left"/>
            </w:pPr>
            <w:r>
              <w:rPr>
                <w:b/>
              </w:rPr>
              <w:t>Services required</w:t>
            </w:r>
            <w:r>
              <w:t xml:space="preserve">:   </w:t>
            </w:r>
          </w:p>
          <w:p w14:paraId="343037BB" w14:textId="77777777" w:rsidR="00CF18AF" w:rsidRDefault="002A4831">
            <w:pPr>
              <w:spacing w:after="0" w:line="259" w:lineRule="auto"/>
              <w:ind w:left="0" w:right="0" w:firstLine="0"/>
              <w:jc w:val="left"/>
            </w:pPr>
            <w:r>
              <w:t xml:space="preserve">  </w:t>
            </w:r>
          </w:p>
          <w:p w14:paraId="343037BC" w14:textId="77777777" w:rsidR="00CF18AF" w:rsidRDefault="002A4831">
            <w:pPr>
              <w:spacing w:after="0" w:line="259" w:lineRule="auto"/>
              <w:ind w:left="0" w:right="0" w:firstLine="0"/>
              <w:jc w:val="left"/>
            </w:pPr>
            <w:r>
              <w:t xml:space="preserve">In Call Off Schedule 2 (Services)  </w:t>
            </w:r>
          </w:p>
          <w:p w14:paraId="343037BD" w14:textId="77777777" w:rsidR="00CF18AF" w:rsidRDefault="002A4831">
            <w:pPr>
              <w:spacing w:after="0" w:line="259" w:lineRule="auto"/>
              <w:ind w:left="0" w:right="0" w:firstLine="0"/>
              <w:jc w:val="left"/>
            </w:pPr>
            <w:r>
              <w:rPr>
                <w:b/>
              </w:rPr>
              <w:t xml:space="preserve"> </w:t>
            </w:r>
            <w:r>
              <w:t xml:space="preserve"> </w:t>
            </w:r>
          </w:p>
        </w:tc>
      </w:tr>
    </w:tbl>
    <w:p w14:paraId="343037BF" w14:textId="77777777" w:rsidR="00CF18AF" w:rsidRDefault="002A4831">
      <w:pPr>
        <w:spacing w:after="0" w:line="259" w:lineRule="auto"/>
        <w:ind w:left="1440" w:right="0" w:firstLine="0"/>
        <w:jc w:val="left"/>
      </w:pPr>
      <w:r>
        <w:t xml:space="preserve">  </w:t>
      </w:r>
    </w:p>
    <w:p w14:paraId="343037C0" w14:textId="77777777" w:rsidR="00CF18AF" w:rsidRDefault="002A4831">
      <w:pPr>
        <w:spacing w:after="44" w:line="259" w:lineRule="auto"/>
        <w:ind w:left="1440" w:right="0" w:firstLine="0"/>
        <w:jc w:val="left"/>
      </w:pPr>
      <w:r>
        <w:t xml:space="preserve">  </w:t>
      </w:r>
    </w:p>
    <w:p w14:paraId="343037C1" w14:textId="77777777" w:rsidR="00CF18AF" w:rsidRDefault="002A4831">
      <w:pPr>
        <w:spacing w:after="9" w:line="250" w:lineRule="auto"/>
        <w:ind w:left="1435" w:right="1358" w:firstLine="0"/>
      </w:pPr>
      <w:r>
        <w:rPr>
          <w:noProof/>
        </w:rPr>
        <w:drawing>
          <wp:inline distT="0" distB="0" distL="0" distR="0" wp14:anchorId="343048E7" wp14:editId="343048E8">
            <wp:extent cx="96012" cy="96012"/>
            <wp:effectExtent l="0" t="0" r="0" b="0"/>
            <wp:docPr id="456" name="Picture 456"/>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10"/>
                    <a:stretch>
                      <a:fillRect/>
                    </a:stretch>
                  </pic:blipFill>
                  <pic:spPr>
                    <a:xfrm>
                      <a:off x="0" y="0"/>
                      <a:ext cx="96012" cy="96012"/>
                    </a:xfrm>
                    <a:prstGeom prst="rect">
                      <a:avLst/>
                    </a:prstGeom>
                  </pic:spPr>
                </pic:pic>
              </a:graphicData>
            </a:graphic>
          </wp:inline>
        </w:drawing>
      </w:r>
      <w:r>
        <w:rPr>
          <w:rFonts w:ascii="Arial" w:eastAsia="Arial" w:hAnsi="Arial" w:cs="Arial"/>
        </w:rPr>
        <w:t xml:space="preserve">  </w:t>
      </w:r>
      <w:r>
        <w:rPr>
          <w:b/>
        </w:rPr>
        <w:t xml:space="preserve">IMPLEMENTATION PLAN </w:t>
      </w:r>
      <w:r>
        <w:t xml:space="preserve"> </w:t>
      </w:r>
    </w:p>
    <w:p w14:paraId="343037C2" w14:textId="77777777" w:rsidR="00CF18AF" w:rsidRDefault="002A4831">
      <w:pPr>
        <w:spacing w:after="0" w:line="259" w:lineRule="auto"/>
        <w:ind w:left="2160" w:right="0" w:firstLine="0"/>
        <w:jc w:val="left"/>
      </w:pPr>
      <w:r>
        <w:rPr>
          <w:b/>
        </w:rPr>
        <w:t xml:space="preserve"> </w:t>
      </w:r>
      <w:r>
        <w:t xml:space="preserve"> </w:t>
      </w:r>
    </w:p>
    <w:tbl>
      <w:tblPr>
        <w:tblStyle w:val="TableGrid"/>
        <w:tblW w:w="8911" w:type="dxa"/>
        <w:tblInd w:w="1558" w:type="dxa"/>
        <w:tblCellMar>
          <w:top w:w="94" w:type="dxa"/>
          <w:left w:w="108" w:type="dxa"/>
          <w:right w:w="115" w:type="dxa"/>
        </w:tblCellMar>
        <w:tblLook w:val="04A0" w:firstRow="1" w:lastRow="0" w:firstColumn="1" w:lastColumn="0" w:noHBand="0" w:noVBand="1"/>
      </w:tblPr>
      <w:tblGrid>
        <w:gridCol w:w="1039"/>
        <w:gridCol w:w="7872"/>
      </w:tblGrid>
      <w:tr w:rsidR="00CF18AF" w14:paraId="343037C6" w14:textId="77777777">
        <w:trPr>
          <w:trHeight w:val="1085"/>
        </w:trPr>
        <w:tc>
          <w:tcPr>
            <w:tcW w:w="1039" w:type="dxa"/>
            <w:tcBorders>
              <w:top w:val="single" w:sz="4" w:space="0" w:color="000000"/>
              <w:left w:val="single" w:sz="4" w:space="0" w:color="000000"/>
              <w:bottom w:val="single" w:sz="4" w:space="0" w:color="000000"/>
              <w:right w:val="single" w:sz="4" w:space="0" w:color="000000"/>
            </w:tcBorders>
          </w:tcPr>
          <w:p w14:paraId="343037C3" w14:textId="77777777" w:rsidR="00CF18AF" w:rsidRDefault="002A4831">
            <w:pPr>
              <w:spacing w:after="0" w:line="259" w:lineRule="auto"/>
              <w:ind w:left="0" w:right="0" w:firstLine="0"/>
              <w:jc w:val="left"/>
            </w:pPr>
            <w:r>
              <w:rPr>
                <w:b/>
              </w:rPr>
              <w:t xml:space="preserve">3.1.  </w:t>
            </w:r>
            <w:r>
              <w:t xml:space="preserve"> </w:t>
            </w:r>
          </w:p>
        </w:tc>
        <w:tc>
          <w:tcPr>
            <w:tcW w:w="7872" w:type="dxa"/>
            <w:tcBorders>
              <w:top w:val="single" w:sz="4" w:space="0" w:color="000000"/>
              <w:left w:val="single" w:sz="4" w:space="0" w:color="000000"/>
              <w:bottom w:val="single" w:sz="4" w:space="0" w:color="000000"/>
              <w:right w:val="single" w:sz="4" w:space="0" w:color="000000"/>
            </w:tcBorders>
          </w:tcPr>
          <w:p w14:paraId="343037C4" w14:textId="77777777" w:rsidR="00CF18AF" w:rsidRDefault="002A4831">
            <w:pPr>
              <w:spacing w:after="215" w:line="259" w:lineRule="auto"/>
              <w:ind w:left="0" w:right="0" w:firstLine="0"/>
              <w:jc w:val="left"/>
            </w:pPr>
            <w:r>
              <w:rPr>
                <w:b/>
              </w:rPr>
              <w:t>Implementation Plan</w:t>
            </w:r>
            <w:r>
              <w:t xml:space="preserve">:  </w:t>
            </w:r>
          </w:p>
          <w:p w14:paraId="343037C5" w14:textId="77777777" w:rsidR="00CF18AF" w:rsidRDefault="002A4831">
            <w:pPr>
              <w:spacing w:after="0" w:line="259" w:lineRule="auto"/>
              <w:ind w:left="0" w:right="0" w:firstLine="0"/>
              <w:jc w:val="left"/>
            </w:pPr>
            <w:r>
              <w:t xml:space="preserve">Not applied  </w:t>
            </w:r>
          </w:p>
        </w:tc>
      </w:tr>
    </w:tbl>
    <w:p w14:paraId="343037C7" w14:textId="77777777" w:rsidR="00CF18AF" w:rsidRDefault="002A4831">
      <w:pPr>
        <w:spacing w:after="42" w:line="259" w:lineRule="auto"/>
        <w:ind w:left="1868" w:right="0" w:firstLine="0"/>
        <w:jc w:val="left"/>
      </w:pPr>
      <w:r>
        <w:rPr>
          <w:b/>
        </w:rPr>
        <w:t xml:space="preserve"> </w:t>
      </w:r>
      <w:r>
        <w:t xml:space="preserve"> </w:t>
      </w:r>
    </w:p>
    <w:p w14:paraId="343037C8" w14:textId="77777777" w:rsidR="00CF18AF" w:rsidRDefault="002A4831">
      <w:pPr>
        <w:spacing w:after="9" w:line="250" w:lineRule="auto"/>
        <w:ind w:left="1435" w:right="1358" w:firstLine="0"/>
      </w:pPr>
      <w:r>
        <w:rPr>
          <w:noProof/>
        </w:rPr>
        <w:drawing>
          <wp:inline distT="0" distB="0" distL="0" distR="0" wp14:anchorId="343048E9" wp14:editId="343048EA">
            <wp:extent cx="99060" cy="96012"/>
            <wp:effectExtent l="0" t="0" r="0" b="0"/>
            <wp:docPr id="458" name="Picture 458"/>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11"/>
                    <a:stretch>
                      <a:fillRect/>
                    </a:stretch>
                  </pic:blipFill>
                  <pic:spPr>
                    <a:xfrm>
                      <a:off x="0" y="0"/>
                      <a:ext cx="99060" cy="96012"/>
                    </a:xfrm>
                    <a:prstGeom prst="rect">
                      <a:avLst/>
                    </a:prstGeom>
                  </pic:spPr>
                </pic:pic>
              </a:graphicData>
            </a:graphic>
          </wp:inline>
        </w:drawing>
      </w:r>
      <w:r>
        <w:rPr>
          <w:rFonts w:ascii="Arial" w:eastAsia="Arial" w:hAnsi="Arial" w:cs="Arial"/>
        </w:rPr>
        <w:t xml:space="preserve">  </w:t>
      </w:r>
      <w:r>
        <w:rPr>
          <w:b/>
        </w:rPr>
        <w:t xml:space="preserve">CONTRACT PERFORMANCE </w:t>
      </w:r>
      <w:r>
        <w:t xml:space="preserve"> </w:t>
      </w:r>
    </w:p>
    <w:p w14:paraId="343037C9" w14:textId="77777777" w:rsidR="00CF18AF" w:rsidRDefault="002A4831">
      <w:pPr>
        <w:spacing w:after="0" w:line="259" w:lineRule="auto"/>
        <w:ind w:left="1440" w:right="0" w:firstLine="0"/>
        <w:jc w:val="left"/>
      </w:pPr>
      <w:r>
        <w:rPr>
          <w:b/>
        </w:rPr>
        <w:t xml:space="preserve"> </w:t>
      </w:r>
      <w:r>
        <w:t xml:space="preserve"> </w:t>
      </w:r>
    </w:p>
    <w:tbl>
      <w:tblPr>
        <w:tblStyle w:val="TableGrid"/>
        <w:tblW w:w="8964" w:type="dxa"/>
        <w:tblInd w:w="1558" w:type="dxa"/>
        <w:tblCellMar>
          <w:top w:w="91" w:type="dxa"/>
          <w:left w:w="106" w:type="dxa"/>
          <w:right w:w="59" w:type="dxa"/>
        </w:tblCellMar>
        <w:tblLook w:val="04A0" w:firstRow="1" w:lastRow="0" w:firstColumn="1" w:lastColumn="0" w:noHBand="0" w:noVBand="1"/>
      </w:tblPr>
      <w:tblGrid>
        <w:gridCol w:w="1022"/>
        <w:gridCol w:w="7942"/>
      </w:tblGrid>
      <w:tr w:rsidR="00CF18AF" w14:paraId="343037CD" w14:textId="77777777">
        <w:trPr>
          <w:trHeight w:val="842"/>
        </w:trPr>
        <w:tc>
          <w:tcPr>
            <w:tcW w:w="1022" w:type="dxa"/>
            <w:tcBorders>
              <w:top w:val="single" w:sz="4" w:space="0" w:color="000000"/>
              <w:left w:val="single" w:sz="4" w:space="0" w:color="000000"/>
              <w:bottom w:val="single" w:sz="4" w:space="0" w:color="000000"/>
              <w:right w:val="single" w:sz="4" w:space="0" w:color="000000"/>
            </w:tcBorders>
          </w:tcPr>
          <w:p w14:paraId="343037CA" w14:textId="77777777" w:rsidR="00CF18AF" w:rsidRDefault="002A4831">
            <w:pPr>
              <w:spacing w:after="0" w:line="259" w:lineRule="auto"/>
              <w:ind w:left="2" w:right="0" w:firstLine="0"/>
              <w:jc w:val="left"/>
            </w:pPr>
            <w:r>
              <w:rPr>
                <w:b/>
              </w:rPr>
              <w:t xml:space="preserve">4.1.  </w:t>
            </w:r>
            <w:r>
              <w:t xml:space="preserve"> </w:t>
            </w:r>
          </w:p>
        </w:tc>
        <w:tc>
          <w:tcPr>
            <w:tcW w:w="7941" w:type="dxa"/>
            <w:tcBorders>
              <w:top w:val="single" w:sz="4" w:space="0" w:color="000000"/>
              <w:left w:val="single" w:sz="4" w:space="0" w:color="000000"/>
              <w:bottom w:val="single" w:sz="4" w:space="0" w:color="000000"/>
              <w:right w:val="single" w:sz="4" w:space="0" w:color="000000"/>
            </w:tcBorders>
          </w:tcPr>
          <w:p w14:paraId="343037CB" w14:textId="77777777" w:rsidR="00CF18AF" w:rsidRDefault="002A4831">
            <w:pPr>
              <w:spacing w:after="93" w:line="259" w:lineRule="auto"/>
              <w:ind w:left="0" w:right="0" w:firstLine="0"/>
              <w:jc w:val="left"/>
            </w:pPr>
            <w:r>
              <w:rPr>
                <w:b/>
              </w:rPr>
              <w:t>Standards</w:t>
            </w:r>
            <w:r>
              <w:t>:</w:t>
            </w:r>
            <w:r>
              <w:rPr>
                <w:b/>
              </w:rPr>
              <w:t xml:space="preserve">  </w:t>
            </w:r>
            <w:r>
              <w:t xml:space="preserve"> </w:t>
            </w:r>
          </w:p>
          <w:p w14:paraId="343037CC" w14:textId="77777777" w:rsidR="00CF18AF" w:rsidRDefault="002A4831">
            <w:pPr>
              <w:spacing w:after="0" w:line="259" w:lineRule="auto"/>
              <w:ind w:left="0" w:right="0" w:firstLine="0"/>
              <w:jc w:val="left"/>
            </w:pPr>
            <w:r>
              <w:t xml:space="preserve">Clause 11 of the Call Off Terms  </w:t>
            </w:r>
          </w:p>
        </w:tc>
      </w:tr>
      <w:tr w:rsidR="00CF18AF" w14:paraId="343037D5" w14:textId="77777777">
        <w:trPr>
          <w:trHeight w:val="3176"/>
        </w:trPr>
        <w:tc>
          <w:tcPr>
            <w:tcW w:w="1022" w:type="dxa"/>
            <w:tcBorders>
              <w:top w:val="single" w:sz="4" w:space="0" w:color="000000"/>
              <w:left w:val="single" w:sz="4" w:space="0" w:color="000000"/>
              <w:bottom w:val="single" w:sz="4" w:space="0" w:color="000000"/>
              <w:right w:val="single" w:sz="4" w:space="0" w:color="000000"/>
            </w:tcBorders>
          </w:tcPr>
          <w:p w14:paraId="343037CE" w14:textId="77777777" w:rsidR="00CF18AF" w:rsidRDefault="002A4831">
            <w:pPr>
              <w:spacing w:after="0" w:line="259" w:lineRule="auto"/>
              <w:ind w:left="2" w:right="0" w:firstLine="0"/>
              <w:jc w:val="left"/>
            </w:pPr>
            <w:r>
              <w:rPr>
                <w:b/>
              </w:rPr>
              <w:t xml:space="preserve">4.2 </w:t>
            </w:r>
            <w:r>
              <w:t xml:space="preserve"> </w:t>
            </w:r>
          </w:p>
        </w:tc>
        <w:tc>
          <w:tcPr>
            <w:tcW w:w="7941" w:type="dxa"/>
            <w:tcBorders>
              <w:top w:val="single" w:sz="4" w:space="0" w:color="000000"/>
              <w:left w:val="single" w:sz="4" w:space="0" w:color="000000"/>
              <w:bottom w:val="single" w:sz="4" w:space="0" w:color="000000"/>
              <w:right w:val="single" w:sz="4" w:space="0" w:color="000000"/>
            </w:tcBorders>
          </w:tcPr>
          <w:p w14:paraId="343037CF" w14:textId="77777777" w:rsidR="00CF18AF" w:rsidRDefault="002A4831">
            <w:pPr>
              <w:spacing w:after="93" w:line="259" w:lineRule="auto"/>
              <w:ind w:left="0" w:right="0" w:firstLine="0"/>
              <w:jc w:val="left"/>
            </w:pPr>
            <w:r>
              <w:rPr>
                <w:b/>
              </w:rPr>
              <w:t>Service Levels/Service Credits</w:t>
            </w:r>
            <w:r>
              <w:t>:</w:t>
            </w:r>
            <w:r>
              <w:rPr>
                <w:b/>
              </w:rPr>
              <w:t xml:space="preserve">  </w:t>
            </w:r>
            <w:r>
              <w:t xml:space="preserve"> </w:t>
            </w:r>
          </w:p>
          <w:p w14:paraId="343037D0" w14:textId="77777777" w:rsidR="00CF18AF" w:rsidRDefault="002A4831">
            <w:pPr>
              <w:spacing w:after="218" w:line="259" w:lineRule="auto"/>
              <w:ind w:left="0" w:right="0" w:firstLine="0"/>
              <w:jc w:val="left"/>
            </w:pPr>
            <w:r>
              <w:t xml:space="preserve">In Schedule 6 Annex 1 Part A: Service Levels.    </w:t>
            </w:r>
          </w:p>
          <w:p w14:paraId="343037D1" w14:textId="77777777" w:rsidR="00CF18AF" w:rsidRDefault="002A4831">
            <w:pPr>
              <w:spacing w:after="218" w:line="259" w:lineRule="auto"/>
              <w:ind w:left="0" w:right="0" w:firstLine="0"/>
              <w:jc w:val="left"/>
            </w:pPr>
            <w:r>
              <w:t xml:space="preserve">Service Credits are not applied.  </w:t>
            </w:r>
          </w:p>
          <w:p w14:paraId="343037D2" w14:textId="77777777" w:rsidR="00CF18AF" w:rsidRDefault="002A4831">
            <w:pPr>
              <w:spacing w:after="120" w:line="237" w:lineRule="auto"/>
              <w:ind w:left="0" w:right="1600" w:firstLine="0"/>
              <w:jc w:val="left"/>
            </w:pPr>
            <w:r>
              <w:rPr>
                <w:b/>
              </w:rPr>
              <w:t xml:space="preserve">Service Credit Cap </w:t>
            </w:r>
            <w:r>
              <w:t>(Call Off Schedule 1 (Definitions)):</w:t>
            </w:r>
            <w:r>
              <w:rPr>
                <w:b/>
              </w:rPr>
              <w:t xml:space="preserve"> </w:t>
            </w:r>
            <w:r>
              <w:t xml:space="preserve">Not applicable, as there are no Service Credits  </w:t>
            </w:r>
          </w:p>
          <w:p w14:paraId="343037D3" w14:textId="77777777" w:rsidR="00CF18AF" w:rsidRDefault="002A4831">
            <w:pPr>
              <w:spacing w:after="98" w:line="259" w:lineRule="auto"/>
              <w:ind w:left="0" w:right="0" w:firstLine="0"/>
              <w:jc w:val="left"/>
            </w:pPr>
            <w:r>
              <w:rPr>
                <w:b/>
              </w:rPr>
              <w:t>Customer periodic reviews of Service Levels</w:t>
            </w:r>
            <w:r>
              <w:t xml:space="preserve"> (Clause 13.7.1 of the Call Off Terms):  </w:t>
            </w:r>
          </w:p>
          <w:p w14:paraId="343037D4" w14:textId="77777777" w:rsidR="00CF18AF" w:rsidRDefault="002A4831">
            <w:pPr>
              <w:spacing w:after="0" w:line="259" w:lineRule="auto"/>
              <w:ind w:left="0" w:right="0" w:firstLine="0"/>
              <w:jc w:val="left"/>
            </w:pPr>
            <w:r>
              <w:t xml:space="preserve">Weekly retrospective review of performance during first four weeks of service, with further review periods to be agreed in line with identified Service Levels.    </w:t>
            </w:r>
          </w:p>
        </w:tc>
      </w:tr>
      <w:tr w:rsidR="00CF18AF" w14:paraId="343037D9" w14:textId="77777777">
        <w:trPr>
          <w:trHeight w:val="2036"/>
        </w:trPr>
        <w:tc>
          <w:tcPr>
            <w:tcW w:w="1022" w:type="dxa"/>
            <w:tcBorders>
              <w:top w:val="single" w:sz="4" w:space="0" w:color="000000"/>
              <w:left w:val="single" w:sz="4" w:space="0" w:color="000000"/>
              <w:bottom w:val="single" w:sz="4" w:space="0" w:color="000000"/>
              <w:right w:val="single" w:sz="4" w:space="0" w:color="000000"/>
            </w:tcBorders>
          </w:tcPr>
          <w:p w14:paraId="343037D6" w14:textId="77777777" w:rsidR="00CF18AF" w:rsidRDefault="002A4831">
            <w:pPr>
              <w:spacing w:after="0" w:line="259" w:lineRule="auto"/>
              <w:ind w:left="2" w:right="0" w:firstLine="0"/>
              <w:jc w:val="left"/>
            </w:pPr>
            <w:r>
              <w:rPr>
                <w:b/>
              </w:rPr>
              <w:lastRenderedPageBreak/>
              <w:t xml:space="preserve">4.3 </w:t>
            </w:r>
            <w:r>
              <w:t xml:space="preserve"> </w:t>
            </w:r>
          </w:p>
        </w:tc>
        <w:tc>
          <w:tcPr>
            <w:tcW w:w="7941" w:type="dxa"/>
            <w:tcBorders>
              <w:top w:val="single" w:sz="4" w:space="0" w:color="000000"/>
              <w:left w:val="single" w:sz="4" w:space="0" w:color="000000"/>
              <w:bottom w:val="single" w:sz="4" w:space="0" w:color="000000"/>
              <w:right w:val="single" w:sz="4" w:space="0" w:color="000000"/>
            </w:tcBorders>
          </w:tcPr>
          <w:p w14:paraId="343037D7" w14:textId="77777777" w:rsidR="00CF18AF" w:rsidRDefault="002A4831">
            <w:pPr>
              <w:spacing w:after="98" w:line="259" w:lineRule="auto"/>
              <w:ind w:left="0" w:right="0" w:firstLine="0"/>
              <w:jc w:val="left"/>
            </w:pPr>
            <w:r>
              <w:rPr>
                <w:b/>
              </w:rPr>
              <w:t>Critical Service Level Failure</w:t>
            </w:r>
            <w:r>
              <w:t>:</w:t>
            </w:r>
            <w:r>
              <w:rPr>
                <w:b/>
              </w:rPr>
              <w:t xml:space="preserve"> </w:t>
            </w:r>
            <w:r>
              <w:t xml:space="preserve"> </w:t>
            </w:r>
          </w:p>
          <w:p w14:paraId="343037D8" w14:textId="77777777" w:rsidR="00CF18AF" w:rsidRDefault="002A4831">
            <w:pPr>
              <w:spacing w:after="0" w:line="259" w:lineRule="auto"/>
              <w:ind w:left="0" w:right="48" w:firstLine="0"/>
            </w:pPr>
            <w:r>
              <w:t xml:space="preserve">The performance review meetings and reports shall be used to identify a Critical Service Failure (CSF). Any identified issues as a result of a performance meeting, and/or any other avenue, will be reviewed between the parties in the first instance to discuss the issue(s) and agree a remedial plan.  The provisions in this section 4.3 replace Clause 14 of the Call Off Terms.  </w:t>
            </w:r>
          </w:p>
        </w:tc>
      </w:tr>
      <w:tr w:rsidR="00CF18AF" w14:paraId="343037DD" w14:textId="77777777">
        <w:trPr>
          <w:trHeight w:val="1114"/>
        </w:trPr>
        <w:tc>
          <w:tcPr>
            <w:tcW w:w="1022" w:type="dxa"/>
            <w:tcBorders>
              <w:top w:val="single" w:sz="4" w:space="0" w:color="000000"/>
              <w:left w:val="single" w:sz="4" w:space="0" w:color="000000"/>
              <w:bottom w:val="single" w:sz="4" w:space="0" w:color="000000"/>
              <w:right w:val="single" w:sz="4" w:space="0" w:color="000000"/>
            </w:tcBorders>
          </w:tcPr>
          <w:p w14:paraId="343037DA" w14:textId="77777777" w:rsidR="00CF18AF" w:rsidRDefault="002A4831">
            <w:pPr>
              <w:spacing w:after="0" w:line="259" w:lineRule="auto"/>
              <w:ind w:left="2" w:right="0" w:firstLine="0"/>
              <w:jc w:val="left"/>
            </w:pPr>
            <w:r>
              <w:rPr>
                <w:b/>
              </w:rPr>
              <w:t xml:space="preserve">4.4 </w:t>
            </w:r>
            <w:r>
              <w:t xml:space="preserve"> </w:t>
            </w:r>
          </w:p>
        </w:tc>
        <w:tc>
          <w:tcPr>
            <w:tcW w:w="7941" w:type="dxa"/>
            <w:tcBorders>
              <w:top w:val="single" w:sz="4" w:space="0" w:color="000000"/>
              <w:left w:val="single" w:sz="4" w:space="0" w:color="000000"/>
              <w:bottom w:val="single" w:sz="4" w:space="0" w:color="000000"/>
              <w:right w:val="single" w:sz="4" w:space="0" w:color="000000"/>
            </w:tcBorders>
          </w:tcPr>
          <w:p w14:paraId="343037DB" w14:textId="77777777" w:rsidR="00CF18AF" w:rsidRDefault="002A4831">
            <w:pPr>
              <w:spacing w:after="95" w:line="259" w:lineRule="auto"/>
              <w:ind w:left="0" w:right="0" w:firstLine="0"/>
              <w:jc w:val="left"/>
            </w:pPr>
            <w:r>
              <w:rPr>
                <w:b/>
              </w:rPr>
              <w:t xml:space="preserve">Performance Monitoring:  </w:t>
            </w:r>
            <w:r>
              <w:t xml:space="preserve"> </w:t>
            </w:r>
          </w:p>
          <w:p w14:paraId="343037DC" w14:textId="77777777" w:rsidR="00CF18AF" w:rsidRDefault="002A4831">
            <w:pPr>
              <w:spacing w:after="0" w:line="259" w:lineRule="auto"/>
              <w:ind w:left="0" w:right="0" w:firstLine="0"/>
              <w:jc w:val="left"/>
            </w:pPr>
            <w:r>
              <w:t>As set out in Part B of Call Off Schedule 6 (Service Levels, Service Credits and Performance Monitoring).</w:t>
            </w:r>
            <w:r>
              <w:rPr>
                <w:b/>
              </w:rPr>
              <w:t xml:space="preserve"> </w:t>
            </w:r>
            <w:r>
              <w:t xml:space="preserve"> </w:t>
            </w:r>
          </w:p>
        </w:tc>
      </w:tr>
      <w:tr w:rsidR="00CF18AF" w14:paraId="343037E1" w14:textId="77777777">
        <w:trPr>
          <w:trHeight w:val="845"/>
        </w:trPr>
        <w:tc>
          <w:tcPr>
            <w:tcW w:w="1022" w:type="dxa"/>
            <w:tcBorders>
              <w:top w:val="single" w:sz="4" w:space="0" w:color="000000"/>
              <w:left w:val="single" w:sz="4" w:space="0" w:color="000000"/>
              <w:bottom w:val="single" w:sz="4" w:space="0" w:color="000000"/>
              <w:right w:val="single" w:sz="4" w:space="0" w:color="000000"/>
            </w:tcBorders>
          </w:tcPr>
          <w:p w14:paraId="343037DE" w14:textId="77777777" w:rsidR="00CF18AF" w:rsidRDefault="002A4831">
            <w:pPr>
              <w:spacing w:after="0" w:line="259" w:lineRule="auto"/>
              <w:ind w:left="2" w:right="0" w:firstLine="0"/>
              <w:jc w:val="left"/>
            </w:pPr>
            <w:r>
              <w:rPr>
                <w:b/>
              </w:rPr>
              <w:t xml:space="preserve">4.5 </w:t>
            </w:r>
            <w:r>
              <w:t xml:space="preserve"> </w:t>
            </w:r>
          </w:p>
        </w:tc>
        <w:tc>
          <w:tcPr>
            <w:tcW w:w="7941" w:type="dxa"/>
            <w:tcBorders>
              <w:top w:val="single" w:sz="4" w:space="0" w:color="000000"/>
              <w:left w:val="single" w:sz="4" w:space="0" w:color="000000"/>
              <w:bottom w:val="single" w:sz="4" w:space="0" w:color="000000"/>
              <w:right w:val="single" w:sz="4" w:space="0" w:color="000000"/>
            </w:tcBorders>
          </w:tcPr>
          <w:p w14:paraId="343037DF" w14:textId="77777777" w:rsidR="00CF18AF" w:rsidRDefault="002A4831">
            <w:pPr>
              <w:spacing w:after="98" w:line="259" w:lineRule="auto"/>
              <w:ind w:left="0" w:right="0" w:firstLine="0"/>
              <w:jc w:val="left"/>
            </w:pPr>
            <w:r>
              <w:rPr>
                <w:b/>
              </w:rPr>
              <w:t xml:space="preserve">Period for providing Rectification Plan:  </w:t>
            </w:r>
            <w:r>
              <w:t xml:space="preserve"> </w:t>
            </w:r>
          </w:p>
          <w:p w14:paraId="343037E0" w14:textId="77777777" w:rsidR="00CF18AF" w:rsidRDefault="002A4831">
            <w:pPr>
              <w:spacing w:after="0" w:line="259" w:lineRule="auto"/>
              <w:ind w:left="0" w:right="0" w:firstLine="0"/>
              <w:jc w:val="left"/>
            </w:pPr>
            <w:r>
              <w:t xml:space="preserve">In Clause 38.2.1(a) of the Call Off Terms   </w:t>
            </w:r>
          </w:p>
        </w:tc>
      </w:tr>
    </w:tbl>
    <w:p w14:paraId="343037E2" w14:textId="77777777" w:rsidR="00CF18AF" w:rsidRDefault="002A4831">
      <w:pPr>
        <w:spacing w:after="38" w:line="259" w:lineRule="auto"/>
        <w:ind w:left="1440" w:right="0" w:firstLine="0"/>
        <w:jc w:val="left"/>
      </w:pPr>
      <w:r>
        <w:t xml:space="preserve">  </w:t>
      </w:r>
    </w:p>
    <w:p w14:paraId="343037E3" w14:textId="77777777" w:rsidR="00CF18AF" w:rsidRDefault="002A4831">
      <w:pPr>
        <w:spacing w:after="9" w:line="250" w:lineRule="auto"/>
        <w:ind w:left="1435" w:right="1358" w:firstLine="0"/>
      </w:pPr>
      <w:r>
        <w:rPr>
          <w:noProof/>
        </w:rPr>
        <w:drawing>
          <wp:inline distT="0" distB="0" distL="0" distR="0" wp14:anchorId="343048EB" wp14:editId="343048EC">
            <wp:extent cx="96012" cy="97536"/>
            <wp:effectExtent l="0" t="0" r="0" b="0"/>
            <wp:docPr id="696" name="Picture 696"/>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12"/>
                    <a:stretch>
                      <a:fillRect/>
                    </a:stretch>
                  </pic:blipFill>
                  <pic:spPr>
                    <a:xfrm>
                      <a:off x="0" y="0"/>
                      <a:ext cx="96012" cy="97536"/>
                    </a:xfrm>
                    <a:prstGeom prst="rect">
                      <a:avLst/>
                    </a:prstGeom>
                  </pic:spPr>
                </pic:pic>
              </a:graphicData>
            </a:graphic>
          </wp:inline>
        </w:drawing>
      </w:r>
      <w:r>
        <w:rPr>
          <w:rFonts w:ascii="Arial" w:eastAsia="Arial" w:hAnsi="Arial" w:cs="Arial"/>
        </w:rPr>
        <w:t xml:space="preserve">  </w:t>
      </w:r>
      <w:r>
        <w:rPr>
          <w:b/>
        </w:rPr>
        <w:t xml:space="preserve">PERSONNEL </w:t>
      </w:r>
      <w:r>
        <w:t xml:space="preserve"> </w:t>
      </w:r>
    </w:p>
    <w:p w14:paraId="343037E4" w14:textId="77777777" w:rsidR="00CF18AF" w:rsidRDefault="002A4831">
      <w:pPr>
        <w:spacing w:after="0" w:line="259" w:lineRule="auto"/>
        <w:ind w:left="0" w:right="7458" w:firstLine="0"/>
        <w:jc w:val="center"/>
      </w:pPr>
      <w:r>
        <w:rPr>
          <w:b/>
        </w:rPr>
        <w:t xml:space="preserve"> </w:t>
      </w:r>
      <w:r>
        <w:t xml:space="preserve"> </w:t>
      </w:r>
    </w:p>
    <w:tbl>
      <w:tblPr>
        <w:tblStyle w:val="TableGrid"/>
        <w:tblW w:w="8968" w:type="dxa"/>
        <w:tblInd w:w="1558" w:type="dxa"/>
        <w:tblCellMar>
          <w:top w:w="91" w:type="dxa"/>
          <w:left w:w="108" w:type="dxa"/>
          <w:right w:w="65" w:type="dxa"/>
        </w:tblCellMar>
        <w:tblLook w:val="04A0" w:firstRow="1" w:lastRow="0" w:firstColumn="1" w:lastColumn="0" w:noHBand="0" w:noVBand="1"/>
      </w:tblPr>
      <w:tblGrid>
        <w:gridCol w:w="1044"/>
        <w:gridCol w:w="7924"/>
      </w:tblGrid>
      <w:tr w:rsidR="00CF18AF" w14:paraId="343037E9" w14:textId="77777777">
        <w:trPr>
          <w:trHeight w:val="1135"/>
        </w:trPr>
        <w:tc>
          <w:tcPr>
            <w:tcW w:w="1044" w:type="dxa"/>
            <w:tcBorders>
              <w:top w:val="single" w:sz="4" w:space="0" w:color="000000"/>
              <w:left w:val="single" w:sz="4" w:space="0" w:color="000000"/>
              <w:bottom w:val="single" w:sz="4" w:space="0" w:color="000000"/>
              <w:right w:val="single" w:sz="4" w:space="0" w:color="000000"/>
            </w:tcBorders>
          </w:tcPr>
          <w:p w14:paraId="343037E5" w14:textId="77777777" w:rsidR="00CF18AF" w:rsidRDefault="002A4831">
            <w:pPr>
              <w:spacing w:after="0" w:line="259" w:lineRule="auto"/>
              <w:ind w:left="0" w:right="0" w:firstLine="0"/>
              <w:jc w:val="left"/>
            </w:pPr>
            <w:r>
              <w:rPr>
                <w:b/>
              </w:rPr>
              <w:t xml:space="preserve">5.1 </w:t>
            </w:r>
            <w:r>
              <w:t xml:space="preserve"> </w:t>
            </w:r>
          </w:p>
        </w:tc>
        <w:tc>
          <w:tcPr>
            <w:tcW w:w="7924" w:type="dxa"/>
            <w:tcBorders>
              <w:top w:val="single" w:sz="4" w:space="0" w:color="000000"/>
              <w:left w:val="single" w:sz="4" w:space="0" w:color="000000"/>
              <w:bottom w:val="single" w:sz="4" w:space="0" w:color="000000"/>
              <w:right w:val="single" w:sz="4" w:space="0" w:color="000000"/>
            </w:tcBorders>
          </w:tcPr>
          <w:p w14:paraId="343037E6" w14:textId="77777777" w:rsidR="00CF18AF" w:rsidRDefault="002A4831">
            <w:pPr>
              <w:spacing w:after="98" w:line="259" w:lineRule="auto"/>
              <w:ind w:left="0" w:right="0" w:firstLine="0"/>
              <w:jc w:val="left"/>
            </w:pPr>
            <w:r>
              <w:rPr>
                <w:b/>
              </w:rPr>
              <w:t>Key Personnel</w:t>
            </w:r>
            <w:r>
              <w:t xml:space="preserve">:  </w:t>
            </w:r>
          </w:p>
          <w:p w14:paraId="343037E7" w14:textId="77777777" w:rsidR="00CF18AF" w:rsidRDefault="002A4831">
            <w:pPr>
              <w:spacing w:after="124" w:line="259" w:lineRule="auto"/>
              <w:ind w:left="0" w:right="0" w:firstLine="0"/>
              <w:jc w:val="left"/>
            </w:pPr>
            <w:r>
              <w:rPr>
                <w:b/>
              </w:rPr>
              <w:t xml:space="preserve">Contracting Authority:  </w:t>
            </w:r>
            <w:r>
              <w:t xml:space="preserve"> </w:t>
            </w:r>
          </w:p>
          <w:p w14:paraId="343037E8" w14:textId="77777777" w:rsidR="00CF18AF" w:rsidRDefault="002A4831">
            <w:pPr>
              <w:tabs>
                <w:tab w:val="center" w:pos="1441"/>
              </w:tabs>
              <w:spacing w:after="0" w:line="259" w:lineRule="auto"/>
              <w:ind w:left="0" w:right="0" w:firstLine="0"/>
              <w:jc w:val="left"/>
            </w:pPr>
            <w:r>
              <w:t xml:space="preserve">REDACTED    </w:t>
            </w:r>
            <w:r>
              <w:tab/>
              <w:t xml:space="preserve">  </w:t>
            </w:r>
          </w:p>
        </w:tc>
      </w:tr>
      <w:tr w:rsidR="00CF18AF" w14:paraId="343037F2" w14:textId="77777777">
        <w:trPr>
          <w:trHeight w:val="2664"/>
        </w:trPr>
        <w:tc>
          <w:tcPr>
            <w:tcW w:w="1044" w:type="dxa"/>
            <w:tcBorders>
              <w:top w:val="single" w:sz="4" w:space="0" w:color="000000"/>
              <w:left w:val="single" w:sz="4" w:space="0" w:color="000000"/>
              <w:bottom w:val="single" w:sz="4" w:space="0" w:color="000000"/>
              <w:right w:val="single" w:sz="4" w:space="0" w:color="000000"/>
            </w:tcBorders>
          </w:tcPr>
          <w:p w14:paraId="343037EA" w14:textId="77777777" w:rsidR="00CF18AF" w:rsidRDefault="002A4831">
            <w:pPr>
              <w:spacing w:after="0" w:line="259" w:lineRule="auto"/>
              <w:ind w:left="0" w:right="0" w:firstLine="0"/>
              <w:jc w:val="left"/>
            </w:pPr>
            <w:r>
              <w:t xml:space="preserve"> </w:t>
            </w:r>
          </w:p>
        </w:tc>
        <w:tc>
          <w:tcPr>
            <w:tcW w:w="7924" w:type="dxa"/>
            <w:tcBorders>
              <w:top w:val="single" w:sz="4" w:space="0" w:color="000000"/>
              <w:left w:val="single" w:sz="4" w:space="0" w:color="000000"/>
              <w:bottom w:val="single" w:sz="4" w:space="0" w:color="000000"/>
              <w:right w:val="single" w:sz="4" w:space="0" w:color="000000"/>
            </w:tcBorders>
          </w:tcPr>
          <w:p w14:paraId="343037EB" w14:textId="77777777" w:rsidR="00CF18AF" w:rsidRDefault="002A4831">
            <w:pPr>
              <w:tabs>
                <w:tab w:val="center" w:pos="2881"/>
              </w:tabs>
              <w:spacing w:after="14" w:line="259" w:lineRule="auto"/>
              <w:ind w:left="0" w:right="0" w:firstLine="0"/>
              <w:jc w:val="left"/>
            </w:pPr>
            <w:r>
              <w:t xml:space="preserve">Operational Policy Director  </w:t>
            </w:r>
            <w:r>
              <w:tab/>
              <w:t xml:space="preserve">   </w:t>
            </w:r>
          </w:p>
          <w:p w14:paraId="343037EC" w14:textId="77777777" w:rsidR="00CF18AF" w:rsidRDefault="002A4831">
            <w:pPr>
              <w:spacing w:after="0" w:line="259" w:lineRule="auto"/>
              <w:ind w:left="0" w:right="0" w:firstLine="0"/>
              <w:jc w:val="left"/>
            </w:pPr>
            <w:r>
              <w:rPr>
                <w:color w:val="0000FF"/>
                <w:u w:val="single" w:color="0000FF"/>
              </w:rPr>
              <w:t>REDACTED</w:t>
            </w:r>
          </w:p>
          <w:p w14:paraId="343037ED" w14:textId="77777777" w:rsidR="00CF18AF" w:rsidRDefault="002A4831">
            <w:pPr>
              <w:spacing w:after="0" w:line="259" w:lineRule="auto"/>
              <w:ind w:left="0" w:right="0" w:firstLine="0"/>
              <w:jc w:val="left"/>
            </w:pPr>
            <w:r>
              <w:rPr>
                <w:b/>
              </w:rPr>
              <w:t xml:space="preserve"> </w:t>
            </w:r>
            <w:r>
              <w:t xml:space="preserve"> </w:t>
            </w:r>
          </w:p>
          <w:p w14:paraId="343037EE" w14:textId="77777777" w:rsidR="00CF18AF" w:rsidRDefault="002A4831">
            <w:pPr>
              <w:spacing w:after="0" w:line="259" w:lineRule="auto"/>
              <w:ind w:left="0" w:right="0" w:firstLine="0"/>
              <w:jc w:val="left"/>
            </w:pPr>
            <w:r>
              <w:rPr>
                <w:b/>
              </w:rPr>
              <w:t xml:space="preserve">Supplier: </w:t>
            </w:r>
            <w:r>
              <w:t xml:space="preserve"> </w:t>
            </w:r>
          </w:p>
          <w:p w14:paraId="343037EF" w14:textId="77777777" w:rsidR="002A4831" w:rsidRDefault="002A4831">
            <w:pPr>
              <w:spacing w:after="0" w:line="259" w:lineRule="auto"/>
              <w:ind w:left="0" w:right="0" w:firstLine="0"/>
              <w:jc w:val="left"/>
            </w:pPr>
            <w:r>
              <w:t xml:space="preserve">REDACTED  </w:t>
            </w:r>
          </w:p>
          <w:p w14:paraId="343037F0" w14:textId="77777777" w:rsidR="00CF18AF" w:rsidRDefault="002A4831">
            <w:pPr>
              <w:spacing w:after="0" w:line="259" w:lineRule="auto"/>
              <w:ind w:left="0" w:right="0" w:firstLine="0"/>
              <w:jc w:val="left"/>
            </w:pPr>
            <w:r>
              <w:t xml:space="preserve">EVP Public Sector Services  </w:t>
            </w:r>
          </w:p>
          <w:p w14:paraId="343037F1" w14:textId="77777777" w:rsidR="00CF18AF" w:rsidRDefault="002A4831">
            <w:pPr>
              <w:spacing w:after="0" w:line="259" w:lineRule="auto"/>
              <w:ind w:left="0" w:right="0" w:firstLine="0"/>
              <w:jc w:val="left"/>
            </w:pPr>
            <w:r>
              <w:t xml:space="preserve">REDACTED    </w:t>
            </w:r>
          </w:p>
        </w:tc>
      </w:tr>
      <w:tr w:rsidR="00CF18AF" w14:paraId="343037F7" w14:textId="77777777">
        <w:trPr>
          <w:trHeight w:val="2309"/>
        </w:trPr>
        <w:tc>
          <w:tcPr>
            <w:tcW w:w="1044" w:type="dxa"/>
            <w:tcBorders>
              <w:top w:val="single" w:sz="4" w:space="0" w:color="000000"/>
              <w:left w:val="single" w:sz="4" w:space="0" w:color="000000"/>
              <w:bottom w:val="single" w:sz="4" w:space="0" w:color="000000"/>
              <w:right w:val="single" w:sz="4" w:space="0" w:color="000000"/>
            </w:tcBorders>
          </w:tcPr>
          <w:p w14:paraId="343037F3" w14:textId="77777777" w:rsidR="00CF18AF" w:rsidRDefault="002A4831">
            <w:pPr>
              <w:spacing w:after="0" w:line="259" w:lineRule="auto"/>
              <w:ind w:left="0" w:right="0" w:firstLine="0"/>
              <w:jc w:val="left"/>
            </w:pPr>
            <w:r>
              <w:rPr>
                <w:b/>
              </w:rPr>
              <w:t xml:space="preserve">5.2 </w:t>
            </w:r>
            <w:r>
              <w:t xml:space="preserve"> </w:t>
            </w:r>
          </w:p>
        </w:tc>
        <w:tc>
          <w:tcPr>
            <w:tcW w:w="7924" w:type="dxa"/>
            <w:tcBorders>
              <w:top w:val="single" w:sz="4" w:space="0" w:color="000000"/>
              <w:left w:val="single" w:sz="4" w:space="0" w:color="000000"/>
              <w:bottom w:val="single" w:sz="4" w:space="0" w:color="000000"/>
              <w:right w:val="single" w:sz="4" w:space="0" w:color="000000"/>
            </w:tcBorders>
          </w:tcPr>
          <w:p w14:paraId="343037F4" w14:textId="77777777" w:rsidR="00CF18AF" w:rsidRDefault="002A4831">
            <w:pPr>
              <w:spacing w:after="95" w:line="259" w:lineRule="auto"/>
              <w:ind w:left="0" w:right="0" w:firstLine="0"/>
              <w:jc w:val="left"/>
            </w:pPr>
            <w:r>
              <w:rPr>
                <w:b/>
              </w:rPr>
              <w:t>Relevant Convictions</w:t>
            </w:r>
            <w:r>
              <w:t xml:space="preserve"> (Clause 27.2 of the Call Off Terms):  </w:t>
            </w:r>
          </w:p>
          <w:p w14:paraId="343037F5" w14:textId="77777777" w:rsidR="00CF18AF" w:rsidRDefault="002A4831">
            <w:pPr>
              <w:spacing w:after="121" w:line="238" w:lineRule="auto"/>
              <w:ind w:left="0" w:right="51" w:firstLine="0"/>
            </w:pPr>
            <w:r>
              <w:t xml:space="preserve">The Supplier will provide the Customer with a fortnightly Probity Tracker report that provides a summary of all DBS (or equivalent) checks completed and any relevant convictions that have been identified.  </w:t>
            </w:r>
          </w:p>
          <w:p w14:paraId="343037F6" w14:textId="77777777" w:rsidR="00CF18AF" w:rsidRDefault="002A4831">
            <w:pPr>
              <w:spacing w:after="0" w:line="259" w:lineRule="auto"/>
              <w:ind w:left="0" w:right="47" w:firstLine="0"/>
            </w:pPr>
            <w:r>
              <w:t xml:space="preserve">The Supplier will follow the process detailed in the Criminal Record Check Decision Matrix (included at Appendix 2 to determine the Appropriate Actions and Screening Status for any Offences identified by the DBS check.  </w:t>
            </w:r>
          </w:p>
        </w:tc>
      </w:tr>
    </w:tbl>
    <w:p w14:paraId="343037F8" w14:textId="77777777" w:rsidR="00CF18AF" w:rsidRDefault="002A4831">
      <w:pPr>
        <w:spacing w:after="39" w:line="259" w:lineRule="auto"/>
        <w:ind w:left="1440" w:right="0" w:firstLine="0"/>
        <w:jc w:val="left"/>
      </w:pPr>
      <w:r>
        <w:rPr>
          <w:b/>
        </w:rPr>
        <w:t xml:space="preserve"> </w:t>
      </w:r>
      <w:r>
        <w:t xml:space="preserve"> </w:t>
      </w:r>
    </w:p>
    <w:p w14:paraId="343037F9" w14:textId="77777777" w:rsidR="00CF18AF" w:rsidRDefault="002A4831">
      <w:pPr>
        <w:spacing w:after="9" w:line="250" w:lineRule="auto"/>
        <w:ind w:left="1435" w:right="1358" w:firstLine="0"/>
      </w:pPr>
      <w:r>
        <w:rPr>
          <w:noProof/>
        </w:rPr>
        <w:drawing>
          <wp:inline distT="0" distB="0" distL="0" distR="0" wp14:anchorId="343048ED" wp14:editId="343048EE">
            <wp:extent cx="96012" cy="96012"/>
            <wp:effectExtent l="0" t="0" r="0" b="0"/>
            <wp:docPr id="698" name="Picture 698"/>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a:blip r:embed="rId13"/>
                    <a:stretch>
                      <a:fillRect/>
                    </a:stretch>
                  </pic:blipFill>
                  <pic:spPr>
                    <a:xfrm>
                      <a:off x="0" y="0"/>
                      <a:ext cx="96012" cy="96012"/>
                    </a:xfrm>
                    <a:prstGeom prst="rect">
                      <a:avLst/>
                    </a:prstGeom>
                  </pic:spPr>
                </pic:pic>
              </a:graphicData>
            </a:graphic>
          </wp:inline>
        </w:drawing>
      </w:r>
      <w:r>
        <w:rPr>
          <w:rFonts w:ascii="Arial" w:eastAsia="Arial" w:hAnsi="Arial" w:cs="Arial"/>
        </w:rPr>
        <w:t xml:space="preserve">  </w:t>
      </w:r>
      <w:r>
        <w:rPr>
          <w:b/>
        </w:rPr>
        <w:t xml:space="preserve">PAYMENT </w:t>
      </w:r>
      <w:r>
        <w:t xml:space="preserve"> </w:t>
      </w:r>
    </w:p>
    <w:p w14:paraId="343037FA" w14:textId="77777777" w:rsidR="00CF18AF" w:rsidRDefault="002A4831">
      <w:pPr>
        <w:spacing w:after="0" w:line="259" w:lineRule="auto"/>
        <w:ind w:left="0" w:right="7410" w:firstLine="0"/>
        <w:jc w:val="center"/>
      </w:pPr>
      <w:r>
        <w:rPr>
          <w:b/>
        </w:rPr>
        <w:t xml:space="preserve"> </w:t>
      </w:r>
      <w:r>
        <w:t xml:space="preserve"> </w:t>
      </w:r>
    </w:p>
    <w:tbl>
      <w:tblPr>
        <w:tblStyle w:val="TableGrid"/>
        <w:tblW w:w="8964" w:type="dxa"/>
        <w:tblInd w:w="1558" w:type="dxa"/>
        <w:tblCellMar>
          <w:top w:w="91" w:type="dxa"/>
          <w:left w:w="108" w:type="dxa"/>
          <w:right w:w="75" w:type="dxa"/>
        </w:tblCellMar>
        <w:tblLook w:val="04A0" w:firstRow="1" w:lastRow="0" w:firstColumn="1" w:lastColumn="0" w:noHBand="0" w:noVBand="1"/>
      </w:tblPr>
      <w:tblGrid>
        <w:gridCol w:w="564"/>
        <w:gridCol w:w="8400"/>
      </w:tblGrid>
      <w:tr w:rsidR="00CF18AF" w14:paraId="343037FF" w14:textId="77777777">
        <w:trPr>
          <w:trHeight w:val="1498"/>
        </w:trPr>
        <w:tc>
          <w:tcPr>
            <w:tcW w:w="564" w:type="dxa"/>
            <w:tcBorders>
              <w:top w:val="single" w:sz="4" w:space="0" w:color="000000"/>
              <w:left w:val="single" w:sz="4" w:space="0" w:color="000000"/>
              <w:bottom w:val="single" w:sz="4" w:space="0" w:color="000000"/>
              <w:right w:val="single" w:sz="4" w:space="0" w:color="000000"/>
            </w:tcBorders>
          </w:tcPr>
          <w:p w14:paraId="343037FB" w14:textId="77777777" w:rsidR="00CF18AF" w:rsidRDefault="002A4831">
            <w:pPr>
              <w:spacing w:after="0" w:line="259" w:lineRule="auto"/>
              <w:ind w:left="0" w:right="0" w:firstLine="0"/>
              <w:jc w:val="left"/>
            </w:pPr>
            <w:r>
              <w:rPr>
                <w:b/>
              </w:rPr>
              <w:t xml:space="preserve">6.1 </w:t>
            </w:r>
            <w:r>
              <w:t xml:space="preserve"> </w:t>
            </w:r>
          </w:p>
        </w:tc>
        <w:tc>
          <w:tcPr>
            <w:tcW w:w="8400" w:type="dxa"/>
            <w:tcBorders>
              <w:top w:val="single" w:sz="4" w:space="0" w:color="000000"/>
              <w:left w:val="single" w:sz="4" w:space="0" w:color="000000"/>
              <w:bottom w:val="single" w:sz="4" w:space="0" w:color="000000"/>
              <w:right w:val="single" w:sz="4" w:space="0" w:color="000000"/>
            </w:tcBorders>
          </w:tcPr>
          <w:p w14:paraId="343037FC" w14:textId="77777777" w:rsidR="00CF18AF" w:rsidRDefault="002A4831">
            <w:pPr>
              <w:spacing w:after="95" w:line="259" w:lineRule="auto"/>
              <w:ind w:left="0" w:right="0" w:firstLine="0"/>
              <w:jc w:val="left"/>
            </w:pPr>
            <w:r>
              <w:rPr>
                <w:b/>
              </w:rPr>
              <w:t>Call Off Contract Charges</w:t>
            </w:r>
            <w:r>
              <w:t xml:space="preserve"> (including any applicable discount(s), but excluding VAT):   </w:t>
            </w:r>
          </w:p>
          <w:p w14:paraId="343037FD" w14:textId="77777777" w:rsidR="00CF18AF" w:rsidRDefault="002A4831">
            <w:pPr>
              <w:spacing w:after="98" w:line="259" w:lineRule="auto"/>
              <w:ind w:left="0" w:right="0" w:firstLine="0"/>
              <w:jc w:val="left"/>
            </w:pPr>
            <w:r>
              <w:t xml:space="preserve">In Annex 1 of Call Off Schedule 3 (Call Off Contract Charges, Payment and Invoicing)  </w:t>
            </w:r>
          </w:p>
          <w:p w14:paraId="343037FE" w14:textId="77777777" w:rsidR="00CF18AF" w:rsidRDefault="002A4831">
            <w:pPr>
              <w:spacing w:after="0" w:line="259" w:lineRule="auto"/>
              <w:ind w:left="0" w:right="0" w:firstLine="0"/>
              <w:jc w:val="left"/>
            </w:pPr>
            <w:r>
              <w:t xml:space="preserve">£20,000,000 is deemed to be the maximum contract value for the full term of the Call Off Contract including any and all extensions.  </w:t>
            </w:r>
          </w:p>
        </w:tc>
      </w:tr>
      <w:tr w:rsidR="00CF18AF" w14:paraId="34303803" w14:textId="77777777">
        <w:trPr>
          <w:trHeight w:val="1112"/>
        </w:trPr>
        <w:tc>
          <w:tcPr>
            <w:tcW w:w="564" w:type="dxa"/>
            <w:tcBorders>
              <w:top w:val="single" w:sz="4" w:space="0" w:color="000000"/>
              <w:left w:val="single" w:sz="4" w:space="0" w:color="000000"/>
              <w:bottom w:val="single" w:sz="4" w:space="0" w:color="000000"/>
              <w:right w:val="single" w:sz="4" w:space="0" w:color="000000"/>
            </w:tcBorders>
          </w:tcPr>
          <w:p w14:paraId="34303800" w14:textId="77777777" w:rsidR="00CF18AF" w:rsidRDefault="002A4831">
            <w:pPr>
              <w:spacing w:after="0" w:line="259" w:lineRule="auto"/>
              <w:ind w:left="0" w:right="0" w:firstLine="0"/>
              <w:jc w:val="left"/>
            </w:pPr>
            <w:r>
              <w:rPr>
                <w:b/>
              </w:rPr>
              <w:t xml:space="preserve">6.2 </w:t>
            </w:r>
            <w:r>
              <w:t xml:space="preserve"> </w:t>
            </w:r>
          </w:p>
        </w:tc>
        <w:tc>
          <w:tcPr>
            <w:tcW w:w="8400" w:type="dxa"/>
            <w:tcBorders>
              <w:top w:val="single" w:sz="4" w:space="0" w:color="000000"/>
              <w:left w:val="single" w:sz="4" w:space="0" w:color="000000"/>
              <w:bottom w:val="single" w:sz="4" w:space="0" w:color="000000"/>
              <w:right w:val="single" w:sz="4" w:space="0" w:color="000000"/>
            </w:tcBorders>
          </w:tcPr>
          <w:p w14:paraId="34303801" w14:textId="77777777" w:rsidR="00CF18AF" w:rsidRDefault="002A4831">
            <w:pPr>
              <w:spacing w:after="120" w:line="239" w:lineRule="auto"/>
              <w:ind w:left="0" w:right="0" w:firstLine="0"/>
              <w:jc w:val="left"/>
            </w:pPr>
            <w:r>
              <w:rPr>
                <w:b/>
              </w:rPr>
              <w:t xml:space="preserve">Payment terms/profile </w:t>
            </w:r>
            <w:r>
              <w:t xml:space="preserve">(including method of payment e.g. Government Procurement Card (GPC) or BACS):  </w:t>
            </w:r>
          </w:p>
          <w:p w14:paraId="34303802" w14:textId="77777777" w:rsidR="00CF18AF" w:rsidRDefault="002A4831">
            <w:pPr>
              <w:spacing w:after="0" w:line="259" w:lineRule="auto"/>
              <w:ind w:left="0" w:right="0" w:firstLine="0"/>
              <w:jc w:val="left"/>
            </w:pPr>
            <w:r>
              <w:t>In Annex 2 of Call Off Schedule 3 (Call Off Contract Charges, Payment and Invoicing)</w:t>
            </w:r>
            <w:r>
              <w:rPr>
                <w:b/>
              </w:rPr>
              <w:t xml:space="preserve"> </w:t>
            </w:r>
            <w:r>
              <w:t xml:space="preserve"> </w:t>
            </w:r>
          </w:p>
        </w:tc>
      </w:tr>
      <w:tr w:rsidR="00CF18AF" w14:paraId="34303807" w14:textId="77777777">
        <w:trPr>
          <w:trHeight w:val="845"/>
        </w:trPr>
        <w:tc>
          <w:tcPr>
            <w:tcW w:w="564" w:type="dxa"/>
            <w:tcBorders>
              <w:top w:val="single" w:sz="4" w:space="0" w:color="000000"/>
              <w:left w:val="single" w:sz="4" w:space="0" w:color="000000"/>
              <w:bottom w:val="single" w:sz="4" w:space="0" w:color="000000"/>
              <w:right w:val="single" w:sz="4" w:space="0" w:color="000000"/>
            </w:tcBorders>
          </w:tcPr>
          <w:p w14:paraId="34303804" w14:textId="77777777" w:rsidR="00CF18AF" w:rsidRDefault="002A4831">
            <w:pPr>
              <w:spacing w:after="0" w:line="259" w:lineRule="auto"/>
              <w:ind w:left="0" w:right="0" w:firstLine="0"/>
              <w:jc w:val="left"/>
            </w:pPr>
            <w:r>
              <w:rPr>
                <w:b/>
              </w:rPr>
              <w:t xml:space="preserve">6.3 </w:t>
            </w:r>
            <w:r>
              <w:t xml:space="preserve"> </w:t>
            </w:r>
          </w:p>
        </w:tc>
        <w:tc>
          <w:tcPr>
            <w:tcW w:w="8400" w:type="dxa"/>
            <w:tcBorders>
              <w:top w:val="single" w:sz="4" w:space="0" w:color="000000"/>
              <w:left w:val="single" w:sz="4" w:space="0" w:color="000000"/>
              <w:bottom w:val="single" w:sz="4" w:space="0" w:color="000000"/>
              <w:right w:val="single" w:sz="4" w:space="0" w:color="000000"/>
            </w:tcBorders>
          </w:tcPr>
          <w:p w14:paraId="34303805" w14:textId="77777777" w:rsidR="00CF18AF" w:rsidRDefault="002A4831">
            <w:pPr>
              <w:spacing w:after="95" w:line="259" w:lineRule="auto"/>
              <w:ind w:left="0" w:right="0" w:firstLine="0"/>
              <w:jc w:val="left"/>
            </w:pPr>
            <w:r>
              <w:rPr>
                <w:b/>
              </w:rPr>
              <w:t>Reimbursable Expenses</w:t>
            </w:r>
            <w:r>
              <w:t xml:space="preserve">:   </w:t>
            </w:r>
          </w:p>
          <w:p w14:paraId="34303806" w14:textId="77777777" w:rsidR="00CF18AF" w:rsidRDefault="002A4831">
            <w:pPr>
              <w:spacing w:after="0" w:line="259" w:lineRule="auto"/>
              <w:ind w:left="0" w:right="0" w:firstLine="0"/>
              <w:jc w:val="left"/>
            </w:pPr>
            <w:r>
              <w:t xml:space="preserve"> Non Applicable  </w:t>
            </w:r>
          </w:p>
        </w:tc>
      </w:tr>
      <w:tr w:rsidR="00CF18AF" w14:paraId="3430380C" w14:textId="77777777">
        <w:trPr>
          <w:trHeight w:val="2667"/>
        </w:trPr>
        <w:tc>
          <w:tcPr>
            <w:tcW w:w="564" w:type="dxa"/>
            <w:tcBorders>
              <w:top w:val="single" w:sz="4" w:space="0" w:color="000000"/>
              <w:left w:val="single" w:sz="4" w:space="0" w:color="000000"/>
              <w:bottom w:val="single" w:sz="4" w:space="0" w:color="000000"/>
              <w:right w:val="single" w:sz="4" w:space="0" w:color="000000"/>
            </w:tcBorders>
          </w:tcPr>
          <w:p w14:paraId="34303808" w14:textId="77777777" w:rsidR="00CF18AF" w:rsidRDefault="002A4831">
            <w:pPr>
              <w:spacing w:after="0" w:line="259" w:lineRule="auto"/>
              <w:ind w:left="0" w:right="0" w:firstLine="0"/>
              <w:jc w:val="left"/>
            </w:pPr>
            <w:r>
              <w:rPr>
                <w:b/>
              </w:rPr>
              <w:t xml:space="preserve">6.4 </w:t>
            </w:r>
            <w:r>
              <w:t xml:space="preserve"> </w:t>
            </w:r>
          </w:p>
        </w:tc>
        <w:tc>
          <w:tcPr>
            <w:tcW w:w="8400" w:type="dxa"/>
            <w:tcBorders>
              <w:top w:val="single" w:sz="4" w:space="0" w:color="000000"/>
              <w:left w:val="single" w:sz="4" w:space="0" w:color="000000"/>
              <w:bottom w:val="single" w:sz="4" w:space="0" w:color="000000"/>
              <w:right w:val="single" w:sz="4" w:space="0" w:color="000000"/>
            </w:tcBorders>
          </w:tcPr>
          <w:p w14:paraId="34303809" w14:textId="77777777" w:rsidR="00CF18AF" w:rsidRDefault="002A4831">
            <w:pPr>
              <w:spacing w:after="122" w:line="237" w:lineRule="auto"/>
              <w:ind w:left="0" w:right="0" w:firstLine="0"/>
              <w:jc w:val="left"/>
            </w:pPr>
            <w:r>
              <w:rPr>
                <w:b/>
              </w:rPr>
              <w:t>Customer billing address</w:t>
            </w:r>
            <w:r>
              <w:t xml:space="preserve"> (paragraph 7.6 of Call Off Schedule 3 (Call Off Contract Charges, Payment and Invoicing)):  </w:t>
            </w:r>
          </w:p>
          <w:p w14:paraId="3430380A" w14:textId="77777777" w:rsidR="00CF18AF" w:rsidRDefault="002A4831">
            <w:pPr>
              <w:spacing w:after="98" w:line="259" w:lineRule="auto"/>
              <w:ind w:left="0" w:right="0" w:firstLine="0"/>
              <w:jc w:val="left"/>
            </w:pPr>
            <w:r>
              <w:t xml:space="preserve">REDACTED  </w:t>
            </w:r>
          </w:p>
          <w:p w14:paraId="3430380B" w14:textId="77777777" w:rsidR="00CF18AF" w:rsidRDefault="002A4831">
            <w:pPr>
              <w:spacing w:after="0" w:line="259" w:lineRule="auto"/>
              <w:ind w:left="0" w:right="0" w:firstLine="0"/>
              <w:jc w:val="left"/>
            </w:pPr>
            <w:r>
              <w:t xml:space="preserve">REDACTED  </w:t>
            </w:r>
          </w:p>
        </w:tc>
      </w:tr>
      <w:tr w:rsidR="00CF18AF" w14:paraId="34303810" w14:textId="77777777">
        <w:trPr>
          <w:trHeight w:val="1111"/>
        </w:trPr>
        <w:tc>
          <w:tcPr>
            <w:tcW w:w="564" w:type="dxa"/>
            <w:tcBorders>
              <w:top w:val="single" w:sz="4" w:space="0" w:color="000000"/>
              <w:left w:val="single" w:sz="4" w:space="0" w:color="000000"/>
              <w:bottom w:val="single" w:sz="4" w:space="0" w:color="000000"/>
              <w:right w:val="single" w:sz="4" w:space="0" w:color="000000"/>
            </w:tcBorders>
          </w:tcPr>
          <w:p w14:paraId="3430380D" w14:textId="77777777" w:rsidR="00CF18AF" w:rsidRDefault="002A4831">
            <w:pPr>
              <w:spacing w:after="0" w:line="259" w:lineRule="auto"/>
              <w:ind w:left="0" w:right="0" w:firstLine="0"/>
              <w:jc w:val="left"/>
            </w:pPr>
            <w:r>
              <w:rPr>
                <w:b/>
              </w:rPr>
              <w:t xml:space="preserve">6.5 </w:t>
            </w:r>
            <w:r>
              <w:t xml:space="preserve"> </w:t>
            </w:r>
          </w:p>
        </w:tc>
        <w:tc>
          <w:tcPr>
            <w:tcW w:w="8400" w:type="dxa"/>
            <w:tcBorders>
              <w:top w:val="single" w:sz="4" w:space="0" w:color="000000"/>
              <w:left w:val="single" w:sz="4" w:space="0" w:color="000000"/>
              <w:bottom w:val="single" w:sz="4" w:space="0" w:color="000000"/>
              <w:right w:val="single" w:sz="4" w:space="0" w:color="000000"/>
            </w:tcBorders>
          </w:tcPr>
          <w:p w14:paraId="3430380E" w14:textId="77777777" w:rsidR="00CF18AF" w:rsidRDefault="002A4831">
            <w:pPr>
              <w:spacing w:after="120" w:line="237" w:lineRule="auto"/>
              <w:ind w:left="0" w:right="0" w:firstLine="0"/>
              <w:jc w:val="left"/>
            </w:pPr>
            <w:r>
              <w:rPr>
                <w:b/>
              </w:rPr>
              <w:t>Call Off Contract Charges fixed for</w:t>
            </w:r>
            <w:r>
              <w:t xml:space="preserve"> (paragraph 8.2 of Schedule 3 (Call Off Contract Charges, Payment and Invoicing)):  </w:t>
            </w:r>
          </w:p>
          <w:p w14:paraId="3430380F" w14:textId="77777777" w:rsidR="00CF18AF" w:rsidRDefault="002A4831">
            <w:pPr>
              <w:spacing w:after="0" w:line="259" w:lineRule="auto"/>
              <w:ind w:left="0" w:right="0" w:firstLine="0"/>
              <w:jc w:val="left"/>
            </w:pPr>
            <w:r>
              <w:t>Fixed for the initial twelve (12) week period</w:t>
            </w:r>
            <w:r>
              <w:rPr>
                <w:b/>
              </w:rPr>
              <w:t xml:space="preserve"> </w:t>
            </w:r>
            <w:r>
              <w:t>from the Call Off Commencement Date.</w:t>
            </w:r>
            <w:r>
              <w:rPr>
                <w:b/>
              </w:rPr>
              <w:t xml:space="preserve"> </w:t>
            </w:r>
            <w:r>
              <w:t xml:space="preserve"> </w:t>
            </w:r>
          </w:p>
        </w:tc>
      </w:tr>
      <w:tr w:rsidR="00CF18AF" w14:paraId="34303814" w14:textId="77777777">
        <w:trPr>
          <w:trHeight w:val="1111"/>
        </w:trPr>
        <w:tc>
          <w:tcPr>
            <w:tcW w:w="564" w:type="dxa"/>
            <w:tcBorders>
              <w:top w:val="single" w:sz="4" w:space="0" w:color="000000"/>
              <w:left w:val="single" w:sz="4" w:space="0" w:color="000000"/>
              <w:bottom w:val="single" w:sz="4" w:space="0" w:color="000000"/>
              <w:right w:val="single" w:sz="4" w:space="0" w:color="000000"/>
            </w:tcBorders>
          </w:tcPr>
          <w:p w14:paraId="34303811" w14:textId="77777777" w:rsidR="00CF18AF" w:rsidRDefault="002A4831">
            <w:pPr>
              <w:spacing w:after="0" w:line="259" w:lineRule="auto"/>
              <w:ind w:left="0" w:right="0" w:firstLine="0"/>
              <w:jc w:val="left"/>
            </w:pPr>
            <w:r>
              <w:rPr>
                <w:b/>
              </w:rPr>
              <w:t xml:space="preserve">6.6 </w:t>
            </w:r>
            <w:r>
              <w:t xml:space="preserve"> </w:t>
            </w:r>
          </w:p>
        </w:tc>
        <w:tc>
          <w:tcPr>
            <w:tcW w:w="8400" w:type="dxa"/>
            <w:tcBorders>
              <w:top w:val="single" w:sz="4" w:space="0" w:color="000000"/>
              <w:left w:val="single" w:sz="4" w:space="0" w:color="000000"/>
              <w:bottom w:val="single" w:sz="4" w:space="0" w:color="000000"/>
              <w:right w:val="single" w:sz="4" w:space="0" w:color="000000"/>
            </w:tcBorders>
          </w:tcPr>
          <w:p w14:paraId="34303812" w14:textId="77777777" w:rsidR="00CF18AF" w:rsidRDefault="002A4831">
            <w:pPr>
              <w:spacing w:after="144" w:line="239" w:lineRule="auto"/>
              <w:ind w:left="0" w:right="0" w:firstLine="0"/>
              <w:jc w:val="left"/>
            </w:pPr>
            <w:r>
              <w:rPr>
                <w:b/>
              </w:rPr>
              <w:t>Supplier periodic assessment of Call Off Contract Charges</w:t>
            </w:r>
            <w:r>
              <w:t xml:space="preserve"> (paragraph 9.2 of</w:t>
            </w:r>
            <w:r>
              <w:rPr>
                <w:i/>
              </w:rPr>
              <w:t xml:space="preserve"> </w:t>
            </w:r>
            <w:r>
              <w:t>Call Off Schedule 3 (Call Off Contract Charges, Payment and Invoicing))</w:t>
            </w:r>
            <w:r>
              <w:rPr>
                <w:i/>
              </w:rPr>
              <w:t xml:space="preserve"> </w:t>
            </w:r>
            <w:r>
              <w:t xml:space="preserve">will be carried out on:  </w:t>
            </w:r>
          </w:p>
          <w:p w14:paraId="34303813" w14:textId="77777777" w:rsidR="00CF18AF" w:rsidRDefault="002A4831">
            <w:pPr>
              <w:tabs>
                <w:tab w:val="center" w:pos="7924"/>
              </w:tabs>
              <w:spacing w:after="0" w:line="259" w:lineRule="auto"/>
              <w:ind w:left="0" w:right="0" w:firstLine="0"/>
              <w:jc w:val="left"/>
            </w:pPr>
            <w:r>
              <w:t xml:space="preserve">Not applicable during initial period to be reviewed as part of any extension period.   </w:t>
            </w:r>
            <w:r>
              <w:tab/>
              <w:t xml:space="preserve">  </w:t>
            </w:r>
          </w:p>
        </w:tc>
      </w:tr>
      <w:tr w:rsidR="00CF18AF" w14:paraId="34303818" w14:textId="77777777">
        <w:trPr>
          <w:trHeight w:val="1383"/>
        </w:trPr>
        <w:tc>
          <w:tcPr>
            <w:tcW w:w="564" w:type="dxa"/>
            <w:tcBorders>
              <w:top w:val="single" w:sz="4" w:space="0" w:color="000000"/>
              <w:left w:val="single" w:sz="4" w:space="0" w:color="000000"/>
              <w:bottom w:val="single" w:sz="4" w:space="0" w:color="000000"/>
              <w:right w:val="single" w:sz="4" w:space="0" w:color="000000"/>
            </w:tcBorders>
          </w:tcPr>
          <w:p w14:paraId="34303815" w14:textId="77777777" w:rsidR="00CF18AF" w:rsidRDefault="002A4831">
            <w:pPr>
              <w:spacing w:after="0" w:line="259" w:lineRule="auto"/>
              <w:ind w:left="0" w:right="0" w:firstLine="0"/>
              <w:jc w:val="left"/>
            </w:pPr>
            <w:r>
              <w:rPr>
                <w:b/>
              </w:rPr>
              <w:t xml:space="preserve">6.7 </w:t>
            </w:r>
            <w:r>
              <w:t xml:space="preserve"> </w:t>
            </w:r>
          </w:p>
        </w:tc>
        <w:tc>
          <w:tcPr>
            <w:tcW w:w="8400" w:type="dxa"/>
            <w:tcBorders>
              <w:top w:val="single" w:sz="4" w:space="0" w:color="000000"/>
              <w:left w:val="single" w:sz="4" w:space="0" w:color="000000"/>
              <w:bottom w:val="single" w:sz="4" w:space="0" w:color="000000"/>
              <w:right w:val="single" w:sz="4" w:space="0" w:color="000000"/>
            </w:tcBorders>
          </w:tcPr>
          <w:p w14:paraId="34303816" w14:textId="77777777" w:rsidR="00CF18AF" w:rsidRDefault="002A4831">
            <w:pPr>
              <w:spacing w:after="120" w:line="240" w:lineRule="auto"/>
              <w:ind w:left="0" w:right="0" w:firstLine="0"/>
              <w:jc w:val="left"/>
            </w:pPr>
            <w:r>
              <w:rPr>
                <w:b/>
              </w:rPr>
              <w:t>Supplier request for increase in the Call Off Contract Charges</w:t>
            </w:r>
            <w:r>
              <w:t xml:space="preserve"> (paragraph 10 of Call Off Schedule 3 (Call Off Contract Charges, Payment and Invoicing)):  </w:t>
            </w:r>
          </w:p>
          <w:p w14:paraId="34303817" w14:textId="77777777" w:rsidR="00CF18AF" w:rsidRDefault="002A4831">
            <w:pPr>
              <w:spacing w:after="0" w:line="259" w:lineRule="auto"/>
              <w:ind w:left="0" w:right="0" w:firstLine="0"/>
              <w:jc w:val="left"/>
            </w:pPr>
            <w:r>
              <w:t xml:space="preserve">A full Call Off Contract Charges review will be conducted in week 10 to consider agreeing Call Off Contract Charges for any extension period.  </w:t>
            </w:r>
          </w:p>
        </w:tc>
      </w:tr>
    </w:tbl>
    <w:p w14:paraId="34303819" w14:textId="77777777" w:rsidR="00CF18AF" w:rsidRDefault="002A4831">
      <w:pPr>
        <w:spacing w:after="309" w:line="259" w:lineRule="auto"/>
        <w:ind w:left="0" w:right="5910" w:firstLine="0"/>
        <w:jc w:val="center"/>
      </w:pPr>
      <w:r>
        <w:rPr>
          <w:sz w:val="20"/>
        </w:rPr>
        <w:t xml:space="preserve"> </w:t>
      </w:r>
      <w:r>
        <w:rPr>
          <w:rFonts w:ascii="Arial" w:eastAsia="Arial" w:hAnsi="Arial" w:cs="Arial"/>
          <w:sz w:val="20"/>
        </w:rPr>
        <w:t xml:space="preserve"> </w:t>
      </w:r>
      <w:r>
        <w:t xml:space="preserve"> </w:t>
      </w:r>
    </w:p>
    <w:p w14:paraId="3430381A" w14:textId="77777777" w:rsidR="00CF18AF" w:rsidRDefault="002A4831">
      <w:pPr>
        <w:spacing w:after="9" w:line="250" w:lineRule="auto"/>
        <w:ind w:left="1435" w:right="1358" w:firstLine="0"/>
      </w:pPr>
      <w:r>
        <w:rPr>
          <w:noProof/>
        </w:rPr>
        <w:drawing>
          <wp:inline distT="0" distB="0" distL="0" distR="0" wp14:anchorId="343048EF" wp14:editId="343048F0">
            <wp:extent cx="96012" cy="97536"/>
            <wp:effectExtent l="0" t="0" r="0" b="0"/>
            <wp:docPr id="928" name="Picture 928"/>
            <wp:cNvGraphicFramePr/>
            <a:graphic xmlns:a="http://schemas.openxmlformats.org/drawingml/2006/main">
              <a:graphicData uri="http://schemas.openxmlformats.org/drawingml/2006/picture">
                <pic:pic xmlns:pic="http://schemas.openxmlformats.org/drawingml/2006/picture">
                  <pic:nvPicPr>
                    <pic:cNvPr id="928" name="Picture 928"/>
                    <pic:cNvPicPr/>
                  </pic:nvPicPr>
                  <pic:blipFill>
                    <a:blip r:embed="rId14"/>
                    <a:stretch>
                      <a:fillRect/>
                    </a:stretch>
                  </pic:blipFill>
                  <pic:spPr>
                    <a:xfrm>
                      <a:off x="0" y="0"/>
                      <a:ext cx="96012" cy="97536"/>
                    </a:xfrm>
                    <a:prstGeom prst="rect">
                      <a:avLst/>
                    </a:prstGeom>
                  </pic:spPr>
                </pic:pic>
              </a:graphicData>
            </a:graphic>
          </wp:inline>
        </w:drawing>
      </w:r>
      <w:r>
        <w:rPr>
          <w:rFonts w:ascii="Arial" w:eastAsia="Arial" w:hAnsi="Arial" w:cs="Arial"/>
        </w:rPr>
        <w:t xml:space="preserve">  </w:t>
      </w:r>
      <w:r>
        <w:rPr>
          <w:b/>
        </w:rPr>
        <w:t xml:space="preserve">LIABILITY AND INSURANCE </w:t>
      </w:r>
      <w:r>
        <w:t xml:space="preserve"> </w:t>
      </w:r>
    </w:p>
    <w:p w14:paraId="3430381B" w14:textId="77777777" w:rsidR="00CF18AF" w:rsidRDefault="002A4831">
      <w:pPr>
        <w:spacing w:after="0" w:line="259" w:lineRule="auto"/>
        <w:ind w:left="1868" w:right="0" w:firstLine="0"/>
        <w:jc w:val="left"/>
      </w:pPr>
      <w:r>
        <w:rPr>
          <w:b/>
        </w:rPr>
        <w:t xml:space="preserve"> </w:t>
      </w:r>
      <w:r>
        <w:t xml:space="preserve"> </w:t>
      </w:r>
    </w:p>
    <w:tbl>
      <w:tblPr>
        <w:tblStyle w:val="TableGrid"/>
        <w:tblW w:w="8964" w:type="dxa"/>
        <w:tblInd w:w="1558" w:type="dxa"/>
        <w:tblCellMar>
          <w:top w:w="91" w:type="dxa"/>
          <w:left w:w="106" w:type="dxa"/>
          <w:right w:w="64" w:type="dxa"/>
        </w:tblCellMar>
        <w:tblLook w:val="04A0" w:firstRow="1" w:lastRow="0" w:firstColumn="1" w:lastColumn="0" w:noHBand="0" w:noVBand="1"/>
      </w:tblPr>
      <w:tblGrid>
        <w:gridCol w:w="566"/>
        <w:gridCol w:w="8398"/>
      </w:tblGrid>
      <w:tr w:rsidR="00CF18AF" w14:paraId="34303821" w14:textId="77777777">
        <w:trPr>
          <w:trHeight w:val="2965"/>
        </w:trPr>
        <w:tc>
          <w:tcPr>
            <w:tcW w:w="566" w:type="dxa"/>
            <w:tcBorders>
              <w:top w:val="single" w:sz="4" w:space="0" w:color="000000"/>
              <w:left w:val="single" w:sz="4" w:space="0" w:color="000000"/>
              <w:bottom w:val="single" w:sz="4" w:space="0" w:color="000000"/>
              <w:right w:val="single" w:sz="4" w:space="0" w:color="000000"/>
            </w:tcBorders>
          </w:tcPr>
          <w:p w14:paraId="3430381C" w14:textId="77777777" w:rsidR="00CF18AF" w:rsidRDefault="002A4831">
            <w:pPr>
              <w:spacing w:after="0" w:line="259" w:lineRule="auto"/>
              <w:ind w:left="2" w:right="0" w:firstLine="0"/>
              <w:jc w:val="left"/>
            </w:pPr>
            <w:r>
              <w:rPr>
                <w:b/>
              </w:rPr>
              <w:t xml:space="preserve">7.1 </w:t>
            </w:r>
            <w:r>
              <w:t xml:space="preserve"> </w:t>
            </w:r>
          </w:p>
        </w:tc>
        <w:tc>
          <w:tcPr>
            <w:tcW w:w="8397" w:type="dxa"/>
            <w:tcBorders>
              <w:top w:val="single" w:sz="4" w:space="0" w:color="000000"/>
              <w:left w:val="single" w:sz="4" w:space="0" w:color="000000"/>
              <w:bottom w:val="single" w:sz="4" w:space="0" w:color="000000"/>
              <w:right w:val="single" w:sz="4" w:space="0" w:color="000000"/>
            </w:tcBorders>
          </w:tcPr>
          <w:p w14:paraId="3430381D" w14:textId="77777777" w:rsidR="00CF18AF" w:rsidRDefault="002A4831">
            <w:pPr>
              <w:spacing w:after="95" w:line="259" w:lineRule="auto"/>
              <w:ind w:left="0" w:right="0" w:firstLine="0"/>
              <w:jc w:val="left"/>
            </w:pPr>
            <w:r>
              <w:rPr>
                <w:b/>
              </w:rPr>
              <w:t>Estimated Year 1 Call Off Contract Charges</w:t>
            </w:r>
            <w:r>
              <w:t xml:space="preserve">:  </w:t>
            </w:r>
          </w:p>
          <w:p w14:paraId="3430381E" w14:textId="77777777" w:rsidR="00CF18AF" w:rsidRDefault="002A4831">
            <w:pPr>
              <w:spacing w:after="125" w:line="237" w:lineRule="auto"/>
              <w:ind w:left="0" w:right="53" w:firstLine="0"/>
            </w:pPr>
            <w:r>
              <w:t xml:space="preserve">£4,000,000.00 for the Initial Period. The Parties, acting reasonably, will agree a revised Estimated Year 1 Contract Charges figure as part of any agreement to extend the Call Off Contract beyond the Initial Period.    </w:t>
            </w:r>
          </w:p>
          <w:p w14:paraId="3430381F" w14:textId="77777777" w:rsidR="00CF18AF" w:rsidRDefault="002A4831">
            <w:pPr>
              <w:spacing w:after="119" w:line="238" w:lineRule="auto"/>
              <w:ind w:left="0" w:right="47" w:firstLine="0"/>
            </w:pPr>
            <w:r>
              <w:t xml:space="preserve">For the purpose of the Parties agreeing a revised Estimated Year 1 Contract Charges figure as part of any extension discussions, the Parties’ estimation as at the date hereof is that if Year 1 was a full 12 months, the Estimated Year 1 Call Off Contract Charges would be £20,000,000, including £4,000,000 for the initial 12 week period.    </w:t>
            </w:r>
          </w:p>
          <w:p w14:paraId="34303820" w14:textId="77777777" w:rsidR="00CF18AF" w:rsidRDefault="002A4831">
            <w:pPr>
              <w:spacing w:after="0" w:line="259" w:lineRule="auto"/>
              <w:ind w:left="0" w:right="0" w:firstLine="0"/>
              <w:jc w:val="left"/>
            </w:pPr>
            <w:r>
              <w:rPr>
                <w:b/>
              </w:rPr>
              <w:t xml:space="preserve"> </w:t>
            </w:r>
            <w:r>
              <w:t xml:space="preserve"> </w:t>
            </w:r>
          </w:p>
        </w:tc>
      </w:tr>
    </w:tbl>
    <w:p w14:paraId="34303822" w14:textId="77777777" w:rsidR="00CF18AF" w:rsidRDefault="00CF18AF">
      <w:pPr>
        <w:spacing w:after="0" w:line="259" w:lineRule="auto"/>
        <w:ind w:left="0" w:right="1358" w:firstLine="0"/>
        <w:jc w:val="left"/>
      </w:pPr>
    </w:p>
    <w:tbl>
      <w:tblPr>
        <w:tblStyle w:val="TableGrid"/>
        <w:tblW w:w="8964" w:type="dxa"/>
        <w:tblInd w:w="1558" w:type="dxa"/>
        <w:tblCellMar>
          <w:top w:w="91" w:type="dxa"/>
          <w:left w:w="106" w:type="dxa"/>
          <w:right w:w="10" w:type="dxa"/>
        </w:tblCellMar>
        <w:tblLook w:val="04A0" w:firstRow="1" w:lastRow="0" w:firstColumn="1" w:lastColumn="0" w:noHBand="0" w:noVBand="1"/>
      </w:tblPr>
      <w:tblGrid>
        <w:gridCol w:w="566"/>
        <w:gridCol w:w="8398"/>
      </w:tblGrid>
      <w:tr w:rsidR="00CF18AF" w14:paraId="3430382B" w14:textId="77777777">
        <w:trPr>
          <w:trHeight w:val="8452"/>
        </w:trPr>
        <w:tc>
          <w:tcPr>
            <w:tcW w:w="566" w:type="dxa"/>
            <w:tcBorders>
              <w:top w:val="single" w:sz="4" w:space="0" w:color="000000"/>
              <w:left w:val="single" w:sz="4" w:space="0" w:color="000000"/>
              <w:bottom w:val="single" w:sz="4" w:space="0" w:color="000000"/>
              <w:right w:val="single" w:sz="4" w:space="0" w:color="000000"/>
            </w:tcBorders>
          </w:tcPr>
          <w:p w14:paraId="34303823" w14:textId="77777777" w:rsidR="00CF18AF" w:rsidRDefault="002A4831">
            <w:pPr>
              <w:spacing w:after="0" w:line="259" w:lineRule="auto"/>
              <w:ind w:left="2" w:right="0" w:firstLine="0"/>
              <w:jc w:val="left"/>
            </w:pPr>
            <w:r>
              <w:rPr>
                <w:b/>
              </w:rPr>
              <w:t xml:space="preserve">7.2 </w:t>
            </w:r>
            <w:r>
              <w:t xml:space="preserve"> </w:t>
            </w:r>
          </w:p>
        </w:tc>
        <w:tc>
          <w:tcPr>
            <w:tcW w:w="8397" w:type="dxa"/>
            <w:tcBorders>
              <w:top w:val="single" w:sz="4" w:space="0" w:color="000000"/>
              <w:left w:val="single" w:sz="4" w:space="0" w:color="000000"/>
              <w:bottom w:val="single" w:sz="4" w:space="0" w:color="000000"/>
              <w:right w:val="single" w:sz="4" w:space="0" w:color="000000"/>
            </w:tcBorders>
          </w:tcPr>
          <w:p w14:paraId="34303824" w14:textId="77777777" w:rsidR="00CF18AF" w:rsidRDefault="002A4831">
            <w:pPr>
              <w:spacing w:after="100" w:line="259" w:lineRule="auto"/>
              <w:ind w:left="0" w:right="0" w:firstLine="0"/>
              <w:jc w:val="left"/>
            </w:pPr>
            <w:r>
              <w:rPr>
                <w:b/>
              </w:rPr>
              <w:t>Supplier’s limitation of Liability</w:t>
            </w:r>
            <w:r>
              <w:t xml:space="preserve"> (Clause   36.2.1 of the Call Off Terms); Clause </w:t>
            </w:r>
          </w:p>
          <w:p w14:paraId="34303825" w14:textId="77777777" w:rsidR="00CF18AF" w:rsidRDefault="002A4831">
            <w:pPr>
              <w:spacing w:after="211" w:line="259" w:lineRule="auto"/>
              <w:ind w:left="0" w:right="0" w:firstLine="0"/>
              <w:jc w:val="left"/>
            </w:pPr>
            <w:r>
              <w:t xml:space="preserve">36.2.1.b of the Call Off Terms shall be amended as follows:   </w:t>
            </w:r>
          </w:p>
          <w:p w14:paraId="34303826" w14:textId="77777777" w:rsidR="00CF18AF" w:rsidRDefault="002A4831">
            <w:pPr>
              <w:spacing w:after="156" w:line="237" w:lineRule="auto"/>
              <w:ind w:left="694" w:right="0" w:hanging="694"/>
              <w:jc w:val="left"/>
            </w:pPr>
            <w:r>
              <w:t xml:space="preserve">36.2.1 b in respect of all other Losses incurred by the Customer under or in connection with this Call Off Contract as a result of Defaults by the Supplier shall in no event exceed:  </w:t>
            </w:r>
          </w:p>
          <w:p w14:paraId="34303827" w14:textId="77777777" w:rsidR="00CF18AF" w:rsidRDefault="002A4831">
            <w:pPr>
              <w:numPr>
                <w:ilvl w:val="0"/>
                <w:numId w:val="113"/>
              </w:numPr>
              <w:spacing w:after="156" w:line="238" w:lineRule="auto"/>
              <w:ind w:right="97" w:firstLine="0"/>
            </w:pPr>
            <w:r>
              <w:t xml:space="preserve">in relation to any Defaults occurring from the Call Off Commencement Date to the end of the first Call Off Contract Year, the higher of i) £6,000,000 and ii) a sum equal to one hundred per cent (100%) of the Estimated Year 1 Call Off Contract Charges;  </w:t>
            </w:r>
          </w:p>
          <w:p w14:paraId="34303828" w14:textId="77777777" w:rsidR="00CF18AF" w:rsidRDefault="002A4831">
            <w:pPr>
              <w:numPr>
                <w:ilvl w:val="0"/>
                <w:numId w:val="113"/>
              </w:numPr>
              <w:spacing w:after="155" w:line="238" w:lineRule="auto"/>
              <w:ind w:right="97" w:firstLine="0"/>
            </w:pPr>
            <w:r>
              <w:t xml:space="preserve">in relation to any Defaults occurring in each subsequent Call Off Contract Year that commences during the remainder of the Call Off Contract Period, the higher of i) £6,000,000 and ii) a sum equal to one hundred percent (100%) of the Call Off Contract Charges payable to the Supplier under this Call Off Contract in the previous Call Off Contract Year (unless otherwise agreed in any variation to extend the Call Off Contract Period); and  </w:t>
            </w:r>
          </w:p>
          <w:p w14:paraId="34303829" w14:textId="77777777" w:rsidR="00CF18AF" w:rsidRDefault="002A4831">
            <w:pPr>
              <w:numPr>
                <w:ilvl w:val="0"/>
                <w:numId w:val="113"/>
              </w:numPr>
              <w:spacing w:after="153" w:line="238" w:lineRule="auto"/>
              <w:ind w:right="97" w:firstLine="0"/>
            </w:pPr>
            <w:r>
              <w:t xml:space="preserve">in relation to any Defaults occurring in each Call Off Contract Year that commences after the end of the Call Off Contract Period, a sum equal to the higher of i) £6,000,000 and ii) one hundred percent (100%) of the Call Off Contract Charges payable to the Supplier under this Call Off Contract in the last Call Off Contract Year commencing during the Call Off Contract Period (unless otherwise agreed in any variation to extend the Call Off Contract Period);   </w:t>
            </w:r>
          </w:p>
          <w:p w14:paraId="3430382A" w14:textId="77777777" w:rsidR="00CF18AF" w:rsidRDefault="002A4831">
            <w:pPr>
              <w:numPr>
                <w:ilvl w:val="0"/>
                <w:numId w:val="113"/>
              </w:numPr>
              <w:spacing w:after="0" w:line="259" w:lineRule="auto"/>
              <w:ind w:right="97" w:firstLine="0"/>
            </w:pPr>
            <w:r>
              <w:t xml:space="preserve">in relation to liability arising from Default arising from breach of clause 34.3 (Confidentiality) or Default arising from breach of clause 34.5 (Protection of Personal Data), the  </w:t>
            </w:r>
          </w:p>
        </w:tc>
      </w:tr>
      <w:tr w:rsidR="00CF18AF" w14:paraId="34303831" w14:textId="77777777">
        <w:trPr>
          <w:trHeight w:val="2456"/>
        </w:trPr>
        <w:tc>
          <w:tcPr>
            <w:tcW w:w="566" w:type="dxa"/>
            <w:tcBorders>
              <w:top w:val="single" w:sz="4" w:space="0" w:color="000000"/>
              <w:left w:val="single" w:sz="4" w:space="0" w:color="000000"/>
              <w:bottom w:val="single" w:sz="4" w:space="0" w:color="000000"/>
              <w:right w:val="single" w:sz="4" w:space="0" w:color="000000"/>
            </w:tcBorders>
          </w:tcPr>
          <w:p w14:paraId="3430382C" w14:textId="77777777" w:rsidR="00CF18AF" w:rsidRDefault="002A4831">
            <w:pPr>
              <w:spacing w:after="0" w:line="259" w:lineRule="auto"/>
              <w:ind w:left="0" w:right="0" w:firstLine="0"/>
              <w:jc w:val="left"/>
            </w:pPr>
            <w:r>
              <w:t xml:space="preserve"> </w:t>
            </w:r>
          </w:p>
        </w:tc>
        <w:tc>
          <w:tcPr>
            <w:tcW w:w="8397" w:type="dxa"/>
            <w:tcBorders>
              <w:top w:val="single" w:sz="4" w:space="0" w:color="000000"/>
              <w:left w:val="single" w:sz="4" w:space="0" w:color="000000"/>
              <w:bottom w:val="single" w:sz="4" w:space="0" w:color="000000"/>
              <w:right w:val="single" w:sz="4" w:space="0" w:color="000000"/>
            </w:tcBorders>
          </w:tcPr>
          <w:p w14:paraId="3430382D" w14:textId="77777777" w:rsidR="00CF18AF" w:rsidRDefault="002A4831">
            <w:pPr>
              <w:spacing w:after="2" w:line="238" w:lineRule="auto"/>
              <w:ind w:left="2835" w:right="99" w:firstLine="0"/>
            </w:pPr>
            <w:r>
              <w:t xml:space="preserve">higher of twenty million pounds (£20,000,000) in each such Call Off Contract Year or a sum equal to one hundred and fifty percent (150%) of the Call Off Contract Charges payable to the Supplier under this Call Off Contract in the last Call Off Contract Year commencing during the Call Off Contract </w:t>
            </w:r>
          </w:p>
          <w:p w14:paraId="3430382E" w14:textId="77777777" w:rsidR="00CF18AF" w:rsidRDefault="002A4831">
            <w:pPr>
              <w:spacing w:after="0" w:line="259" w:lineRule="auto"/>
              <w:ind w:left="0" w:right="267" w:firstLine="0"/>
              <w:jc w:val="right"/>
            </w:pPr>
            <w:r>
              <w:t xml:space="preserve">Period, notwithstanding any other limitation in this clause  </w:t>
            </w:r>
          </w:p>
          <w:p w14:paraId="3430382F" w14:textId="77777777" w:rsidR="00CF18AF" w:rsidRDefault="002A4831">
            <w:pPr>
              <w:spacing w:after="95" w:line="259" w:lineRule="auto"/>
              <w:ind w:left="2835" w:right="0" w:firstLine="0"/>
              <w:jc w:val="left"/>
            </w:pPr>
            <w:r>
              <w:t xml:space="preserve">36.2.1(b);  </w:t>
            </w:r>
          </w:p>
          <w:p w14:paraId="34303830" w14:textId="77777777" w:rsidR="00CF18AF" w:rsidRDefault="002A4831">
            <w:pPr>
              <w:spacing w:after="0" w:line="259" w:lineRule="auto"/>
              <w:ind w:left="0" w:right="0" w:firstLine="0"/>
              <w:jc w:val="left"/>
            </w:pPr>
            <w:r>
              <w:t xml:space="preserve">  </w:t>
            </w:r>
          </w:p>
        </w:tc>
      </w:tr>
      <w:tr w:rsidR="00CF18AF" w14:paraId="34303842" w14:textId="77777777">
        <w:trPr>
          <w:trHeight w:val="2842"/>
        </w:trPr>
        <w:tc>
          <w:tcPr>
            <w:tcW w:w="566" w:type="dxa"/>
            <w:tcBorders>
              <w:top w:val="single" w:sz="4" w:space="0" w:color="000000"/>
              <w:left w:val="single" w:sz="4" w:space="0" w:color="000000"/>
              <w:bottom w:val="single" w:sz="8" w:space="0" w:color="000000"/>
              <w:right w:val="single" w:sz="4" w:space="0" w:color="000000"/>
            </w:tcBorders>
          </w:tcPr>
          <w:p w14:paraId="34303832" w14:textId="77777777" w:rsidR="00CF18AF" w:rsidRDefault="002A4831">
            <w:pPr>
              <w:spacing w:after="0" w:line="259" w:lineRule="auto"/>
              <w:ind w:left="2" w:right="0" w:firstLine="0"/>
              <w:jc w:val="left"/>
            </w:pPr>
            <w:r>
              <w:rPr>
                <w:b/>
              </w:rPr>
              <w:t xml:space="preserve">7.3 </w:t>
            </w:r>
            <w:r>
              <w:t xml:space="preserve"> </w:t>
            </w:r>
          </w:p>
        </w:tc>
        <w:tc>
          <w:tcPr>
            <w:tcW w:w="8397" w:type="dxa"/>
            <w:tcBorders>
              <w:top w:val="single" w:sz="4" w:space="0" w:color="000000"/>
              <w:left w:val="single" w:sz="4" w:space="0" w:color="000000"/>
              <w:bottom w:val="single" w:sz="8" w:space="0" w:color="000000"/>
              <w:right w:val="single" w:sz="4" w:space="0" w:color="000000"/>
            </w:tcBorders>
          </w:tcPr>
          <w:p w14:paraId="34303833" w14:textId="77777777" w:rsidR="00CF18AF" w:rsidRDefault="002A4831">
            <w:pPr>
              <w:spacing w:after="95" w:line="259" w:lineRule="auto"/>
              <w:ind w:left="0" w:right="0" w:firstLine="0"/>
              <w:jc w:val="left"/>
            </w:pPr>
            <w:r>
              <w:rPr>
                <w:b/>
              </w:rPr>
              <w:t xml:space="preserve">Insurance </w:t>
            </w:r>
            <w:r>
              <w:t xml:space="preserve">(Clause 37.3 of the Call Off Terms):  </w:t>
            </w:r>
          </w:p>
          <w:p w14:paraId="34303834" w14:textId="77777777" w:rsidR="00CF18AF" w:rsidRDefault="002A4831">
            <w:pPr>
              <w:spacing w:after="0" w:line="259" w:lineRule="auto"/>
              <w:ind w:left="0" w:right="0" w:firstLine="0"/>
              <w:jc w:val="left"/>
            </w:pPr>
            <w:r>
              <w:rPr>
                <w:b/>
              </w:rPr>
              <w:t xml:space="preserve"> </w:t>
            </w:r>
            <w:r>
              <w:t xml:space="preserve"> </w:t>
            </w:r>
          </w:p>
          <w:tbl>
            <w:tblPr>
              <w:tblStyle w:val="TableGrid"/>
              <w:tblW w:w="8172" w:type="dxa"/>
              <w:tblInd w:w="10" w:type="dxa"/>
              <w:tblCellMar>
                <w:top w:w="91" w:type="dxa"/>
                <w:left w:w="110" w:type="dxa"/>
                <w:right w:w="115" w:type="dxa"/>
              </w:tblCellMar>
              <w:tblLook w:val="04A0" w:firstRow="1" w:lastRow="0" w:firstColumn="1" w:lastColumn="0" w:noHBand="0" w:noVBand="1"/>
            </w:tblPr>
            <w:tblGrid>
              <w:gridCol w:w="3771"/>
              <w:gridCol w:w="4401"/>
            </w:tblGrid>
            <w:tr w:rsidR="00CF18AF" w14:paraId="34303837" w14:textId="77777777">
              <w:trPr>
                <w:trHeight w:val="454"/>
              </w:trPr>
              <w:tc>
                <w:tcPr>
                  <w:tcW w:w="3771" w:type="dxa"/>
                  <w:tcBorders>
                    <w:top w:val="single" w:sz="4" w:space="0" w:color="000000"/>
                    <w:left w:val="single" w:sz="4" w:space="0" w:color="000000"/>
                    <w:bottom w:val="single" w:sz="4" w:space="0" w:color="000000"/>
                    <w:right w:val="single" w:sz="4" w:space="0" w:color="000000"/>
                  </w:tcBorders>
                </w:tcPr>
                <w:p w14:paraId="34303835" w14:textId="77777777" w:rsidR="00CF18AF" w:rsidRDefault="002A4831">
                  <w:pPr>
                    <w:spacing w:after="0" w:line="259" w:lineRule="auto"/>
                    <w:ind w:left="0" w:right="0" w:firstLine="0"/>
                    <w:jc w:val="left"/>
                  </w:pPr>
                  <w:r>
                    <w:t xml:space="preserve">Type of insurance required  </w:t>
                  </w:r>
                </w:p>
              </w:tc>
              <w:tc>
                <w:tcPr>
                  <w:tcW w:w="4400" w:type="dxa"/>
                  <w:tcBorders>
                    <w:top w:val="single" w:sz="4" w:space="0" w:color="000000"/>
                    <w:left w:val="single" w:sz="4" w:space="0" w:color="000000"/>
                    <w:bottom w:val="single" w:sz="4" w:space="0" w:color="000000"/>
                    <w:right w:val="single" w:sz="4" w:space="0" w:color="000000"/>
                  </w:tcBorders>
                </w:tcPr>
                <w:p w14:paraId="34303836" w14:textId="77777777" w:rsidR="00CF18AF" w:rsidRDefault="002A4831">
                  <w:pPr>
                    <w:spacing w:after="0" w:line="259" w:lineRule="auto"/>
                    <w:ind w:left="0" w:right="0" w:firstLine="0"/>
                    <w:jc w:val="left"/>
                  </w:pPr>
                  <w:r>
                    <w:t xml:space="preserve">Minimum cover  </w:t>
                  </w:r>
                </w:p>
              </w:tc>
            </w:tr>
            <w:tr w:rsidR="00CF18AF" w14:paraId="3430383A" w14:textId="77777777">
              <w:trPr>
                <w:trHeight w:val="456"/>
              </w:trPr>
              <w:tc>
                <w:tcPr>
                  <w:tcW w:w="3771" w:type="dxa"/>
                  <w:tcBorders>
                    <w:top w:val="single" w:sz="4" w:space="0" w:color="000000"/>
                    <w:left w:val="single" w:sz="4" w:space="0" w:color="000000"/>
                    <w:bottom w:val="single" w:sz="4" w:space="0" w:color="000000"/>
                    <w:right w:val="single" w:sz="4" w:space="0" w:color="000000"/>
                  </w:tcBorders>
                </w:tcPr>
                <w:p w14:paraId="34303838" w14:textId="77777777" w:rsidR="00CF18AF" w:rsidRDefault="002A4831">
                  <w:pPr>
                    <w:spacing w:after="0" w:line="259" w:lineRule="auto"/>
                    <w:ind w:left="0" w:right="0" w:firstLine="0"/>
                    <w:jc w:val="left"/>
                  </w:pPr>
                  <w:r>
                    <w:t xml:space="preserve">Employer’s Liability  </w:t>
                  </w:r>
                </w:p>
              </w:tc>
              <w:tc>
                <w:tcPr>
                  <w:tcW w:w="4400" w:type="dxa"/>
                  <w:tcBorders>
                    <w:top w:val="single" w:sz="4" w:space="0" w:color="000000"/>
                    <w:left w:val="single" w:sz="4" w:space="0" w:color="000000"/>
                    <w:bottom w:val="single" w:sz="4" w:space="0" w:color="000000"/>
                    <w:right w:val="single" w:sz="4" w:space="0" w:color="000000"/>
                  </w:tcBorders>
                </w:tcPr>
                <w:p w14:paraId="34303839" w14:textId="77777777" w:rsidR="00CF18AF" w:rsidRDefault="002A4831">
                  <w:pPr>
                    <w:spacing w:after="0" w:line="259" w:lineRule="auto"/>
                    <w:ind w:left="0" w:right="0" w:firstLine="0"/>
                    <w:jc w:val="left"/>
                  </w:pPr>
                  <w:r>
                    <w:t xml:space="preserve">£5,000,000  </w:t>
                  </w:r>
                </w:p>
              </w:tc>
            </w:tr>
            <w:tr w:rsidR="00CF18AF" w14:paraId="3430383D" w14:textId="77777777">
              <w:trPr>
                <w:trHeight w:val="456"/>
              </w:trPr>
              <w:tc>
                <w:tcPr>
                  <w:tcW w:w="3771" w:type="dxa"/>
                  <w:tcBorders>
                    <w:top w:val="single" w:sz="4" w:space="0" w:color="000000"/>
                    <w:left w:val="single" w:sz="4" w:space="0" w:color="000000"/>
                    <w:bottom w:val="single" w:sz="4" w:space="0" w:color="000000"/>
                    <w:right w:val="single" w:sz="4" w:space="0" w:color="000000"/>
                  </w:tcBorders>
                </w:tcPr>
                <w:p w14:paraId="3430383B" w14:textId="77777777" w:rsidR="00CF18AF" w:rsidRDefault="002A4831">
                  <w:pPr>
                    <w:spacing w:after="0" w:line="259" w:lineRule="auto"/>
                    <w:ind w:left="0" w:right="0" w:firstLine="0"/>
                    <w:jc w:val="left"/>
                  </w:pPr>
                  <w:r>
                    <w:t xml:space="preserve">Public Liability  </w:t>
                  </w:r>
                </w:p>
              </w:tc>
              <w:tc>
                <w:tcPr>
                  <w:tcW w:w="4400" w:type="dxa"/>
                  <w:tcBorders>
                    <w:top w:val="single" w:sz="4" w:space="0" w:color="000000"/>
                    <w:left w:val="single" w:sz="4" w:space="0" w:color="000000"/>
                    <w:bottom w:val="single" w:sz="4" w:space="0" w:color="000000"/>
                    <w:right w:val="single" w:sz="4" w:space="0" w:color="000000"/>
                  </w:tcBorders>
                </w:tcPr>
                <w:p w14:paraId="3430383C" w14:textId="77777777" w:rsidR="00CF18AF" w:rsidRDefault="002A4831">
                  <w:pPr>
                    <w:spacing w:after="0" w:line="259" w:lineRule="auto"/>
                    <w:ind w:left="0" w:right="0" w:firstLine="0"/>
                    <w:jc w:val="left"/>
                  </w:pPr>
                  <w:r>
                    <w:t xml:space="preserve">£5,000,000  </w:t>
                  </w:r>
                </w:p>
              </w:tc>
            </w:tr>
            <w:tr w:rsidR="00CF18AF" w14:paraId="34303840" w14:textId="77777777">
              <w:trPr>
                <w:trHeight w:val="446"/>
              </w:trPr>
              <w:tc>
                <w:tcPr>
                  <w:tcW w:w="3771" w:type="dxa"/>
                  <w:tcBorders>
                    <w:top w:val="single" w:sz="4" w:space="0" w:color="000000"/>
                    <w:left w:val="single" w:sz="4" w:space="0" w:color="000000"/>
                    <w:bottom w:val="nil"/>
                    <w:right w:val="single" w:sz="4" w:space="0" w:color="000000"/>
                  </w:tcBorders>
                </w:tcPr>
                <w:p w14:paraId="3430383E" w14:textId="77777777" w:rsidR="00CF18AF" w:rsidRDefault="002A4831">
                  <w:pPr>
                    <w:spacing w:after="0" w:line="259" w:lineRule="auto"/>
                    <w:ind w:left="0" w:right="0" w:firstLine="0"/>
                    <w:jc w:val="left"/>
                  </w:pPr>
                  <w:r>
                    <w:t xml:space="preserve">Professional Indemnity  </w:t>
                  </w:r>
                </w:p>
              </w:tc>
              <w:tc>
                <w:tcPr>
                  <w:tcW w:w="4400" w:type="dxa"/>
                  <w:tcBorders>
                    <w:top w:val="single" w:sz="4" w:space="0" w:color="000000"/>
                    <w:left w:val="single" w:sz="4" w:space="0" w:color="000000"/>
                    <w:bottom w:val="nil"/>
                    <w:right w:val="single" w:sz="4" w:space="0" w:color="000000"/>
                  </w:tcBorders>
                </w:tcPr>
                <w:p w14:paraId="3430383F" w14:textId="77777777" w:rsidR="00CF18AF" w:rsidRDefault="002A4831">
                  <w:pPr>
                    <w:spacing w:after="0" w:line="259" w:lineRule="auto"/>
                    <w:ind w:left="0" w:right="0" w:firstLine="0"/>
                    <w:jc w:val="left"/>
                  </w:pPr>
                  <w:r>
                    <w:t xml:space="preserve">£5,000,000  </w:t>
                  </w:r>
                </w:p>
              </w:tc>
            </w:tr>
          </w:tbl>
          <w:p w14:paraId="34303841" w14:textId="77777777" w:rsidR="00CF18AF" w:rsidRDefault="002A4831">
            <w:pPr>
              <w:spacing w:after="0" w:line="259" w:lineRule="auto"/>
              <w:ind w:left="0" w:right="0" w:firstLine="0"/>
              <w:jc w:val="left"/>
            </w:pPr>
            <w:r>
              <w:rPr>
                <w:b/>
                <w:sz w:val="2"/>
              </w:rPr>
              <w:t xml:space="preserve"> </w:t>
            </w:r>
            <w:r>
              <w:t xml:space="preserve"> </w:t>
            </w:r>
          </w:p>
        </w:tc>
      </w:tr>
      <w:tr w:rsidR="00CF18AF" w14:paraId="3430384D" w14:textId="77777777">
        <w:trPr>
          <w:trHeight w:val="6759"/>
        </w:trPr>
        <w:tc>
          <w:tcPr>
            <w:tcW w:w="566" w:type="dxa"/>
            <w:tcBorders>
              <w:top w:val="single" w:sz="8" w:space="0" w:color="000000"/>
              <w:left w:val="single" w:sz="4" w:space="0" w:color="000000"/>
              <w:bottom w:val="single" w:sz="4" w:space="0" w:color="000000"/>
              <w:right w:val="single" w:sz="4" w:space="0" w:color="000000"/>
            </w:tcBorders>
          </w:tcPr>
          <w:p w14:paraId="34303843" w14:textId="77777777" w:rsidR="00CF18AF" w:rsidRDefault="002A4831">
            <w:pPr>
              <w:spacing w:after="0" w:line="259" w:lineRule="auto"/>
              <w:ind w:left="2" w:right="0" w:firstLine="0"/>
              <w:jc w:val="left"/>
            </w:pPr>
            <w:r>
              <w:rPr>
                <w:b/>
              </w:rPr>
              <w:t xml:space="preserve">7.4 </w:t>
            </w:r>
            <w:r>
              <w:t xml:space="preserve"> </w:t>
            </w:r>
          </w:p>
        </w:tc>
        <w:tc>
          <w:tcPr>
            <w:tcW w:w="8397" w:type="dxa"/>
            <w:tcBorders>
              <w:top w:val="single" w:sz="8" w:space="0" w:color="000000"/>
              <w:left w:val="single" w:sz="4" w:space="0" w:color="000000"/>
              <w:bottom w:val="single" w:sz="4" w:space="0" w:color="000000"/>
              <w:right w:val="single" w:sz="4" w:space="0" w:color="000000"/>
            </w:tcBorders>
          </w:tcPr>
          <w:p w14:paraId="34303844" w14:textId="77777777" w:rsidR="00CF18AF" w:rsidRDefault="002A4831">
            <w:pPr>
              <w:spacing w:after="95" w:line="259" w:lineRule="auto"/>
              <w:ind w:left="0" w:right="0" w:firstLine="0"/>
              <w:jc w:val="left"/>
            </w:pPr>
            <w:r>
              <w:rPr>
                <w:b/>
              </w:rPr>
              <w:t xml:space="preserve">Additional Clause: </w:t>
            </w:r>
            <w:r>
              <w:t xml:space="preserve"> </w:t>
            </w:r>
          </w:p>
          <w:p w14:paraId="34303845" w14:textId="77777777" w:rsidR="00CF18AF" w:rsidRDefault="002A4831">
            <w:pPr>
              <w:spacing w:after="129" w:line="259" w:lineRule="auto"/>
              <w:ind w:left="0" w:right="0" w:firstLine="0"/>
              <w:jc w:val="left"/>
            </w:pPr>
            <w:r>
              <w:rPr>
                <w:b/>
              </w:rPr>
              <w:t xml:space="preserve">Duty of good faith and overriding principles </w:t>
            </w:r>
            <w:r>
              <w:t xml:space="preserve"> </w:t>
            </w:r>
          </w:p>
          <w:p w14:paraId="34303846" w14:textId="77777777" w:rsidR="00CF18AF" w:rsidRDefault="002A4831">
            <w:pPr>
              <w:spacing w:after="4" w:line="259" w:lineRule="auto"/>
              <w:ind w:left="360" w:right="0" w:firstLine="0"/>
              <w:jc w:val="left"/>
            </w:pPr>
            <w:r>
              <w:rPr>
                <w:rFonts w:ascii="Arial" w:eastAsia="Arial" w:hAnsi="Arial" w:cs="Arial"/>
                <w:b/>
                <w:color w:val="222222"/>
              </w:rPr>
              <w:t xml:space="preserve"> </w:t>
            </w:r>
            <w:r>
              <w:rPr>
                <w:color w:val="222222"/>
              </w:rPr>
              <w:t xml:space="preserve"> </w:t>
            </w:r>
            <w:r>
              <w:t xml:space="preserve"> </w:t>
            </w:r>
          </w:p>
          <w:p w14:paraId="34303847" w14:textId="77777777" w:rsidR="00CF18AF" w:rsidRDefault="002A4831">
            <w:pPr>
              <w:spacing w:after="2" w:line="238" w:lineRule="auto"/>
              <w:ind w:left="792" w:right="49" w:firstLine="0"/>
            </w:pPr>
            <w:r>
              <w:rPr>
                <w:color w:val="222222"/>
              </w:rPr>
              <w:t xml:space="preserve">1.1. This Call Off Contract has been negotiated within a very short timescale in order that the Supplier can provide the Goods and/or Services in accordance with this Call Off Contract to the Customer during a crisis.  The Parties acknowledge that it captures the overarching principles governing the basis on which they have agreed to co-operate.  The Parties also acknowledge that there may be a need to modify this Call Off Contract in future to cater for the Customer’s evolving requirements in the face of a crisis.   </w:t>
            </w:r>
            <w:r>
              <w:t xml:space="preserve"> </w:t>
            </w:r>
          </w:p>
          <w:p w14:paraId="34303848" w14:textId="77777777" w:rsidR="00CF18AF" w:rsidRDefault="002A4831">
            <w:pPr>
              <w:spacing w:after="0" w:line="259" w:lineRule="auto"/>
              <w:ind w:left="792" w:right="0" w:firstLine="0"/>
              <w:jc w:val="left"/>
            </w:pPr>
            <w:r>
              <w:rPr>
                <w:b/>
                <w:color w:val="222222"/>
              </w:rPr>
              <w:t xml:space="preserve"> </w:t>
            </w:r>
            <w:r>
              <w:rPr>
                <w:color w:val="222222"/>
              </w:rPr>
              <w:t xml:space="preserve"> </w:t>
            </w:r>
            <w:r>
              <w:t xml:space="preserve"> </w:t>
            </w:r>
          </w:p>
          <w:p w14:paraId="34303849" w14:textId="77777777" w:rsidR="00CF18AF" w:rsidRDefault="002A4831">
            <w:pPr>
              <w:spacing w:after="1" w:line="238" w:lineRule="auto"/>
              <w:ind w:left="792" w:right="50" w:firstLine="0"/>
            </w:pPr>
            <w:r>
              <w:rPr>
                <w:color w:val="222222"/>
              </w:rPr>
              <w:t>1.2.</w:t>
            </w:r>
            <w:r>
              <w:rPr>
                <w:color w:val="222222"/>
                <w:sz w:val="14"/>
              </w:rPr>
              <w:t xml:space="preserve">  </w:t>
            </w:r>
            <w:r>
              <w:rPr>
                <w:color w:val="222222"/>
              </w:rPr>
              <w:t xml:space="preserve">The Parties each agree to work together in good faith and, so far as they have the capacity to do so (this being without prejudice to the fulfilment of any specific obligations of a Party set out in this Call Off Contract), to do whatever is reasonably necessary from time to time to make the arrangements proposed in this Call Off Contract work in an effective way during a crisis. </w:t>
            </w:r>
            <w:r>
              <w:t xml:space="preserve"> </w:t>
            </w:r>
          </w:p>
          <w:p w14:paraId="3430384A" w14:textId="77777777" w:rsidR="00CF18AF" w:rsidRDefault="002A4831">
            <w:pPr>
              <w:spacing w:after="0" w:line="259" w:lineRule="auto"/>
              <w:ind w:left="720" w:right="0" w:firstLine="0"/>
              <w:jc w:val="left"/>
            </w:pPr>
            <w:r>
              <w:rPr>
                <w:color w:val="222222"/>
              </w:rPr>
              <w:t xml:space="preserve">  </w:t>
            </w:r>
            <w:r>
              <w:t xml:space="preserve"> </w:t>
            </w:r>
          </w:p>
          <w:p w14:paraId="3430384B" w14:textId="77777777" w:rsidR="00CF18AF" w:rsidRDefault="002A4831">
            <w:pPr>
              <w:spacing w:after="165" w:line="238" w:lineRule="auto"/>
              <w:ind w:left="792" w:right="52" w:firstLine="0"/>
            </w:pPr>
            <w:r>
              <w:rPr>
                <w:color w:val="222222"/>
              </w:rPr>
              <w:t>1.3.</w:t>
            </w:r>
            <w:r>
              <w:rPr>
                <w:color w:val="222222"/>
                <w:sz w:val="14"/>
              </w:rPr>
              <w:t xml:space="preserve">  </w:t>
            </w:r>
            <w:r>
              <w:rPr>
                <w:color w:val="222222"/>
              </w:rPr>
              <w:t xml:space="preserve">Either Party may request a meeting at any time following the date of this Call Off Contract (such request to be made in writing) in accordance with this condition 1.3. The Parties shall meet within 7 days of the date of that meeting request and as reasonably necessary thereafter discuss in good faith any amendments to this Call Off Contract required in accordance with this condition 1. </w:t>
            </w:r>
            <w:r>
              <w:t xml:space="preserve"> </w:t>
            </w:r>
          </w:p>
          <w:p w14:paraId="3430384C" w14:textId="77777777" w:rsidR="00CF18AF" w:rsidRDefault="002A4831">
            <w:pPr>
              <w:spacing w:after="0" w:line="259" w:lineRule="auto"/>
              <w:ind w:left="0" w:right="0" w:firstLine="0"/>
              <w:jc w:val="left"/>
            </w:pPr>
            <w:r>
              <w:rPr>
                <w:b/>
              </w:rPr>
              <w:t xml:space="preserve"> </w:t>
            </w:r>
            <w:r>
              <w:t xml:space="preserve"> </w:t>
            </w:r>
          </w:p>
        </w:tc>
      </w:tr>
    </w:tbl>
    <w:p w14:paraId="3430384E" w14:textId="77777777" w:rsidR="00CF18AF" w:rsidRDefault="002A4831">
      <w:pPr>
        <w:spacing w:after="41" w:line="259" w:lineRule="auto"/>
        <w:ind w:left="1440" w:right="0" w:firstLine="0"/>
        <w:jc w:val="left"/>
      </w:pPr>
      <w:r>
        <w:rPr>
          <w:i/>
        </w:rPr>
        <w:t xml:space="preserve"> </w:t>
      </w:r>
      <w:r>
        <w:t xml:space="preserve"> </w:t>
      </w:r>
    </w:p>
    <w:p w14:paraId="3430384F" w14:textId="77777777" w:rsidR="00CF18AF" w:rsidRDefault="002A4831">
      <w:pPr>
        <w:spacing w:after="9" w:line="250" w:lineRule="auto"/>
        <w:ind w:left="1435" w:right="1358" w:firstLine="0"/>
      </w:pPr>
      <w:r>
        <w:rPr>
          <w:noProof/>
        </w:rPr>
        <w:drawing>
          <wp:inline distT="0" distB="0" distL="0" distR="0" wp14:anchorId="343048F1" wp14:editId="343048F2">
            <wp:extent cx="97536" cy="97536"/>
            <wp:effectExtent l="0" t="0" r="0" b="0"/>
            <wp:docPr id="1359" name="Picture 1359"/>
            <wp:cNvGraphicFramePr/>
            <a:graphic xmlns:a="http://schemas.openxmlformats.org/drawingml/2006/main">
              <a:graphicData uri="http://schemas.openxmlformats.org/drawingml/2006/picture">
                <pic:pic xmlns:pic="http://schemas.openxmlformats.org/drawingml/2006/picture">
                  <pic:nvPicPr>
                    <pic:cNvPr id="1359" name="Picture 1359"/>
                    <pic:cNvPicPr/>
                  </pic:nvPicPr>
                  <pic:blipFill>
                    <a:blip r:embed="rId15"/>
                    <a:stretch>
                      <a:fillRect/>
                    </a:stretch>
                  </pic:blipFill>
                  <pic:spPr>
                    <a:xfrm>
                      <a:off x="0" y="0"/>
                      <a:ext cx="97536" cy="97536"/>
                    </a:xfrm>
                    <a:prstGeom prst="rect">
                      <a:avLst/>
                    </a:prstGeom>
                  </pic:spPr>
                </pic:pic>
              </a:graphicData>
            </a:graphic>
          </wp:inline>
        </w:drawing>
      </w:r>
      <w:r>
        <w:rPr>
          <w:rFonts w:ascii="Arial" w:eastAsia="Arial" w:hAnsi="Arial" w:cs="Arial"/>
        </w:rPr>
        <w:t xml:space="preserve">  </w:t>
      </w:r>
      <w:r>
        <w:rPr>
          <w:b/>
        </w:rPr>
        <w:t xml:space="preserve">TERMINATION AND EXIT </w:t>
      </w:r>
      <w:r>
        <w:t xml:space="preserve"> </w:t>
      </w:r>
    </w:p>
    <w:p w14:paraId="34303850" w14:textId="77777777" w:rsidR="00CF18AF" w:rsidRDefault="002A4831">
      <w:pPr>
        <w:spacing w:after="0" w:line="259" w:lineRule="auto"/>
        <w:ind w:left="2160" w:right="0" w:firstLine="0"/>
        <w:jc w:val="left"/>
      </w:pPr>
      <w:r>
        <w:rPr>
          <w:b/>
        </w:rPr>
        <w:t xml:space="preserve"> </w:t>
      </w:r>
      <w:r>
        <w:t xml:space="preserve"> </w:t>
      </w:r>
    </w:p>
    <w:tbl>
      <w:tblPr>
        <w:tblStyle w:val="TableGrid"/>
        <w:tblW w:w="8964" w:type="dxa"/>
        <w:tblInd w:w="1558" w:type="dxa"/>
        <w:tblCellMar>
          <w:top w:w="91" w:type="dxa"/>
          <w:left w:w="106" w:type="dxa"/>
          <w:right w:w="16" w:type="dxa"/>
        </w:tblCellMar>
        <w:tblLook w:val="04A0" w:firstRow="1" w:lastRow="0" w:firstColumn="1" w:lastColumn="0" w:noHBand="0" w:noVBand="1"/>
      </w:tblPr>
      <w:tblGrid>
        <w:gridCol w:w="566"/>
        <w:gridCol w:w="8398"/>
      </w:tblGrid>
      <w:tr w:rsidR="00CF18AF" w14:paraId="34303854" w14:textId="77777777">
        <w:trPr>
          <w:trHeight w:val="1082"/>
        </w:trPr>
        <w:tc>
          <w:tcPr>
            <w:tcW w:w="566" w:type="dxa"/>
            <w:tcBorders>
              <w:top w:val="single" w:sz="4" w:space="0" w:color="000000"/>
              <w:left w:val="single" w:sz="4" w:space="0" w:color="000000"/>
              <w:bottom w:val="single" w:sz="4" w:space="0" w:color="000000"/>
              <w:right w:val="single" w:sz="4" w:space="0" w:color="000000"/>
            </w:tcBorders>
          </w:tcPr>
          <w:p w14:paraId="34303851" w14:textId="77777777" w:rsidR="00CF18AF" w:rsidRDefault="002A4831">
            <w:pPr>
              <w:spacing w:after="0" w:line="259" w:lineRule="auto"/>
              <w:ind w:left="2" w:right="0" w:firstLine="0"/>
              <w:jc w:val="left"/>
            </w:pPr>
            <w:r>
              <w:rPr>
                <w:b/>
              </w:rPr>
              <w:t xml:space="preserve">8.1 </w:t>
            </w:r>
            <w:r>
              <w:t xml:space="preserve"> </w:t>
            </w:r>
          </w:p>
        </w:tc>
        <w:tc>
          <w:tcPr>
            <w:tcW w:w="8397" w:type="dxa"/>
            <w:tcBorders>
              <w:top w:val="single" w:sz="4" w:space="0" w:color="000000"/>
              <w:left w:val="single" w:sz="4" w:space="0" w:color="000000"/>
              <w:bottom w:val="single" w:sz="4" w:space="0" w:color="000000"/>
              <w:right w:val="single" w:sz="4" w:space="0" w:color="000000"/>
            </w:tcBorders>
          </w:tcPr>
          <w:p w14:paraId="34303852" w14:textId="77777777" w:rsidR="00CF18AF" w:rsidRDefault="002A4831">
            <w:pPr>
              <w:spacing w:after="218" w:line="259" w:lineRule="auto"/>
              <w:ind w:left="0" w:right="0" w:firstLine="0"/>
              <w:jc w:val="left"/>
            </w:pPr>
            <w:r>
              <w:rPr>
                <w:b/>
              </w:rPr>
              <w:t>Termination on material Default</w:t>
            </w:r>
            <w:r>
              <w:t xml:space="preserve"> (Clause 41.2.1(c) of the Call Off Terms)):  </w:t>
            </w:r>
          </w:p>
          <w:p w14:paraId="34303853" w14:textId="77777777" w:rsidR="00CF18AF" w:rsidRDefault="002A4831">
            <w:pPr>
              <w:spacing w:after="0" w:line="259" w:lineRule="auto"/>
              <w:ind w:left="0" w:right="0" w:firstLine="0"/>
              <w:jc w:val="left"/>
            </w:pPr>
            <w:r>
              <w:t xml:space="preserve">In Clause 41.2.1(c) of the Call Off Terms  </w:t>
            </w:r>
          </w:p>
        </w:tc>
      </w:tr>
      <w:tr w:rsidR="00CF18AF" w14:paraId="34303857" w14:textId="77777777">
        <w:trPr>
          <w:trHeight w:val="454"/>
        </w:trPr>
        <w:tc>
          <w:tcPr>
            <w:tcW w:w="566" w:type="dxa"/>
            <w:tcBorders>
              <w:top w:val="single" w:sz="4" w:space="0" w:color="000000"/>
              <w:left w:val="single" w:sz="4" w:space="0" w:color="000000"/>
              <w:bottom w:val="single" w:sz="4" w:space="0" w:color="000000"/>
              <w:right w:val="single" w:sz="4" w:space="0" w:color="000000"/>
            </w:tcBorders>
          </w:tcPr>
          <w:p w14:paraId="34303855" w14:textId="77777777" w:rsidR="00CF18AF" w:rsidRDefault="002A4831">
            <w:pPr>
              <w:spacing w:after="0" w:line="259" w:lineRule="auto"/>
              <w:ind w:left="2" w:right="0" w:firstLine="0"/>
              <w:jc w:val="left"/>
            </w:pPr>
            <w:r>
              <w:rPr>
                <w:b/>
              </w:rPr>
              <w:t xml:space="preserve">8.2 </w:t>
            </w:r>
            <w:r>
              <w:t xml:space="preserve"> </w:t>
            </w:r>
          </w:p>
        </w:tc>
        <w:tc>
          <w:tcPr>
            <w:tcW w:w="8397" w:type="dxa"/>
            <w:tcBorders>
              <w:top w:val="single" w:sz="4" w:space="0" w:color="000000"/>
              <w:left w:val="single" w:sz="4" w:space="0" w:color="000000"/>
              <w:bottom w:val="single" w:sz="4" w:space="0" w:color="000000"/>
              <w:right w:val="single" w:sz="4" w:space="0" w:color="000000"/>
            </w:tcBorders>
          </w:tcPr>
          <w:p w14:paraId="34303856" w14:textId="77777777" w:rsidR="00CF18AF" w:rsidRDefault="002A4831">
            <w:pPr>
              <w:spacing w:after="0" w:line="259" w:lineRule="auto"/>
              <w:ind w:left="0" w:right="0" w:firstLine="0"/>
              <w:jc w:val="left"/>
            </w:pPr>
            <w:r>
              <w:rPr>
                <w:b/>
              </w:rPr>
              <w:t>Termination without cause notice period</w:t>
            </w:r>
            <w:r>
              <w:t xml:space="preserve"> (Clause 41.7.1 of the Call Off Terms):  </w:t>
            </w:r>
          </w:p>
        </w:tc>
      </w:tr>
      <w:tr w:rsidR="00CF18AF" w14:paraId="3430385A" w14:textId="77777777">
        <w:trPr>
          <w:trHeight w:val="506"/>
        </w:trPr>
        <w:tc>
          <w:tcPr>
            <w:tcW w:w="566" w:type="dxa"/>
            <w:tcBorders>
              <w:top w:val="single" w:sz="4" w:space="0" w:color="000000"/>
              <w:left w:val="single" w:sz="4" w:space="0" w:color="000000"/>
              <w:bottom w:val="single" w:sz="4" w:space="0" w:color="000000"/>
              <w:right w:val="single" w:sz="4" w:space="0" w:color="000000"/>
            </w:tcBorders>
          </w:tcPr>
          <w:p w14:paraId="34303858" w14:textId="77777777" w:rsidR="00CF18AF" w:rsidRDefault="002A4831">
            <w:pPr>
              <w:spacing w:after="0" w:line="259" w:lineRule="auto"/>
              <w:ind w:left="0" w:right="0" w:firstLine="0"/>
              <w:jc w:val="left"/>
            </w:pPr>
            <w:r>
              <w:t xml:space="preserve"> </w:t>
            </w:r>
          </w:p>
        </w:tc>
        <w:tc>
          <w:tcPr>
            <w:tcW w:w="8397" w:type="dxa"/>
            <w:tcBorders>
              <w:top w:val="single" w:sz="4" w:space="0" w:color="000000"/>
              <w:left w:val="single" w:sz="4" w:space="0" w:color="000000"/>
              <w:bottom w:val="single" w:sz="4" w:space="0" w:color="000000"/>
              <w:right w:val="single" w:sz="4" w:space="0" w:color="000000"/>
            </w:tcBorders>
          </w:tcPr>
          <w:p w14:paraId="34303859" w14:textId="77777777" w:rsidR="00CF18AF" w:rsidRDefault="002A4831">
            <w:pPr>
              <w:spacing w:after="0" w:line="259" w:lineRule="auto"/>
              <w:ind w:left="0" w:right="0" w:firstLine="0"/>
              <w:jc w:val="left"/>
            </w:pPr>
            <w:r>
              <w:t xml:space="preserve">Thirty (30) days’ written notice, provided that notice cannot expire prior to 16 July 2020.     </w:t>
            </w:r>
          </w:p>
        </w:tc>
      </w:tr>
      <w:tr w:rsidR="00CF18AF" w14:paraId="3430385E" w14:textId="77777777">
        <w:trPr>
          <w:trHeight w:val="1082"/>
        </w:trPr>
        <w:tc>
          <w:tcPr>
            <w:tcW w:w="566" w:type="dxa"/>
            <w:tcBorders>
              <w:top w:val="single" w:sz="4" w:space="0" w:color="000000"/>
              <w:left w:val="single" w:sz="4" w:space="0" w:color="000000"/>
              <w:bottom w:val="single" w:sz="4" w:space="0" w:color="000000"/>
              <w:right w:val="single" w:sz="4" w:space="0" w:color="000000"/>
            </w:tcBorders>
          </w:tcPr>
          <w:p w14:paraId="3430385B" w14:textId="77777777" w:rsidR="00CF18AF" w:rsidRDefault="002A4831">
            <w:pPr>
              <w:spacing w:after="0" w:line="259" w:lineRule="auto"/>
              <w:ind w:left="2" w:right="0" w:firstLine="0"/>
              <w:jc w:val="left"/>
            </w:pPr>
            <w:r>
              <w:rPr>
                <w:b/>
              </w:rPr>
              <w:t xml:space="preserve">8.3 </w:t>
            </w:r>
            <w:r>
              <w:t xml:space="preserve"> </w:t>
            </w:r>
          </w:p>
        </w:tc>
        <w:tc>
          <w:tcPr>
            <w:tcW w:w="8397" w:type="dxa"/>
            <w:tcBorders>
              <w:top w:val="single" w:sz="4" w:space="0" w:color="000000"/>
              <w:left w:val="single" w:sz="4" w:space="0" w:color="000000"/>
              <w:bottom w:val="single" w:sz="4" w:space="0" w:color="000000"/>
              <w:right w:val="single" w:sz="4" w:space="0" w:color="000000"/>
            </w:tcBorders>
          </w:tcPr>
          <w:p w14:paraId="3430385C" w14:textId="77777777" w:rsidR="00CF18AF" w:rsidRDefault="002A4831">
            <w:pPr>
              <w:spacing w:after="218" w:line="259" w:lineRule="auto"/>
              <w:ind w:left="0" w:right="0" w:firstLine="0"/>
              <w:jc w:val="left"/>
            </w:pPr>
            <w:r>
              <w:rPr>
                <w:b/>
              </w:rPr>
              <w:t>Undisputed Sums Limit</w:t>
            </w:r>
            <w:r>
              <w:t xml:space="preserve">:  </w:t>
            </w:r>
          </w:p>
          <w:p w14:paraId="3430385D" w14:textId="77777777" w:rsidR="00CF18AF" w:rsidRDefault="002A4831">
            <w:pPr>
              <w:spacing w:after="0" w:line="259" w:lineRule="auto"/>
              <w:ind w:left="0" w:right="0" w:firstLine="0"/>
              <w:jc w:val="left"/>
            </w:pPr>
            <w:r>
              <w:t xml:space="preserve">In Clause 42.1.1 of the Call Off Terms  </w:t>
            </w:r>
          </w:p>
        </w:tc>
      </w:tr>
      <w:tr w:rsidR="00CF18AF" w14:paraId="34303863" w14:textId="77777777">
        <w:trPr>
          <w:trHeight w:val="2818"/>
        </w:trPr>
        <w:tc>
          <w:tcPr>
            <w:tcW w:w="566" w:type="dxa"/>
            <w:tcBorders>
              <w:top w:val="single" w:sz="4" w:space="0" w:color="000000"/>
              <w:left w:val="single" w:sz="4" w:space="0" w:color="000000"/>
              <w:bottom w:val="single" w:sz="4" w:space="0" w:color="000000"/>
              <w:right w:val="single" w:sz="4" w:space="0" w:color="000000"/>
            </w:tcBorders>
          </w:tcPr>
          <w:p w14:paraId="3430385F" w14:textId="77777777" w:rsidR="00CF18AF" w:rsidRDefault="002A4831">
            <w:pPr>
              <w:spacing w:after="0" w:line="259" w:lineRule="auto"/>
              <w:ind w:left="2" w:right="0" w:firstLine="0"/>
              <w:jc w:val="left"/>
            </w:pPr>
            <w:r>
              <w:rPr>
                <w:b/>
              </w:rPr>
              <w:t xml:space="preserve">8.4 </w:t>
            </w:r>
            <w:r>
              <w:t xml:space="preserve"> </w:t>
            </w:r>
          </w:p>
        </w:tc>
        <w:tc>
          <w:tcPr>
            <w:tcW w:w="8397" w:type="dxa"/>
            <w:tcBorders>
              <w:top w:val="single" w:sz="4" w:space="0" w:color="000000"/>
              <w:left w:val="single" w:sz="4" w:space="0" w:color="000000"/>
              <w:bottom w:val="single" w:sz="4" w:space="0" w:color="000000"/>
              <w:right w:val="single" w:sz="4" w:space="0" w:color="000000"/>
            </w:tcBorders>
          </w:tcPr>
          <w:p w14:paraId="34303860" w14:textId="77777777" w:rsidR="00CF18AF" w:rsidRDefault="002A4831">
            <w:pPr>
              <w:spacing w:after="95" w:line="259" w:lineRule="auto"/>
              <w:ind w:left="0" w:right="0" w:firstLine="0"/>
              <w:jc w:val="left"/>
            </w:pPr>
            <w:r>
              <w:rPr>
                <w:b/>
              </w:rPr>
              <w:t xml:space="preserve">Exit Management:  </w:t>
            </w:r>
            <w:r>
              <w:t xml:space="preserve"> </w:t>
            </w:r>
          </w:p>
          <w:p w14:paraId="34303861" w14:textId="77777777" w:rsidR="00CF18AF" w:rsidRDefault="002A4831">
            <w:pPr>
              <w:spacing w:after="238" w:line="239" w:lineRule="auto"/>
              <w:ind w:left="0" w:right="0" w:firstLine="0"/>
            </w:pPr>
            <w:r>
              <w:t xml:space="preserve">An Exit Plan will be agreed incorporating, where the Parties consider relevant, elements of Call Off Schedule 9, and Clause 45.5 of the Call Off Terms is amended accordingly..   </w:t>
            </w:r>
          </w:p>
          <w:p w14:paraId="34303862" w14:textId="77777777" w:rsidR="00CF18AF" w:rsidRDefault="002A4831">
            <w:pPr>
              <w:spacing w:after="0" w:line="259" w:lineRule="auto"/>
              <w:ind w:left="0" w:right="88" w:firstLine="0"/>
            </w:pPr>
            <w:r>
              <w:t>Exit costs will be provided on an open book basis and agreed with the Customer as part of the approval of the Exit Plan. Costs to securely exit the Call Off Contract include , but are not limited to, data retrieval and cleansing, ramp down and project closure costs. The Customer will advise of any security/data transfer requirements as part of exit management when agreeing the exit management plan.</w:t>
            </w:r>
            <w:r>
              <w:rPr>
                <w:b/>
              </w:rPr>
              <w:t xml:space="preserve"> </w:t>
            </w:r>
            <w:r>
              <w:t xml:space="preserve"> </w:t>
            </w:r>
          </w:p>
        </w:tc>
      </w:tr>
    </w:tbl>
    <w:p w14:paraId="34303864" w14:textId="77777777" w:rsidR="00CF18AF" w:rsidRDefault="002A4831">
      <w:pPr>
        <w:spacing w:after="0" w:line="259" w:lineRule="auto"/>
        <w:ind w:left="1868" w:right="0" w:firstLine="0"/>
        <w:jc w:val="left"/>
      </w:pPr>
      <w:r>
        <w:rPr>
          <w:b/>
        </w:rPr>
        <w:t xml:space="preserve"> </w:t>
      </w:r>
      <w:r>
        <w:t xml:space="preserve"> </w:t>
      </w:r>
    </w:p>
    <w:p w14:paraId="34303865" w14:textId="77777777" w:rsidR="00CF18AF" w:rsidRDefault="002A4831">
      <w:pPr>
        <w:spacing w:after="9" w:line="250" w:lineRule="auto"/>
        <w:ind w:left="1435" w:right="1358" w:firstLine="0"/>
      </w:pPr>
      <w:r>
        <w:rPr>
          <w:noProof/>
        </w:rPr>
        <w:drawing>
          <wp:inline distT="0" distB="0" distL="0" distR="0" wp14:anchorId="343048F3" wp14:editId="343048F4">
            <wp:extent cx="97536" cy="96012"/>
            <wp:effectExtent l="0" t="0" r="0" b="0"/>
            <wp:docPr id="1645" name="Picture 1645"/>
            <wp:cNvGraphicFramePr/>
            <a:graphic xmlns:a="http://schemas.openxmlformats.org/drawingml/2006/main">
              <a:graphicData uri="http://schemas.openxmlformats.org/drawingml/2006/picture">
                <pic:pic xmlns:pic="http://schemas.openxmlformats.org/drawingml/2006/picture">
                  <pic:nvPicPr>
                    <pic:cNvPr id="1645" name="Picture 1645"/>
                    <pic:cNvPicPr/>
                  </pic:nvPicPr>
                  <pic:blipFill>
                    <a:blip r:embed="rId16"/>
                    <a:stretch>
                      <a:fillRect/>
                    </a:stretch>
                  </pic:blipFill>
                  <pic:spPr>
                    <a:xfrm>
                      <a:off x="0" y="0"/>
                      <a:ext cx="97536" cy="96012"/>
                    </a:xfrm>
                    <a:prstGeom prst="rect">
                      <a:avLst/>
                    </a:prstGeom>
                  </pic:spPr>
                </pic:pic>
              </a:graphicData>
            </a:graphic>
          </wp:inline>
        </w:drawing>
      </w:r>
      <w:r>
        <w:rPr>
          <w:rFonts w:ascii="Arial" w:eastAsia="Arial" w:hAnsi="Arial" w:cs="Arial"/>
        </w:rPr>
        <w:t xml:space="preserve">  </w:t>
      </w:r>
      <w:r>
        <w:rPr>
          <w:b/>
        </w:rPr>
        <w:t xml:space="preserve">SUPPLIER INFORMATION </w:t>
      </w:r>
      <w:r>
        <w:t xml:space="preserve"> </w:t>
      </w:r>
    </w:p>
    <w:p w14:paraId="34303866" w14:textId="77777777" w:rsidR="00CF18AF" w:rsidRDefault="002A4831">
      <w:pPr>
        <w:spacing w:after="0" w:line="259" w:lineRule="auto"/>
        <w:ind w:left="1868" w:right="0" w:firstLine="0"/>
        <w:jc w:val="left"/>
      </w:pPr>
      <w:r>
        <w:rPr>
          <w:b/>
        </w:rPr>
        <w:t xml:space="preserve"> </w:t>
      </w:r>
      <w:r>
        <w:t xml:space="preserve"> </w:t>
      </w:r>
    </w:p>
    <w:tbl>
      <w:tblPr>
        <w:tblStyle w:val="TableGrid"/>
        <w:tblW w:w="8990" w:type="dxa"/>
        <w:tblInd w:w="1558" w:type="dxa"/>
        <w:tblCellMar>
          <w:top w:w="91" w:type="dxa"/>
          <w:left w:w="108" w:type="dxa"/>
          <w:right w:w="115" w:type="dxa"/>
        </w:tblCellMar>
        <w:tblLook w:val="04A0" w:firstRow="1" w:lastRow="0" w:firstColumn="1" w:lastColumn="0" w:noHBand="0" w:noVBand="1"/>
      </w:tblPr>
      <w:tblGrid>
        <w:gridCol w:w="1046"/>
        <w:gridCol w:w="7944"/>
      </w:tblGrid>
      <w:tr w:rsidR="00CF18AF" w14:paraId="3430386A" w14:textId="77777777">
        <w:trPr>
          <w:trHeight w:val="907"/>
        </w:trPr>
        <w:tc>
          <w:tcPr>
            <w:tcW w:w="1046" w:type="dxa"/>
            <w:tcBorders>
              <w:top w:val="single" w:sz="4" w:space="0" w:color="000000"/>
              <w:left w:val="single" w:sz="4" w:space="0" w:color="000000"/>
              <w:bottom w:val="single" w:sz="4" w:space="0" w:color="000000"/>
              <w:right w:val="single" w:sz="4" w:space="0" w:color="000000"/>
            </w:tcBorders>
          </w:tcPr>
          <w:p w14:paraId="34303867" w14:textId="77777777" w:rsidR="00CF18AF" w:rsidRDefault="002A4831">
            <w:pPr>
              <w:spacing w:after="0" w:line="259" w:lineRule="auto"/>
              <w:ind w:left="0" w:right="0" w:firstLine="0"/>
              <w:jc w:val="left"/>
            </w:pPr>
            <w:r>
              <w:rPr>
                <w:b/>
              </w:rPr>
              <w:t xml:space="preserve">9.1 </w:t>
            </w:r>
            <w:r>
              <w:t xml:space="preserve"> </w:t>
            </w:r>
          </w:p>
        </w:tc>
        <w:tc>
          <w:tcPr>
            <w:tcW w:w="7944" w:type="dxa"/>
            <w:tcBorders>
              <w:top w:val="single" w:sz="4" w:space="0" w:color="000000"/>
              <w:left w:val="single" w:sz="4" w:space="0" w:color="000000"/>
              <w:bottom w:val="single" w:sz="4" w:space="0" w:color="000000"/>
              <w:right w:val="single" w:sz="4" w:space="0" w:color="000000"/>
            </w:tcBorders>
          </w:tcPr>
          <w:p w14:paraId="34303868" w14:textId="77777777" w:rsidR="00CF18AF" w:rsidRDefault="002A4831">
            <w:pPr>
              <w:spacing w:after="95" w:line="259" w:lineRule="auto"/>
              <w:ind w:left="0" w:right="0" w:firstLine="0"/>
              <w:jc w:val="left"/>
            </w:pPr>
            <w:r>
              <w:rPr>
                <w:b/>
              </w:rPr>
              <w:t xml:space="preserve">Supplier's inspection of Sites, Customer Property and Customer Assets: </w:t>
            </w:r>
            <w:r>
              <w:t xml:space="preserve"> </w:t>
            </w:r>
          </w:p>
          <w:p w14:paraId="34303869" w14:textId="77777777" w:rsidR="00CF18AF" w:rsidRDefault="002A4831">
            <w:pPr>
              <w:spacing w:after="0" w:line="259" w:lineRule="auto"/>
              <w:ind w:left="0" w:right="0" w:firstLine="0"/>
              <w:jc w:val="left"/>
            </w:pPr>
            <w:r>
              <w:t xml:space="preserve">Not applicable  </w:t>
            </w:r>
          </w:p>
        </w:tc>
      </w:tr>
      <w:tr w:rsidR="00CF18AF" w14:paraId="3430386E" w14:textId="77777777">
        <w:trPr>
          <w:trHeight w:val="931"/>
        </w:trPr>
        <w:tc>
          <w:tcPr>
            <w:tcW w:w="1046" w:type="dxa"/>
            <w:tcBorders>
              <w:top w:val="single" w:sz="4" w:space="0" w:color="000000"/>
              <w:left w:val="single" w:sz="4" w:space="0" w:color="000000"/>
              <w:bottom w:val="single" w:sz="4" w:space="0" w:color="000000"/>
              <w:right w:val="single" w:sz="4" w:space="0" w:color="000000"/>
            </w:tcBorders>
          </w:tcPr>
          <w:p w14:paraId="3430386B" w14:textId="77777777" w:rsidR="00CF18AF" w:rsidRDefault="002A4831">
            <w:pPr>
              <w:spacing w:after="0" w:line="259" w:lineRule="auto"/>
              <w:ind w:left="0" w:right="0" w:firstLine="0"/>
              <w:jc w:val="left"/>
            </w:pPr>
            <w:r>
              <w:rPr>
                <w:b/>
              </w:rPr>
              <w:t xml:space="preserve">9.2 </w:t>
            </w:r>
            <w:r>
              <w:t xml:space="preserve"> </w:t>
            </w:r>
          </w:p>
        </w:tc>
        <w:tc>
          <w:tcPr>
            <w:tcW w:w="7944" w:type="dxa"/>
            <w:tcBorders>
              <w:top w:val="single" w:sz="4" w:space="0" w:color="000000"/>
              <w:left w:val="single" w:sz="4" w:space="0" w:color="000000"/>
              <w:bottom w:val="single" w:sz="4" w:space="0" w:color="000000"/>
              <w:right w:val="single" w:sz="4" w:space="0" w:color="000000"/>
            </w:tcBorders>
          </w:tcPr>
          <w:p w14:paraId="3430386C" w14:textId="77777777" w:rsidR="00CF18AF" w:rsidRDefault="002A4831">
            <w:pPr>
              <w:spacing w:after="98" w:line="259" w:lineRule="auto"/>
              <w:ind w:left="0" w:right="0" w:firstLine="0"/>
              <w:jc w:val="left"/>
            </w:pPr>
            <w:r>
              <w:rPr>
                <w:b/>
              </w:rPr>
              <w:t>Commercially Sensitive Information</w:t>
            </w:r>
            <w:r>
              <w:t xml:space="preserve">:  </w:t>
            </w:r>
          </w:p>
          <w:p w14:paraId="3430386D" w14:textId="77777777" w:rsidR="00CF18AF" w:rsidRDefault="002A4831">
            <w:pPr>
              <w:spacing w:after="0" w:line="259" w:lineRule="auto"/>
              <w:ind w:left="0" w:right="0" w:firstLine="0"/>
              <w:jc w:val="left"/>
            </w:pPr>
            <w:r>
              <w:t>Contract Pricing and Delivery Methodology</w:t>
            </w:r>
            <w:r>
              <w:rPr>
                <w:b/>
              </w:rPr>
              <w:t xml:space="preserve"> </w:t>
            </w:r>
            <w:r>
              <w:t xml:space="preserve"> </w:t>
            </w:r>
          </w:p>
        </w:tc>
      </w:tr>
    </w:tbl>
    <w:p w14:paraId="3430386F" w14:textId="77777777" w:rsidR="00CF18AF" w:rsidRDefault="002A4831">
      <w:pPr>
        <w:spacing w:after="45" w:line="259" w:lineRule="auto"/>
        <w:ind w:left="1868" w:right="0" w:firstLine="0"/>
        <w:jc w:val="left"/>
      </w:pPr>
      <w:r>
        <w:rPr>
          <w:b/>
        </w:rPr>
        <w:t xml:space="preserve"> </w:t>
      </w:r>
      <w:r>
        <w:t xml:space="preserve"> </w:t>
      </w:r>
    </w:p>
    <w:p w14:paraId="34303870" w14:textId="77777777" w:rsidR="00CF18AF" w:rsidRDefault="002A4831">
      <w:pPr>
        <w:spacing w:after="0" w:line="263" w:lineRule="auto"/>
        <w:ind w:left="10" w:right="7070" w:hanging="10"/>
        <w:jc w:val="right"/>
      </w:pPr>
      <w:r>
        <w:rPr>
          <w:noProof/>
        </w:rPr>
        <w:drawing>
          <wp:inline distT="0" distB="0" distL="0" distR="0" wp14:anchorId="343048F5" wp14:editId="343048F6">
            <wp:extent cx="163068" cy="96012"/>
            <wp:effectExtent l="0" t="0" r="0" b="0"/>
            <wp:docPr id="1647" name="Picture 1647"/>
            <wp:cNvGraphicFramePr/>
            <a:graphic xmlns:a="http://schemas.openxmlformats.org/drawingml/2006/main">
              <a:graphicData uri="http://schemas.openxmlformats.org/drawingml/2006/picture">
                <pic:pic xmlns:pic="http://schemas.openxmlformats.org/drawingml/2006/picture">
                  <pic:nvPicPr>
                    <pic:cNvPr id="1647" name="Picture 1647"/>
                    <pic:cNvPicPr/>
                  </pic:nvPicPr>
                  <pic:blipFill>
                    <a:blip r:embed="rId17"/>
                    <a:stretch>
                      <a:fillRect/>
                    </a:stretch>
                  </pic:blipFill>
                  <pic:spPr>
                    <a:xfrm>
                      <a:off x="0" y="0"/>
                      <a:ext cx="163068" cy="96012"/>
                    </a:xfrm>
                    <a:prstGeom prst="rect">
                      <a:avLst/>
                    </a:prstGeom>
                  </pic:spPr>
                </pic:pic>
              </a:graphicData>
            </a:graphic>
          </wp:inline>
        </w:drawing>
      </w:r>
      <w:r>
        <w:rPr>
          <w:rFonts w:ascii="Arial" w:eastAsia="Arial" w:hAnsi="Arial" w:cs="Arial"/>
        </w:rPr>
        <w:t xml:space="preserve"> </w:t>
      </w:r>
      <w:r>
        <w:rPr>
          <w:b/>
        </w:rPr>
        <w:t xml:space="preserve">OTHER CALL OFF REQUIREMENTS </w:t>
      </w:r>
      <w:r>
        <w:t xml:space="preserve"> </w:t>
      </w:r>
    </w:p>
    <w:p w14:paraId="34303871" w14:textId="77777777" w:rsidR="00CF18AF" w:rsidRDefault="002A4831">
      <w:pPr>
        <w:spacing w:after="0" w:line="259" w:lineRule="auto"/>
        <w:ind w:left="1868" w:right="0" w:firstLine="0"/>
        <w:jc w:val="left"/>
      </w:pPr>
      <w:r>
        <w:rPr>
          <w:b/>
        </w:rPr>
        <w:t xml:space="preserve"> </w:t>
      </w:r>
      <w:r>
        <w:t xml:space="preserve"> </w:t>
      </w:r>
    </w:p>
    <w:tbl>
      <w:tblPr>
        <w:tblStyle w:val="TableGrid"/>
        <w:tblW w:w="9072" w:type="dxa"/>
        <w:tblInd w:w="1450" w:type="dxa"/>
        <w:tblCellMar>
          <w:top w:w="91" w:type="dxa"/>
          <w:left w:w="106" w:type="dxa"/>
          <w:right w:w="74" w:type="dxa"/>
        </w:tblCellMar>
        <w:tblLook w:val="04A0" w:firstRow="1" w:lastRow="0" w:firstColumn="1" w:lastColumn="0" w:noHBand="0" w:noVBand="1"/>
      </w:tblPr>
      <w:tblGrid>
        <w:gridCol w:w="722"/>
        <w:gridCol w:w="8350"/>
      </w:tblGrid>
      <w:tr w:rsidR="00CF18AF" w14:paraId="34303875" w14:textId="77777777">
        <w:trPr>
          <w:trHeight w:val="845"/>
        </w:trPr>
        <w:tc>
          <w:tcPr>
            <w:tcW w:w="722" w:type="dxa"/>
            <w:tcBorders>
              <w:top w:val="single" w:sz="4" w:space="0" w:color="000000"/>
              <w:left w:val="single" w:sz="4" w:space="0" w:color="000000"/>
              <w:bottom w:val="single" w:sz="4" w:space="0" w:color="000000"/>
              <w:right w:val="single" w:sz="4" w:space="0" w:color="000000"/>
            </w:tcBorders>
          </w:tcPr>
          <w:p w14:paraId="34303872" w14:textId="77777777" w:rsidR="00CF18AF" w:rsidRDefault="002A4831">
            <w:pPr>
              <w:spacing w:after="0" w:line="259" w:lineRule="auto"/>
              <w:ind w:left="2" w:right="0" w:firstLine="0"/>
              <w:jc w:val="left"/>
            </w:pPr>
            <w:r>
              <w:rPr>
                <w:b/>
              </w:rPr>
              <w:t xml:space="preserve">10.1 </w:t>
            </w:r>
            <w:r>
              <w:t xml:space="preserve"> </w:t>
            </w:r>
          </w:p>
        </w:tc>
        <w:tc>
          <w:tcPr>
            <w:tcW w:w="8349" w:type="dxa"/>
            <w:tcBorders>
              <w:top w:val="single" w:sz="4" w:space="0" w:color="000000"/>
              <w:left w:val="single" w:sz="4" w:space="0" w:color="000000"/>
              <w:bottom w:val="single" w:sz="4" w:space="0" w:color="000000"/>
              <w:right w:val="single" w:sz="4" w:space="0" w:color="000000"/>
            </w:tcBorders>
          </w:tcPr>
          <w:p w14:paraId="34303873" w14:textId="77777777" w:rsidR="00CF18AF" w:rsidRDefault="002A4831">
            <w:pPr>
              <w:spacing w:after="96" w:line="259" w:lineRule="auto"/>
              <w:ind w:left="0" w:right="0" w:firstLine="0"/>
              <w:jc w:val="left"/>
            </w:pPr>
            <w:r>
              <w:rPr>
                <w:b/>
              </w:rPr>
              <w:t>Recitals</w:t>
            </w:r>
            <w:r>
              <w:t xml:space="preserve"> (in preamble to the Call Off Terms):  </w:t>
            </w:r>
          </w:p>
          <w:p w14:paraId="34303874" w14:textId="77777777" w:rsidR="00CF18AF" w:rsidRDefault="002A4831">
            <w:pPr>
              <w:spacing w:after="0" w:line="259" w:lineRule="auto"/>
              <w:ind w:left="0" w:right="0" w:firstLine="0"/>
              <w:jc w:val="left"/>
            </w:pPr>
            <w:r>
              <w:t xml:space="preserve">Not Applicable  </w:t>
            </w:r>
          </w:p>
        </w:tc>
      </w:tr>
      <w:tr w:rsidR="00CF18AF" w14:paraId="34303879" w14:textId="77777777">
        <w:trPr>
          <w:trHeight w:val="842"/>
        </w:trPr>
        <w:tc>
          <w:tcPr>
            <w:tcW w:w="722" w:type="dxa"/>
            <w:tcBorders>
              <w:top w:val="single" w:sz="4" w:space="0" w:color="000000"/>
              <w:left w:val="single" w:sz="4" w:space="0" w:color="000000"/>
              <w:bottom w:val="single" w:sz="4" w:space="0" w:color="000000"/>
              <w:right w:val="single" w:sz="4" w:space="0" w:color="000000"/>
            </w:tcBorders>
          </w:tcPr>
          <w:p w14:paraId="34303876" w14:textId="77777777" w:rsidR="00CF18AF" w:rsidRDefault="002A4831">
            <w:pPr>
              <w:spacing w:after="0" w:line="259" w:lineRule="auto"/>
              <w:ind w:left="2" w:right="0" w:firstLine="0"/>
              <w:jc w:val="left"/>
            </w:pPr>
            <w:r>
              <w:rPr>
                <w:b/>
              </w:rPr>
              <w:t xml:space="preserve">10.2 </w:t>
            </w:r>
            <w:r>
              <w:t xml:space="preserve"> </w:t>
            </w:r>
          </w:p>
        </w:tc>
        <w:tc>
          <w:tcPr>
            <w:tcW w:w="8349" w:type="dxa"/>
            <w:tcBorders>
              <w:top w:val="single" w:sz="4" w:space="0" w:color="000000"/>
              <w:left w:val="single" w:sz="4" w:space="0" w:color="000000"/>
              <w:bottom w:val="single" w:sz="4" w:space="0" w:color="000000"/>
              <w:right w:val="single" w:sz="4" w:space="0" w:color="000000"/>
            </w:tcBorders>
          </w:tcPr>
          <w:p w14:paraId="34303877" w14:textId="77777777" w:rsidR="00CF18AF" w:rsidRDefault="002A4831">
            <w:pPr>
              <w:spacing w:after="95" w:line="259" w:lineRule="auto"/>
              <w:ind w:left="0" w:right="0" w:firstLine="0"/>
              <w:jc w:val="left"/>
            </w:pPr>
            <w:r>
              <w:rPr>
                <w:b/>
              </w:rPr>
              <w:t xml:space="preserve">Call Off Guarantee (Clause 4 of the Call Off Terms): </w:t>
            </w:r>
            <w:r>
              <w:t xml:space="preserve"> </w:t>
            </w:r>
          </w:p>
          <w:p w14:paraId="34303878" w14:textId="77777777" w:rsidR="00CF18AF" w:rsidRDefault="002A4831">
            <w:pPr>
              <w:spacing w:after="0" w:line="259" w:lineRule="auto"/>
              <w:ind w:left="0" w:right="0" w:firstLine="0"/>
              <w:jc w:val="left"/>
            </w:pPr>
            <w:r>
              <w:t>Not required</w:t>
            </w:r>
            <w:r>
              <w:rPr>
                <w:b/>
              </w:rPr>
              <w:t xml:space="preserve"> </w:t>
            </w:r>
            <w:r>
              <w:t xml:space="preserve"> </w:t>
            </w:r>
          </w:p>
        </w:tc>
      </w:tr>
      <w:tr w:rsidR="00CF18AF" w14:paraId="3430387E" w14:textId="77777777">
        <w:trPr>
          <w:trHeight w:val="1500"/>
        </w:trPr>
        <w:tc>
          <w:tcPr>
            <w:tcW w:w="722" w:type="dxa"/>
            <w:tcBorders>
              <w:top w:val="single" w:sz="4" w:space="0" w:color="000000"/>
              <w:left w:val="single" w:sz="4" w:space="0" w:color="000000"/>
              <w:bottom w:val="single" w:sz="4" w:space="0" w:color="000000"/>
              <w:right w:val="single" w:sz="4" w:space="0" w:color="000000"/>
            </w:tcBorders>
          </w:tcPr>
          <w:p w14:paraId="3430387A" w14:textId="77777777" w:rsidR="00CF18AF" w:rsidRDefault="002A4831">
            <w:pPr>
              <w:spacing w:after="0" w:line="259" w:lineRule="auto"/>
              <w:ind w:left="2" w:right="0" w:firstLine="0"/>
              <w:jc w:val="left"/>
            </w:pPr>
            <w:r>
              <w:rPr>
                <w:b/>
              </w:rPr>
              <w:t xml:space="preserve">10.3 </w:t>
            </w:r>
            <w:r>
              <w:t xml:space="preserve"> </w:t>
            </w:r>
          </w:p>
        </w:tc>
        <w:tc>
          <w:tcPr>
            <w:tcW w:w="8349" w:type="dxa"/>
            <w:tcBorders>
              <w:top w:val="single" w:sz="4" w:space="0" w:color="000000"/>
              <w:left w:val="single" w:sz="4" w:space="0" w:color="000000"/>
              <w:bottom w:val="single" w:sz="4" w:space="0" w:color="000000"/>
              <w:right w:val="single" w:sz="4" w:space="0" w:color="000000"/>
            </w:tcBorders>
          </w:tcPr>
          <w:p w14:paraId="3430387B" w14:textId="77777777" w:rsidR="00CF18AF" w:rsidRDefault="002A4831">
            <w:pPr>
              <w:spacing w:after="98" w:line="259" w:lineRule="auto"/>
              <w:ind w:left="0" w:right="0" w:firstLine="0"/>
              <w:jc w:val="left"/>
            </w:pPr>
            <w:r>
              <w:rPr>
                <w:b/>
              </w:rPr>
              <w:t>Security</w:t>
            </w:r>
            <w:r>
              <w:t xml:space="preserve">:  </w:t>
            </w:r>
          </w:p>
          <w:p w14:paraId="3430387C" w14:textId="77777777" w:rsidR="00CF18AF" w:rsidRDefault="002A4831">
            <w:pPr>
              <w:spacing w:after="95" w:line="259" w:lineRule="auto"/>
              <w:ind w:left="0" w:right="0" w:firstLine="0"/>
              <w:jc w:val="left"/>
            </w:pPr>
            <w:r>
              <w:t xml:space="preserve">Long form security requirements  </w:t>
            </w:r>
          </w:p>
          <w:p w14:paraId="3430387D" w14:textId="77777777" w:rsidR="00CF18AF" w:rsidRDefault="00A860B9">
            <w:pPr>
              <w:spacing w:after="0" w:line="259" w:lineRule="auto"/>
              <w:ind w:left="0" w:right="0" w:firstLine="0"/>
              <w:jc w:val="left"/>
            </w:pPr>
            <w:hyperlink r:id="rId18">
              <w:r w:rsidR="002A4831">
                <w:rPr>
                  <w:u w:val="single" w:color="000000"/>
                </w:rPr>
                <w:t>https://assets.publishing.service.gov.uk/government/uploads/system/uploads/attachmen</w:t>
              </w:r>
            </w:hyperlink>
            <w:hyperlink r:id="rId19">
              <w:r w:rsidR="002A4831">
                <w:t xml:space="preserve"> </w:t>
              </w:r>
            </w:hyperlink>
            <w:hyperlink r:id="rId20">
              <w:r w:rsidR="002A4831">
                <w:rPr>
                  <w:u w:val="single" w:color="000000"/>
                </w:rPr>
                <w:t>t_data/file/832171/dat</w:t>
              </w:r>
            </w:hyperlink>
            <w:hyperlink r:id="rId21">
              <w:r w:rsidR="002A4831">
                <w:rPr>
                  <w:u w:val="single" w:color="000000"/>
                </w:rPr>
                <w:t>a</w:t>
              </w:r>
            </w:hyperlink>
            <w:hyperlink r:id="rId22">
              <w:r w:rsidR="002A4831">
                <w:rPr>
                  <w:u w:val="single" w:color="000000"/>
                </w:rPr>
                <w:t>-</w:t>
              </w:r>
            </w:hyperlink>
            <w:hyperlink r:id="rId23">
              <w:r w:rsidR="002A4831">
                <w:rPr>
                  <w:u w:val="single" w:color="000000"/>
                </w:rPr>
                <w:t>protectio</w:t>
              </w:r>
            </w:hyperlink>
            <w:hyperlink r:id="rId24">
              <w:r w:rsidR="002A4831">
                <w:rPr>
                  <w:u w:val="single" w:color="000000"/>
                </w:rPr>
                <w:t>n</w:t>
              </w:r>
            </w:hyperlink>
            <w:hyperlink r:id="rId25">
              <w:r w:rsidR="002A4831">
                <w:rPr>
                  <w:u w:val="single" w:color="000000"/>
                </w:rPr>
                <w:t>-</w:t>
              </w:r>
            </w:hyperlink>
            <w:hyperlink r:id="rId26">
              <w:r w:rsidR="002A4831">
                <w:rPr>
                  <w:u w:val="single" w:color="000000"/>
                </w:rPr>
                <w:t>policy.pd</w:t>
              </w:r>
            </w:hyperlink>
            <w:hyperlink r:id="rId27">
              <w:r w:rsidR="002A4831">
                <w:rPr>
                  <w:u w:val="single" w:color="000000"/>
                </w:rPr>
                <w:t>f</w:t>
              </w:r>
            </w:hyperlink>
            <w:hyperlink r:id="rId28">
              <w:r w:rsidR="002A4831">
                <w:t xml:space="preserve">  </w:t>
              </w:r>
            </w:hyperlink>
            <w:r w:rsidR="002A4831">
              <w:rPr>
                <w:b/>
              </w:rPr>
              <w:t xml:space="preserve"> </w:t>
            </w:r>
            <w:r w:rsidR="002A4831">
              <w:t xml:space="preserve"> </w:t>
            </w:r>
          </w:p>
        </w:tc>
      </w:tr>
      <w:tr w:rsidR="00CF18AF" w14:paraId="34303882" w14:textId="77777777">
        <w:trPr>
          <w:trHeight w:val="1114"/>
        </w:trPr>
        <w:tc>
          <w:tcPr>
            <w:tcW w:w="722" w:type="dxa"/>
            <w:tcBorders>
              <w:top w:val="single" w:sz="4" w:space="0" w:color="000000"/>
              <w:left w:val="single" w:sz="4" w:space="0" w:color="000000"/>
              <w:bottom w:val="single" w:sz="4" w:space="0" w:color="000000"/>
              <w:right w:val="single" w:sz="4" w:space="0" w:color="000000"/>
            </w:tcBorders>
          </w:tcPr>
          <w:p w14:paraId="3430387F" w14:textId="77777777" w:rsidR="00CF18AF" w:rsidRDefault="002A4831">
            <w:pPr>
              <w:spacing w:after="0" w:line="259" w:lineRule="auto"/>
              <w:ind w:left="2" w:right="0" w:firstLine="0"/>
              <w:jc w:val="left"/>
            </w:pPr>
            <w:r>
              <w:rPr>
                <w:b/>
              </w:rPr>
              <w:t xml:space="preserve">10.4 </w:t>
            </w:r>
            <w:r>
              <w:t xml:space="preserve"> </w:t>
            </w:r>
          </w:p>
        </w:tc>
        <w:tc>
          <w:tcPr>
            <w:tcW w:w="8349" w:type="dxa"/>
            <w:tcBorders>
              <w:top w:val="single" w:sz="4" w:space="0" w:color="000000"/>
              <w:left w:val="single" w:sz="4" w:space="0" w:color="000000"/>
              <w:bottom w:val="single" w:sz="4" w:space="0" w:color="000000"/>
              <w:right w:val="single" w:sz="4" w:space="0" w:color="000000"/>
            </w:tcBorders>
          </w:tcPr>
          <w:p w14:paraId="34303880" w14:textId="77777777" w:rsidR="00CF18AF" w:rsidRDefault="002A4831">
            <w:pPr>
              <w:spacing w:after="95" w:line="259" w:lineRule="auto"/>
              <w:ind w:left="0" w:right="0" w:firstLine="0"/>
              <w:jc w:val="left"/>
            </w:pPr>
            <w:r>
              <w:rPr>
                <w:b/>
              </w:rPr>
              <w:t xml:space="preserve">ICT Policy: </w:t>
            </w:r>
            <w:r>
              <w:t xml:space="preserve"> </w:t>
            </w:r>
          </w:p>
          <w:p w14:paraId="34303881" w14:textId="77777777" w:rsidR="00CF18AF" w:rsidRDefault="00A860B9">
            <w:pPr>
              <w:spacing w:after="0" w:line="259" w:lineRule="auto"/>
              <w:ind w:left="0" w:right="0" w:firstLine="0"/>
              <w:jc w:val="left"/>
            </w:pPr>
            <w:hyperlink r:id="rId29">
              <w:r w:rsidR="002A4831">
                <w:rPr>
                  <w:u w:val="single" w:color="000000"/>
                </w:rPr>
                <w:t>https://assets.publishing.service.gov.uk/government/uploads/system/uploads/attachmen</w:t>
              </w:r>
            </w:hyperlink>
            <w:hyperlink r:id="rId30">
              <w:r w:rsidR="002A4831">
                <w:t xml:space="preserve"> </w:t>
              </w:r>
            </w:hyperlink>
            <w:hyperlink r:id="rId31">
              <w:r w:rsidR="002A4831">
                <w:rPr>
                  <w:u w:val="single" w:color="000000"/>
                </w:rPr>
                <w:t>t_data/file/832171/dat</w:t>
              </w:r>
            </w:hyperlink>
            <w:hyperlink r:id="rId32">
              <w:r w:rsidR="002A4831">
                <w:rPr>
                  <w:u w:val="single" w:color="000000"/>
                </w:rPr>
                <w:t>a</w:t>
              </w:r>
            </w:hyperlink>
            <w:hyperlink r:id="rId33">
              <w:r w:rsidR="002A4831">
                <w:rPr>
                  <w:u w:val="single" w:color="000000"/>
                </w:rPr>
                <w:t>-</w:t>
              </w:r>
            </w:hyperlink>
            <w:hyperlink r:id="rId34">
              <w:r w:rsidR="002A4831">
                <w:rPr>
                  <w:u w:val="single" w:color="000000"/>
                </w:rPr>
                <w:t>protectio</w:t>
              </w:r>
            </w:hyperlink>
            <w:hyperlink r:id="rId35">
              <w:r w:rsidR="002A4831">
                <w:rPr>
                  <w:u w:val="single" w:color="000000"/>
                </w:rPr>
                <w:t>n</w:t>
              </w:r>
            </w:hyperlink>
            <w:hyperlink r:id="rId36">
              <w:r w:rsidR="002A4831">
                <w:rPr>
                  <w:u w:val="single" w:color="000000"/>
                </w:rPr>
                <w:t>-</w:t>
              </w:r>
            </w:hyperlink>
            <w:hyperlink r:id="rId37">
              <w:r w:rsidR="002A4831">
                <w:rPr>
                  <w:u w:val="single" w:color="000000"/>
                </w:rPr>
                <w:t>policy.pd</w:t>
              </w:r>
            </w:hyperlink>
            <w:hyperlink r:id="rId38">
              <w:r w:rsidR="002A4831">
                <w:rPr>
                  <w:u w:val="single" w:color="000000"/>
                </w:rPr>
                <w:t>f</w:t>
              </w:r>
            </w:hyperlink>
            <w:hyperlink r:id="rId39">
              <w:r w:rsidR="002A4831">
                <w:t xml:space="preserve">  </w:t>
              </w:r>
            </w:hyperlink>
            <w:r w:rsidR="002A4831">
              <w:t xml:space="preserve"> </w:t>
            </w:r>
          </w:p>
        </w:tc>
      </w:tr>
      <w:tr w:rsidR="00CF18AF" w14:paraId="34303886" w14:textId="77777777">
        <w:trPr>
          <w:trHeight w:val="842"/>
        </w:trPr>
        <w:tc>
          <w:tcPr>
            <w:tcW w:w="722" w:type="dxa"/>
            <w:tcBorders>
              <w:top w:val="single" w:sz="4" w:space="0" w:color="000000"/>
              <w:left w:val="single" w:sz="4" w:space="0" w:color="000000"/>
              <w:bottom w:val="single" w:sz="4" w:space="0" w:color="000000"/>
              <w:right w:val="single" w:sz="4" w:space="0" w:color="000000"/>
            </w:tcBorders>
          </w:tcPr>
          <w:p w14:paraId="34303883" w14:textId="77777777" w:rsidR="00CF18AF" w:rsidRDefault="002A4831">
            <w:pPr>
              <w:spacing w:after="0" w:line="259" w:lineRule="auto"/>
              <w:ind w:left="2" w:right="0" w:firstLine="0"/>
              <w:jc w:val="left"/>
            </w:pPr>
            <w:r>
              <w:rPr>
                <w:b/>
              </w:rPr>
              <w:t xml:space="preserve">10.5 </w:t>
            </w:r>
            <w:r>
              <w:t xml:space="preserve"> </w:t>
            </w:r>
          </w:p>
        </w:tc>
        <w:tc>
          <w:tcPr>
            <w:tcW w:w="8349" w:type="dxa"/>
            <w:tcBorders>
              <w:top w:val="single" w:sz="4" w:space="0" w:color="000000"/>
              <w:left w:val="single" w:sz="4" w:space="0" w:color="000000"/>
              <w:bottom w:val="single" w:sz="4" w:space="0" w:color="000000"/>
              <w:right w:val="single" w:sz="4" w:space="0" w:color="000000"/>
            </w:tcBorders>
          </w:tcPr>
          <w:p w14:paraId="34303884" w14:textId="77777777" w:rsidR="00CF18AF" w:rsidRDefault="002A4831">
            <w:pPr>
              <w:spacing w:after="98" w:line="259" w:lineRule="auto"/>
              <w:ind w:left="0" w:right="0" w:firstLine="0"/>
              <w:jc w:val="left"/>
            </w:pPr>
            <w:r>
              <w:rPr>
                <w:b/>
              </w:rPr>
              <w:t>Testing</w:t>
            </w:r>
            <w:r>
              <w:t xml:space="preserve">:   </w:t>
            </w:r>
          </w:p>
          <w:p w14:paraId="34303885" w14:textId="77777777" w:rsidR="00CF18AF" w:rsidRDefault="002A4831">
            <w:pPr>
              <w:spacing w:after="0" w:line="259" w:lineRule="auto"/>
              <w:ind w:left="0" w:right="0" w:firstLine="0"/>
              <w:jc w:val="left"/>
            </w:pPr>
            <w:r>
              <w:t>Not applied</w:t>
            </w:r>
            <w:r>
              <w:rPr>
                <w:b/>
              </w:rPr>
              <w:t xml:space="preserve"> </w:t>
            </w:r>
            <w:r>
              <w:t xml:space="preserve"> </w:t>
            </w:r>
          </w:p>
        </w:tc>
      </w:tr>
      <w:tr w:rsidR="00CF18AF" w14:paraId="3430388A" w14:textId="77777777">
        <w:trPr>
          <w:trHeight w:val="1382"/>
        </w:trPr>
        <w:tc>
          <w:tcPr>
            <w:tcW w:w="722" w:type="dxa"/>
            <w:tcBorders>
              <w:top w:val="single" w:sz="4" w:space="0" w:color="000000"/>
              <w:left w:val="single" w:sz="4" w:space="0" w:color="000000"/>
              <w:bottom w:val="single" w:sz="4" w:space="0" w:color="000000"/>
              <w:right w:val="single" w:sz="4" w:space="0" w:color="000000"/>
            </w:tcBorders>
          </w:tcPr>
          <w:p w14:paraId="34303887" w14:textId="77777777" w:rsidR="00CF18AF" w:rsidRDefault="002A4831">
            <w:pPr>
              <w:spacing w:after="0" w:line="259" w:lineRule="auto"/>
              <w:ind w:left="2" w:right="0" w:firstLine="0"/>
              <w:jc w:val="left"/>
            </w:pPr>
            <w:r>
              <w:rPr>
                <w:b/>
              </w:rPr>
              <w:t xml:space="preserve">10.6 </w:t>
            </w:r>
            <w:r>
              <w:t xml:space="preserve"> </w:t>
            </w:r>
          </w:p>
        </w:tc>
        <w:tc>
          <w:tcPr>
            <w:tcW w:w="8349" w:type="dxa"/>
            <w:tcBorders>
              <w:top w:val="single" w:sz="4" w:space="0" w:color="000000"/>
              <w:left w:val="single" w:sz="4" w:space="0" w:color="000000"/>
              <w:bottom w:val="single" w:sz="4" w:space="0" w:color="000000"/>
              <w:right w:val="single" w:sz="4" w:space="0" w:color="000000"/>
            </w:tcBorders>
          </w:tcPr>
          <w:p w14:paraId="34303888" w14:textId="77777777" w:rsidR="00CF18AF" w:rsidRDefault="002A4831">
            <w:pPr>
              <w:spacing w:after="95" w:line="259" w:lineRule="auto"/>
              <w:ind w:left="0" w:right="0" w:firstLine="0"/>
              <w:jc w:val="left"/>
            </w:pPr>
            <w:r>
              <w:rPr>
                <w:b/>
              </w:rPr>
              <w:t>Business Continuity &amp; Disaster Recovery</w:t>
            </w:r>
            <w:r>
              <w:t xml:space="preserve">: </w:t>
            </w:r>
            <w:r>
              <w:rPr>
                <w:b/>
              </w:rPr>
              <w:t xml:space="preserve"> </w:t>
            </w:r>
            <w:r>
              <w:t xml:space="preserve"> </w:t>
            </w:r>
          </w:p>
          <w:p w14:paraId="34303889" w14:textId="77777777" w:rsidR="00CF18AF" w:rsidRDefault="002A4831">
            <w:pPr>
              <w:spacing w:after="0" w:line="259" w:lineRule="auto"/>
              <w:ind w:left="0" w:right="0" w:firstLine="0"/>
              <w:jc w:val="left"/>
            </w:pPr>
            <w:r>
              <w:t>A BCDR plan, taking into account appropriate considerations contained in Call Off Schedule 8 (Business Continuity and Disaster Recovery), will be mutually agreed between the Parties.</w:t>
            </w:r>
            <w:r>
              <w:rPr>
                <w:b/>
              </w:rPr>
              <w:t xml:space="preserve"> </w:t>
            </w:r>
            <w:r>
              <w:t xml:space="preserve"> </w:t>
            </w:r>
          </w:p>
        </w:tc>
      </w:tr>
    </w:tbl>
    <w:p w14:paraId="3430388B" w14:textId="77777777" w:rsidR="00CF18AF" w:rsidRDefault="002A4831">
      <w:pPr>
        <w:spacing w:after="0" w:line="259" w:lineRule="auto"/>
        <w:ind w:left="0" w:right="0" w:firstLine="0"/>
        <w:jc w:val="left"/>
      </w:pPr>
      <w:r>
        <w:t xml:space="preserve"> </w:t>
      </w:r>
    </w:p>
    <w:tbl>
      <w:tblPr>
        <w:tblStyle w:val="TableGrid"/>
        <w:tblW w:w="9072" w:type="dxa"/>
        <w:tblInd w:w="1450" w:type="dxa"/>
        <w:tblCellMar>
          <w:top w:w="89" w:type="dxa"/>
          <w:left w:w="106" w:type="dxa"/>
          <w:right w:w="10" w:type="dxa"/>
        </w:tblCellMar>
        <w:tblLook w:val="04A0" w:firstRow="1" w:lastRow="0" w:firstColumn="1" w:lastColumn="0" w:noHBand="0" w:noVBand="1"/>
      </w:tblPr>
      <w:tblGrid>
        <w:gridCol w:w="722"/>
        <w:gridCol w:w="8350"/>
      </w:tblGrid>
      <w:tr w:rsidR="00CF18AF" w14:paraId="3430388F" w14:textId="77777777">
        <w:trPr>
          <w:trHeight w:val="992"/>
        </w:trPr>
        <w:tc>
          <w:tcPr>
            <w:tcW w:w="722" w:type="dxa"/>
            <w:tcBorders>
              <w:top w:val="single" w:sz="4" w:space="0" w:color="000000"/>
              <w:left w:val="single" w:sz="4" w:space="0" w:color="000000"/>
              <w:bottom w:val="single" w:sz="4" w:space="0" w:color="000000"/>
              <w:right w:val="single" w:sz="4" w:space="0" w:color="000000"/>
            </w:tcBorders>
          </w:tcPr>
          <w:p w14:paraId="3430388C" w14:textId="77777777" w:rsidR="00CF18AF" w:rsidRDefault="002A4831">
            <w:pPr>
              <w:spacing w:after="0" w:line="259" w:lineRule="auto"/>
              <w:ind w:left="0" w:right="0" w:firstLine="0"/>
              <w:jc w:val="left"/>
            </w:pPr>
            <w:r>
              <w:t xml:space="preserve"> </w:t>
            </w:r>
          </w:p>
        </w:tc>
        <w:tc>
          <w:tcPr>
            <w:tcW w:w="8349" w:type="dxa"/>
            <w:tcBorders>
              <w:top w:val="single" w:sz="4" w:space="0" w:color="000000"/>
              <w:left w:val="single" w:sz="4" w:space="0" w:color="000000"/>
              <w:bottom w:val="single" w:sz="4" w:space="0" w:color="000000"/>
              <w:right w:val="single" w:sz="4" w:space="0" w:color="000000"/>
            </w:tcBorders>
          </w:tcPr>
          <w:p w14:paraId="3430388D" w14:textId="77777777" w:rsidR="00CF18AF" w:rsidRDefault="002A4831">
            <w:pPr>
              <w:spacing w:after="0" w:line="259" w:lineRule="auto"/>
              <w:ind w:left="0" w:right="0" w:firstLine="0"/>
              <w:jc w:val="left"/>
            </w:pPr>
            <w:r>
              <w:rPr>
                <w:b/>
              </w:rPr>
              <w:t>Disaster Period</w:t>
            </w:r>
            <w:r>
              <w:t xml:space="preserve">:  </w:t>
            </w:r>
          </w:p>
          <w:p w14:paraId="3430388E" w14:textId="77777777" w:rsidR="00CF18AF" w:rsidRDefault="002A4831">
            <w:pPr>
              <w:spacing w:after="0" w:line="259" w:lineRule="auto"/>
              <w:ind w:left="0" w:right="0" w:firstLine="0"/>
              <w:jc w:val="left"/>
            </w:pPr>
            <w:r>
              <w:t xml:space="preserve">For the purpose of the definition of “Disaster” in Call Off Schedule 1 (Definitions) the “Disaster Period” shall be four (4) hours  </w:t>
            </w:r>
          </w:p>
        </w:tc>
      </w:tr>
      <w:tr w:rsidR="00CF18AF" w14:paraId="34303893" w14:textId="77777777">
        <w:trPr>
          <w:trHeight w:val="842"/>
        </w:trPr>
        <w:tc>
          <w:tcPr>
            <w:tcW w:w="722" w:type="dxa"/>
            <w:tcBorders>
              <w:top w:val="single" w:sz="4" w:space="0" w:color="000000"/>
              <w:left w:val="single" w:sz="4" w:space="0" w:color="000000"/>
              <w:bottom w:val="single" w:sz="4" w:space="0" w:color="000000"/>
              <w:right w:val="single" w:sz="4" w:space="0" w:color="000000"/>
            </w:tcBorders>
          </w:tcPr>
          <w:p w14:paraId="34303890" w14:textId="77777777" w:rsidR="00CF18AF" w:rsidRDefault="002A4831">
            <w:pPr>
              <w:spacing w:after="0" w:line="259" w:lineRule="auto"/>
              <w:ind w:left="2" w:right="0" w:firstLine="0"/>
              <w:jc w:val="left"/>
            </w:pPr>
            <w:r>
              <w:rPr>
                <w:b/>
              </w:rPr>
              <w:t xml:space="preserve">10.7 </w:t>
            </w:r>
            <w:r>
              <w:t xml:space="preserve"> </w:t>
            </w:r>
          </w:p>
        </w:tc>
        <w:tc>
          <w:tcPr>
            <w:tcW w:w="8349" w:type="dxa"/>
            <w:tcBorders>
              <w:top w:val="single" w:sz="4" w:space="0" w:color="000000"/>
              <w:left w:val="single" w:sz="4" w:space="0" w:color="000000"/>
              <w:bottom w:val="single" w:sz="4" w:space="0" w:color="000000"/>
              <w:right w:val="single" w:sz="4" w:space="0" w:color="000000"/>
            </w:tcBorders>
          </w:tcPr>
          <w:p w14:paraId="34303891" w14:textId="77777777" w:rsidR="00CF18AF" w:rsidRDefault="002A4831">
            <w:pPr>
              <w:spacing w:after="98" w:line="259" w:lineRule="auto"/>
              <w:ind w:left="0" w:right="0" w:firstLine="0"/>
              <w:jc w:val="left"/>
            </w:pPr>
            <w:r>
              <w:rPr>
                <w:b/>
              </w:rPr>
              <w:t xml:space="preserve">Failure of Supplier Equipment (Clause 32.8 of the call off Terms):  </w:t>
            </w:r>
            <w:r>
              <w:t xml:space="preserve"> </w:t>
            </w:r>
          </w:p>
          <w:p w14:paraId="34303892" w14:textId="77777777" w:rsidR="00CF18AF" w:rsidRDefault="002A4831">
            <w:pPr>
              <w:spacing w:after="0" w:line="259" w:lineRule="auto"/>
              <w:ind w:left="0" w:right="0" w:firstLine="0"/>
              <w:jc w:val="left"/>
            </w:pPr>
            <w:r>
              <w:t>Not applicable</w:t>
            </w:r>
            <w:r>
              <w:rPr>
                <w:b/>
              </w:rPr>
              <w:t xml:space="preserve"> </w:t>
            </w:r>
            <w:r>
              <w:t xml:space="preserve"> </w:t>
            </w:r>
          </w:p>
        </w:tc>
      </w:tr>
      <w:tr w:rsidR="00CF18AF" w14:paraId="34303897" w14:textId="77777777">
        <w:trPr>
          <w:trHeight w:val="845"/>
        </w:trPr>
        <w:tc>
          <w:tcPr>
            <w:tcW w:w="722" w:type="dxa"/>
            <w:tcBorders>
              <w:top w:val="single" w:sz="4" w:space="0" w:color="000000"/>
              <w:left w:val="single" w:sz="4" w:space="0" w:color="000000"/>
              <w:bottom w:val="single" w:sz="4" w:space="0" w:color="000000"/>
              <w:right w:val="single" w:sz="4" w:space="0" w:color="000000"/>
            </w:tcBorders>
          </w:tcPr>
          <w:p w14:paraId="34303894" w14:textId="77777777" w:rsidR="00CF18AF" w:rsidRDefault="002A4831">
            <w:pPr>
              <w:spacing w:after="0" w:line="259" w:lineRule="auto"/>
              <w:ind w:left="2" w:right="0" w:firstLine="0"/>
              <w:jc w:val="left"/>
            </w:pPr>
            <w:r>
              <w:rPr>
                <w:b/>
              </w:rPr>
              <w:t xml:space="preserve">10.8 </w:t>
            </w:r>
            <w:r>
              <w:t xml:space="preserve"> </w:t>
            </w:r>
          </w:p>
        </w:tc>
        <w:tc>
          <w:tcPr>
            <w:tcW w:w="8349" w:type="dxa"/>
            <w:tcBorders>
              <w:top w:val="single" w:sz="4" w:space="0" w:color="000000"/>
              <w:left w:val="single" w:sz="4" w:space="0" w:color="000000"/>
              <w:bottom w:val="single" w:sz="4" w:space="0" w:color="000000"/>
              <w:right w:val="single" w:sz="4" w:space="0" w:color="000000"/>
            </w:tcBorders>
          </w:tcPr>
          <w:p w14:paraId="34303895" w14:textId="77777777" w:rsidR="00CF18AF" w:rsidRDefault="002A4831">
            <w:pPr>
              <w:spacing w:after="98" w:line="259" w:lineRule="auto"/>
              <w:ind w:left="0" w:right="0" w:firstLine="0"/>
              <w:jc w:val="left"/>
            </w:pPr>
            <w:r>
              <w:rPr>
                <w:b/>
              </w:rPr>
              <w:t>Protection of Customer Data</w:t>
            </w:r>
            <w:r>
              <w:t xml:space="preserve"> (Clause 34.2.3 of the Call Off Terms):  </w:t>
            </w:r>
          </w:p>
          <w:p w14:paraId="34303896" w14:textId="77777777" w:rsidR="00CF18AF" w:rsidRDefault="002A4831">
            <w:pPr>
              <w:spacing w:after="0" w:line="259" w:lineRule="auto"/>
              <w:ind w:left="0" w:right="0" w:firstLine="0"/>
              <w:jc w:val="left"/>
            </w:pPr>
            <w:r>
              <w:t xml:space="preserve">In Clause 34.2.3 of the Call Off Terms  </w:t>
            </w:r>
          </w:p>
        </w:tc>
      </w:tr>
      <w:tr w:rsidR="00CF18AF" w14:paraId="343038A0" w14:textId="77777777">
        <w:trPr>
          <w:trHeight w:val="5895"/>
        </w:trPr>
        <w:tc>
          <w:tcPr>
            <w:tcW w:w="722" w:type="dxa"/>
            <w:tcBorders>
              <w:top w:val="single" w:sz="4" w:space="0" w:color="000000"/>
              <w:left w:val="single" w:sz="4" w:space="0" w:color="000000"/>
              <w:bottom w:val="single" w:sz="4" w:space="0" w:color="000000"/>
              <w:right w:val="single" w:sz="4" w:space="0" w:color="000000"/>
            </w:tcBorders>
          </w:tcPr>
          <w:p w14:paraId="34303898" w14:textId="77777777" w:rsidR="00CF18AF" w:rsidRDefault="002A4831">
            <w:pPr>
              <w:spacing w:after="0" w:line="259" w:lineRule="auto"/>
              <w:ind w:left="2" w:right="0" w:firstLine="0"/>
              <w:jc w:val="left"/>
            </w:pPr>
            <w:r>
              <w:rPr>
                <w:b/>
              </w:rPr>
              <w:t xml:space="preserve">10.9 </w:t>
            </w:r>
            <w:r>
              <w:t xml:space="preserve"> </w:t>
            </w:r>
          </w:p>
        </w:tc>
        <w:tc>
          <w:tcPr>
            <w:tcW w:w="8349" w:type="dxa"/>
            <w:tcBorders>
              <w:top w:val="single" w:sz="4" w:space="0" w:color="000000"/>
              <w:left w:val="single" w:sz="4" w:space="0" w:color="000000"/>
              <w:bottom w:val="single" w:sz="4" w:space="0" w:color="000000"/>
              <w:right w:val="single" w:sz="4" w:space="0" w:color="000000"/>
            </w:tcBorders>
          </w:tcPr>
          <w:p w14:paraId="34303899" w14:textId="77777777" w:rsidR="00CF18AF" w:rsidRDefault="002A4831">
            <w:pPr>
              <w:spacing w:after="98" w:line="259" w:lineRule="auto"/>
              <w:ind w:left="0" w:right="0" w:firstLine="0"/>
              <w:jc w:val="left"/>
            </w:pPr>
            <w:r>
              <w:rPr>
                <w:b/>
              </w:rPr>
              <w:t>Notices</w:t>
            </w:r>
            <w:r>
              <w:t xml:space="preserve"> (Clause 55.6 of the Call Off Terms):  </w:t>
            </w:r>
          </w:p>
          <w:p w14:paraId="3430389A" w14:textId="77777777" w:rsidR="00CF18AF" w:rsidRDefault="002A4831">
            <w:pPr>
              <w:spacing w:after="98" w:line="259" w:lineRule="auto"/>
              <w:ind w:left="0" w:right="0" w:firstLine="0"/>
              <w:jc w:val="left"/>
            </w:pPr>
            <w:r>
              <w:rPr>
                <w:b/>
              </w:rPr>
              <w:t xml:space="preserve">Customer’s postal address and email address:  </w:t>
            </w:r>
            <w:r>
              <w:t xml:space="preserve"> </w:t>
            </w:r>
          </w:p>
          <w:p w14:paraId="3430389B" w14:textId="77777777" w:rsidR="00CF18AF" w:rsidRDefault="002A4831">
            <w:pPr>
              <w:spacing w:after="95" w:line="259" w:lineRule="auto"/>
              <w:ind w:left="0" w:right="0" w:firstLine="0"/>
              <w:jc w:val="left"/>
            </w:pPr>
            <w:r>
              <w:t xml:space="preserve">Department of Health and Social Care   </w:t>
            </w:r>
          </w:p>
          <w:p w14:paraId="3430389C" w14:textId="77777777" w:rsidR="002A4831" w:rsidRDefault="002A4831">
            <w:pPr>
              <w:spacing w:after="98" w:line="259" w:lineRule="auto"/>
              <w:ind w:left="0" w:right="0" w:firstLine="0"/>
              <w:jc w:val="left"/>
            </w:pPr>
            <w:r>
              <w:t xml:space="preserve">REDACTED  </w:t>
            </w:r>
          </w:p>
          <w:p w14:paraId="3430389D" w14:textId="77777777" w:rsidR="00CF18AF" w:rsidRDefault="002A4831">
            <w:pPr>
              <w:spacing w:after="98" w:line="259" w:lineRule="auto"/>
              <w:ind w:left="0" w:right="0" w:firstLine="0"/>
              <w:jc w:val="left"/>
            </w:pPr>
            <w:r>
              <w:rPr>
                <w:b/>
              </w:rPr>
              <w:t xml:space="preserve">Supplier’s postal address and email address:  </w:t>
            </w:r>
            <w:r>
              <w:t xml:space="preserve"> </w:t>
            </w:r>
          </w:p>
          <w:p w14:paraId="3430389E" w14:textId="77777777" w:rsidR="00CF18AF" w:rsidRDefault="002A4831">
            <w:pPr>
              <w:spacing w:after="95" w:line="259" w:lineRule="auto"/>
              <w:ind w:left="0" w:right="0" w:firstLine="0"/>
              <w:jc w:val="left"/>
            </w:pPr>
            <w:r>
              <w:t xml:space="preserve">Teleperformance Limited,   </w:t>
            </w:r>
          </w:p>
          <w:p w14:paraId="3430389F" w14:textId="77777777" w:rsidR="00CF18AF" w:rsidRDefault="002A4831">
            <w:pPr>
              <w:spacing w:after="0" w:line="259" w:lineRule="auto"/>
              <w:ind w:left="0" w:right="0" w:firstLine="0"/>
              <w:jc w:val="left"/>
            </w:pPr>
            <w:r>
              <w:t xml:space="preserve">REDACTED  </w:t>
            </w:r>
            <w:r>
              <w:rPr>
                <w:b/>
              </w:rPr>
              <w:t xml:space="preserve"> </w:t>
            </w:r>
            <w:r>
              <w:t xml:space="preserve"> </w:t>
            </w:r>
          </w:p>
        </w:tc>
      </w:tr>
      <w:tr w:rsidR="00CF18AF" w14:paraId="343038A4" w14:textId="77777777">
        <w:trPr>
          <w:trHeight w:val="842"/>
        </w:trPr>
        <w:tc>
          <w:tcPr>
            <w:tcW w:w="722" w:type="dxa"/>
            <w:tcBorders>
              <w:top w:val="single" w:sz="4" w:space="0" w:color="000000"/>
              <w:left w:val="single" w:sz="4" w:space="0" w:color="000000"/>
              <w:bottom w:val="single" w:sz="4" w:space="0" w:color="000000"/>
              <w:right w:val="single" w:sz="4" w:space="0" w:color="000000"/>
            </w:tcBorders>
          </w:tcPr>
          <w:p w14:paraId="343038A1" w14:textId="77777777" w:rsidR="00CF18AF" w:rsidRDefault="002A4831">
            <w:pPr>
              <w:spacing w:after="0" w:line="259" w:lineRule="auto"/>
              <w:ind w:left="2" w:right="0" w:firstLine="0"/>
              <w:jc w:val="left"/>
            </w:pPr>
            <w:r>
              <w:rPr>
                <w:b/>
              </w:rPr>
              <w:t xml:space="preserve">10.10 </w:t>
            </w:r>
            <w:r>
              <w:t xml:space="preserve"> </w:t>
            </w:r>
          </w:p>
        </w:tc>
        <w:tc>
          <w:tcPr>
            <w:tcW w:w="8349" w:type="dxa"/>
            <w:tcBorders>
              <w:top w:val="single" w:sz="4" w:space="0" w:color="000000"/>
              <w:left w:val="single" w:sz="4" w:space="0" w:color="000000"/>
              <w:bottom w:val="single" w:sz="4" w:space="0" w:color="000000"/>
              <w:right w:val="single" w:sz="4" w:space="0" w:color="000000"/>
            </w:tcBorders>
          </w:tcPr>
          <w:p w14:paraId="343038A2" w14:textId="77777777" w:rsidR="00CF18AF" w:rsidRDefault="002A4831">
            <w:pPr>
              <w:spacing w:after="95" w:line="259" w:lineRule="auto"/>
              <w:ind w:left="0" w:right="0" w:firstLine="0"/>
              <w:jc w:val="left"/>
            </w:pPr>
            <w:r>
              <w:rPr>
                <w:b/>
              </w:rPr>
              <w:t xml:space="preserve">Transparency Reports </w:t>
            </w:r>
            <w:r>
              <w:t xml:space="preserve"> </w:t>
            </w:r>
          </w:p>
          <w:p w14:paraId="343038A3" w14:textId="77777777" w:rsidR="00CF18AF" w:rsidRDefault="002A4831">
            <w:pPr>
              <w:spacing w:after="0" w:line="259" w:lineRule="auto"/>
              <w:ind w:left="0" w:right="0" w:firstLine="0"/>
              <w:jc w:val="left"/>
            </w:pPr>
            <w:r>
              <w:t xml:space="preserve">In Call Off Schedule 13 (Transparency Reports)  </w:t>
            </w:r>
          </w:p>
        </w:tc>
      </w:tr>
      <w:tr w:rsidR="00CF18AF" w14:paraId="343038AC" w14:textId="77777777">
        <w:trPr>
          <w:trHeight w:val="4609"/>
        </w:trPr>
        <w:tc>
          <w:tcPr>
            <w:tcW w:w="722" w:type="dxa"/>
            <w:tcBorders>
              <w:top w:val="single" w:sz="4" w:space="0" w:color="000000"/>
              <w:left w:val="single" w:sz="4" w:space="0" w:color="000000"/>
              <w:bottom w:val="single" w:sz="4" w:space="0" w:color="000000"/>
              <w:right w:val="single" w:sz="4" w:space="0" w:color="000000"/>
            </w:tcBorders>
          </w:tcPr>
          <w:p w14:paraId="343038A5" w14:textId="77777777" w:rsidR="00CF18AF" w:rsidRDefault="002A4831">
            <w:pPr>
              <w:spacing w:after="0" w:line="259" w:lineRule="auto"/>
              <w:ind w:left="2" w:right="0" w:firstLine="0"/>
              <w:jc w:val="left"/>
            </w:pPr>
            <w:r>
              <w:rPr>
                <w:b/>
              </w:rPr>
              <w:t xml:space="preserve">10.11 </w:t>
            </w:r>
            <w:r>
              <w:t xml:space="preserve"> </w:t>
            </w:r>
          </w:p>
        </w:tc>
        <w:tc>
          <w:tcPr>
            <w:tcW w:w="8349" w:type="dxa"/>
            <w:tcBorders>
              <w:top w:val="single" w:sz="4" w:space="0" w:color="000000"/>
              <w:left w:val="single" w:sz="4" w:space="0" w:color="000000"/>
              <w:bottom w:val="single" w:sz="4" w:space="0" w:color="000000"/>
              <w:right w:val="single" w:sz="4" w:space="0" w:color="000000"/>
            </w:tcBorders>
          </w:tcPr>
          <w:p w14:paraId="343038A6" w14:textId="77777777" w:rsidR="00CF18AF" w:rsidRDefault="002A4831">
            <w:pPr>
              <w:spacing w:after="123" w:line="237" w:lineRule="auto"/>
              <w:ind w:left="0" w:right="0" w:firstLine="0"/>
              <w:jc w:val="left"/>
            </w:pPr>
            <w:r>
              <w:rPr>
                <w:b/>
              </w:rPr>
              <w:t xml:space="preserve">Alternative and/or additional provisions (including any Alternative and/or Additional Clauses under Call Off Schedule 14): </w:t>
            </w:r>
            <w:r>
              <w:t xml:space="preserve"> </w:t>
            </w:r>
          </w:p>
          <w:p w14:paraId="343038A7" w14:textId="77777777" w:rsidR="00CF18AF" w:rsidRDefault="002A4831">
            <w:pPr>
              <w:spacing w:after="100" w:line="259" w:lineRule="auto"/>
              <w:ind w:left="0" w:right="0" w:firstLine="0"/>
              <w:jc w:val="left"/>
            </w:pPr>
            <w:r>
              <w:t xml:space="preserve">  </w:t>
            </w:r>
          </w:p>
          <w:p w14:paraId="343038A8" w14:textId="77777777" w:rsidR="00CF18AF" w:rsidRDefault="002A4831">
            <w:pPr>
              <w:spacing w:after="269" w:line="344" w:lineRule="auto"/>
              <w:ind w:left="0" w:right="830" w:firstLine="0"/>
              <w:jc w:val="left"/>
            </w:pPr>
            <w:r>
              <w:t xml:space="preserve">The following shall be added to the Call Off Terms as a new Clause 58: </w:t>
            </w:r>
            <w:r>
              <w:rPr>
                <w:b/>
              </w:rPr>
              <w:t xml:space="preserve">“58 Security Assessment  </w:t>
            </w:r>
            <w:r>
              <w:t xml:space="preserve"> </w:t>
            </w:r>
          </w:p>
          <w:p w14:paraId="343038A9" w14:textId="77777777" w:rsidR="00CF18AF" w:rsidRDefault="002A4831">
            <w:pPr>
              <w:spacing w:after="239" w:line="238" w:lineRule="auto"/>
              <w:ind w:left="0" w:right="94" w:firstLine="0"/>
            </w:pPr>
            <w:r>
              <w:t xml:space="preserve">58.1 The Customer acknowledges and agrees that the Supplier will conduct an assessment (“Security Assessment”) within ninety (90) days of the Call Off Commencement Date and at least once per calendar year thereafter.  The Security Assessment will be performed at the Supplier’s expense.  </w:t>
            </w:r>
          </w:p>
          <w:p w14:paraId="343038AA" w14:textId="77777777" w:rsidR="00CF18AF" w:rsidRDefault="002A4831">
            <w:pPr>
              <w:spacing w:after="0" w:line="259" w:lineRule="auto"/>
              <w:ind w:left="0" w:right="95" w:firstLine="0"/>
            </w:pPr>
            <w:r>
              <w:t xml:space="preserve">58.2 During the Security Assessment, the Supplier will review how its systems and employees interact with the tools, programs, processes, data, and software provided by the Customer (collectively “the Customer Systems”) to the Supplier in connection with the </w:t>
            </w:r>
          </w:p>
          <w:p w14:paraId="343038AB" w14:textId="77777777" w:rsidR="00CF18AF" w:rsidRDefault="002A4831">
            <w:pPr>
              <w:spacing w:after="0" w:line="259" w:lineRule="auto"/>
              <w:ind w:left="0" w:right="0" w:firstLine="0"/>
              <w:jc w:val="left"/>
            </w:pPr>
            <w:r>
              <w:t xml:space="preserve">Services.  Once the Security Assessment is complete, the Supplier will generate a Security  </w:t>
            </w:r>
          </w:p>
        </w:tc>
      </w:tr>
    </w:tbl>
    <w:p w14:paraId="343038AD" w14:textId="77777777" w:rsidR="00CF18AF" w:rsidRDefault="002A4831">
      <w:pPr>
        <w:spacing w:after="0" w:line="259" w:lineRule="auto"/>
        <w:ind w:left="0" w:right="0" w:firstLine="0"/>
      </w:pPr>
      <w:r>
        <w:t xml:space="preserve"> </w:t>
      </w:r>
    </w:p>
    <w:tbl>
      <w:tblPr>
        <w:tblStyle w:val="TableGrid"/>
        <w:tblW w:w="9072" w:type="dxa"/>
        <w:tblInd w:w="1450" w:type="dxa"/>
        <w:tblCellMar>
          <w:top w:w="91" w:type="dxa"/>
          <w:left w:w="106" w:type="dxa"/>
          <w:right w:w="10" w:type="dxa"/>
        </w:tblCellMar>
        <w:tblLook w:val="04A0" w:firstRow="1" w:lastRow="0" w:firstColumn="1" w:lastColumn="0" w:noHBand="0" w:noVBand="1"/>
      </w:tblPr>
      <w:tblGrid>
        <w:gridCol w:w="722"/>
        <w:gridCol w:w="8350"/>
      </w:tblGrid>
      <w:tr w:rsidR="00CF18AF" w14:paraId="343038B7" w14:textId="77777777">
        <w:trPr>
          <w:trHeight w:val="8639"/>
        </w:trPr>
        <w:tc>
          <w:tcPr>
            <w:tcW w:w="722" w:type="dxa"/>
            <w:tcBorders>
              <w:top w:val="single" w:sz="4" w:space="0" w:color="000000"/>
              <w:left w:val="single" w:sz="4" w:space="0" w:color="000000"/>
              <w:bottom w:val="single" w:sz="4" w:space="0" w:color="000000"/>
              <w:right w:val="single" w:sz="4" w:space="0" w:color="000000"/>
            </w:tcBorders>
          </w:tcPr>
          <w:p w14:paraId="343038AE" w14:textId="77777777" w:rsidR="00CF18AF" w:rsidRDefault="002A4831">
            <w:pPr>
              <w:spacing w:after="0" w:line="259" w:lineRule="auto"/>
              <w:ind w:left="0" w:right="0" w:firstLine="0"/>
              <w:jc w:val="left"/>
            </w:pPr>
            <w:r>
              <w:t xml:space="preserve"> </w:t>
            </w:r>
          </w:p>
        </w:tc>
        <w:tc>
          <w:tcPr>
            <w:tcW w:w="8349" w:type="dxa"/>
            <w:tcBorders>
              <w:top w:val="single" w:sz="4" w:space="0" w:color="000000"/>
              <w:left w:val="single" w:sz="4" w:space="0" w:color="000000"/>
              <w:bottom w:val="single" w:sz="4" w:space="0" w:color="000000"/>
              <w:right w:val="single" w:sz="4" w:space="0" w:color="000000"/>
            </w:tcBorders>
          </w:tcPr>
          <w:p w14:paraId="343038AF" w14:textId="77777777" w:rsidR="00CF18AF" w:rsidRDefault="002A4831">
            <w:pPr>
              <w:spacing w:after="240" w:line="239" w:lineRule="auto"/>
              <w:ind w:left="0" w:right="95" w:firstLine="0"/>
            </w:pPr>
            <w:r>
              <w:t xml:space="preserve">Assessment Report with its findings and recommendations, and distribute that report to the Customer, at no cost to the Customer.  The Supplier will not assess the Customer’s network or information systems.      </w:t>
            </w:r>
          </w:p>
          <w:p w14:paraId="343038B0" w14:textId="77777777" w:rsidR="00CF18AF" w:rsidRDefault="002A4831">
            <w:pPr>
              <w:spacing w:after="239" w:line="238" w:lineRule="auto"/>
              <w:ind w:left="0" w:right="762" w:firstLine="0"/>
            </w:pPr>
            <w:r>
              <w:t>58.3 If the Customer disagrees with, or wants to discuss, any of the findings or recommendations in the Security Assessment Report, the Customer will provide any points of disagreement or discussion (“The Customer Response”) to the Supplier within seven (7) business days after receipt of the Security Assessment</w:t>
            </w:r>
            <w:r>
              <w:rPr>
                <w:i/>
              </w:rPr>
              <w:t xml:space="preserve"> </w:t>
            </w:r>
            <w:r>
              <w:t xml:space="preserve">Report.  The Customer and the Supplier will discuss the the Customer Response and work in good faith to resolve the points raised in the Customer Response within a reasonable period of time.  Thereafter, the Supplier will incorporate mutually agreed upon revisions into a “Revised Security Assessment Report”.    </w:t>
            </w:r>
          </w:p>
          <w:p w14:paraId="343038B1" w14:textId="77777777" w:rsidR="00CF18AF" w:rsidRDefault="002A4831">
            <w:pPr>
              <w:spacing w:after="0" w:line="259" w:lineRule="auto"/>
              <w:ind w:left="0" w:right="0" w:firstLine="0"/>
              <w:jc w:val="left"/>
            </w:pPr>
            <w:r>
              <w:t xml:space="preserve">58.4 The Supplier will implement the recommendations in the Security Assessment  </w:t>
            </w:r>
          </w:p>
          <w:p w14:paraId="343038B2" w14:textId="77777777" w:rsidR="00CF18AF" w:rsidRDefault="002A4831">
            <w:pPr>
              <w:spacing w:after="236" w:line="239" w:lineRule="auto"/>
              <w:ind w:left="0" w:right="93" w:firstLine="0"/>
            </w:pPr>
            <w:r>
              <w:t xml:space="preserve">Report—or, if applicable, the Revised Security Assessment Report—that are within the Supplier’s control within a timeframe to be agreed upon by the Parties.  The Supplier will be liable for security breaches resulting from the Supplier’s failure to implement those recommendations within the agreed timeframe.    </w:t>
            </w:r>
          </w:p>
          <w:p w14:paraId="343038B3" w14:textId="77777777" w:rsidR="00CF18AF" w:rsidRDefault="002A4831">
            <w:pPr>
              <w:spacing w:after="239" w:line="238" w:lineRule="auto"/>
              <w:ind w:left="0" w:right="97" w:firstLine="0"/>
            </w:pPr>
            <w:r>
              <w:t xml:space="preserve">58.5 The Customer will implement the recommendations in the Security Assessment Report—or, if applicable, the Revised Security Assessment Report—pertaining to the Customer Systems.  </w:t>
            </w:r>
          </w:p>
          <w:p w14:paraId="343038B4" w14:textId="77777777" w:rsidR="00CF18AF" w:rsidRDefault="002A4831">
            <w:pPr>
              <w:spacing w:after="119" w:line="238" w:lineRule="auto"/>
              <w:ind w:left="0" w:right="90" w:firstLine="0"/>
            </w:pPr>
            <w:r>
              <w:t xml:space="preserve">58.6 If the Customer does not provide a Customer Response or does not implement the recommendations pertaining to the Customer Systems in the Security Assessment Report— or, if applicable, the Revised Security Assessment Report—then the Supplier will not be liable for security breaches related to the Customer’s failure to implement those recommendations.    </w:t>
            </w:r>
          </w:p>
          <w:p w14:paraId="343038B5" w14:textId="77777777" w:rsidR="00CF18AF" w:rsidRDefault="002A4831">
            <w:pPr>
              <w:spacing w:after="118" w:line="239" w:lineRule="auto"/>
              <w:ind w:left="0" w:right="0" w:firstLine="0"/>
            </w:pPr>
            <w:r>
              <w:t xml:space="preserve">58.7 This clause 58 is without prejudice to the rights and obligations set out in clause 35 (Security and Protection of Information) and Schedule 7 (Security) of the Call Off Terms.  </w:t>
            </w:r>
          </w:p>
          <w:p w14:paraId="343038B6" w14:textId="77777777" w:rsidR="00CF18AF" w:rsidRDefault="002A4831">
            <w:pPr>
              <w:spacing w:after="0" w:line="259" w:lineRule="auto"/>
              <w:ind w:left="0" w:right="0" w:firstLine="0"/>
              <w:jc w:val="left"/>
            </w:pPr>
            <w:r>
              <w:t xml:space="preserve">  </w:t>
            </w:r>
          </w:p>
        </w:tc>
      </w:tr>
      <w:tr w:rsidR="00CF18AF" w14:paraId="343038BB" w14:textId="77777777">
        <w:trPr>
          <w:trHeight w:val="845"/>
        </w:trPr>
        <w:tc>
          <w:tcPr>
            <w:tcW w:w="722" w:type="dxa"/>
            <w:tcBorders>
              <w:top w:val="single" w:sz="4" w:space="0" w:color="000000"/>
              <w:left w:val="single" w:sz="4" w:space="0" w:color="000000"/>
              <w:bottom w:val="single" w:sz="4" w:space="0" w:color="000000"/>
              <w:right w:val="single" w:sz="4" w:space="0" w:color="000000"/>
            </w:tcBorders>
          </w:tcPr>
          <w:p w14:paraId="343038B8" w14:textId="77777777" w:rsidR="00CF18AF" w:rsidRDefault="002A4831">
            <w:pPr>
              <w:spacing w:after="0" w:line="259" w:lineRule="auto"/>
              <w:ind w:left="2" w:right="0" w:firstLine="0"/>
              <w:jc w:val="left"/>
            </w:pPr>
            <w:r>
              <w:rPr>
                <w:b/>
              </w:rPr>
              <w:t xml:space="preserve">10.12 </w:t>
            </w:r>
            <w:r>
              <w:t xml:space="preserve"> </w:t>
            </w:r>
          </w:p>
        </w:tc>
        <w:tc>
          <w:tcPr>
            <w:tcW w:w="8349" w:type="dxa"/>
            <w:tcBorders>
              <w:top w:val="single" w:sz="4" w:space="0" w:color="000000"/>
              <w:left w:val="single" w:sz="4" w:space="0" w:color="000000"/>
              <w:bottom w:val="single" w:sz="4" w:space="0" w:color="000000"/>
              <w:right w:val="single" w:sz="4" w:space="0" w:color="000000"/>
            </w:tcBorders>
          </w:tcPr>
          <w:p w14:paraId="343038B9" w14:textId="77777777" w:rsidR="00CF18AF" w:rsidRDefault="002A4831">
            <w:pPr>
              <w:spacing w:after="93" w:line="259" w:lineRule="auto"/>
              <w:ind w:left="0" w:right="0" w:firstLine="0"/>
              <w:jc w:val="left"/>
            </w:pPr>
            <w:r>
              <w:rPr>
                <w:b/>
              </w:rPr>
              <w:t>Call Off Tender</w:t>
            </w:r>
            <w:r>
              <w:t xml:space="preserve">:  </w:t>
            </w:r>
          </w:p>
          <w:p w14:paraId="343038BA" w14:textId="77777777" w:rsidR="00CF18AF" w:rsidRDefault="002A4831">
            <w:pPr>
              <w:spacing w:after="0" w:line="259" w:lineRule="auto"/>
              <w:ind w:left="0" w:right="0" w:firstLine="0"/>
              <w:jc w:val="left"/>
            </w:pPr>
            <w:r>
              <w:t xml:space="preserve">Annex 2 to  Schedule 15 (Call Off Tender)  </w:t>
            </w:r>
          </w:p>
        </w:tc>
      </w:tr>
    </w:tbl>
    <w:p w14:paraId="343038BC" w14:textId="77777777" w:rsidR="00CF18AF" w:rsidRDefault="002A4831">
      <w:pPr>
        <w:spacing w:after="224" w:line="250" w:lineRule="auto"/>
        <w:ind w:left="1435" w:right="1358" w:firstLine="0"/>
      </w:pPr>
      <w:r>
        <w:rPr>
          <w:b/>
        </w:rPr>
        <w:t xml:space="preserve">FORMATION OF CALL OFF CONTRACT </w:t>
      </w:r>
      <w:r>
        <w:t xml:space="preserve"> </w:t>
      </w:r>
    </w:p>
    <w:p w14:paraId="343038BD" w14:textId="77777777" w:rsidR="00CF18AF" w:rsidRDefault="002A4831">
      <w:pPr>
        <w:spacing w:after="232" w:line="250" w:lineRule="auto"/>
        <w:ind w:left="1435" w:right="1358" w:firstLine="0"/>
      </w:pPr>
      <w:r>
        <w:rPr>
          <w:b/>
        </w:rPr>
        <w:t xml:space="preserve">BY SIGNING AND RETURNING THIS CALL OFF ORDER FORM (which may be done by electronic means) the Supplier agrees to enter a Call Off Contract with the Customer to provide the Goods and/or Services in accordance with the terms Call Off Order Form and the Call Off Terms. </w:t>
      </w:r>
      <w:r>
        <w:t xml:space="preserve"> </w:t>
      </w:r>
    </w:p>
    <w:p w14:paraId="343038BE" w14:textId="77777777" w:rsidR="00CF18AF" w:rsidRDefault="002A4831">
      <w:pPr>
        <w:spacing w:after="232" w:line="250" w:lineRule="auto"/>
        <w:ind w:left="1435" w:right="1358" w:firstLine="0"/>
      </w:pPr>
      <w:r>
        <w:rPr>
          <w:b/>
        </w:rPr>
        <w:t xml:space="preserve">The Parties hereby acknowledge and agree that they have read the Call Off Order Form and the Call Off Terms and by signing below agree to be bound by this Call Off Contract. </w:t>
      </w:r>
      <w:r>
        <w:t xml:space="preserve"> </w:t>
      </w:r>
    </w:p>
    <w:p w14:paraId="343038BF" w14:textId="77777777" w:rsidR="00CF18AF" w:rsidRDefault="002A4831">
      <w:pPr>
        <w:spacing w:after="471" w:line="250" w:lineRule="auto"/>
        <w:ind w:left="1435" w:right="1358" w:firstLine="0"/>
      </w:pPr>
      <w:r>
        <w:rPr>
          <w:b/>
        </w:rPr>
        <w:t xml:space="preserve">In accordance with paragraph 7 of Framework Schedule 5 (Call Off Procedure), the Parties hereby acknowledge and agree that this Call Off Contract shall be formed when the Customer acknowledges (which may be done by electronic means) the receipt of the signed copy of the Call Off Order Form from the Supplier within two (2) Working Days from such receipt. </w:t>
      </w:r>
      <w:r>
        <w:t xml:space="preserve"> </w:t>
      </w:r>
    </w:p>
    <w:p w14:paraId="343038C0" w14:textId="77777777" w:rsidR="00CF18AF" w:rsidRDefault="002A4831">
      <w:pPr>
        <w:spacing w:after="147" w:line="250" w:lineRule="auto"/>
        <w:ind w:left="1690" w:right="1358" w:firstLine="0"/>
      </w:pPr>
      <w:r>
        <w:rPr>
          <w:b/>
        </w:rPr>
        <w:t>For and on behalf of the Supplier:</w:t>
      </w:r>
      <w:r>
        <w:t xml:space="preserve">  </w:t>
      </w:r>
    </w:p>
    <w:tbl>
      <w:tblPr>
        <w:tblStyle w:val="TableGrid"/>
        <w:tblW w:w="9204" w:type="dxa"/>
        <w:tblInd w:w="1445" w:type="dxa"/>
        <w:tblCellMar>
          <w:top w:w="290" w:type="dxa"/>
          <w:left w:w="249" w:type="dxa"/>
          <w:bottom w:w="37" w:type="dxa"/>
          <w:right w:w="115" w:type="dxa"/>
        </w:tblCellMar>
        <w:tblLook w:val="04A0" w:firstRow="1" w:lastRow="0" w:firstColumn="1" w:lastColumn="0" w:noHBand="0" w:noVBand="1"/>
      </w:tblPr>
      <w:tblGrid>
        <w:gridCol w:w="2655"/>
        <w:gridCol w:w="6549"/>
      </w:tblGrid>
      <w:tr w:rsidR="00CF18AF" w14:paraId="343038C3" w14:textId="77777777">
        <w:trPr>
          <w:trHeight w:val="960"/>
        </w:trPr>
        <w:tc>
          <w:tcPr>
            <w:tcW w:w="2655" w:type="dxa"/>
            <w:tcBorders>
              <w:top w:val="single" w:sz="4" w:space="0" w:color="000000"/>
              <w:left w:val="single" w:sz="4" w:space="0" w:color="000000"/>
              <w:bottom w:val="single" w:sz="4" w:space="0" w:color="000000"/>
              <w:right w:val="single" w:sz="4" w:space="0" w:color="000000"/>
            </w:tcBorders>
            <w:vAlign w:val="bottom"/>
          </w:tcPr>
          <w:p w14:paraId="343038C1" w14:textId="77777777" w:rsidR="00CF18AF" w:rsidRDefault="002A4831">
            <w:pPr>
              <w:spacing w:after="0" w:line="259" w:lineRule="auto"/>
              <w:ind w:left="1" w:right="0" w:firstLine="0"/>
              <w:jc w:val="left"/>
            </w:pPr>
            <w:r>
              <w:rPr>
                <w:b/>
              </w:rPr>
              <w:t xml:space="preserve">Name and Title </w:t>
            </w:r>
            <w:r>
              <w:t xml:space="preserve"> </w:t>
            </w:r>
          </w:p>
        </w:tc>
        <w:tc>
          <w:tcPr>
            <w:tcW w:w="6549" w:type="dxa"/>
            <w:tcBorders>
              <w:top w:val="single" w:sz="4" w:space="0" w:color="000000"/>
              <w:left w:val="single" w:sz="4" w:space="0" w:color="000000"/>
              <w:bottom w:val="single" w:sz="4" w:space="0" w:color="000000"/>
              <w:right w:val="single" w:sz="4" w:space="0" w:color="000000"/>
            </w:tcBorders>
            <w:vAlign w:val="bottom"/>
          </w:tcPr>
          <w:p w14:paraId="343038C2" w14:textId="77777777" w:rsidR="00CF18AF" w:rsidRDefault="002A4831">
            <w:pPr>
              <w:spacing w:after="0" w:line="259" w:lineRule="auto"/>
              <w:ind w:left="1" w:right="0" w:firstLine="0"/>
              <w:jc w:val="left"/>
            </w:pPr>
            <w:r>
              <w:t xml:space="preserve">REDACTED  </w:t>
            </w:r>
          </w:p>
        </w:tc>
      </w:tr>
      <w:tr w:rsidR="00CF18AF" w14:paraId="343038C6" w14:textId="77777777" w:rsidTr="002A4831">
        <w:trPr>
          <w:trHeight w:val="437"/>
        </w:trPr>
        <w:tc>
          <w:tcPr>
            <w:tcW w:w="2655" w:type="dxa"/>
            <w:tcBorders>
              <w:top w:val="single" w:sz="4" w:space="0" w:color="000000"/>
              <w:left w:val="single" w:sz="4" w:space="0" w:color="000000"/>
              <w:bottom w:val="single" w:sz="4" w:space="0" w:color="000000"/>
              <w:right w:val="single" w:sz="4" w:space="0" w:color="000000"/>
            </w:tcBorders>
          </w:tcPr>
          <w:p w14:paraId="343038C4" w14:textId="77777777" w:rsidR="00CF18AF" w:rsidRDefault="002A4831">
            <w:pPr>
              <w:spacing w:after="0" w:line="259" w:lineRule="auto"/>
              <w:ind w:left="1" w:right="0" w:firstLine="0"/>
              <w:jc w:val="left"/>
            </w:pPr>
            <w:r>
              <w:rPr>
                <w:b/>
              </w:rPr>
              <w:t xml:space="preserve">Signature </w:t>
            </w:r>
            <w:r>
              <w:t xml:space="preserve"> </w:t>
            </w:r>
          </w:p>
        </w:tc>
        <w:tc>
          <w:tcPr>
            <w:tcW w:w="6549" w:type="dxa"/>
            <w:tcBorders>
              <w:top w:val="single" w:sz="4" w:space="0" w:color="000000"/>
              <w:left w:val="single" w:sz="4" w:space="0" w:color="000000"/>
              <w:bottom w:val="single" w:sz="4" w:space="0" w:color="000000"/>
              <w:right w:val="single" w:sz="4" w:space="0" w:color="000000"/>
            </w:tcBorders>
            <w:vAlign w:val="bottom"/>
          </w:tcPr>
          <w:p w14:paraId="343038C5" w14:textId="77777777" w:rsidR="00CF18AF" w:rsidRDefault="002A4831">
            <w:pPr>
              <w:spacing w:after="0" w:line="259" w:lineRule="auto"/>
              <w:ind w:left="0" w:right="0" w:firstLine="0"/>
              <w:jc w:val="left"/>
            </w:pPr>
            <w:r>
              <w:t xml:space="preserve">  REDACTED  </w:t>
            </w:r>
          </w:p>
        </w:tc>
      </w:tr>
      <w:tr w:rsidR="00CF18AF" w14:paraId="343038C9" w14:textId="77777777">
        <w:trPr>
          <w:trHeight w:val="960"/>
        </w:trPr>
        <w:tc>
          <w:tcPr>
            <w:tcW w:w="2655" w:type="dxa"/>
            <w:tcBorders>
              <w:top w:val="single" w:sz="4" w:space="0" w:color="000000"/>
              <w:left w:val="single" w:sz="4" w:space="0" w:color="000000"/>
              <w:bottom w:val="single" w:sz="4" w:space="0" w:color="000000"/>
              <w:right w:val="single" w:sz="4" w:space="0" w:color="000000"/>
            </w:tcBorders>
            <w:vAlign w:val="bottom"/>
          </w:tcPr>
          <w:p w14:paraId="343038C7" w14:textId="77777777" w:rsidR="00CF18AF" w:rsidRDefault="002A4831">
            <w:pPr>
              <w:spacing w:after="0" w:line="259" w:lineRule="auto"/>
              <w:ind w:left="1" w:right="0" w:firstLine="0"/>
              <w:jc w:val="left"/>
            </w:pPr>
            <w:r>
              <w:rPr>
                <w:b/>
              </w:rPr>
              <w:t xml:space="preserve">Date </w:t>
            </w:r>
            <w:r>
              <w:t xml:space="preserve"> </w:t>
            </w:r>
          </w:p>
        </w:tc>
        <w:tc>
          <w:tcPr>
            <w:tcW w:w="6549" w:type="dxa"/>
            <w:tcBorders>
              <w:top w:val="single" w:sz="4" w:space="0" w:color="000000"/>
              <w:left w:val="single" w:sz="4" w:space="0" w:color="000000"/>
              <w:bottom w:val="single" w:sz="4" w:space="0" w:color="000000"/>
              <w:right w:val="single" w:sz="4" w:space="0" w:color="000000"/>
            </w:tcBorders>
            <w:vAlign w:val="bottom"/>
          </w:tcPr>
          <w:p w14:paraId="343038C8" w14:textId="77777777" w:rsidR="00CF18AF" w:rsidRDefault="002A4831">
            <w:pPr>
              <w:spacing w:after="0" w:line="259" w:lineRule="auto"/>
              <w:ind w:left="1" w:right="0" w:firstLine="0"/>
              <w:jc w:val="left"/>
            </w:pPr>
            <w:r>
              <w:t xml:space="preserve">29 May 2020  </w:t>
            </w:r>
          </w:p>
        </w:tc>
      </w:tr>
    </w:tbl>
    <w:p w14:paraId="343038CA" w14:textId="77777777" w:rsidR="00CF18AF" w:rsidRDefault="002A4831">
      <w:pPr>
        <w:spacing w:after="9" w:line="250" w:lineRule="auto"/>
        <w:ind w:left="1690" w:right="1358" w:firstLine="0"/>
      </w:pPr>
      <w:r>
        <w:rPr>
          <w:b/>
        </w:rPr>
        <w:t>For and on behalf of the Customer:</w:t>
      </w:r>
      <w:r>
        <w:t xml:space="preserve">  </w:t>
      </w:r>
    </w:p>
    <w:tbl>
      <w:tblPr>
        <w:tblStyle w:val="TableGrid"/>
        <w:tblW w:w="9204" w:type="dxa"/>
        <w:tblInd w:w="1445" w:type="dxa"/>
        <w:tblCellMar>
          <w:left w:w="41" w:type="dxa"/>
          <w:bottom w:w="34" w:type="dxa"/>
          <w:right w:w="115" w:type="dxa"/>
        </w:tblCellMar>
        <w:tblLook w:val="04A0" w:firstRow="1" w:lastRow="0" w:firstColumn="1" w:lastColumn="0" w:noHBand="0" w:noVBand="1"/>
      </w:tblPr>
      <w:tblGrid>
        <w:gridCol w:w="2655"/>
        <w:gridCol w:w="6549"/>
      </w:tblGrid>
      <w:tr w:rsidR="00CF18AF" w14:paraId="343038CD" w14:textId="77777777">
        <w:trPr>
          <w:trHeight w:val="776"/>
        </w:trPr>
        <w:tc>
          <w:tcPr>
            <w:tcW w:w="2655" w:type="dxa"/>
            <w:tcBorders>
              <w:top w:val="single" w:sz="4" w:space="0" w:color="000000"/>
              <w:left w:val="single" w:sz="4" w:space="0" w:color="000000"/>
              <w:bottom w:val="single" w:sz="4" w:space="0" w:color="000000"/>
              <w:right w:val="single" w:sz="4" w:space="0" w:color="000000"/>
            </w:tcBorders>
            <w:vAlign w:val="bottom"/>
          </w:tcPr>
          <w:p w14:paraId="343038CB" w14:textId="77777777" w:rsidR="00CF18AF" w:rsidRDefault="002A4831">
            <w:pPr>
              <w:spacing w:after="0" w:line="259" w:lineRule="auto"/>
              <w:ind w:left="208" w:right="0" w:firstLine="0"/>
              <w:jc w:val="left"/>
            </w:pPr>
            <w:r>
              <w:rPr>
                <w:b/>
              </w:rPr>
              <w:t xml:space="preserve">Name and Title </w:t>
            </w:r>
            <w:r>
              <w:t xml:space="preserve"> </w:t>
            </w:r>
          </w:p>
        </w:tc>
        <w:tc>
          <w:tcPr>
            <w:tcW w:w="6549" w:type="dxa"/>
            <w:tcBorders>
              <w:top w:val="single" w:sz="4" w:space="0" w:color="000000"/>
              <w:left w:val="single" w:sz="4" w:space="0" w:color="000000"/>
              <w:bottom w:val="single" w:sz="4" w:space="0" w:color="000000"/>
              <w:right w:val="single" w:sz="4" w:space="0" w:color="000000"/>
            </w:tcBorders>
            <w:vAlign w:val="center"/>
          </w:tcPr>
          <w:p w14:paraId="343038CC" w14:textId="77777777" w:rsidR="00CF18AF" w:rsidRDefault="002A4831">
            <w:pPr>
              <w:spacing w:after="0" w:line="259" w:lineRule="auto"/>
              <w:ind w:left="211" w:right="0" w:firstLine="0"/>
              <w:jc w:val="left"/>
            </w:pPr>
            <w:r>
              <w:t xml:space="preserve">REDACTED    </w:t>
            </w:r>
          </w:p>
        </w:tc>
      </w:tr>
      <w:tr w:rsidR="00CF18AF" w14:paraId="343038D0" w14:textId="77777777">
        <w:trPr>
          <w:trHeight w:val="778"/>
        </w:trPr>
        <w:tc>
          <w:tcPr>
            <w:tcW w:w="2655" w:type="dxa"/>
            <w:tcBorders>
              <w:top w:val="single" w:sz="4" w:space="0" w:color="000000"/>
              <w:left w:val="single" w:sz="4" w:space="0" w:color="000000"/>
              <w:bottom w:val="single" w:sz="4" w:space="0" w:color="000000"/>
              <w:right w:val="single" w:sz="4" w:space="0" w:color="000000"/>
            </w:tcBorders>
            <w:vAlign w:val="bottom"/>
          </w:tcPr>
          <w:p w14:paraId="343038CE" w14:textId="77777777" w:rsidR="00CF18AF" w:rsidRDefault="002A4831">
            <w:pPr>
              <w:spacing w:after="0" w:line="259" w:lineRule="auto"/>
              <w:ind w:left="208" w:right="0" w:firstLine="0"/>
              <w:jc w:val="left"/>
            </w:pPr>
            <w:r>
              <w:rPr>
                <w:b/>
              </w:rPr>
              <w:t xml:space="preserve">Signature </w:t>
            </w:r>
            <w:r>
              <w:t xml:space="preserve"> </w:t>
            </w:r>
          </w:p>
        </w:tc>
        <w:tc>
          <w:tcPr>
            <w:tcW w:w="6549" w:type="dxa"/>
            <w:tcBorders>
              <w:top w:val="single" w:sz="4" w:space="0" w:color="000000"/>
              <w:left w:val="single" w:sz="4" w:space="0" w:color="000000"/>
              <w:bottom w:val="single" w:sz="4" w:space="0" w:color="000000"/>
              <w:right w:val="single" w:sz="4" w:space="0" w:color="000000"/>
            </w:tcBorders>
          </w:tcPr>
          <w:p w14:paraId="343038CF" w14:textId="77777777" w:rsidR="00CF18AF" w:rsidRDefault="002A4831">
            <w:pPr>
              <w:spacing w:after="0" w:line="259" w:lineRule="auto"/>
              <w:ind w:left="0" w:right="0" w:firstLine="0"/>
              <w:jc w:val="left"/>
            </w:pPr>
            <w:r>
              <w:t xml:space="preserve">REDACTED  </w:t>
            </w:r>
          </w:p>
        </w:tc>
      </w:tr>
      <w:tr w:rsidR="00CF18AF" w14:paraId="343038D4" w14:textId="77777777">
        <w:trPr>
          <w:trHeight w:val="775"/>
        </w:trPr>
        <w:tc>
          <w:tcPr>
            <w:tcW w:w="2655" w:type="dxa"/>
            <w:tcBorders>
              <w:top w:val="single" w:sz="4" w:space="0" w:color="000000"/>
              <w:left w:val="single" w:sz="4" w:space="0" w:color="000000"/>
              <w:bottom w:val="single" w:sz="4" w:space="0" w:color="000000"/>
              <w:right w:val="single" w:sz="4" w:space="0" w:color="000000"/>
            </w:tcBorders>
            <w:vAlign w:val="bottom"/>
          </w:tcPr>
          <w:p w14:paraId="343038D1" w14:textId="77777777" w:rsidR="00CF18AF" w:rsidRDefault="002A4831">
            <w:pPr>
              <w:spacing w:after="0" w:line="259" w:lineRule="auto"/>
              <w:ind w:left="208" w:right="0" w:firstLine="0"/>
              <w:jc w:val="left"/>
            </w:pPr>
            <w:r>
              <w:rPr>
                <w:b/>
              </w:rPr>
              <w:t xml:space="preserve">Date </w:t>
            </w:r>
            <w:r>
              <w:t xml:space="preserve"> </w:t>
            </w:r>
          </w:p>
        </w:tc>
        <w:tc>
          <w:tcPr>
            <w:tcW w:w="6549" w:type="dxa"/>
            <w:tcBorders>
              <w:top w:val="single" w:sz="4" w:space="0" w:color="000000"/>
              <w:left w:val="single" w:sz="4" w:space="0" w:color="000000"/>
              <w:bottom w:val="single" w:sz="4" w:space="0" w:color="000000"/>
              <w:right w:val="single" w:sz="4" w:space="0" w:color="000000"/>
            </w:tcBorders>
            <w:vAlign w:val="center"/>
          </w:tcPr>
          <w:p w14:paraId="343038D2" w14:textId="77777777" w:rsidR="00CF18AF" w:rsidRDefault="002A4831">
            <w:pPr>
              <w:spacing w:after="24" w:line="259" w:lineRule="auto"/>
              <w:ind w:left="26" w:right="0" w:firstLine="0"/>
              <w:jc w:val="left"/>
            </w:pPr>
            <w:r>
              <w:rPr>
                <w:rFonts w:ascii="Arial" w:eastAsia="Arial" w:hAnsi="Arial" w:cs="Arial"/>
              </w:rPr>
              <w:t>2nd June 2020</w:t>
            </w:r>
          </w:p>
          <w:p w14:paraId="343038D3" w14:textId="77777777" w:rsidR="00CF18AF" w:rsidRDefault="002A4831">
            <w:pPr>
              <w:spacing w:after="0" w:line="259" w:lineRule="auto"/>
              <w:ind w:left="211" w:right="0" w:firstLine="0"/>
              <w:jc w:val="left"/>
            </w:pPr>
            <w:r>
              <w:t xml:space="preserve">  </w:t>
            </w:r>
          </w:p>
        </w:tc>
      </w:tr>
    </w:tbl>
    <w:p w14:paraId="343038D5" w14:textId="77777777" w:rsidR="00CF18AF" w:rsidRDefault="002A4831">
      <w:pPr>
        <w:spacing w:after="227" w:line="259" w:lineRule="auto"/>
        <w:ind w:left="0" w:right="5864" w:firstLine="0"/>
        <w:jc w:val="right"/>
      </w:pPr>
      <w:r>
        <w:rPr>
          <w:b/>
        </w:rPr>
        <w:t xml:space="preserve"> </w:t>
      </w:r>
    </w:p>
    <w:p w14:paraId="343038D6" w14:textId="77777777" w:rsidR="00CF18AF" w:rsidRDefault="002A4831">
      <w:pPr>
        <w:spacing w:after="0" w:line="259" w:lineRule="auto"/>
        <w:ind w:left="1440" w:right="0" w:firstLine="0"/>
        <w:jc w:val="left"/>
      </w:pPr>
      <w:r>
        <w:rPr>
          <w:b/>
        </w:rPr>
        <w:t xml:space="preserve"> </w:t>
      </w:r>
      <w:r>
        <w:rPr>
          <w:b/>
        </w:rPr>
        <w:tab/>
        <w:t xml:space="preserve"> </w:t>
      </w:r>
      <w:r>
        <w:br w:type="page"/>
      </w:r>
    </w:p>
    <w:p w14:paraId="343038D7" w14:textId="77777777" w:rsidR="00CF18AF" w:rsidRDefault="002A4831">
      <w:pPr>
        <w:spacing w:after="253" w:line="253" w:lineRule="auto"/>
        <w:ind w:left="200" w:right="140" w:hanging="10"/>
        <w:jc w:val="center"/>
      </w:pPr>
      <w:r>
        <w:rPr>
          <w:b/>
        </w:rPr>
        <w:t xml:space="preserve">TABLE OF CONTENT </w:t>
      </w:r>
      <w:r>
        <w:t xml:space="preserve"> </w:t>
      </w:r>
    </w:p>
    <w:p w14:paraId="343038D8" w14:textId="77777777" w:rsidR="00CF18AF" w:rsidRDefault="002A4831">
      <w:pPr>
        <w:numPr>
          <w:ilvl w:val="0"/>
          <w:numId w:val="1"/>
        </w:numPr>
        <w:spacing w:after="147" w:line="250" w:lineRule="auto"/>
        <w:ind w:right="1358" w:hanging="852"/>
      </w:pPr>
      <w:r>
        <w:rPr>
          <w:b/>
        </w:rPr>
        <w:t>PRELIMINARIES ............................................................................................................. 14</w:t>
      </w:r>
      <w:r>
        <w:t xml:space="preserve">  </w:t>
      </w:r>
    </w:p>
    <w:p w14:paraId="343038D9" w14:textId="77777777" w:rsidR="00CF18AF" w:rsidRDefault="002A4831">
      <w:pPr>
        <w:numPr>
          <w:ilvl w:val="1"/>
          <w:numId w:val="1"/>
        </w:numPr>
        <w:spacing w:after="147" w:line="250" w:lineRule="auto"/>
        <w:ind w:right="1358" w:hanging="588"/>
      </w:pPr>
      <w:r>
        <w:rPr>
          <w:b/>
        </w:rPr>
        <w:t>DEFINITIONS AND INTERPRETATION .................................................................... 14</w:t>
      </w:r>
      <w:r>
        <w:t xml:space="preserve">  </w:t>
      </w:r>
    </w:p>
    <w:p w14:paraId="343038DA" w14:textId="77777777" w:rsidR="00CF18AF" w:rsidRDefault="002A4831">
      <w:pPr>
        <w:numPr>
          <w:ilvl w:val="1"/>
          <w:numId w:val="1"/>
        </w:numPr>
        <w:spacing w:after="147" w:line="250" w:lineRule="auto"/>
        <w:ind w:right="1358" w:hanging="588"/>
      </w:pPr>
      <w:r>
        <w:rPr>
          <w:b/>
        </w:rPr>
        <w:t>DUE DILIGENCE ................................................................................................... 15</w:t>
      </w:r>
      <w:r>
        <w:t xml:space="preserve">  </w:t>
      </w:r>
    </w:p>
    <w:p w14:paraId="343038DB" w14:textId="77777777" w:rsidR="00CF18AF" w:rsidRDefault="002A4831">
      <w:pPr>
        <w:numPr>
          <w:ilvl w:val="1"/>
          <w:numId w:val="1"/>
        </w:numPr>
        <w:spacing w:after="147" w:line="250" w:lineRule="auto"/>
        <w:ind w:right="1358" w:hanging="588"/>
      </w:pPr>
      <w:r>
        <w:rPr>
          <w:b/>
        </w:rPr>
        <w:t>REPRESENTATIONS AND WARRANTIES ................................................................ 16</w:t>
      </w:r>
      <w:r>
        <w:t xml:space="preserve">  </w:t>
      </w:r>
    </w:p>
    <w:p w14:paraId="343038DC" w14:textId="77777777" w:rsidR="00CF18AF" w:rsidRDefault="002A4831">
      <w:pPr>
        <w:numPr>
          <w:ilvl w:val="1"/>
          <w:numId w:val="1"/>
        </w:numPr>
        <w:spacing w:after="147" w:line="250" w:lineRule="auto"/>
        <w:ind w:right="1358" w:hanging="588"/>
      </w:pPr>
      <w:r>
        <w:rPr>
          <w:b/>
        </w:rPr>
        <w:t>CALL OFF GUARANTEE ......................................................................................... 17</w:t>
      </w:r>
      <w:r>
        <w:t xml:space="preserve">  </w:t>
      </w:r>
    </w:p>
    <w:p w14:paraId="343038DD" w14:textId="77777777" w:rsidR="00CF18AF" w:rsidRDefault="002A4831">
      <w:pPr>
        <w:numPr>
          <w:ilvl w:val="0"/>
          <w:numId w:val="1"/>
        </w:numPr>
        <w:spacing w:after="147" w:line="250" w:lineRule="auto"/>
        <w:ind w:right="1358" w:hanging="852"/>
      </w:pPr>
      <w:r>
        <w:rPr>
          <w:b/>
        </w:rPr>
        <w:t>DURATION OF CALL OFF CONTRACT .............................................................................. 18</w:t>
      </w:r>
      <w:r>
        <w:t xml:space="preserve">  </w:t>
      </w:r>
    </w:p>
    <w:p w14:paraId="343038DE" w14:textId="77777777" w:rsidR="00CF18AF" w:rsidRDefault="002A4831">
      <w:pPr>
        <w:numPr>
          <w:ilvl w:val="1"/>
          <w:numId w:val="1"/>
        </w:numPr>
        <w:spacing w:after="147" w:line="250" w:lineRule="auto"/>
        <w:ind w:right="1358" w:hanging="588"/>
      </w:pPr>
      <w:r>
        <w:rPr>
          <w:b/>
        </w:rPr>
        <w:t>CALL OFF CONTRACT PERIOD ............................................................................... 18</w:t>
      </w:r>
      <w:r>
        <w:t xml:space="preserve">  </w:t>
      </w:r>
    </w:p>
    <w:p w14:paraId="343038DF" w14:textId="77777777" w:rsidR="00CF18AF" w:rsidRDefault="002A4831">
      <w:pPr>
        <w:numPr>
          <w:ilvl w:val="0"/>
          <w:numId w:val="1"/>
        </w:numPr>
        <w:spacing w:after="147" w:line="250" w:lineRule="auto"/>
        <w:ind w:right="1358" w:hanging="852"/>
      </w:pPr>
      <w:r>
        <w:rPr>
          <w:b/>
        </w:rPr>
        <w:t>CALL OFF CONTRACT PERFORMANCE ............................................................................ 18</w:t>
      </w:r>
      <w:r>
        <w:t xml:space="preserve">  </w:t>
      </w:r>
    </w:p>
    <w:p w14:paraId="343038E0" w14:textId="77777777" w:rsidR="00CF18AF" w:rsidRDefault="002A4831">
      <w:pPr>
        <w:numPr>
          <w:ilvl w:val="1"/>
          <w:numId w:val="1"/>
        </w:numPr>
        <w:spacing w:after="147" w:line="250" w:lineRule="auto"/>
        <w:ind w:right="1358" w:hanging="588"/>
      </w:pPr>
      <w:r>
        <w:rPr>
          <w:b/>
        </w:rPr>
        <w:t>IMPLEMENTATION PLAN ..................................................................................... 18</w:t>
      </w:r>
      <w:r>
        <w:t xml:space="preserve">  </w:t>
      </w:r>
    </w:p>
    <w:p w14:paraId="343038E1" w14:textId="77777777" w:rsidR="00CF18AF" w:rsidRDefault="002A4831">
      <w:pPr>
        <w:numPr>
          <w:ilvl w:val="1"/>
          <w:numId w:val="1"/>
        </w:numPr>
        <w:spacing w:after="147" w:line="250" w:lineRule="auto"/>
        <w:ind w:right="1358" w:hanging="588"/>
      </w:pPr>
      <w:r>
        <w:rPr>
          <w:b/>
        </w:rPr>
        <w:t>GOODS AND/ OR SERVICES ................................................................................. 20</w:t>
      </w:r>
      <w:r>
        <w:t xml:space="preserve">  </w:t>
      </w:r>
    </w:p>
    <w:p w14:paraId="343038E2" w14:textId="77777777" w:rsidR="00CF18AF" w:rsidRDefault="002A4831">
      <w:pPr>
        <w:numPr>
          <w:ilvl w:val="1"/>
          <w:numId w:val="1"/>
        </w:numPr>
        <w:spacing w:after="147" w:line="250" w:lineRule="auto"/>
        <w:ind w:right="1358" w:hanging="588"/>
      </w:pPr>
      <w:r>
        <w:rPr>
          <w:b/>
        </w:rPr>
        <w:t>SERVICES ............................................................................................................ 22</w:t>
      </w:r>
      <w:r>
        <w:t xml:space="preserve">  </w:t>
      </w:r>
    </w:p>
    <w:p w14:paraId="343038E3" w14:textId="77777777" w:rsidR="00CF18AF" w:rsidRDefault="002A4831">
      <w:pPr>
        <w:numPr>
          <w:ilvl w:val="1"/>
          <w:numId w:val="1"/>
        </w:numPr>
        <w:spacing w:after="147" w:line="250" w:lineRule="auto"/>
        <w:ind w:right="1358" w:hanging="588"/>
      </w:pPr>
      <w:r>
        <w:rPr>
          <w:b/>
        </w:rPr>
        <w:t>GOODS ............................................................................................................... 23</w:t>
      </w:r>
      <w:r>
        <w:t xml:space="preserve">  </w:t>
      </w:r>
    </w:p>
    <w:p w14:paraId="343038E4" w14:textId="77777777" w:rsidR="00CF18AF" w:rsidRDefault="002A4831">
      <w:pPr>
        <w:numPr>
          <w:ilvl w:val="1"/>
          <w:numId w:val="1"/>
        </w:numPr>
        <w:spacing w:after="147" w:line="250" w:lineRule="auto"/>
        <w:ind w:right="1358" w:hanging="588"/>
      </w:pPr>
      <w:r>
        <w:rPr>
          <w:b/>
        </w:rPr>
        <w:t>INSTALLATION WORKS ........................................................................................ 26</w:t>
      </w:r>
      <w:r>
        <w:t xml:space="preserve">  </w:t>
      </w:r>
    </w:p>
    <w:p w14:paraId="343038E5" w14:textId="77777777" w:rsidR="00CF18AF" w:rsidRDefault="002A4831">
      <w:pPr>
        <w:numPr>
          <w:ilvl w:val="1"/>
          <w:numId w:val="1"/>
        </w:numPr>
        <w:spacing w:after="147" w:line="250" w:lineRule="auto"/>
        <w:ind w:right="1358" w:hanging="588"/>
      </w:pPr>
      <w:r>
        <w:rPr>
          <w:b/>
        </w:rPr>
        <w:t>STANDARDS AND QUALITY .................................................................................. 27</w:t>
      </w:r>
      <w:r>
        <w:t xml:space="preserve">  </w:t>
      </w:r>
    </w:p>
    <w:p w14:paraId="343038E6" w14:textId="77777777" w:rsidR="00CF18AF" w:rsidRDefault="002A4831">
      <w:pPr>
        <w:numPr>
          <w:ilvl w:val="1"/>
          <w:numId w:val="1"/>
        </w:numPr>
        <w:spacing w:after="147" w:line="250" w:lineRule="auto"/>
        <w:ind w:right="1358" w:hanging="588"/>
      </w:pPr>
      <w:r>
        <w:rPr>
          <w:b/>
        </w:rPr>
        <w:t>TESTING .............................................................................................................. 27</w:t>
      </w:r>
      <w:r>
        <w:t xml:space="preserve">  </w:t>
      </w:r>
    </w:p>
    <w:p w14:paraId="343038E7" w14:textId="77777777" w:rsidR="00CF18AF" w:rsidRDefault="002A4831">
      <w:pPr>
        <w:numPr>
          <w:ilvl w:val="1"/>
          <w:numId w:val="1"/>
        </w:numPr>
        <w:spacing w:after="147" w:line="250" w:lineRule="auto"/>
        <w:ind w:right="1358" w:hanging="588"/>
      </w:pPr>
      <w:r>
        <w:rPr>
          <w:b/>
        </w:rPr>
        <w:t>SERVICE LEVELS AND SERVICE CREDITS ................................................................ 27</w:t>
      </w:r>
      <w:r>
        <w:t xml:space="preserve">  </w:t>
      </w:r>
    </w:p>
    <w:p w14:paraId="343038E8" w14:textId="77777777" w:rsidR="00CF18AF" w:rsidRDefault="002A4831">
      <w:pPr>
        <w:numPr>
          <w:ilvl w:val="1"/>
          <w:numId w:val="1"/>
        </w:numPr>
        <w:spacing w:after="147" w:line="250" w:lineRule="auto"/>
        <w:ind w:right="1358" w:hanging="588"/>
      </w:pPr>
      <w:r>
        <w:rPr>
          <w:b/>
        </w:rPr>
        <w:t>CRITICAL SERVICE LEVEL FAILURE ......................................................................... 28</w:t>
      </w:r>
      <w:r>
        <w:t xml:space="preserve">  </w:t>
      </w:r>
    </w:p>
    <w:p w14:paraId="343038E9" w14:textId="77777777" w:rsidR="00CF18AF" w:rsidRDefault="002A4831">
      <w:pPr>
        <w:numPr>
          <w:ilvl w:val="1"/>
          <w:numId w:val="1"/>
        </w:numPr>
        <w:spacing w:after="147" w:line="250" w:lineRule="auto"/>
        <w:ind w:right="1358" w:hanging="588"/>
      </w:pPr>
      <w:r>
        <w:rPr>
          <w:b/>
        </w:rPr>
        <w:t>BUSINESS CONTINUITY AND DISASTER RECOVERY ............................................... 29</w:t>
      </w:r>
      <w:r>
        <w:t xml:space="preserve">  </w:t>
      </w:r>
    </w:p>
    <w:p w14:paraId="343038EA" w14:textId="77777777" w:rsidR="00CF18AF" w:rsidRDefault="002A4831">
      <w:pPr>
        <w:numPr>
          <w:ilvl w:val="1"/>
          <w:numId w:val="1"/>
        </w:numPr>
        <w:spacing w:after="147" w:line="250" w:lineRule="auto"/>
        <w:ind w:right="1358" w:hanging="588"/>
      </w:pPr>
      <w:r>
        <w:rPr>
          <w:b/>
        </w:rPr>
        <w:t>DISRUPTION ....................................................................................................... 29</w:t>
      </w:r>
      <w:r>
        <w:t xml:space="preserve">  </w:t>
      </w:r>
    </w:p>
    <w:p w14:paraId="343038EB" w14:textId="77777777" w:rsidR="00CF18AF" w:rsidRDefault="002A4831">
      <w:pPr>
        <w:numPr>
          <w:ilvl w:val="1"/>
          <w:numId w:val="1"/>
        </w:numPr>
        <w:spacing w:after="147" w:line="250" w:lineRule="auto"/>
        <w:ind w:right="1358" w:hanging="588"/>
      </w:pPr>
      <w:r>
        <w:rPr>
          <w:b/>
        </w:rPr>
        <w:t>SUPPLIER NOTIFICATION OF CUSTOMER CAUSE ................................................... 30</w:t>
      </w:r>
      <w:r>
        <w:t xml:space="preserve">  </w:t>
      </w:r>
    </w:p>
    <w:p w14:paraId="343038EC" w14:textId="77777777" w:rsidR="00CF18AF" w:rsidRDefault="002A4831">
      <w:pPr>
        <w:numPr>
          <w:ilvl w:val="1"/>
          <w:numId w:val="1"/>
        </w:numPr>
        <w:spacing w:after="147" w:line="250" w:lineRule="auto"/>
        <w:ind w:right="1358" w:hanging="588"/>
      </w:pPr>
      <w:r>
        <w:rPr>
          <w:b/>
        </w:rPr>
        <w:t>CONTINUOUS IMPROVEMENT ............................................................................. 30</w:t>
      </w:r>
      <w:r>
        <w:t xml:space="preserve">  </w:t>
      </w:r>
    </w:p>
    <w:p w14:paraId="343038ED" w14:textId="77777777" w:rsidR="00CF18AF" w:rsidRDefault="002A4831">
      <w:pPr>
        <w:numPr>
          <w:ilvl w:val="0"/>
          <w:numId w:val="1"/>
        </w:numPr>
        <w:spacing w:after="147" w:line="250" w:lineRule="auto"/>
        <w:ind w:right="1358" w:hanging="852"/>
      </w:pPr>
      <w:r>
        <w:rPr>
          <w:b/>
        </w:rPr>
        <w:t>CALL OFF CONTRACT GOVERNANCE .............................................................................. 31</w:t>
      </w:r>
      <w:r>
        <w:t xml:space="preserve">  </w:t>
      </w:r>
    </w:p>
    <w:p w14:paraId="343038EE" w14:textId="77777777" w:rsidR="00CF18AF" w:rsidRDefault="002A4831">
      <w:pPr>
        <w:numPr>
          <w:ilvl w:val="1"/>
          <w:numId w:val="1"/>
        </w:numPr>
        <w:spacing w:after="147" w:line="250" w:lineRule="auto"/>
        <w:ind w:right="1358" w:hanging="588"/>
      </w:pPr>
      <w:r>
        <w:rPr>
          <w:b/>
        </w:rPr>
        <w:t>PERFORMANCE MONITORING ............................................................................. 31</w:t>
      </w:r>
      <w:r>
        <w:t xml:space="preserve">  </w:t>
      </w:r>
    </w:p>
    <w:p w14:paraId="343038EF" w14:textId="77777777" w:rsidR="00CF18AF" w:rsidRDefault="002A4831">
      <w:pPr>
        <w:numPr>
          <w:ilvl w:val="1"/>
          <w:numId w:val="1"/>
        </w:numPr>
        <w:spacing w:after="147" w:line="250" w:lineRule="auto"/>
        <w:ind w:right="1358" w:hanging="588"/>
      </w:pPr>
      <w:r>
        <w:rPr>
          <w:b/>
        </w:rPr>
        <w:t>REPRESENTATIVES .............................................................................................. 31</w:t>
      </w:r>
      <w:r>
        <w:t xml:space="preserve">  </w:t>
      </w:r>
    </w:p>
    <w:p w14:paraId="343038F0" w14:textId="77777777" w:rsidR="00CF18AF" w:rsidRDefault="002A4831">
      <w:pPr>
        <w:numPr>
          <w:ilvl w:val="1"/>
          <w:numId w:val="1"/>
        </w:numPr>
        <w:spacing w:after="147" w:line="250" w:lineRule="auto"/>
        <w:ind w:right="1358" w:hanging="588"/>
      </w:pPr>
      <w:r>
        <w:rPr>
          <w:b/>
        </w:rPr>
        <w:t>RECORDS, AUDIT ACCESS AND OPEN BOOK DATA ................................................ 31</w:t>
      </w:r>
      <w:r>
        <w:t xml:space="preserve">  </w:t>
      </w:r>
    </w:p>
    <w:p w14:paraId="343038F1" w14:textId="77777777" w:rsidR="00CF18AF" w:rsidRDefault="002A4831">
      <w:pPr>
        <w:numPr>
          <w:ilvl w:val="1"/>
          <w:numId w:val="1"/>
        </w:numPr>
        <w:spacing w:after="147" w:line="250" w:lineRule="auto"/>
        <w:ind w:right="1358" w:hanging="588"/>
      </w:pPr>
      <w:r>
        <w:rPr>
          <w:b/>
        </w:rPr>
        <w:t>CHANGE.............................................................................................................. 33</w:t>
      </w:r>
      <w:r>
        <w:t xml:space="preserve">  </w:t>
      </w:r>
    </w:p>
    <w:p w14:paraId="343038F2" w14:textId="77777777" w:rsidR="00CF18AF" w:rsidRDefault="002A4831">
      <w:pPr>
        <w:numPr>
          <w:ilvl w:val="0"/>
          <w:numId w:val="1"/>
        </w:numPr>
        <w:spacing w:after="147" w:line="250" w:lineRule="auto"/>
        <w:ind w:right="1358" w:hanging="852"/>
      </w:pPr>
      <w:r>
        <w:rPr>
          <w:b/>
        </w:rPr>
        <w:t>PAYMENT, TAXATION AND VALUE FOR MONEY PROVISIONS ......................................... 35</w:t>
      </w:r>
      <w:r>
        <w:t xml:space="preserve">  </w:t>
      </w:r>
    </w:p>
    <w:p w14:paraId="343038F3" w14:textId="77777777" w:rsidR="00CF18AF" w:rsidRDefault="002A4831">
      <w:pPr>
        <w:numPr>
          <w:ilvl w:val="1"/>
          <w:numId w:val="1"/>
        </w:numPr>
        <w:spacing w:after="147" w:line="250" w:lineRule="auto"/>
        <w:ind w:right="1358" w:hanging="588"/>
      </w:pPr>
      <w:r>
        <w:rPr>
          <w:b/>
        </w:rPr>
        <w:t>CALL OFF CONTRACT CHARGES AND PAYMENT .................................................... 35</w:t>
      </w:r>
      <w:r>
        <w:t xml:space="preserve">  </w:t>
      </w:r>
    </w:p>
    <w:p w14:paraId="343038F4" w14:textId="77777777" w:rsidR="00CF18AF" w:rsidRDefault="002A4831">
      <w:pPr>
        <w:numPr>
          <w:ilvl w:val="1"/>
          <w:numId w:val="1"/>
        </w:numPr>
        <w:spacing w:after="147" w:line="250" w:lineRule="auto"/>
        <w:ind w:right="1358" w:hanging="588"/>
      </w:pPr>
      <w:r>
        <w:rPr>
          <w:b/>
        </w:rPr>
        <w:t>PROMOTING TAX COMPLIANCE ........................................................................... 37</w:t>
      </w:r>
      <w:r>
        <w:t xml:space="preserve">  </w:t>
      </w:r>
    </w:p>
    <w:p w14:paraId="343038F5" w14:textId="77777777" w:rsidR="00CF18AF" w:rsidRDefault="002A4831">
      <w:pPr>
        <w:numPr>
          <w:ilvl w:val="1"/>
          <w:numId w:val="1"/>
        </w:numPr>
        <w:spacing w:after="147" w:line="250" w:lineRule="auto"/>
        <w:ind w:right="1358" w:hanging="588"/>
      </w:pPr>
      <w:r>
        <w:rPr>
          <w:b/>
        </w:rPr>
        <w:t>BENCHMARKING ................................................................................................. 38</w:t>
      </w:r>
      <w:r>
        <w:t xml:space="preserve">  </w:t>
      </w:r>
    </w:p>
    <w:p w14:paraId="343038F6" w14:textId="77777777" w:rsidR="00CF18AF" w:rsidRDefault="002A4831">
      <w:pPr>
        <w:numPr>
          <w:ilvl w:val="0"/>
          <w:numId w:val="1"/>
        </w:numPr>
        <w:spacing w:after="147" w:line="250" w:lineRule="auto"/>
        <w:ind w:right="1358" w:hanging="852"/>
      </w:pPr>
      <w:r>
        <w:rPr>
          <w:b/>
        </w:rPr>
        <w:t>SUPPLIER PERSONNEL AND SUPPLY CHAIN MATTERS ..................................................... 38</w:t>
      </w:r>
      <w:r>
        <w:t xml:space="preserve">  </w:t>
      </w:r>
    </w:p>
    <w:p w14:paraId="343038F7" w14:textId="77777777" w:rsidR="00CF18AF" w:rsidRDefault="002A4831">
      <w:pPr>
        <w:numPr>
          <w:ilvl w:val="1"/>
          <w:numId w:val="1"/>
        </w:numPr>
        <w:spacing w:after="147" w:line="250" w:lineRule="auto"/>
        <w:ind w:right="1358" w:hanging="588"/>
      </w:pPr>
      <w:r>
        <w:rPr>
          <w:b/>
        </w:rPr>
        <w:t>KEY PERSONNEL .................................................................................................. 38</w:t>
      </w:r>
      <w:r>
        <w:t xml:space="preserve">  </w:t>
      </w:r>
    </w:p>
    <w:p w14:paraId="343038F8" w14:textId="77777777" w:rsidR="00CF18AF" w:rsidRDefault="002A4831">
      <w:pPr>
        <w:numPr>
          <w:ilvl w:val="1"/>
          <w:numId w:val="1"/>
        </w:numPr>
        <w:spacing w:after="147" w:line="250" w:lineRule="auto"/>
        <w:ind w:right="1358" w:hanging="588"/>
      </w:pPr>
      <w:r>
        <w:rPr>
          <w:b/>
        </w:rPr>
        <w:t>SUPPLIER PERSONNEL ......................................................................................... 39</w:t>
      </w:r>
      <w:r>
        <w:t xml:space="preserve">  </w:t>
      </w:r>
    </w:p>
    <w:p w14:paraId="343038F9" w14:textId="77777777" w:rsidR="00CF18AF" w:rsidRDefault="002A4831">
      <w:pPr>
        <w:numPr>
          <w:ilvl w:val="1"/>
          <w:numId w:val="1"/>
        </w:numPr>
        <w:spacing w:after="147" w:line="250" w:lineRule="auto"/>
        <w:ind w:right="1358" w:hanging="588"/>
      </w:pPr>
      <w:r>
        <w:rPr>
          <w:b/>
        </w:rPr>
        <w:t>STAFF TRANSFER ................................................................................................. 40</w:t>
      </w:r>
      <w:r>
        <w:t xml:space="preserve">  </w:t>
      </w:r>
    </w:p>
    <w:p w14:paraId="343038FA" w14:textId="77777777" w:rsidR="00CF18AF" w:rsidRDefault="002A4831">
      <w:pPr>
        <w:numPr>
          <w:ilvl w:val="1"/>
          <w:numId w:val="1"/>
        </w:numPr>
        <w:spacing w:after="147" w:line="250" w:lineRule="auto"/>
        <w:ind w:right="1358" w:hanging="588"/>
      </w:pPr>
      <w:r>
        <w:rPr>
          <w:b/>
        </w:rPr>
        <w:t>SUPPLY CHAIN RIGHTS AND PROTECTION ............................................................ 41</w:t>
      </w:r>
      <w:r>
        <w:t xml:space="preserve">  </w:t>
      </w:r>
    </w:p>
    <w:p w14:paraId="343038FB" w14:textId="77777777" w:rsidR="00CF18AF" w:rsidRDefault="002A4831">
      <w:pPr>
        <w:numPr>
          <w:ilvl w:val="0"/>
          <w:numId w:val="1"/>
        </w:numPr>
        <w:spacing w:after="147" w:line="250" w:lineRule="auto"/>
        <w:ind w:right="1358" w:hanging="852"/>
      </w:pPr>
      <w:r>
        <w:rPr>
          <w:b/>
        </w:rPr>
        <w:t>PROPERTY MATTERS ..................................................................................................... 46</w:t>
      </w:r>
      <w:r>
        <w:t xml:space="preserve">  </w:t>
      </w:r>
    </w:p>
    <w:p w14:paraId="343038FC" w14:textId="77777777" w:rsidR="00CF18AF" w:rsidRDefault="002A4831">
      <w:pPr>
        <w:numPr>
          <w:ilvl w:val="1"/>
          <w:numId w:val="1"/>
        </w:numPr>
        <w:spacing w:after="147" w:line="250" w:lineRule="auto"/>
        <w:ind w:right="1358" w:hanging="588"/>
      </w:pPr>
      <w:r>
        <w:rPr>
          <w:b/>
        </w:rPr>
        <w:t>CUSTOMER PREMISES ......................................................................................... 46</w:t>
      </w:r>
      <w:r>
        <w:t xml:space="preserve">  </w:t>
      </w:r>
    </w:p>
    <w:p w14:paraId="343038FD" w14:textId="77777777" w:rsidR="00CF18AF" w:rsidRDefault="002A4831">
      <w:pPr>
        <w:numPr>
          <w:ilvl w:val="1"/>
          <w:numId w:val="1"/>
        </w:numPr>
        <w:spacing w:after="147" w:line="250" w:lineRule="auto"/>
        <w:ind w:right="1358" w:hanging="588"/>
      </w:pPr>
      <w:r>
        <w:rPr>
          <w:b/>
        </w:rPr>
        <w:t>CUSTOMER PROPERTY ........................................................................................ 47</w:t>
      </w:r>
      <w:r>
        <w:t xml:space="preserve">  </w:t>
      </w:r>
    </w:p>
    <w:p w14:paraId="343038FE" w14:textId="77777777" w:rsidR="00CF18AF" w:rsidRDefault="002A4831">
      <w:pPr>
        <w:numPr>
          <w:ilvl w:val="1"/>
          <w:numId w:val="1"/>
        </w:numPr>
        <w:spacing w:after="147" w:line="250" w:lineRule="auto"/>
        <w:ind w:right="1358" w:hanging="588"/>
      </w:pPr>
      <w:r>
        <w:rPr>
          <w:b/>
        </w:rPr>
        <w:t>SUPPLIER EQUIPMENT ........................................................................................ 47</w:t>
      </w:r>
      <w:r>
        <w:t xml:space="preserve">  </w:t>
      </w:r>
    </w:p>
    <w:p w14:paraId="343038FF" w14:textId="77777777" w:rsidR="00CF18AF" w:rsidRDefault="002A4831">
      <w:pPr>
        <w:numPr>
          <w:ilvl w:val="0"/>
          <w:numId w:val="1"/>
        </w:numPr>
        <w:spacing w:after="147" w:line="250" w:lineRule="auto"/>
        <w:ind w:right="1358" w:hanging="852"/>
      </w:pPr>
      <w:r>
        <w:rPr>
          <w:b/>
        </w:rPr>
        <w:t>INTELLECTUAL PROPERTY AND INFORMATION .............................................................. 48</w:t>
      </w:r>
      <w:r>
        <w:t xml:space="preserve">  </w:t>
      </w:r>
    </w:p>
    <w:p w14:paraId="34303900" w14:textId="77777777" w:rsidR="00CF18AF" w:rsidRDefault="002A4831">
      <w:pPr>
        <w:numPr>
          <w:ilvl w:val="1"/>
          <w:numId w:val="1"/>
        </w:numPr>
        <w:spacing w:after="147" w:line="250" w:lineRule="auto"/>
        <w:ind w:right="1358" w:hanging="588"/>
      </w:pPr>
      <w:r>
        <w:rPr>
          <w:b/>
        </w:rPr>
        <w:t>INTELLECTUAL PROPERTY RIGHTS ........................................................................ 48</w:t>
      </w:r>
      <w:r>
        <w:t xml:space="preserve">  </w:t>
      </w:r>
    </w:p>
    <w:p w14:paraId="34303901" w14:textId="77777777" w:rsidR="00CF18AF" w:rsidRDefault="002A4831">
      <w:pPr>
        <w:numPr>
          <w:ilvl w:val="1"/>
          <w:numId w:val="1"/>
        </w:numPr>
        <w:spacing w:after="147" w:line="250" w:lineRule="auto"/>
        <w:ind w:right="1358" w:hanging="588"/>
      </w:pPr>
      <w:r>
        <w:rPr>
          <w:b/>
        </w:rPr>
        <w:t>SECURITY AND PROTECTION OF INFORMATION ................................................... 54</w:t>
      </w:r>
      <w:r>
        <w:t xml:space="preserve">  </w:t>
      </w:r>
    </w:p>
    <w:p w14:paraId="34303902" w14:textId="77777777" w:rsidR="00CF18AF" w:rsidRDefault="002A4831">
      <w:pPr>
        <w:numPr>
          <w:ilvl w:val="1"/>
          <w:numId w:val="1"/>
        </w:numPr>
        <w:spacing w:after="147" w:line="250" w:lineRule="auto"/>
        <w:ind w:right="1358" w:hanging="588"/>
      </w:pPr>
      <w:r>
        <w:rPr>
          <w:b/>
        </w:rPr>
        <w:t>PUBLICITY AND BRANDING .................................................................................. 62</w:t>
      </w:r>
      <w:r>
        <w:t xml:space="preserve">  </w:t>
      </w:r>
    </w:p>
    <w:p w14:paraId="34303903" w14:textId="77777777" w:rsidR="00CF18AF" w:rsidRDefault="002A4831">
      <w:pPr>
        <w:numPr>
          <w:ilvl w:val="0"/>
          <w:numId w:val="1"/>
        </w:numPr>
        <w:spacing w:after="147" w:line="250" w:lineRule="auto"/>
        <w:ind w:right="1358" w:hanging="852"/>
      </w:pPr>
      <w:r>
        <w:rPr>
          <w:b/>
        </w:rPr>
        <w:t>LIABILITY AND INSURANCE ............................................................................................ 63</w:t>
      </w:r>
      <w:r>
        <w:t xml:space="preserve">  </w:t>
      </w:r>
    </w:p>
    <w:p w14:paraId="34303904" w14:textId="77777777" w:rsidR="00CF18AF" w:rsidRDefault="002A4831">
      <w:pPr>
        <w:numPr>
          <w:ilvl w:val="1"/>
          <w:numId w:val="1"/>
        </w:numPr>
        <w:spacing w:after="147" w:line="250" w:lineRule="auto"/>
        <w:ind w:right="1358" w:hanging="588"/>
      </w:pPr>
      <w:r>
        <w:rPr>
          <w:b/>
        </w:rPr>
        <w:t>LIABILITY ............................................................................................................ 63</w:t>
      </w:r>
      <w:r>
        <w:t xml:space="preserve">  </w:t>
      </w:r>
    </w:p>
    <w:p w14:paraId="34303905" w14:textId="77777777" w:rsidR="00CF18AF" w:rsidRDefault="002A4831">
      <w:pPr>
        <w:numPr>
          <w:ilvl w:val="1"/>
          <w:numId w:val="1"/>
        </w:numPr>
        <w:spacing w:after="147" w:line="250" w:lineRule="auto"/>
        <w:ind w:right="1358" w:hanging="588"/>
      </w:pPr>
      <w:r>
        <w:rPr>
          <w:b/>
        </w:rPr>
        <w:t>INSURANCE ......................................................................................................... 65</w:t>
      </w:r>
      <w:r>
        <w:t xml:space="preserve">  </w:t>
      </w:r>
    </w:p>
    <w:p w14:paraId="34303906" w14:textId="77777777" w:rsidR="00CF18AF" w:rsidRDefault="002A4831">
      <w:pPr>
        <w:numPr>
          <w:ilvl w:val="0"/>
          <w:numId w:val="1"/>
        </w:numPr>
        <w:spacing w:after="147" w:line="250" w:lineRule="auto"/>
        <w:ind w:right="1358" w:hanging="852"/>
      </w:pPr>
      <w:r>
        <w:rPr>
          <w:b/>
        </w:rPr>
        <w:t>REMEDIES AND RELIEF .................................................................................................. 66</w:t>
      </w:r>
      <w:r>
        <w:t xml:space="preserve">  </w:t>
      </w:r>
    </w:p>
    <w:p w14:paraId="34303907" w14:textId="77777777" w:rsidR="00CF18AF" w:rsidRDefault="002A4831">
      <w:pPr>
        <w:numPr>
          <w:ilvl w:val="1"/>
          <w:numId w:val="1"/>
        </w:numPr>
        <w:spacing w:after="147" w:line="250" w:lineRule="auto"/>
        <w:ind w:right="1358" w:hanging="588"/>
      </w:pPr>
      <w:r>
        <w:rPr>
          <w:b/>
        </w:rPr>
        <w:t>CUSTOMER REMEDIES FOR DEFAULT ................................................................... 66</w:t>
      </w:r>
      <w:r>
        <w:t xml:space="preserve">  </w:t>
      </w:r>
    </w:p>
    <w:p w14:paraId="34303908" w14:textId="77777777" w:rsidR="00CF18AF" w:rsidRDefault="002A4831">
      <w:pPr>
        <w:numPr>
          <w:ilvl w:val="1"/>
          <w:numId w:val="1"/>
        </w:numPr>
        <w:spacing w:after="2" w:line="383" w:lineRule="auto"/>
        <w:ind w:right="1358" w:hanging="588"/>
      </w:pPr>
      <w:r>
        <w:rPr>
          <w:b/>
        </w:rPr>
        <w:t>SUPPLIER RELIEF DUE TO CUSTOMER CAUSE ........................................................ 68</w:t>
      </w:r>
      <w:r>
        <w:t xml:space="preserve">  </w:t>
      </w:r>
      <w:r>
        <w:rPr>
          <w:b/>
        </w:rPr>
        <w:t>40.</w:t>
      </w:r>
      <w:r>
        <w:rPr>
          <w:rFonts w:ascii="Arial" w:eastAsia="Arial" w:hAnsi="Arial" w:cs="Arial"/>
          <w:b/>
        </w:rPr>
        <w:t xml:space="preserve"> </w:t>
      </w:r>
      <w:r>
        <w:rPr>
          <w:rFonts w:ascii="Arial" w:eastAsia="Arial" w:hAnsi="Arial" w:cs="Arial"/>
          <w:b/>
        </w:rPr>
        <w:tab/>
      </w:r>
      <w:r>
        <w:rPr>
          <w:b/>
        </w:rPr>
        <w:t>FORCE MAJEURE ................................................................................................. 70</w:t>
      </w:r>
      <w:r>
        <w:t xml:space="preserve">  </w:t>
      </w:r>
    </w:p>
    <w:p w14:paraId="34303909" w14:textId="77777777" w:rsidR="00CF18AF" w:rsidRDefault="002A4831">
      <w:pPr>
        <w:numPr>
          <w:ilvl w:val="0"/>
          <w:numId w:val="1"/>
        </w:numPr>
        <w:spacing w:after="147" w:line="250" w:lineRule="auto"/>
        <w:ind w:right="1358" w:hanging="852"/>
      </w:pPr>
      <w:r>
        <w:rPr>
          <w:b/>
        </w:rPr>
        <w:t>TERMINATION AND EXIT MANAGEMENT ....................................................................... 71</w:t>
      </w:r>
      <w:r>
        <w:t xml:space="preserve">  </w:t>
      </w:r>
    </w:p>
    <w:p w14:paraId="3430390A" w14:textId="77777777" w:rsidR="00CF18AF" w:rsidRDefault="002A4831">
      <w:pPr>
        <w:numPr>
          <w:ilvl w:val="1"/>
          <w:numId w:val="3"/>
        </w:numPr>
        <w:spacing w:after="147" w:line="250" w:lineRule="auto"/>
        <w:ind w:right="1358" w:hanging="588"/>
      </w:pPr>
      <w:r>
        <w:rPr>
          <w:b/>
        </w:rPr>
        <w:t>CUSTOMER TERMINATION RIGHTS ...................................................................... 71</w:t>
      </w:r>
      <w:r>
        <w:t xml:space="preserve">  </w:t>
      </w:r>
    </w:p>
    <w:p w14:paraId="3430390B" w14:textId="77777777" w:rsidR="00CF18AF" w:rsidRDefault="002A4831">
      <w:pPr>
        <w:numPr>
          <w:ilvl w:val="1"/>
          <w:numId w:val="3"/>
        </w:numPr>
        <w:spacing w:after="147" w:line="250" w:lineRule="auto"/>
        <w:ind w:right="1358" w:hanging="588"/>
      </w:pPr>
      <w:r>
        <w:rPr>
          <w:b/>
        </w:rPr>
        <w:t>SUPPLIER TERMINATION RIGHTS ......................................................................... 74</w:t>
      </w:r>
      <w:r>
        <w:t xml:space="preserve">  </w:t>
      </w:r>
    </w:p>
    <w:p w14:paraId="3430390C" w14:textId="77777777" w:rsidR="00CF18AF" w:rsidRDefault="002A4831">
      <w:pPr>
        <w:numPr>
          <w:ilvl w:val="1"/>
          <w:numId w:val="3"/>
        </w:numPr>
        <w:spacing w:after="147" w:line="250" w:lineRule="auto"/>
        <w:ind w:right="1358" w:hanging="588"/>
      </w:pPr>
      <w:r>
        <w:rPr>
          <w:b/>
        </w:rPr>
        <w:t>TERMINATION BY EITHER PARTY ......................................................................... 74</w:t>
      </w:r>
      <w:r>
        <w:t xml:space="preserve">  </w:t>
      </w:r>
    </w:p>
    <w:p w14:paraId="3430390D" w14:textId="77777777" w:rsidR="00CF18AF" w:rsidRDefault="002A4831">
      <w:pPr>
        <w:numPr>
          <w:ilvl w:val="1"/>
          <w:numId w:val="3"/>
        </w:numPr>
        <w:spacing w:after="147" w:line="250" w:lineRule="auto"/>
        <w:ind w:right="1358" w:hanging="588"/>
      </w:pPr>
      <w:r>
        <w:rPr>
          <w:b/>
        </w:rPr>
        <w:t>PARTIAL TERMINATION, SUSPENSION AND PARTIAL SUSPENSION ....................... 74</w:t>
      </w:r>
      <w:r>
        <w:t xml:space="preserve">  </w:t>
      </w:r>
    </w:p>
    <w:p w14:paraId="3430390E" w14:textId="77777777" w:rsidR="00CF18AF" w:rsidRDefault="002A4831">
      <w:pPr>
        <w:numPr>
          <w:ilvl w:val="1"/>
          <w:numId w:val="3"/>
        </w:numPr>
        <w:spacing w:after="147" w:line="250" w:lineRule="auto"/>
        <w:ind w:right="1358" w:hanging="588"/>
      </w:pPr>
      <w:r>
        <w:rPr>
          <w:b/>
        </w:rPr>
        <w:t>CONSEQUENCES OF EXPIRY OR TERMINATION ..................................................... 75</w:t>
      </w:r>
      <w:r>
        <w:t xml:space="preserve">  </w:t>
      </w:r>
    </w:p>
    <w:p w14:paraId="3430390F" w14:textId="77777777" w:rsidR="00CF18AF" w:rsidRDefault="002A4831">
      <w:pPr>
        <w:numPr>
          <w:ilvl w:val="0"/>
          <w:numId w:val="1"/>
        </w:numPr>
        <w:spacing w:after="147" w:line="250" w:lineRule="auto"/>
        <w:ind w:right="1358" w:hanging="852"/>
      </w:pPr>
      <w:r>
        <w:rPr>
          <w:b/>
        </w:rPr>
        <w:t>MISCELLANEOUS AND GOVERNING LAW ....................................................................... 77</w:t>
      </w:r>
      <w:r>
        <w:t xml:space="preserve">  </w:t>
      </w:r>
    </w:p>
    <w:p w14:paraId="34303910" w14:textId="77777777" w:rsidR="00CF18AF" w:rsidRDefault="002A4831">
      <w:pPr>
        <w:numPr>
          <w:ilvl w:val="1"/>
          <w:numId w:val="2"/>
        </w:numPr>
        <w:spacing w:after="147" w:line="250" w:lineRule="auto"/>
        <w:ind w:right="1358" w:hanging="588"/>
      </w:pPr>
      <w:r>
        <w:rPr>
          <w:b/>
        </w:rPr>
        <w:t>COMPLIANCE ...................................................................................................... 77</w:t>
      </w:r>
      <w:r>
        <w:t xml:space="preserve">  </w:t>
      </w:r>
    </w:p>
    <w:p w14:paraId="34303911" w14:textId="77777777" w:rsidR="00CF18AF" w:rsidRDefault="002A4831">
      <w:pPr>
        <w:numPr>
          <w:ilvl w:val="1"/>
          <w:numId w:val="2"/>
        </w:numPr>
        <w:spacing w:after="147" w:line="250" w:lineRule="auto"/>
        <w:ind w:right="1358" w:hanging="588"/>
      </w:pPr>
      <w:r>
        <w:rPr>
          <w:b/>
        </w:rPr>
        <w:t>ASSIGNMENT AND NOVATION ............................................................................ 78</w:t>
      </w:r>
      <w:r>
        <w:t xml:space="preserve">  </w:t>
      </w:r>
    </w:p>
    <w:p w14:paraId="34303912" w14:textId="77777777" w:rsidR="00CF18AF" w:rsidRDefault="002A4831">
      <w:pPr>
        <w:numPr>
          <w:ilvl w:val="1"/>
          <w:numId w:val="2"/>
        </w:numPr>
        <w:spacing w:after="147" w:line="250" w:lineRule="auto"/>
        <w:ind w:right="1358" w:hanging="588"/>
      </w:pPr>
      <w:r>
        <w:rPr>
          <w:b/>
        </w:rPr>
        <w:t>WAIVER AND CUMULATIVE REMEDIES ................................................................ 78</w:t>
      </w:r>
      <w:r>
        <w:t xml:space="preserve">  </w:t>
      </w:r>
    </w:p>
    <w:p w14:paraId="34303913" w14:textId="77777777" w:rsidR="00CF18AF" w:rsidRDefault="002A4831">
      <w:pPr>
        <w:numPr>
          <w:ilvl w:val="1"/>
          <w:numId w:val="2"/>
        </w:numPr>
        <w:spacing w:after="147" w:line="250" w:lineRule="auto"/>
        <w:ind w:right="1358" w:hanging="588"/>
      </w:pPr>
      <w:r>
        <w:rPr>
          <w:b/>
        </w:rPr>
        <w:t>RELATIONSHIP OF THE PARTIES ........................................................................... 79</w:t>
      </w:r>
      <w:r>
        <w:t xml:space="preserve">  </w:t>
      </w:r>
    </w:p>
    <w:p w14:paraId="34303914" w14:textId="77777777" w:rsidR="00CF18AF" w:rsidRDefault="002A4831">
      <w:pPr>
        <w:numPr>
          <w:ilvl w:val="1"/>
          <w:numId w:val="2"/>
        </w:numPr>
        <w:spacing w:after="147" w:line="250" w:lineRule="auto"/>
        <w:ind w:right="1358" w:hanging="588"/>
      </w:pPr>
      <w:r>
        <w:rPr>
          <w:b/>
        </w:rPr>
        <w:t>PREVENTION OF FRAUD AND BRIBERY ................................................................. 79</w:t>
      </w:r>
      <w:r>
        <w:t xml:space="preserve">  </w:t>
      </w:r>
    </w:p>
    <w:p w14:paraId="34303915" w14:textId="77777777" w:rsidR="00CF18AF" w:rsidRDefault="002A4831">
      <w:pPr>
        <w:numPr>
          <w:ilvl w:val="1"/>
          <w:numId w:val="2"/>
        </w:numPr>
        <w:spacing w:after="147" w:line="250" w:lineRule="auto"/>
        <w:ind w:right="1358" w:hanging="588"/>
      </w:pPr>
      <w:r>
        <w:rPr>
          <w:b/>
        </w:rPr>
        <w:t>SEVERANCE ......................................................................................................... 81</w:t>
      </w:r>
      <w:r>
        <w:t xml:space="preserve">  </w:t>
      </w:r>
    </w:p>
    <w:p w14:paraId="34303916" w14:textId="77777777" w:rsidR="00CF18AF" w:rsidRDefault="002A4831">
      <w:pPr>
        <w:numPr>
          <w:ilvl w:val="1"/>
          <w:numId w:val="2"/>
        </w:numPr>
        <w:spacing w:after="147" w:line="250" w:lineRule="auto"/>
        <w:ind w:right="1358" w:hanging="588"/>
      </w:pPr>
      <w:r>
        <w:rPr>
          <w:b/>
        </w:rPr>
        <w:t>FURTHER ASSURANCES ....................................................................................... 82</w:t>
      </w:r>
      <w:r>
        <w:t xml:space="preserve">  </w:t>
      </w:r>
    </w:p>
    <w:p w14:paraId="34303917" w14:textId="77777777" w:rsidR="00CF18AF" w:rsidRDefault="002A4831">
      <w:pPr>
        <w:numPr>
          <w:ilvl w:val="1"/>
          <w:numId w:val="2"/>
        </w:numPr>
        <w:spacing w:after="147" w:line="250" w:lineRule="auto"/>
        <w:ind w:right="1358" w:hanging="588"/>
      </w:pPr>
      <w:r>
        <w:rPr>
          <w:b/>
        </w:rPr>
        <w:t>ENTIRE AGREEMENT ........................................................................................... 82</w:t>
      </w:r>
      <w:r>
        <w:t xml:space="preserve">  </w:t>
      </w:r>
    </w:p>
    <w:p w14:paraId="34303918" w14:textId="77777777" w:rsidR="00CF18AF" w:rsidRDefault="002A4831">
      <w:pPr>
        <w:numPr>
          <w:ilvl w:val="1"/>
          <w:numId w:val="2"/>
        </w:numPr>
        <w:spacing w:after="147" w:line="250" w:lineRule="auto"/>
        <w:ind w:right="1358" w:hanging="588"/>
      </w:pPr>
      <w:r>
        <w:rPr>
          <w:b/>
        </w:rPr>
        <w:t>THIRD PARTY RIGHTS .......................................................................................... 82</w:t>
      </w:r>
      <w:r>
        <w:t xml:space="preserve">  </w:t>
      </w:r>
    </w:p>
    <w:p w14:paraId="34303919" w14:textId="77777777" w:rsidR="00CF18AF" w:rsidRDefault="002A4831">
      <w:pPr>
        <w:numPr>
          <w:ilvl w:val="1"/>
          <w:numId w:val="2"/>
        </w:numPr>
        <w:spacing w:after="147" w:line="250" w:lineRule="auto"/>
        <w:ind w:right="1358" w:hanging="588"/>
      </w:pPr>
      <w:r>
        <w:rPr>
          <w:b/>
        </w:rPr>
        <w:t>NOTICES ............................................................................................................. 82</w:t>
      </w:r>
      <w:r>
        <w:t xml:space="preserve">  </w:t>
      </w:r>
    </w:p>
    <w:p w14:paraId="3430391A" w14:textId="77777777" w:rsidR="00CF18AF" w:rsidRDefault="002A4831">
      <w:pPr>
        <w:numPr>
          <w:ilvl w:val="1"/>
          <w:numId w:val="2"/>
        </w:numPr>
        <w:spacing w:after="147" w:line="250" w:lineRule="auto"/>
        <w:ind w:right="1358" w:hanging="588"/>
      </w:pPr>
      <w:r>
        <w:rPr>
          <w:b/>
        </w:rPr>
        <w:t>DISPUTE RESOLUTION ......................................................................................... 84</w:t>
      </w:r>
      <w:r>
        <w:t xml:space="preserve">  </w:t>
      </w:r>
    </w:p>
    <w:p w14:paraId="3430391B" w14:textId="77777777" w:rsidR="00CF18AF" w:rsidRDefault="002A4831">
      <w:pPr>
        <w:numPr>
          <w:ilvl w:val="1"/>
          <w:numId w:val="2"/>
        </w:numPr>
        <w:spacing w:after="147" w:line="250" w:lineRule="auto"/>
        <w:ind w:right="1358" w:hanging="588"/>
      </w:pPr>
      <w:r>
        <w:rPr>
          <w:b/>
        </w:rPr>
        <w:t>GOVERNING LAW AND JURISDICTION .................................................................. 84</w:t>
      </w:r>
      <w:r>
        <w:t xml:space="preserve">  </w:t>
      </w:r>
    </w:p>
    <w:p w14:paraId="3430391C" w14:textId="77777777" w:rsidR="00CF18AF" w:rsidRDefault="002A4831">
      <w:pPr>
        <w:spacing w:after="117" w:line="250" w:lineRule="auto"/>
        <w:ind w:left="1435" w:right="1358" w:firstLine="0"/>
      </w:pPr>
      <w:r>
        <w:rPr>
          <w:b/>
        </w:rPr>
        <w:t>CALL OFF SCHEDULE 1: DEFINITIONS ............................................................................................ 85</w:t>
      </w:r>
      <w:r>
        <w:t xml:space="preserve">  </w:t>
      </w:r>
    </w:p>
    <w:p w14:paraId="3430391D" w14:textId="77777777" w:rsidR="00CF18AF" w:rsidRDefault="002A4831">
      <w:pPr>
        <w:spacing w:after="114" w:line="250" w:lineRule="auto"/>
        <w:ind w:left="1435" w:right="1358" w:firstLine="0"/>
      </w:pPr>
      <w:r>
        <w:rPr>
          <w:b/>
        </w:rPr>
        <w:t>CALL OFF SCHEDULE 2: GOODS AND/OR SERVICES ..................................................................... 110</w:t>
      </w:r>
      <w:r>
        <w:t xml:space="preserve">  </w:t>
      </w:r>
    </w:p>
    <w:p w14:paraId="3430391E" w14:textId="77777777" w:rsidR="00CF18AF" w:rsidRDefault="002A4831">
      <w:pPr>
        <w:spacing w:after="116" w:line="250" w:lineRule="auto"/>
        <w:ind w:left="2278" w:right="1358" w:firstLine="0"/>
      </w:pPr>
      <w:r>
        <w:rPr>
          <w:b/>
        </w:rPr>
        <w:t>ANNEX 1: THE SERVICES .............................................................................................. 111</w:t>
      </w:r>
      <w:r>
        <w:t xml:space="preserve">  </w:t>
      </w:r>
    </w:p>
    <w:p w14:paraId="3430391F" w14:textId="77777777" w:rsidR="00CF18AF" w:rsidRDefault="002A4831">
      <w:pPr>
        <w:spacing w:after="116" w:line="250" w:lineRule="auto"/>
        <w:ind w:left="2278" w:right="1358" w:firstLine="0"/>
      </w:pPr>
      <w:r>
        <w:rPr>
          <w:b/>
        </w:rPr>
        <w:t>ANNEX 2: THE GOODS ................................................................................................. 118</w:t>
      </w:r>
      <w:r>
        <w:t xml:space="preserve">  </w:t>
      </w:r>
    </w:p>
    <w:p w14:paraId="34303920" w14:textId="77777777" w:rsidR="00CF18AF" w:rsidRDefault="002A4831">
      <w:pPr>
        <w:spacing w:after="114" w:line="250" w:lineRule="auto"/>
        <w:ind w:left="1435" w:right="1358" w:firstLine="0"/>
      </w:pPr>
      <w:r>
        <w:rPr>
          <w:b/>
        </w:rPr>
        <w:t>CALL OFF SCHEDULE 3: CALL OFF CONTRACT CHARGES, PAYMENT AND INVOICING .................... 119</w:t>
      </w:r>
      <w:r>
        <w:t xml:space="preserve">  </w:t>
      </w:r>
    </w:p>
    <w:p w14:paraId="34303921" w14:textId="77777777" w:rsidR="00CF18AF" w:rsidRDefault="002A4831">
      <w:pPr>
        <w:spacing w:after="116" w:line="250" w:lineRule="auto"/>
        <w:ind w:left="2278" w:right="1358" w:firstLine="0"/>
      </w:pPr>
      <w:r>
        <w:rPr>
          <w:b/>
        </w:rPr>
        <w:t>ANNEX 1: CALL OFF CONTRACT CHARGES .................................................................... 126</w:t>
      </w:r>
      <w:r>
        <w:t xml:space="preserve">  </w:t>
      </w:r>
    </w:p>
    <w:p w14:paraId="34303922" w14:textId="77777777" w:rsidR="00CF18AF" w:rsidRDefault="002A4831">
      <w:pPr>
        <w:spacing w:after="114" w:line="250" w:lineRule="auto"/>
        <w:ind w:left="2278" w:right="1358" w:firstLine="0"/>
      </w:pPr>
      <w:r>
        <w:rPr>
          <w:b/>
        </w:rPr>
        <w:t>ANNEX 2: PAYMENT TERMS/PROFILE .......................................................................... 129</w:t>
      </w:r>
      <w:r>
        <w:t xml:space="preserve">  </w:t>
      </w:r>
    </w:p>
    <w:p w14:paraId="34303923" w14:textId="77777777" w:rsidR="00CF18AF" w:rsidRDefault="002A4831">
      <w:pPr>
        <w:spacing w:after="116" w:line="250" w:lineRule="auto"/>
        <w:ind w:left="1435" w:right="1358" w:firstLine="0"/>
      </w:pPr>
      <w:r>
        <w:rPr>
          <w:b/>
        </w:rPr>
        <w:t>CALL OFF SCHEDULE 4: IMPLEMENTATION PLAN ........................................................................ 130</w:t>
      </w:r>
      <w:r>
        <w:t xml:space="preserve">  </w:t>
      </w:r>
    </w:p>
    <w:p w14:paraId="34303924" w14:textId="77777777" w:rsidR="00CF18AF" w:rsidRDefault="002A4831">
      <w:pPr>
        <w:spacing w:after="147" w:line="250" w:lineRule="auto"/>
        <w:ind w:left="1435" w:right="1358" w:firstLine="0"/>
      </w:pPr>
      <w:r>
        <w:rPr>
          <w:b/>
        </w:rPr>
        <w:t>CALL OFF SCHEDULE 5: TESTING................................................................................................. 131</w:t>
      </w:r>
      <w:r>
        <w:t xml:space="preserve">  </w:t>
      </w:r>
    </w:p>
    <w:p w14:paraId="34303925" w14:textId="77777777" w:rsidR="00CF18AF" w:rsidRDefault="002A4831">
      <w:pPr>
        <w:tabs>
          <w:tab w:val="center" w:pos="1440"/>
          <w:tab w:val="center" w:pos="6390"/>
        </w:tabs>
        <w:spacing w:after="114" w:line="250" w:lineRule="auto"/>
        <w:ind w:left="0" w:right="0" w:firstLine="0"/>
        <w:jc w:val="left"/>
      </w:pPr>
      <w:r>
        <w:tab/>
      </w:r>
      <w:r>
        <w:rPr>
          <w:color w:val="0000FF"/>
        </w:rPr>
        <w:t xml:space="preserve">  </w:t>
      </w:r>
      <w:r>
        <w:rPr>
          <w:color w:val="0000FF"/>
        </w:rPr>
        <w:tab/>
      </w:r>
      <w:r>
        <w:rPr>
          <w:b/>
        </w:rPr>
        <w:t>ANNEX 1: SATISFACTION CERTIFICATE ......................................................................... 134</w:t>
      </w:r>
      <w:r>
        <w:t xml:space="preserve">  </w:t>
      </w:r>
    </w:p>
    <w:p w14:paraId="34303926" w14:textId="77777777" w:rsidR="00CF18AF" w:rsidRDefault="002A4831">
      <w:pPr>
        <w:spacing w:after="116" w:line="250" w:lineRule="auto"/>
        <w:ind w:left="1435" w:right="1358" w:firstLine="0"/>
      </w:pPr>
      <w:r>
        <w:rPr>
          <w:b/>
        </w:rPr>
        <w:t>CALL OFF SCHEDULE 6: SERVICE LEVELS, SERVICE CREDITS AND PERFORMANCE MONITORING .... 135</w:t>
      </w:r>
      <w:r>
        <w:t xml:space="preserve">  </w:t>
      </w:r>
    </w:p>
    <w:p w14:paraId="34303927" w14:textId="77777777" w:rsidR="00CF18AF" w:rsidRDefault="002A4831">
      <w:pPr>
        <w:spacing w:after="116" w:line="250" w:lineRule="auto"/>
        <w:ind w:left="2278" w:right="1358" w:firstLine="0"/>
      </w:pPr>
      <w:r>
        <w:rPr>
          <w:b/>
        </w:rPr>
        <w:t>ANNEX 1 TO PART A: SERVICE LEVELS AND SERVICE CREDITS TABLE ............................. 139</w:t>
      </w:r>
      <w:r>
        <w:t xml:space="preserve">  </w:t>
      </w:r>
    </w:p>
    <w:p w14:paraId="34303928" w14:textId="77777777" w:rsidR="00CF18AF" w:rsidRDefault="002A4831">
      <w:pPr>
        <w:spacing w:after="114" w:line="250" w:lineRule="auto"/>
        <w:ind w:left="2278" w:right="1358" w:firstLine="0"/>
      </w:pPr>
      <w:r>
        <w:rPr>
          <w:b/>
        </w:rPr>
        <w:t>ANNEX 1 TO PART B: PERFORMANCE MONITORING .................................................... 140</w:t>
      </w:r>
      <w:r>
        <w:t xml:space="preserve">  </w:t>
      </w:r>
    </w:p>
    <w:p w14:paraId="34303929" w14:textId="77777777" w:rsidR="00CF18AF" w:rsidRDefault="002A4831">
      <w:pPr>
        <w:spacing w:after="116" w:line="250" w:lineRule="auto"/>
        <w:ind w:left="1435" w:right="1358" w:firstLine="0"/>
      </w:pPr>
      <w:r>
        <w:rPr>
          <w:b/>
        </w:rPr>
        <w:t>CALL OFF SCHEDULE 7: SECURITY ............................................................................................... 142</w:t>
      </w:r>
      <w:r>
        <w:t xml:space="preserve">  </w:t>
      </w:r>
    </w:p>
    <w:p w14:paraId="3430392A" w14:textId="77777777" w:rsidR="00CF18AF" w:rsidRDefault="002A4831">
      <w:pPr>
        <w:spacing w:after="2" w:line="353" w:lineRule="auto"/>
        <w:ind w:left="2273" w:right="1358" w:hanging="838"/>
      </w:pPr>
      <w:r>
        <w:rPr>
          <w:color w:val="0000FF"/>
        </w:rPr>
        <w:t xml:space="preserve">  </w:t>
      </w:r>
      <w:r>
        <w:rPr>
          <w:b/>
        </w:rPr>
        <w:t>ANNEX 1: SECURITY POLICY ......................................................................................... 150</w:t>
      </w:r>
      <w:r>
        <w:t xml:space="preserve">  </w:t>
      </w:r>
      <w:r>
        <w:rPr>
          <w:b/>
        </w:rPr>
        <w:t>ANNEX 2: SECURITY MANAGEMENT PLAN ................................................................... 151</w:t>
      </w:r>
      <w:r>
        <w:t xml:space="preserve">  </w:t>
      </w:r>
    </w:p>
    <w:p w14:paraId="3430392B" w14:textId="77777777" w:rsidR="00CF18AF" w:rsidRDefault="002A4831">
      <w:pPr>
        <w:spacing w:after="116" w:line="250" w:lineRule="auto"/>
        <w:ind w:left="1435" w:right="1358" w:firstLine="0"/>
      </w:pPr>
      <w:r>
        <w:rPr>
          <w:b/>
        </w:rPr>
        <w:t>CALL OFF SCHEDULE 8: BUSINESS CONTINUITY AND DISASTER RECOVERY .................................. 152</w:t>
      </w:r>
      <w:r>
        <w:t xml:space="preserve">  </w:t>
      </w:r>
    </w:p>
    <w:p w14:paraId="3430392C" w14:textId="77777777" w:rsidR="00CF18AF" w:rsidRDefault="002A4831">
      <w:pPr>
        <w:spacing w:after="114" w:line="250" w:lineRule="auto"/>
        <w:ind w:left="1435" w:right="1358" w:firstLine="0"/>
      </w:pPr>
      <w:r>
        <w:rPr>
          <w:b/>
        </w:rPr>
        <w:t>CALL OFF SCHEDULE 9: EXIT MANAGEMENT ............................................................................... 159</w:t>
      </w:r>
      <w:r>
        <w:t xml:space="preserve">  </w:t>
      </w:r>
    </w:p>
    <w:p w14:paraId="3430392D" w14:textId="77777777" w:rsidR="00CF18AF" w:rsidRDefault="002A4831">
      <w:pPr>
        <w:spacing w:after="116" w:line="250" w:lineRule="auto"/>
        <w:ind w:left="1435" w:right="1358" w:firstLine="0"/>
      </w:pPr>
      <w:r>
        <w:rPr>
          <w:b/>
        </w:rPr>
        <w:t>CALL OFF SCHEDULE 10: STAFF TRANSFER .................................................................................. 170</w:t>
      </w:r>
      <w:r>
        <w:t xml:space="preserve">  </w:t>
      </w:r>
    </w:p>
    <w:p w14:paraId="3430392E" w14:textId="77777777" w:rsidR="00CF18AF" w:rsidRDefault="002A4831">
      <w:pPr>
        <w:spacing w:after="116" w:line="250" w:lineRule="auto"/>
        <w:ind w:left="2278" w:right="1358" w:firstLine="0"/>
      </w:pPr>
      <w:r>
        <w:rPr>
          <w:b/>
        </w:rPr>
        <w:t>ANNEX TO PART A: PENSIONS ..................................................................................... 179</w:t>
      </w:r>
      <w:r>
        <w:t xml:space="preserve">  </w:t>
      </w:r>
    </w:p>
    <w:p w14:paraId="3430392F" w14:textId="77777777" w:rsidR="00CF18AF" w:rsidRDefault="002A4831">
      <w:pPr>
        <w:spacing w:after="114" w:line="250" w:lineRule="auto"/>
        <w:ind w:left="2278" w:right="1358" w:firstLine="0"/>
      </w:pPr>
      <w:r>
        <w:rPr>
          <w:b/>
        </w:rPr>
        <w:t>ANNEX TO PART B: PENSIONS ..................................................................................... 188</w:t>
      </w:r>
      <w:r>
        <w:t xml:space="preserve">  </w:t>
      </w:r>
    </w:p>
    <w:p w14:paraId="34303930" w14:textId="77777777" w:rsidR="00CF18AF" w:rsidRDefault="002A4831">
      <w:pPr>
        <w:spacing w:after="1" w:line="354" w:lineRule="auto"/>
        <w:ind w:left="1440" w:right="886" w:firstLine="838"/>
        <w:jc w:val="left"/>
      </w:pPr>
      <w:r>
        <w:rPr>
          <w:b/>
        </w:rPr>
        <w:t>ANNEX TO SCHEDULE 10: LIST OF NOTIFIED SUB-CONTRACTORS .................................. 202</w:t>
      </w:r>
      <w:r>
        <w:t xml:space="preserve">  </w:t>
      </w:r>
      <w:r>
        <w:rPr>
          <w:b/>
        </w:rPr>
        <w:t>CALL OFF SCHEDULE 11: DISPUTE RESOLUTION PROCEDURE ...................................................... 203</w:t>
      </w:r>
      <w:r>
        <w:t xml:space="preserve">  </w:t>
      </w:r>
      <w:r>
        <w:rPr>
          <w:b/>
        </w:rPr>
        <w:t>CALL OFF SCHEDULE 12: VARIATION FORM ................................................................................ 209</w:t>
      </w:r>
      <w:r>
        <w:t xml:space="preserve">  </w:t>
      </w:r>
    </w:p>
    <w:p w14:paraId="34303931" w14:textId="77777777" w:rsidR="00CF18AF" w:rsidRDefault="002A4831">
      <w:pPr>
        <w:spacing w:after="147" w:line="250" w:lineRule="auto"/>
        <w:ind w:left="1435" w:right="1358" w:firstLine="0"/>
      </w:pPr>
      <w:r>
        <w:rPr>
          <w:b/>
        </w:rPr>
        <w:t>CALL OFF SCHEDULE 13: TRANSPARENCY REPORTS .................................................................... 211</w:t>
      </w:r>
      <w:r>
        <w:t xml:space="preserve">  </w:t>
      </w:r>
    </w:p>
    <w:p w14:paraId="34303932" w14:textId="77777777" w:rsidR="00CF18AF" w:rsidRDefault="002A4831">
      <w:pPr>
        <w:tabs>
          <w:tab w:val="center" w:pos="1440"/>
          <w:tab w:val="center" w:pos="6391"/>
        </w:tabs>
        <w:spacing w:after="114" w:line="250" w:lineRule="auto"/>
        <w:ind w:left="0" w:right="0" w:firstLine="0"/>
        <w:jc w:val="left"/>
      </w:pPr>
      <w:r>
        <w:tab/>
      </w:r>
      <w:r>
        <w:rPr>
          <w:color w:val="0000FF"/>
        </w:rPr>
        <w:t xml:space="preserve">  </w:t>
      </w:r>
      <w:r>
        <w:rPr>
          <w:color w:val="0000FF"/>
        </w:rPr>
        <w:tab/>
      </w:r>
      <w:r>
        <w:rPr>
          <w:b/>
        </w:rPr>
        <w:t>ANNEX 1: LIST OF TRANSPARENCY REPORTS ................................................................ 212</w:t>
      </w:r>
      <w:r>
        <w:t xml:space="preserve">  </w:t>
      </w:r>
    </w:p>
    <w:p w14:paraId="34303933" w14:textId="77777777" w:rsidR="00CF18AF" w:rsidRDefault="002A4831">
      <w:pPr>
        <w:spacing w:after="117" w:line="250" w:lineRule="auto"/>
        <w:ind w:left="1435" w:right="1358" w:firstLine="0"/>
      </w:pPr>
      <w:r>
        <w:rPr>
          <w:b/>
        </w:rPr>
        <w:t>CALL OFF SCHEDULE 14: ALTERNATIVE AND/OR ADDITIONAL CLAUSES....................................... 212</w:t>
      </w:r>
      <w:r>
        <w:t xml:space="preserve">  </w:t>
      </w:r>
    </w:p>
    <w:p w14:paraId="34303934" w14:textId="77777777" w:rsidR="00CF18AF" w:rsidRDefault="002A4831">
      <w:pPr>
        <w:spacing w:after="9" w:line="250" w:lineRule="auto"/>
        <w:ind w:left="1435" w:right="1358" w:firstLine="0"/>
      </w:pPr>
      <w:r>
        <w:rPr>
          <w:b/>
        </w:rPr>
        <w:t xml:space="preserve">CALL OFF SCHEDULE 15: CALL OFF TENDER ................................................................................. 229 </w:t>
      </w:r>
    </w:p>
    <w:p w14:paraId="34303935" w14:textId="77777777" w:rsidR="00CF18AF" w:rsidRDefault="002A4831">
      <w:pPr>
        <w:spacing w:after="224" w:line="250" w:lineRule="auto"/>
        <w:ind w:left="1435" w:right="1358" w:firstLine="0"/>
      </w:pPr>
      <w:r>
        <w:rPr>
          <w:b/>
        </w:rPr>
        <w:t xml:space="preserve">PART 2 – CALL OFF TERMS </w:t>
      </w:r>
      <w:r>
        <w:t xml:space="preserve"> </w:t>
      </w:r>
    </w:p>
    <w:p w14:paraId="34303936" w14:textId="77777777" w:rsidR="00CF18AF" w:rsidRDefault="002A4831">
      <w:pPr>
        <w:spacing w:after="219" w:line="253" w:lineRule="auto"/>
        <w:ind w:left="200" w:right="135" w:hanging="10"/>
        <w:jc w:val="center"/>
      </w:pPr>
      <w:r>
        <w:rPr>
          <w:b/>
        </w:rPr>
        <w:t xml:space="preserve">TERMS AND CONDITIONS </w:t>
      </w:r>
      <w:r>
        <w:t xml:space="preserve"> </w:t>
      </w:r>
    </w:p>
    <w:p w14:paraId="34303937" w14:textId="77777777" w:rsidR="00CF18AF" w:rsidRDefault="002A4831">
      <w:pPr>
        <w:pStyle w:val="Heading2"/>
        <w:spacing w:after="282"/>
        <w:ind w:left="1421"/>
      </w:pPr>
      <w:r>
        <w:t xml:space="preserve">RECITALS  </w:t>
      </w:r>
    </w:p>
    <w:p w14:paraId="34303938" w14:textId="77777777" w:rsidR="00CF18AF" w:rsidRDefault="002A4831">
      <w:pPr>
        <w:numPr>
          <w:ilvl w:val="0"/>
          <w:numId w:val="4"/>
        </w:numPr>
        <w:spacing w:after="292" w:line="250" w:lineRule="auto"/>
        <w:ind w:right="1372" w:hanging="566"/>
      </w:pPr>
      <w:r>
        <w:rPr>
          <w:b/>
        </w:rPr>
        <w:t xml:space="preserve">NOT USED  </w:t>
      </w:r>
      <w:r>
        <w:t xml:space="preserve"> </w:t>
      </w:r>
    </w:p>
    <w:p w14:paraId="34303939" w14:textId="77777777" w:rsidR="00CF18AF" w:rsidRDefault="002A4831">
      <w:pPr>
        <w:numPr>
          <w:ilvl w:val="0"/>
          <w:numId w:val="4"/>
        </w:numPr>
        <w:spacing w:after="289"/>
        <w:ind w:right="1372" w:hanging="566"/>
      </w:pPr>
      <w:r>
        <w:t xml:space="preserve">Where recitals B to E have been selected in the Call Off Order Form, the Customer has followed the call off procedure set out in paragraph 1.3 of Framework Schedule 5 (Call Off Procedure) and has awarded this Call Off Contract to the Supplier by way of further competition.  </w:t>
      </w:r>
    </w:p>
    <w:p w14:paraId="3430393A" w14:textId="77777777" w:rsidR="00CF18AF" w:rsidRDefault="002A4831">
      <w:pPr>
        <w:numPr>
          <w:ilvl w:val="0"/>
          <w:numId w:val="4"/>
        </w:numPr>
        <w:spacing w:after="289"/>
        <w:ind w:right="1372" w:hanging="566"/>
      </w:pPr>
      <w:r>
        <w:t>The Customer issued its Statement of Requirements for the provision of the Goods and/or Services on the date specified at paragraph 10.1 of the Call Off Order Form</w:t>
      </w:r>
      <w:r>
        <w:rPr>
          <w:i/>
        </w:rPr>
        <w:t>.</w:t>
      </w:r>
      <w:r>
        <w:t xml:space="preserve">  </w:t>
      </w:r>
    </w:p>
    <w:p w14:paraId="3430393B" w14:textId="77777777" w:rsidR="00CF18AF" w:rsidRDefault="002A4831">
      <w:pPr>
        <w:numPr>
          <w:ilvl w:val="0"/>
          <w:numId w:val="4"/>
        </w:numPr>
        <w:spacing w:after="292"/>
        <w:ind w:right="1372" w:hanging="566"/>
      </w:pPr>
      <w:r>
        <w:t xml:space="preserve">In response to the Statement of Requirements the Supplier submitted a Call Off Tender to the Customer on the date specified at paragraph 10.1 of the Call Off Order form through which it provided to the Customer its solution for providing the Goods and/or Services.  </w:t>
      </w:r>
    </w:p>
    <w:p w14:paraId="3430393C" w14:textId="77777777" w:rsidR="00CF18AF" w:rsidRDefault="002A4831">
      <w:pPr>
        <w:numPr>
          <w:ilvl w:val="0"/>
          <w:numId w:val="4"/>
        </w:numPr>
        <w:spacing w:after="285"/>
        <w:ind w:right="1372" w:hanging="566"/>
      </w:pPr>
      <w:r>
        <w:t xml:space="preserve">On the basis of the Call Off Tender, the Customer selected the Supplier to provide the Goods and/or Services to the Customer in accordance with the terms of this Call Off Contract.  </w:t>
      </w:r>
    </w:p>
    <w:p w14:paraId="3430393D" w14:textId="77777777" w:rsidR="00CF18AF" w:rsidRDefault="002A4831">
      <w:pPr>
        <w:tabs>
          <w:tab w:val="center" w:pos="1523"/>
          <w:tab w:val="center" w:pos="2720"/>
        </w:tabs>
        <w:spacing w:after="282" w:line="259" w:lineRule="auto"/>
        <w:ind w:left="0" w:right="0" w:firstLine="0"/>
        <w:jc w:val="left"/>
      </w:pPr>
      <w:r>
        <w:tab/>
      </w:r>
      <w:r>
        <w:rPr>
          <w:b/>
        </w:rPr>
        <w:t>A.</w:t>
      </w:r>
      <w:r>
        <w:rPr>
          <w:rFonts w:ascii="Arial" w:eastAsia="Arial" w:hAnsi="Arial" w:cs="Arial"/>
          <w:b/>
        </w:rPr>
        <w:t xml:space="preserve">  </w:t>
      </w:r>
      <w:r>
        <w:rPr>
          <w:rFonts w:ascii="Arial" w:eastAsia="Arial" w:hAnsi="Arial" w:cs="Arial"/>
          <w:b/>
        </w:rPr>
        <w:tab/>
      </w:r>
      <w:r>
        <w:rPr>
          <w:b/>
          <w:color w:val="C00000"/>
          <w:u w:val="single" w:color="C00000"/>
        </w:rPr>
        <w:t>PRELIMINARIES</w:t>
      </w:r>
      <w:r>
        <w:rPr>
          <w:b/>
          <w:color w:val="C00000"/>
        </w:rPr>
        <w:t xml:space="preserve"> </w:t>
      </w:r>
      <w:r>
        <w:t xml:space="preserve"> </w:t>
      </w:r>
    </w:p>
    <w:p w14:paraId="3430393E" w14:textId="77777777" w:rsidR="00CF18AF" w:rsidRDefault="002A4831" w:rsidP="002A4831">
      <w:pPr>
        <w:spacing w:after="0" w:line="263" w:lineRule="auto"/>
        <w:ind w:left="10" w:right="1381" w:hanging="10"/>
      </w:pPr>
      <w:r>
        <w:rPr>
          <w:b/>
        </w:rPr>
        <w:t xml:space="preserve">                            1.</w:t>
      </w:r>
      <w:r>
        <w:rPr>
          <w:rFonts w:ascii="Arial" w:eastAsia="Arial" w:hAnsi="Arial" w:cs="Arial"/>
          <w:b/>
        </w:rPr>
        <w:t xml:space="preserve"> </w:t>
      </w:r>
      <w:r>
        <w:rPr>
          <w:b/>
        </w:rPr>
        <w:t xml:space="preserve">DEFINITIONS AND INTERPRETATION  </w:t>
      </w:r>
    </w:p>
    <w:p w14:paraId="3430393F" w14:textId="77777777" w:rsidR="00CF18AF" w:rsidRDefault="002A4831">
      <w:pPr>
        <w:spacing w:after="280" w:line="263" w:lineRule="auto"/>
        <w:ind w:left="10" w:right="1530" w:hanging="10"/>
        <w:jc w:val="right"/>
      </w:pPr>
      <w:r>
        <w:rPr>
          <w:b/>
        </w:rPr>
        <w:t xml:space="preserve">  </w:t>
      </w:r>
      <w:r>
        <w:t xml:space="preserve"> </w:t>
      </w:r>
    </w:p>
    <w:p w14:paraId="34303940" w14:textId="77777777" w:rsidR="00CF18AF" w:rsidRDefault="002A4831">
      <w:pPr>
        <w:ind w:left="2369" w:right="1372" w:hanging="348"/>
      </w:pPr>
      <w:r>
        <w:rPr>
          <w:noProof/>
        </w:rPr>
        <w:drawing>
          <wp:inline distT="0" distB="0" distL="0" distR="0" wp14:anchorId="343048F7" wp14:editId="343048F8">
            <wp:extent cx="164592" cy="96012"/>
            <wp:effectExtent l="0" t="0" r="0" b="0"/>
            <wp:docPr id="2874" name="Picture 2874"/>
            <wp:cNvGraphicFramePr/>
            <a:graphic xmlns:a="http://schemas.openxmlformats.org/drawingml/2006/main">
              <a:graphicData uri="http://schemas.openxmlformats.org/drawingml/2006/picture">
                <pic:pic xmlns:pic="http://schemas.openxmlformats.org/drawingml/2006/picture">
                  <pic:nvPicPr>
                    <pic:cNvPr id="2874" name="Picture 2874"/>
                    <pic:cNvPicPr/>
                  </pic:nvPicPr>
                  <pic:blipFill>
                    <a:blip r:embed="rId40"/>
                    <a:stretch>
                      <a:fillRect/>
                    </a:stretch>
                  </pic:blipFill>
                  <pic:spPr>
                    <a:xfrm>
                      <a:off x="0" y="0"/>
                      <a:ext cx="164592" cy="96012"/>
                    </a:xfrm>
                    <a:prstGeom prst="rect">
                      <a:avLst/>
                    </a:prstGeom>
                  </pic:spPr>
                </pic:pic>
              </a:graphicData>
            </a:graphic>
          </wp:inline>
        </w:drawing>
      </w:r>
      <w:r>
        <w:rPr>
          <w:rFonts w:ascii="Arial" w:eastAsia="Arial" w:hAnsi="Arial" w:cs="Arial"/>
        </w:rPr>
        <w:t xml:space="preserve"> </w:t>
      </w:r>
      <w:r>
        <w:t xml:space="preserve">In this Call Off Contract, unless the context otherwise requires, capitalised expressions shall have the meanings set out in Call Off Schedule 1 (Definitions) or the relevant Call Off Schedule in which that capitalised expression appears.  </w:t>
      </w:r>
    </w:p>
    <w:p w14:paraId="34303941" w14:textId="77777777" w:rsidR="00CF18AF" w:rsidRDefault="002A4831">
      <w:pPr>
        <w:ind w:left="2369" w:right="1372" w:hanging="348"/>
      </w:pPr>
      <w:r>
        <w:rPr>
          <w:noProof/>
        </w:rPr>
        <w:drawing>
          <wp:inline distT="0" distB="0" distL="0" distR="0" wp14:anchorId="343048F9" wp14:editId="343048FA">
            <wp:extent cx="164592" cy="97536"/>
            <wp:effectExtent l="0" t="0" r="0" b="0"/>
            <wp:docPr id="2876" name="Picture 2876"/>
            <wp:cNvGraphicFramePr/>
            <a:graphic xmlns:a="http://schemas.openxmlformats.org/drawingml/2006/main">
              <a:graphicData uri="http://schemas.openxmlformats.org/drawingml/2006/picture">
                <pic:pic xmlns:pic="http://schemas.openxmlformats.org/drawingml/2006/picture">
                  <pic:nvPicPr>
                    <pic:cNvPr id="2876" name="Picture 2876"/>
                    <pic:cNvPicPr/>
                  </pic:nvPicPr>
                  <pic:blipFill>
                    <a:blip r:embed="rId41"/>
                    <a:stretch>
                      <a:fillRect/>
                    </a:stretch>
                  </pic:blipFill>
                  <pic:spPr>
                    <a:xfrm>
                      <a:off x="0" y="0"/>
                      <a:ext cx="164592" cy="97536"/>
                    </a:xfrm>
                    <a:prstGeom prst="rect">
                      <a:avLst/>
                    </a:prstGeom>
                  </pic:spPr>
                </pic:pic>
              </a:graphicData>
            </a:graphic>
          </wp:inline>
        </w:drawing>
      </w:r>
      <w:r>
        <w:rPr>
          <w:rFonts w:ascii="Arial" w:eastAsia="Arial" w:hAnsi="Arial" w:cs="Arial"/>
        </w:rPr>
        <w:t xml:space="preserve"> </w:t>
      </w:r>
      <w:r>
        <w:t xml:space="preserve">If a capitalised expression does not have an interpretation in Call Off Schedule 1 (Definitions) or relevant Call Off Schedule,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 it shall be interpreted in accordance with the dictionary meaning.  </w:t>
      </w:r>
    </w:p>
    <w:p w14:paraId="34303942" w14:textId="77777777" w:rsidR="00CF18AF" w:rsidRDefault="002A4831">
      <w:pPr>
        <w:ind w:left="2030" w:right="1372"/>
      </w:pPr>
      <w:r>
        <w:rPr>
          <w:noProof/>
        </w:rPr>
        <w:drawing>
          <wp:inline distT="0" distB="0" distL="0" distR="0" wp14:anchorId="343048FB" wp14:editId="343048FC">
            <wp:extent cx="164592" cy="96012"/>
            <wp:effectExtent l="0" t="0" r="0" b="0"/>
            <wp:docPr id="2878" name="Picture 2878"/>
            <wp:cNvGraphicFramePr/>
            <a:graphic xmlns:a="http://schemas.openxmlformats.org/drawingml/2006/main">
              <a:graphicData uri="http://schemas.openxmlformats.org/drawingml/2006/picture">
                <pic:pic xmlns:pic="http://schemas.openxmlformats.org/drawingml/2006/picture">
                  <pic:nvPicPr>
                    <pic:cNvPr id="2878" name="Picture 2878"/>
                    <pic:cNvPicPr/>
                  </pic:nvPicPr>
                  <pic:blipFill>
                    <a:blip r:embed="rId42"/>
                    <a:stretch>
                      <a:fillRect/>
                    </a:stretch>
                  </pic:blipFill>
                  <pic:spPr>
                    <a:xfrm>
                      <a:off x="0" y="0"/>
                      <a:ext cx="164592" cy="96012"/>
                    </a:xfrm>
                    <a:prstGeom prst="rect">
                      <a:avLst/>
                    </a:prstGeom>
                  </pic:spPr>
                </pic:pic>
              </a:graphicData>
            </a:graphic>
          </wp:inline>
        </w:drawing>
      </w:r>
      <w:r>
        <w:rPr>
          <w:rFonts w:ascii="Arial" w:eastAsia="Arial" w:hAnsi="Arial" w:cs="Arial"/>
        </w:rPr>
        <w:t xml:space="preserve"> </w:t>
      </w:r>
      <w:r>
        <w:t xml:space="preserve">In this Call Off Contract, unless the context otherwise requires:  </w:t>
      </w:r>
    </w:p>
    <w:p w14:paraId="34303943" w14:textId="77777777" w:rsidR="00CF18AF" w:rsidRDefault="002A4831">
      <w:pPr>
        <w:tabs>
          <w:tab w:val="center" w:pos="1440"/>
          <w:tab w:val="center" w:pos="5043"/>
        </w:tabs>
        <w:ind w:left="0" w:right="0" w:firstLine="0"/>
        <w:jc w:val="left"/>
      </w:pPr>
      <w:r>
        <w:tab/>
        <w:t xml:space="preserve"> </w:t>
      </w:r>
      <w:r>
        <w:tab/>
      </w:r>
      <w:r>
        <w:rPr>
          <w:noProof/>
        </w:rPr>
        <w:drawing>
          <wp:inline distT="0" distB="0" distL="0" distR="0" wp14:anchorId="343048FD" wp14:editId="343048FE">
            <wp:extent cx="271272" cy="97536"/>
            <wp:effectExtent l="0" t="0" r="0" b="0"/>
            <wp:docPr id="2880" name="Picture 2880"/>
            <wp:cNvGraphicFramePr/>
            <a:graphic xmlns:a="http://schemas.openxmlformats.org/drawingml/2006/main">
              <a:graphicData uri="http://schemas.openxmlformats.org/drawingml/2006/picture">
                <pic:pic xmlns:pic="http://schemas.openxmlformats.org/drawingml/2006/picture">
                  <pic:nvPicPr>
                    <pic:cNvPr id="2880" name="Picture 2880"/>
                    <pic:cNvPicPr/>
                  </pic:nvPicPr>
                  <pic:blipFill>
                    <a:blip r:embed="rId43"/>
                    <a:stretch>
                      <a:fillRect/>
                    </a:stretch>
                  </pic:blipFill>
                  <pic:spPr>
                    <a:xfrm>
                      <a:off x="0" y="0"/>
                      <a:ext cx="271272" cy="97536"/>
                    </a:xfrm>
                    <a:prstGeom prst="rect">
                      <a:avLst/>
                    </a:prstGeom>
                  </pic:spPr>
                </pic:pic>
              </a:graphicData>
            </a:graphic>
          </wp:inline>
        </w:drawing>
      </w:r>
      <w:r>
        <w:rPr>
          <w:rFonts w:ascii="Arial" w:eastAsia="Arial" w:hAnsi="Arial" w:cs="Arial"/>
        </w:rPr>
        <w:t xml:space="preserve">  </w:t>
      </w:r>
      <w:r>
        <w:t xml:space="preserve">the singular includes the plural and vice versa;  </w:t>
      </w:r>
    </w:p>
    <w:p w14:paraId="34303944" w14:textId="77777777" w:rsidR="00CF18AF" w:rsidRDefault="002A4831">
      <w:pPr>
        <w:ind w:left="2574" w:right="1372"/>
      </w:pPr>
      <w:r>
        <w:rPr>
          <w:noProof/>
        </w:rPr>
        <w:drawing>
          <wp:inline distT="0" distB="0" distL="0" distR="0" wp14:anchorId="343048FF" wp14:editId="34304900">
            <wp:extent cx="271272" cy="96012"/>
            <wp:effectExtent l="0" t="0" r="0" b="0"/>
            <wp:docPr id="2882" name="Picture 2882"/>
            <wp:cNvGraphicFramePr/>
            <a:graphic xmlns:a="http://schemas.openxmlformats.org/drawingml/2006/main">
              <a:graphicData uri="http://schemas.openxmlformats.org/drawingml/2006/picture">
                <pic:pic xmlns:pic="http://schemas.openxmlformats.org/drawingml/2006/picture">
                  <pic:nvPicPr>
                    <pic:cNvPr id="2882" name="Picture 2882"/>
                    <pic:cNvPicPr/>
                  </pic:nvPicPr>
                  <pic:blipFill>
                    <a:blip r:embed="rId44"/>
                    <a:stretch>
                      <a:fillRect/>
                    </a:stretch>
                  </pic:blipFill>
                  <pic:spPr>
                    <a:xfrm>
                      <a:off x="0" y="0"/>
                      <a:ext cx="271272" cy="96012"/>
                    </a:xfrm>
                    <a:prstGeom prst="rect">
                      <a:avLst/>
                    </a:prstGeom>
                  </pic:spPr>
                </pic:pic>
              </a:graphicData>
            </a:graphic>
          </wp:inline>
        </w:drawing>
      </w:r>
      <w:r>
        <w:rPr>
          <w:rFonts w:ascii="Arial" w:eastAsia="Arial" w:hAnsi="Arial" w:cs="Arial"/>
        </w:rPr>
        <w:t xml:space="preserve"> </w:t>
      </w:r>
      <w:r>
        <w:t xml:space="preserve">reference to a gender includes the other gender and the neuter; </w:t>
      </w:r>
      <w:r>
        <w:rPr>
          <w:noProof/>
        </w:rPr>
        <w:drawing>
          <wp:inline distT="0" distB="0" distL="0" distR="0" wp14:anchorId="34304901" wp14:editId="34304902">
            <wp:extent cx="272796" cy="96012"/>
            <wp:effectExtent l="0" t="0" r="0" b="0"/>
            <wp:docPr id="2884" name="Picture 2884"/>
            <wp:cNvGraphicFramePr/>
            <a:graphic xmlns:a="http://schemas.openxmlformats.org/drawingml/2006/main">
              <a:graphicData uri="http://schemas.openxmlformats.org/drawingml/2006/picture">
                <pic:pic xmlns:pic="http://schemas.openxmlformats.org/drawingml/2006/picture">
                  <pic:nvPicPr>
                    <pic:cNvPr id="2884" name="Picture 2884"/>
                    <pic:cNvPicPr/>
                  </pic:nvPicPr>
                  <pic:blipFill>
                    <a:blip r:embed="rId45"/>
                    <a:stretch>
                      <a:fillRect/>
                    </a:stretch>
                  </pic:blipFill>
                  <pic:spPr>
                    <a:xfrm>
                      <a:off x="0" y="0"/>
                      <a:ext cx="272796" cy="96012"/>
                    </a:xfrm>
                    <a:prstGeom prst="rect">
                      <a:avLst/>
                    </a:prstGeom>
                  </pic:spPr>
                </pic:pic>
              </a:graphicData>
            </a:graphic>
          </wp:inline>
        </w:drawing>
      </w:r>
      <w:r>
        <w:rPr>
          <w:rFonts w:ascii="Arial" w:eastAsia="Arial" w:hAnsi="Arial" w:cs="Arial"/>
        </w:rPr>
        <w:t xml:space="preserve"> </w:t>
      </w:r>
      <w:r>
        <w:t xml:space="preserve">references to a person include an individual, company, body corporate, corporation, unincorporated association, firm, partnership or other legal entity or Crown Body;  </w:t>
      </w:r>
      <w:r>
        <w:rPr>
          <w:noProof/>
        </w:rPr>
        <w:drawing>
          <wp:inline distT="0" distB="0" distL="0" distR="0" wp14:anchorId="34304903" wp14:editId="34304904">
            <wp:extent cx="274320" cy="97536"/>
            <wp:effectExtent l="0" t="0" r="0" b="0"/>
            <wp:docPr id="2886" name="Picture 2886"/>
            <wp:cNvGraphicFramePr/>
            <a:graphic xmlns:a="http://schemas.openxmlformats.org/drawingml/2006/main">
              <a:graphicData uri="http://schemas.openxmlformats.org/drawingml/2006/picture">
                <pic:pic xmlns:pic="http://schemas.openxmlformats.org/drawingml/2006/picture">
                  <pic:nvPicPr>
                    <pic:cNvPr id="2886" name="Picture 2886"/>
                    <pic:cNvPicPr/>
                  </pic:nvPicPr>
                  <pic:blipFill>
                    <a:blip r:embed="rId46"/>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t xml:space="preserve">a reference to any Law includes a reference to that Law as amended, extended, consolidated or re-enacted from time to time;  </w:t>
      </w:r>
    </w:p>
    <w:p w14:paraId="34303945" w14:textId="77777777" w:rsidR="00CF18AF" w:rsidRDefault="002A4831">
      <w:pPr>
        <w:ind w:left="3285" w:right="1372" w:hanging="720"/>
      </w:pPr>
      <w:r>
        <w:rPr>
          <w:noProof/>
        </w:rPr>
        <w:drawing>
          <wp:inline distT="0" distB="0" distL="0" distR="0" wp14:anchorId="34304905" wp14:editId="34304906">
            <wp:extent cx="271272" cy="97536"/>
            <wp:effectExtent l="0" t="0" r="0" b="0"/>
            <wp:docPr id="2888" name="Picture 2888"/>
            <wp:cNvGraphicFramePr/>
            <a:graphic xmlns:a="http://schemas.openxmlformats.org/drawingml/2006/main">
              <a:graphicData uri="http://schemas.openxmlformats.org/drawingml/2006/picture">
                <pic:pic xmlns:pic="http://schemas.openxmlformats.org/drawingml/2006/picture">
                  <pic:nvPicPr>
                    <pic:cNvPr id="2888" name="Picture 2888"/>
                    <pic:cNvPicPr/>
                  </pic:nvPicPr>
                  <pic:blipFill>
                    <a:blip r:embed="rId47"/>
                    <a:stretch>
                      <a:fillRect/>
                    </a:stretch>
                  </pic:blipFill>
                  <pic:spPr>
                    <a:xfrm>
                      <a:off x="0" y="0"/>
                      <a:ext cx="271272" cy="97536"/>
                    </a:xfrm>
                    <a:prstGeom prst="rect">
                      <a:avLst/>
                    </a:prstGeom>
                  </pic:spPr>
                </pic:pic>
              </a:graphicData>
            </a:graphic>
          </wp:inline>
        </w:drawing>
      </w:r>
      <w:r>
        <w:rPr>
          <w:rFonts w:ascii="Arial" w:eastAsia="Arial" w:hAnsi="Arial" w:cs="Arial"/>
        </w:rPr>
        <w:t xml:space="preserve"> </w:t>
      </w:r>
      <w:r>
        <w:t>the words "</w:t>
      </w:r>
      <w:r>
        <w:rPr>
          <w:b/>
        </w:rPr>
        <w:t>including</w:t>
      </w:r>
      <w:r>
        <w:t>", "</w:t>
      </w:r>
      <w:r>
        <w:rPr>
          <w:b/>
        </w:rPr>
        <w:t>other</w:t>
      </w:r>
      <w:r>
        <w:t>", "</w:t>
      </w:r>
      <w:r>
        <w:rPr>
          <w:b/>
        </w:rPr>
        <w:t>in particular</w:t>
      </w:r>
      <w:r>
        <w:t>", "</w:t>
      </w:r>
      <w:r>
        <w:rPr>
          <w:b/>
        </w:rPr>
        <w:t>for example</w:t>
      </w:r>
      <w:r>
        <w:t>" and similar words shall not limit the generality of the preceding words and shall be construed as if they were immediately followed by the words "</w:t>
      </w:r>
      <w:r>
        <w:rPr>
          <w:b/>
        </w:rPr>
        <w:t>without limitation</w:t>
      </w:r>
      <w:r>
        <w:t xml:space="preserve">";  </w:t>
      </w:r>
    </w:p>
    <w:p w14:paraId="34303946" w14:textId="77777777" w:rsidR="00CF18AF" w:rsidRDefault="002A4831">
      <w:pPr>
        <w:ind w:left="3285" w:right="1372" w:hanging="720"/>
      </w:pPr>
      <w:r>
        <w:rPr>
          <w:noProof/>
        </w:rPr>
        <w:drawing>
          <wp:inline distT="0" distB="0" distL="0" distR="0" wp14:anchorId="34304907" wp14:editId="34304908">
            <wp:extent cx="272796" cy="96012"/>
            <wp:effectExtent l="0" t="0" r="0" b="0"/>
            <wp:docPr id="2890" name="Picture 2890"/>
            <wp:cNvGraphicFramePr/>
            <a:graphic xmlns:a="http://schemas.openxmlformats.org/drawingml/2006/main">
              <a:graphicData uri="http://schemas.openxmlformats.org/drawingml/2006/picture">
                <pic:pic xmlns:pic="http://schemas.openxmlformats.org/drawingml/2006/picture">
                  <pic:nvPicPr>
                    <pic:cNvPr id="2890" name="Picture 2890"/>
                    <pic:cNvPicPr/>
                  </pic:nvPicPr>
                  <pic:blipFill>
                    <a:blip r:embed="rId48"/>
                    <a:stretch>
                      <a:fillRect/>
                    </a:stretch>
                  </pic:blipFill>
                  <pic:spPr>
                    <a:xfrm>
                      <a:off x="0" y="0"/>
                      <a:ext cx="272796" cy="96012"/>
                    </a:xfrm>
                    <a:prstGeom prst="rect">
                      <a:avLst/>
                    </a:prstGeom>
                  </pic:spPr>
                </pic:pic>
              </a:graphicData>
            </a:graphic>
          </wp:inline>
        </w:drawing>
      </w:r>
      <w:r>
        <w:rPr>
          <w:rFonts w:ascii="Arial" w:eastAsia="Arial" w:hAnsi="Arial" w:cs="Arial"/>
        </w:rPr>
        <w:t xml:space="preserve"> </w:t>
      </w:r>
      <w:r>
        <w:t>references to “</w:t>
      </w:r>
      <w:r>
        <w:rPr>
          <w:b/>
        </w:rPr>
        <w:t>writing</w:t>
      </w:r>
      <w:r>
        <w:t xml:space="preserve">” include typing, printing, lithography, photography, display on a screen, electronic and facsimile transmission and other modes of representing or reproducing words in a visible form, and expressions referring to writing shall be construed accordingly;  </w:t>
      </w:r>
    </w:p>
    <w:p w14:paraId="34303947" w14:textId="77777777" w:rsidR="00CF18AF" w:rsidRDefault="002A4831">
      <w:pPr>
        <w:ind w:left="3285" w:right="1372" w:hanging="720"/>
      </w:pPr>
      <w:r>
        <w:rPr>
          <w:noProof/>
        </w:rPr>
        <w:drawing>
          <wp:inline distT="0" distB="0" distL="0" distR="0" wp14:anchorId="34304909" wp14:editId="3430490A">
            <wp:extent cx="272796" cy="97536"/>
            <wp:effectExtent l="0" t="0" r="0" b="0"/>
            <wp:docPr id="2892" name="Picture 2892"/>
            <wp:cNvGraphicFramePr/>
            <a:graphic xmlns:a="http://schemas.openxmlformats.org/drawingml/2006/main">
              <a:graphicData uri="http://schemas.openxmlformats.org/drawingml/2006/picture">
                <pic:pic xmlns:pic="http://schemas.openxmlformats.org/drawingml/2006/picture">
                  <pic:nvPicPr>
                    <pic:cNvPr id="2892" name="Picture 2892"/>
                    <pic:cNvPicPr/>
                  </pic:nvPicPr>
                  <pic:blipFill>
                    <a:blip r:embed="rId49"/>
                    <a:stretch>
                      <a:fillRect/>
                    </a:stretch>
                  </pic:blipFill>
                  <pic:spPr>
                    <a:xfrm>
                      <a:off x="0" y="0"/>
                      <a:ext cx="272796" cy="97536"/>
                    </a:xfrm>
                    <a:prstGeom prst="rect">
                      <a:avLst/>
                    </a:prstGeom>
                  </pic:spPr>
                </pic:pic>
              </a:graphicData>
            </a:graphic>
          </wp:inline>
        </w:drawing>
      </w:r>
      <w:r>
        <w:rPr>
          <w:rFonts w:ascii="Arial" w:eastAsia="Arial" w:hAnsi="Arial" w:cs="Arial"/>
        </w:rPr>
        <w:t xml:space="preserve"> </w:t>
      </w:r>
      <w:r>
        <w:t>references to “</w:t>
      </w:r>
      <w:r>
        <w:rPr>
          <w:b/>
        </w:rPr>
        <w:t>representations</w:t>
      </w:r>
      <w:r>
        <w:t>” shall be construed as references to present facts, to “</w:t>
      </w:r>
      <w:r>
        <w:rPr>
          <w:b/>
        </w:rPr>
        <w:t>warranties</w:t>
      </w:r>
      <w:r>
        <w:t>” as references to present and future facts and to “</w:t>
      </w:r>
      <w:r>
        <w:rPr>
          <w:b/>
        </w:rPr>
        <w:t>undertakings”</w:t>
      </w:r>
      <w:r>
        <w:t xml:space="preserve"> as references to obligations under this Call Off Contract;   </w:t>
      </w:r>
    </w:p>
    <w:p w14:paraId="34303948" w14:textId="77777777" w:rsidR="00CF18AF" w:rsidRDefault="002A4831">
      <w:pPr>
        <w:ind w:left="3285" w:right="1372" w:hanging="720"/>
      </w:pPr>
      <w:r>
        <w:rPr>
          <w:noProof/>
        </w:rPr>
        <w:drawing>
          <wp:inline distT="0" distB="0" distL="0" distR="0" wp14:anchorId="3430490B" wp14:editId="3430490C">
            <wp:extent cx="272796" cy="96012"/>
            <wp:effectExtent l="0" t="0" r="0" b="0"/>
            <wp:docPr id="3019" name="Picture 3019"/>
            <wp:cNvGraphicFramePr/>
            <a:graphic xmlns:a="http://schemas.openxmlformats.org/drawingml/2006/main">
              <a:graphicData uri="http://schemas.openxmlformats.org/drawingml/2006/picture">
                <pic:pic xmlns:pic="http://schemas.openxmlformats.org/drawingml/2006/picture">
                  <pic:nvPicPr>
                    <pic:cNvPr id="3019" name="Picture 3019"/>
                    <pic:cNvPicPr/>
                  </pic:nvPicPr>
                  <pic:blipFill>
                    <a:blip r:embed="rId50"/>
                    <a:stretch>
                      <a:fillRect/>
                    </a:stretch>
                  </pic:blipFill>
                  <pic:spPr>
                    <a:xfrm>
                      <a:off x="0" y="0"/>
                      <a:ext cx="272796" cy="96012"/>
                    </a:xfrm>
                    <a:prstGeom prst="rect">
                      <a:avLst/>
                    </a:prstGeom>
                  </pic:spPr>
                </pic:pic>
              </a:graphicData>
            </a:graphic>
          </wp:inline>
        </w:drawing>
      </w:r>
      <w:r>
        <w:t xml:space="preserve"> references to “</w:t>
      </w:r>
      <w:r>
        <w:rPr>
          <w:b/>
        </w:rPr>
        <w:t>Clauses</w:t>
      </w:r>
      <w:r>
        <w:t>” and “</w:t>
      </w:r>
      <w:r>
        <w:rPr>
          <w:b/>
        </w:rPr>
        <w:t>Call Off Schedules</w:t>
      </w:r>
      <w:r>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and  </w:t>
      </w:r>
    </w:p>
    <w:p w14:paraId="34303949" w14:textId="77777777" w:rsidR="00CF18AF" w:rsidRDefault="002A4831">
      <w:pPr>
        <w:ind w:left="3285" w:right="1372" w:hanging="720"/>
      </w:pPr>
      <w:r>
        <w:rPr>
          <w:noProof/>
        </w:rPr>
        <w:drawing>
          <wp:inline distT="0" distB="0" distL="0" distR="0" wp14:anchorId="3430490D" wp14:editId="3430490E">
            <wp:extent cx="271272" cy="96012"/>
            <wp:effectExtent l="0" t="0" r="0" b="0"/>
            <wp:docPr id="3021" name="Picture 3021"/>
            <wp:cNvGraphicFramePr/>
            <a:graphic xmlns:a="http://schemas.openxmlformats.org/drawingml/2006/main">
              <a:graphicData uri="http://schemas.openxmlformats.org/drawingml/2006/picture">
                <pic:pic xmlns:pic="http://schemas.openxmlformats.org/drawingml/2006/picture">
                  <pic:nvPicPr>
                    <pic:cNvPr id="3021" name="Picture 3021"/>
                    <pic:cNvPicPr/>
                  </pic:nvPicPr>
                  <pic:blipFill>
                    <a:blip r:embed="rId51"/>
                    <a:stretch>
                      <a:fillRect/>
                    </a:stretch>
                  </pic:blipFill>
                  <pic:spPr>
                    <a:xfrm>
                      <a:off x="0" y="0"/>
                      <a:ext cx="271272" cy="96012"/>
                    </a:xfrm>
                    <a:prstGeom prst="rect">
                      <a:avLst/>
                    </a:prstGeom>
                  </pic:spPr>
                </pic:pic>
              </a:graphicData>
            </a:graphic>
          </wp:inline>
        </w:drawing>
      </w:r>
      <w:r>
        <w:rPr>
          <w:rFonts w:ascii="Arial" w:eastAsia="Arial" w:hAnsi="Arial" w:cs="Arial"/>
        </w:rPr>
        <w:t xml:space="preserve"> </w:t>
      </w:r>
      <w:r>
        <w:t xml:space="preserve">the headings in this Call Off Contract are for ease of reference only and shall not affect the interpretation or construction of this Call Off Contract.  </w:t>
      </w:r>
    </w:p>
    <w:p w14:paraId="3430394A" w14:textId="77777777" w:rsidR="00CF18AF" w:rsidRDefault="002A4831">
      <w:pPr>
        <w:ind w:left="2369" w:right="1372" w:hanging="348"/>
      </w:pPr>
      <w:r>
        <w:rPr>
          <w:noProof/>
        </w:rPr>
        <w:drawing>
          <wp:inline distT="0" distB="0" distL="0" distR="0" wp14:anchorId="3430490F" wp14:editId="34304910">
            <wp:extent cx="167640" cy="96012"/>
            <wp:effectExtent l="0" t="0" r="0" b="0"/>
            <wp:docPr id="3023" name="Picture 3023"/>
            <wp:cNvGraphicFramePr/>
            <a:graphic xmlns:a="http://schemas.openxmlformats.org/drawingml/2006/main">
              <a:graphicData uri="http://schemas.openxmlformats.org/drawingml/2006/picture">
                <pic:pic xmlns:pic="http://schemas.openxmlformats.org/drawingml/2006/picture">
                  <pic:nvPicPr>
                    <pic:cNvPr id="3023" name="Picture 3023"/>
                    <pic:cNvPicPr/>
                  </pic:nvPicPr>
                  <pic:blipFill>
                    <a:blip r:embed="rId52"/>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Subject to Clauses 1.5 and 1.6 (Definitions and Interpretation), in the event of and only to the extent of any conflict between the Call Off Order Form, the Call Off Terms and the provisions of the Framework Agreement, the conflict shall be resolved in accordance with the following order of precedence: </w:t>
      </w:r>
      <w:r>
        <w:rPr>
          <w:noProof/>
        </w:rPr>
        <w:drawing>
          <wp:inline distT="0" distB="0" distL="0" distR="0" wp14:anchorId="34304911" wp14:editId="34304912">
            <wp:extent cx="271272" cy="96012"/>
            <wp:effectExtent l="0" t="0" r="0" b="0"/>
            <wp:docPr id="3025" name="Picture 3025"/>
            <wp:cNvGraphicFramePr/>
            <a:graphic xmlns:a="http://schemas.openxmlformats.org/drawingml/2006/main">
              <a:graphicData uri="http://schemas.openxmlformats.org/drawingml/2006/picture">
                <pic:pic xmlns:pic="http://schemas.openxmlformats.org/drawingml/2006/picture">
                  <pic:nvPicPr>
                    <pic:cNvPr id="3025" name="Picture 3025"/>
                    <pic:cNvPicPr/>
                  </pic:nvPicPr>
                  <pic:blipFill>
                    <a:blip r:embed="rId53"/>
                    <a:stretch>
                      <a:fillRect/>
                    </a:stretch>
                  </pic:blipFill>
                  <pic:spPr>
                    <a:xfrm>
                      <a:off x="0" y="0"/>
                      <a:ext cx="271272" cy="96012"/>
                    </a:xfrm>
                    <a:prstGeom prst="rect">
                      <a:avLst/>
                    </a:prstGeom>
                  </pic:spPr>
                </pic:pic>
              </a:graphicData>
            </a:graphic>
          </wp:inline>
        </w:drawing>
      </w:r>
      <w:r>
        <w:rPr>
          <w:rFonts w:ascii="Arial" w:eastAsia="Arial" w:hAnsi="Arial" w:cs="Arial"/>
        </w:rPr>
        <w:t xml:space="preserve"> </w:t>
      </w:r>
      <w:r>
        <w:t xml:space="preserve">the Framework Agreement, except Framework Schedule 21 (Tender); </w:t>
      </w:r>
      <w:r>
        <w:rPr>
          <w:noProof/>
        </w:rPr>
        <w:drawing>
          <wp:inline distT="0" distB="0" distL="0" distR="0" wp14:anchorId="34304913" wp14:editId="34304914">
            <wp:extent cx="271272" cy="97536"/>
            <wp:effectExtent l="0" t="0" r="0" b="0"/>
            <wp:docPr id="3027" name="Picture 3027"/>
            <wp:cNvGraphicFramePr/>
            <a:graphic xmlns:a="http://schemas.openxmlformats.org/drawingml/2006/main">
              <a:graphicData uri="http://schemas.openxmlformats.org/drawingml/2006/picture">
                <pic:pic xmlns:pic="http://schemas.openxmlformats.org/drawingml/2006/picture">
                  <pic:nvPicPr>
                    <pic:cNvPr id="3027" name="Picture 3027"/>
                    <pic:cNvPicPr/>
                  </pic:nvPicPr>
                  <pic:blipFill>
                    <a:blip r:embed="rId54"/>
                    <a:stretch>
                      <a:fillRect/>
                    </a:stretch>
                  </pic:blipFill>
                  <pic:spPr>
                    <a:xfrm>
                      <a:off x="0" y="0"/>
                      <a:ext cx="271272" cy="97536"/>
                    </a:xfrm>
                    <a:prstGeom prst="rect">
                      <a:avLst/>
                    </a:prstGeom>
                  </pic:spPr>
                </pic:pic>
              </a:graphicData>
            </a:graphic>
          </wp:inline>
        </w:drawing>
      </w:r>
      <w:r>
        <w:rPr>
          <w:rFonts w:ascii="Arial" w:eastAsia="Arial" w:hAnsi="Arial" w:cs="Arial"/>
        </w:rPr>
        <w:t xml:space="preserve"> </w:t>
      </w:r>
      <w:r>
        <w:t xml:space="preserve">the Call Off Order Form;  </w:t>
      </w:r>
    </w:p>
    <w:p w14:paraId="3430394B" w14:textId="77777777" w:rsidR="00CF18AF" w:rsidRDefault="002A4831">
      <w:pPr>
        <w:tabs>
          <w:tab w:val="center" w:pos="1440"/>
          <w:tab w:val="center" w:pos="5840"/>
        </w:tabs>
        <w:ind w:left="0" w:right="0" w:firstLine="0"/>
        <w:jc w:val="left"/>
      </w:pPr>
      <w:r>
        <w:tab/>
        <w:t xml:space="preserve"> </w:t>
      </w:r>
      <w:r>
        <w:tab/>
      </w:r>
      <w:r>
        <w:rPr>
          <w:noProof/>
        </w:rPr>
        <w:drawing>
          <wp:inline distT="0" distB="0" distL="0" distR="0" wp14:anchorId="34304915" wp14:editId="34304916">
            <wp:extent cx="271272" cy="96011"/>
            <wp:effectExtent l="0" t="0" r="0" b="0"/>
            <wp:docPr id="3029" name="Picture 3029"/>
            <wp:cNvGraphicFramePr/>
            <a:graphic xmlns:a="http://schemas.openxmlformats.org/drawingml/2006/main">
              <a:graphicData uri="http://schemas.openxmlformats.org/drawingml/2006/picture">
                <pic:pic xmlns:pic="http://schemas.openxmlformats.org/drawingml/2006/picture">
                  <pic:nvPicPr>
                    <pic:cNvPr id="3029" name="Picture 3029"/>
                    <pic:cNvPicPr/>
                  </pic:nvPicPr>
                  <pic:blipFill>
                    <a:blip r:embed="rId55"/>
                    <a:stretch>
                      <a:fillRect/>
                    </a:stretch>
                  </pic:blipFill>
                  <pic:spPr>
                    <a:xfrm>
                      <a:off x="0" y="0"/>
                      <a:ext cx="271272" cy="96011"/>
                    </a:xfrm>
                    <a:prstGeom prst="rect">
                      <a:avLst/>
                    </a:prstGeom>
                  </pic:spPr>
                </pic:pic>
              </a:graphicData>
            </a:graphic>
          </wp:inline>
        </w:drawing>
      </w:r>
      <w:r>
        <w:rPr>
          <w:rFonts w:ascii="Arial" w:eastAsia="Arial" w:hAnsi="Arial" w:cs="Arial"/>
        </w:rPr>
        <w:t xml:space="preserve">  </w:t>
      </w:r>
      <w:r>
        <w:t xml:space="preserve">the Call Off Terms, except Call Off Schedule 15 (Call Off Tender);  </w:t>
      </w:r>
    </w:p>
    <w:p w14:paraId="3430394C" w14:textId="77777777" w:rsidR="00CF18AF" w:rsidRDefault="002A4831">
      <w:pPr>
        <w:spacing w:after="0" w:line="404" w:lineRule="auto"/>
        <w:ind w:left="2574" w:right="2683"/>
      </w:pPr>
      <w:r>
        <w:rPr>
          <w:noProof/>
        </w:rPr>
        <w:drawing>
          <wp:inline distT="0" distB="0" distL="0" distR="0" wp14:anchorId="34304917" wp14:editId="34304918">
            <wp:extent cx="274320" cy="96011"/>
            <wp:effectExtent l="0" t="0" r="0" b="0"/>
            <wp:docPr id="3031" name="Picture 3031"/>
            <wp:cNvGraphicFramePr/>
            <a:graphic xmlns:a="http://schemas.openxmlformats.org/drawingml/2006/main">
              <a:graphicData uri="http://schemas.openxmlformats.org/drawingml/2006/picture">
                <pic:pic xmlns:pic="http://schemas.openxmlformats.org/drawingml/2006/picture">
                  <pic:nvPicPr>
                    <pic:cNvPr id="3031" name="Picture 3031"/>
                    <pic:cNvPicPr/>
                  </pic:nvPicPr>
                  <pic:blipFill>
                    <a:blip r:embed="rId56"/>
                    <a:stretch>
                      <a:fillRect/>
                    </a:stretch>
                  </pic:blipFill>
                  <pic:spPr>
                    <a:xfrm>
                      <a:off x="0" y="0"/>
                      <a:ext cx="274320" cy="96011"/>
                    </a:xfrm>
                    <a:prstGeom prst="rect">
                      <a:avLst/>
                    </a:prstGeom>
                  </pic:spPr>
                </pic:pic>
              </a:graphicData>
            </a:graphic>
          </wp:inline>
        </w:drawing>
      </w:r>
      <w:r>
        <w:rPr>
          <w:rFonts w:ascii="Arial" w:eastAsia="Arial" w:hAnsi="Arial" w:cs="Arial"/>
        </w:rPr>
        <w:t xml:space="preserve">  </w:t>
      </w:r>
      <w:r>
        <w:t xml:space="preserve">Call Off Schedule 15 (Call Off Tender); and </w:t>
      </w:r>
      <w:r>
        <w:rPr>
          <w:noProof/>
        </w:rPr>
        <w:drawing>
          <wp:inline distT="0" distB="0" distL="0" distR="0" wp14:anchorId="34304919" wp14:editId="3430491A">
            <wp:extent cx="271272" cy="96011"/>
            <wp:effectExtent l="0" t="0" r="0" b="0"/>
            <wp:docPr id="3033" name="Picture 3033"/>
            <wp:cNvGraphicFramePr/>
            <a:graphic xmlns:a="http://schemas.openxmlformats.org/drawingml/2006/main">
              <a:graphicData uri="http://schemas.openxmlformats.org/drawingml/2006/picture">
                <pic:pic xmlns:pic="http://schemas.openxmlformats.org/drawingml/2006/picture">
                  <pic:nvPicPr>
                    <pic:cNvPr id="3033" name="Picture 3033"/>
                    <pic:cNvPicPr/>
                  </pic:nvPicPr>
                  <pic:blipFill>
                    <a:blip r:embed="rId57"/>
                    <a:stretch>
                      <a:fillRect/>
                    </a:stretch>
                  </pic:blipFill>
                  <pic:spPr>
                    <a:xfrm>
                      <a:off x="0" y="0"/>
                      <a:ext cx="271272" cy="96011"/>
                    </a:xfrm>
                    <a:prstGeom prst="rect">
                      <a:avLst/>
                    </a:prstGeom>
                  </pic:spPr>
                </pic:pic>
              </a:graphicData>
            </a:graphic>
          </wp:inline>
        </w:drawing>
      </w:r>
      <w:r>
        <w:rPr>
          <w:rFonts w:ascii="Arial" w:eastAsia="Arial" w:hAnsi="Arial" w:cs="Arial"/>
        </w:rPr>
        <w:t xml:space="preserve">  </w:t>
      </w:r>
      <w:r>
        <w:t xml:space="preserve">Framework Schedule 21 (Tender).  </w:t>
      </w:r>
    </w:p>
    <w:p w14:paraId="3430394D" w14:textId="77777777" w:rsidR="00CF18AF" w:rsidRDefault="002A4831">
      <w:pPr>
        <w:ind w:left="2369" w:right="1372" w:hanging="348"/>
      </w:pPr>
      <w:r>
        <w:rPr>
          <w:noProof/>
        </w:rPr>
        <w:drawing>
          <wp:inline distT="0" distB="0" distL="0" distR="0" wp14:anchorId="3430491B" wp14:editId="3430491C">
            <wp:extent cx="164592" cy="96012"/>
            <wp:effectExtent l="0" t="0" r="0" b="0"/>
            <wp:docPr id="3035" name="Picture 3035"/>
            <wp:cNvGraphicFramePr/>
            <a:graphic xmlns:a="http://schemas.openxmlformats.org/drawingml/2006/main">
              <a:graphicData uri="http://schemas.openxmlformats.org/drawingml/2006/picture">
                <pic:pic xmlns:pic="http://schemas.openxmlformats.org/drawingml/2006/picture">
                  <pic:nvPicPr>
                    <pic:cNvPr id="3035" name="Picture 3035"/>
                    <pic:cNvPicPr/>
                  </pic:nvPicPr>
                  <pic:blipFill>
                    <a:blip r:embed="rId58"/>
                    <a:stretch>
                      <a:fillRect/>
                    </a:stretch>
                  </pic:blipFill>
                  <pic:spPr>
                    <a:xfrm>
                      <a:off x="0" y="0"/>
                      <a:ext cx="164592" cy="96012"/>
                    </a:xfrm>
                    <a:prstGeom prst="rect">
                      <a:avLst/>
                    </a:prstGeom>
                  </pic:spPr>
                </pic:pic>
              </a:graphicData>
            </a:graphic>
          </wp:inline>
        </w:drawing>
      </w:r>
      <w:r>
        <w:rPr>
          <w:rFonts w:ascii="Arial" w:eastAsia="Arial" w:hAnsi="Arial" w:cs="Arial"/>
        </w:rPr>
        <w:t xml:space="preserve"> </w:t>
      </w:r>
      <w:r>
        <w:t xml:space="preserve">Any permitted changes by the Customer to the Template Call Off Terms and the Template Call Off Order Form under Clause 5 (Call Off Procedure) of the Framework Agreement and Framework Schedule 5 (Call Off Procedure) prior to them becoming the Call Off Terms and the Call Off Order Form which comprise this Call Off Contract shall prevail over the Framework Agreement.  </w:t>
      </w:r>
    </w:p>
    <w:p w14:paraId="3430394E" w14:textId="77777777" w:rsidR="00CF18AF" w:rsidRDefault="002A4831">
      <w:pPr>
        <w:spacing w:after="286"/>
        <w:ind w:left="2369" w:right="1372" w:hanging="348"/>
      </w:pPr>
      <w:r>
        <w:rPr>
          <w:noProof/>
        </w:rPr>
        <w:drawing>
          <wp:inline distT="0" distB="0" distL="0" distR="0" wp14:anchorId="3430491D" wp14:editId="3430491E">
            <wp:extent cx="166116" cy="96012"/>
            <wp:effectExtent l="0" t="0" r="0" b="0"/>
            <wp:docPr id="3037" name="Picture 3037"/>
            <wp:cNvGraphicFramePr/>
            <a:graphic xmlns:a="http://schemas.openxmlformats.org/drawingml/2006/main">
              <a:graphicData uri="http://schemas.openxmlformats.org/drawingml/2006/picture">
                <pic:pic xmlns:pic="http://schemas.openxmlformats.org/drawingml/2006/picture">
                  <pic:nvPicPr>
                    <pic:cNvPr id="3037" name="Picture 3037"/>
                    <pic:cNvPicPr/>
                  </pic:nvPicPr>
                  <pic:blipFill>
                    <a:blip r:embed="rId59"/>
                    <a:stretch>
                      <a:fillRect/>
                    </a:stretch>
                  </pic:blipFill>
                  <pic:spPr>
                    <a:xfrm>
                      <a:off x="0" y="0"/>
                      <a:ext cx="166116" cy="96012"/>
                    </a:xfrm>
                    <a:prstGeom prst="rect">
                      <a:avLst/>
                    </a:prstGeom>
                  </pic:spPr>
                </pic:pic>
              </a:graphicData>
            </a:graphic>
          </wp:inline>
        </w:drawing>
      </w:r>
      <w:r>
        <w:rPr>
          <w:rFonts w:ascii="Arial" w:eastAsia="Arial" w:hAnsi="Arial" w:cs="Arial"/>
        </w:rPr>
        <w:t xml:space="preserve"> </w:t>
      </w:r>
      <w:r>
        <w:t xml:space="preserve">Where Call Off Schedule 15 (Call Off Tender) or Framework Schedule 21 (Tender) contain provisions which are more favourable to the Customer in relation to (the rest of) this Call Off Contract, such provisions of the Call Off Tender or the Tender shall prevail. The Customer shall in its absolute and sole discretion determine whether any provision in the Call Off Tender or Tender is more favourable to it in this context.  </w:t>
      </w:r>
    </w:p>
    <w:p w14:paraId="3430394F" w14:textId="77777777" w:rsidR="00CF18AF" w:rsidRDefault="002A4831" w:rsidP="002A4831">
      <w:pPr>
        <w:spacing w:after="280" w:line="263" w:lineRule="auto"/>
        <w:ind w:left="10" w:right="1721" w:hanging="10"/>
      </w:pPr>
      <w:r>
        <w:rPr>
          <w:b/>
        </w:rPr>
        <w:t xml:space="preserve">                          2.</w:t>
      </w:r>
      <w:r>
        <w:rPr>
          <w:rFonts w:ascii="Arial" w:eastAsia="Arial" w:hAnsi="Arial" w:cs="Arial"/>
          <w:b/>
        </w:rPr>
        <w:t xml:space="preserve"> </w:t>
      </w:r>
      <w:r>
        <w:rPr>
          <w:b/>
        </w:rPr>
        <w:t xml:space="preserve">DUE DILIGENCE </w:t>
      </w:r>
      <w:r>
        <w:t xml:space="preserve"> </w:t>
      </w:r>
    </w:p>
    <w:p w14:paraId="34303950" w14:textId="77777777" w:rsidR="00CF18AF" w:rsidRDefault="002A4831">
      <w:pPr>
        <w:ind w:left="2025" w:right="1372"/>
      </w:pPr>
      <w:r>
        <w:rPr>
          <w:noProof/>
        </w:rPr>
        <w:drawing>
          <wp:inline distT="0" distB="0" distL="0" distR="0" wp14:anchorId="3430491F" wp14:editId="34304920">
            <wp:extent cx="167640" cy="97536"/>
            <wp:effectExtent l="0" t="0" r="0" b="0"/>
            <wp:docPr id="3039" name="Picture 3039"/>
            <wp:cNvGraphicFramePr/>
            <a:graphic xmlns:a="http://schemas.openxmlformats.org/drawingml/2006/main">
              <a:graphicData uri="http://schemas.openxmlformats.org/drawingml/2006/picture">
                <pic:pic xmlns:pic="http://schemas.openxmlformats.org/drawingml/2006/picture">
                  <pic:nvPicPr>
                    <pic:cNvPr id="3039" name="Picture 3039"/>
                    <pic:cNvPicPr/>
                  </pic:nvPicPr>
                  <pic:blipFill>
                    <a:blip r:embed="rId60"/>
                    <a:stretch>
                      <a:fillRect/>
                    </a:stretch>
                  </pic:blipFill>
                  <pic:spPr>
                    <a:xfrm>
                      <a:off x="0" y="0"/>
                      <a:ext cx="167640" cy="97536"/>
                    </a:xfrm>
                    <a:prstGeom prst="rect">
                      <a:avLst/>
                    </a:prstGeom>
                  </pic:spPr>
                </pic:pic>
              </a:graphicData>
            </a:graphic>
          </wp:inline>
        </w:drawing>
      </w:r>
      <w:r>
        <w:rPr>
          <w:rFonts w:ascii="Arial" w:eastAsia="Arial" w:hAnsi="Arial" w:cs="Arial"/>
        </w:rPr>
        <w:t xml:space="preserve"> </w:t>
      </w:r>
      <w:r>
        <w:t xml:space="preserve">The Supplier acknowledges that:  </w:t>
      </w:r>
    </w:p>
    <w:p w14:paraId="34303951" w14:textId="77777777" w:rsidR="00CF18AF" w:rsidRDefault="002A4831">
      <w:pPr>
        <w:ind w:left="3285" w:right="1372" w:hanging="720"/>
      </w:pPr>
      <w:r>
        <w:rPr>
          <w:noProof/>
        </w:rPr>
        <w:drawing>
          <wp:inline distT="0" distB="0" distL="0" distR="0" wp14:anchorId="34304921" wp14:editId="34304922">
            <wp:extent cx="274320" cy="96012"/>
            <wp:effectExtent l="0" t="0" r="0" b="0"/>
            <wp:docPr id="3041" name="Picture 3041"/>
            <wp:cNvGraphicFramePr/>
            <a:graphic xmlns:a="http://schemas.openxmlformats.org/drawingml/2006/main">
              <a:graphicData uri="http://schemas.openxmlformats.org/drawingml/2006/picture">
                <pic:pic xmlns:pic="http://schemas.openxmlformats.org/drawingml/2006/picture">
                  <pic:nvPicPr>
                    <pic:cNvPr id="3041" name="Picture 3041"/>
                    <pic:cNvPicPr/>
                  </pic:nvPicPr>
                  <pic:blipFill>
                    <a:blip r:embed="rId61"/>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the Customer has delivered or made available to the Supplier all of the information and documents that the Supplier considers necessary or relevant for the performance of its obligations under this Call Off Contract;  </w:t>
      </w:r>
    </w:p>
    <w:p w14:paraId="34303952" w14:textId="77777777" w:rsidR="00CF18AF" w:rsidRDefault="002A4831">
      <w:pPr>
        <w:ind w:left="3285" w:right="1372" w:hanging="720"/>
      </w:pPr>
      <w:r>
        <w:rPr>
          <w:noProof/>
        </w:rPr>
        <w:drawing>
          <wp:inline distT="0" distB="0" distL="0" distR="0" wp14:anchorId="34304923" wp14:editId="34304924">
            <wp:extent cx="274320" cy="97536"/>
            <wp:effectExtent l="0" t="0" r="0" b="0"/>
            <wp:docPr id="3043" name="Picture 3043"/>
            <wp:cNvGraphicFramePr/>
            <a:graphic xmlns:a="http://schemas.openxmlformats.org/drawingml/2006/main">
              <a:graphicData uri="http://schemas.openxmlformats.org/drawingml/2006/picture">
                <pic:pic xmlns:pic="http://schemas.openxmlformats.org/drawingml/2006/picture">
                  <pic:nvPicPr>
                    <pic:cNvPr id="3043" name="Picture 3043"/>
                    <pic:cNvPicPr/>
                  </pic:nvPicPr>
                  <pic:blipFill>
                    <a:blip r:embed="rId62"/>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t xml:space="preserve">it has made its own enquiries to satisfy itself as to the accuracy and adequacy of the Due Diligence Information;   </w:t>
      </w:r>
    </w:p>
    <w:p w14:paraId="34303953" w14:textId="77777777" w:rsidR="00CF18AF" w:rsidRDefault="002A4831">
      <w:pPr>
        <w:tabs>
          <w:tab w:val="center" w:pos="1440"/>
          <w:tab w:val="center" w:pos="2978"/>
          <w:tab w:val="center" w:pos="6890"/>
        </w:tabs>
        <w:spacing w:after="35"/>
        <w:ind w:left="0" w:right="0" w:firstLine="0"/>
        <w:jc w:val="left"/>
      </w:pPr>
      <w:r>
        <w:tab/>
        <w:t xml:space="preserve"> </w:t>
      </w:r>
      <w:r>
        <w:tab/>
      </w:r>
      <w:r>
        <w:rPr>
          <w:noProof/>
        </w:rPr>
        <w:drawing>
          <wp:inline distT="0" distB="0" distL="0" distR="0" wp14:anchorId="34304925" wp14:editId="34304926">
            <wp:extent cx="274320" cy="97536"/>
            <wp:effectExtent l="0" t="0" r="0" b="0"/>
            <wp:docPr id="3045" name="Picture 3045"/>
            <wp:cNvGraphicFramePr/>
            <a:graphic xmlns:a="http://schemas.openxmlformats.org/drawingml/2006/main">
              <a:graphicData uri="http://schemas.openxmlformats.org/drawingml/2006/picture">
                <pic:pic xmlns:pic="http://schemas.openxmlformats.org/drawingml/2006/picture">
                  <pic:nvPicPr>
                    <pic:cNvPr id="3045" name="Picture 3045"/>
                    <pic:cNvPicPr/>
                  </pic:nvPicPr>
                  <pic:blipFill>
                    <a:blip r:embed="rId63"/>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it has raised all relevant due diligence questions with the Customer before the  </w:t>
      </w:r>
    </w:p>
    <w:p w14:paraId="34303954" w14:textId="77777777" w:rsidR="00CF18AF" w:rsidRDefault="002A4831">
      <w:pPr>
        <w:spacing w:after="137" w:line="253" w:lineRule="auto"/>
        <w:ind w:left="1906" w:right="1371" w:firstLine="7"/>
        <w:jc w:val="right"/>
      </w:pPr>
      <w:r>
        <w:t xml:space="preserve">Call Off Commencement Date; </w:t>
      </w:r>
      <w:r>
        <w:rPr>
          <w:noProof/>
        </w:rPr>
        <w:drawing>
          <wp:inline distT="0" distB="0" distL="0" distR="0" wp14:anchorId="34304927" wp14:editId="34304928">
            <wp:extent cx="277368" cy="97536"/>
            <wp:effectExtent l="0" t="0" r="0" b="0"/>
            <wp:docPr id="3047" name="Picture 3047"/>
            <wp:cNvGraphicFramePr/>
            <a:graphic xmlns:a="http://schemas.openxmlformats.org/drawingml/2006/main">
              <a:graphicData uri="http://schemas.openxmlformats.org/drawingml/2006/picture">
                <pic:pic xmlns:pic="http://schemas.openxmlformats.org/drawingml/2006/picture">
                  <pic:nvPicPr>
                    <pic:cNvPr id="3047" name="Picture 3047"/>
                    <pic:cNvPicPr/>
                  </pic:nvPicPr>
                  <pic:blipFill>
                    <a:blip r:embed="rId64"/>
                    <a:stretch>
                      <a:fillRect/>
                    </a:stretch>
                  </pic:blipFill>
                  <pic:spPr>
                    <a:xfrm>
                      <a:off x="0" y="0"/>
                      <a:ext cx="277368" cy="97536"/>
                    </a:xfrm>
                    <a:prstGeom prst="rect">
                      <a:avLst/>
                    </a:prstGeom>
                  </pic:spPr>
                </pic:pic>
              </a:graphicData>
            </a:graphic>
          </wp:inline>
        </w:drawing>
      </w:r>
      <w:r>
        <w:rPr>
          <w:rFonts w:ascii="Arial" w:eastAsia="Arial" w:hAnsi="Arial" w:cs="Arial"/>
        </w:rPr>
        <w:t xml:space="preserve"> </w:t>
      </w:r>
      <w:r>
        <w:t xml:space="preserve">it has undertaken all necessary due diligence </w:t>
      </w:r>
    </w:p>
    <w:p w14:paraId="34303955" w14:textId="77777777" w:rsidR="00CF18AF" w:rsidRDefault="002A4831">
      <w:pPr>
        <w:ind w:left="2574" w:right="1372"/>
      </w:pPr>
      <w:r>
        <w:t xml:space="preserve">and has entered into this Call Off  </w:t>
      </w:r>
    </w:p>
    <w:p w14:paraId="34303956" w14:textId="77777777" w:rsidR="00CF18AF" w:rsidRDefault="002A4831">
      <w:pPr>
        <w:spacing w:after="131"/>
        <w:ind w:left="2565" w:right="1372" w:firstLine="713"/>
      </w:pPr>
      <w:r>
        <w:t xml:space="preserve">Contract in reliance on its own due diligence alone; and   </w:t>
      </w:r>
      <w:r>
        <w:rPr>
          <w:noProof/>
        </w:rPr>
        <w:drawing>
          <wp:inline distT="0" distB="0" distL="0" distR="0" wp14:anchorId="34304929" wp14:editId="3430492A">
            <wp:extent cx="274320" cy="96012"/>
            <wp:effectExtent l="0" t="0" r="0" b="0"/>
            <wp:docPr id="3049" name="Picture 3049"/>
            <wp:cNvGraphicFramePr/>
            <a:graphic xmlns:a="http://schemas.openxmlformats.org/drawingml/2006/main">
              <a:graphicData uri="http://schemas.openxmlformats.org/drawingml/2006/picture">
                <pic:pic xmlns:pic="http://schemas.openxmlformats.org/drawingml/2006/picture">
                  <pic:nvPicPr>
                    <pic:cNvPr id="3049" name="Picture 3049"/>
                    <pic:cNvPicPr/>
                  </pic:nvPicPr>
                  <pic:blipFill>
                    <a:blip r:embed="rId65"/>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it shall not be excused from the performance of any of its obligations under this Call Off Contract on the grounds of, nor shall the Supplier be entitled to recover any additional costs or charges, arising as a result of any:  </w:t>
      </w:r>
    </w:p>
    <w:p w14:paraId="34303957" w14:textId="77777777" w:rsidR="00CF18AF" w:rsidRDefault="002A4831">
      <w:pPr>
        <w:spacing w:after="202" w:line="330" w:lineRule="auto"/>
        <w:ind w:right="1372"/>
      </w:pPr>
      <w:r>
        <w:t xml:space="preserve"> </w:t>
      </w:r>
      <w:r>
        <w:tab/>
      </w:r>
      <w:r>
        <w:rPr>
          <w:noProof/>
        </w:rPr>
        <w:drawing>
          <wp:inline distT="0" distB="0" distL="0" distR="0" wp14:anchorId="3430492B" wp14:editId="3430492C">
            <wp:extent cx="140208" cy="126492"/>
            <wp:effectExtent l="0" t="0" r="0" b="0"/>
            <wp:docPr id="3051" name="Picture 3051"/>
            <wp:cNvGraphicFramePr/>
            <a:graphic xmlns:a="http://schemas.openxmlformats.org/drawingml/2006/main">
              <a:graphicData uri="http://schemas.openxmlformats.org/drawingml/2006/picture">
                <pic:pic xmlns:pic="http://schemas.openxmlformats.org/drawingml/2006/picture">
                  <pic:nvPicPr>
                    <pic:cNvPr id="3051" name="Picture 3051"/>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misinterpretation of the requirements of the Customer in the Call  Off Order Form or elsewhere in this Call Off Contract;  </w:t>
      </w:r>
      <w:r>
        <w:rPr>
          <w:noProof/>
        </w:rPr>
        <w:drawing>
          <wp:inline distT="0" distB="0" distL="0" distR="0" wp14:anchorId="3430492D" wp14:editId="3430492E">
            <wp:extent cx="146304" cy="126492"/>
            <wp:effectExtent l="0" t="0" r="0" b="0"/>
            <wp:docPr id="3180" name="Picture 3180"/>
            <wp:cNvGraphicFramePr/>
            <a:graphic xmlns:a="http://schemas.openxmlformats.org/drawingml/2006/main">
              <a:graphicData uri="http://schemas.openxmlformats.org/drawingml/2006/picture">
                <pic:pic xmlns:pic="http://schemas.openxmlformats.org/drawingml/2006/picture">
                  <pic:nvPicPr>
                    <pic:cNvPr id="3180" name="Picture 3180"/>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failure by the Supplier to satisfy itself as to the accuracy and/or adequacy of the Due Diligence Information; and/or </w:t>
      </w:r>
      <w:r>
        <w:rPr>
          <w:noProof/>
        </w:rPr>
        <w:drawing>
          <wp:inline distT="0" distB="0" distL="0" distR="0" wp14:anchorId="3430492F" wp14:editId="34304930">
            <wp:extent cx="132588" cy="126492"/>
            <wp:effectExtent l="0" t="0" r="0" b="0"/>
            <wp:docPr id="3182" name="Picture 3182"/>
            <wp:cNvGraphicFramePr/>
            <a:graphic xmlns:a="http://schemas.openxmlformats.org/drawingml/2006/main">
              <a:graphicData uri="http://schemas.openxmlformats.org/drawingml/2006/picture">
                <pic:pic xmlns:pic="http://schemas.openxmlformats.org/drawingml/2006/picture">
                  <pic:nvPicPr>
                    <pic:cNvPr id="3182" name="Picture 3182"/>
                    <pic:cNvPicPr/>
                  </pic:nvPicPr>
                  <pic:blipFill>
                    <a:blip r:embed="rId68"/>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t xml:space="preserve">failure by the Supplier to undertake its own due diligence.  </w:t>
      </w:r>
    </w:p>
    <w:p w14:paraId="34303958" w14:textId="77777777" w:rsidR="00CF18AF" w:rsidRDefault="002A4831" w:rsidP="002A4831">
      <w:pPr>
        <w:spacing w:after="6" w:line="263" w:lineRule="auto"/>
        <w:ind w:left="10" w:right="1487" w:hanging="10"/>
      </w:pPr>
      <w:r>
        <w:rPr>
          <w:b/>
        </w:rPr>
        <w:t xml:space="preserve">                             3.</w:t>
      </w:r>
      <w:r>
        <w:rPr>
          <w:rFonts w:ascii="Arial" w:eastAsia="Arial" w:hAnsi="Arial" w:cs="Arial"/>
          <w:b/>
        </w:rPr>
        <w:t xml:space="preserve"> </w:t>
      </w:r>
      <w:r>
        <w:rPr>
          <w:b/>
        </w:rPr>
        <w:t>REPRESENTATIONS AND WARRANTIES</w:t>
      </w:r>
      <w:r>
        <w:t xml:space="preserve"> </w:t>
      </w:r>
    </w:p>
    <w:p w14:paraId="34303959" w14:textId="77777777" w:rsidR="00CF18AF" w:rsidRDefault="00CF18AF">
      <w:pPr>
        <w:spacing w:after="280" w:line="263" w:lineRule="auto"/>
        <w:ind w:left="10" w:right="1888" w:hanging="10"/>
        <w:jc w:val="right"/>
      </w:pPr>
    </w:p>
    <w:p w14:paraId="3430395A" w14:textId="77777777" w:rsidR="00CF18AF" w:rsidRDefault="002A4831">
      <w:pPr>
        <w:ind w:left="2023" w:right="1372"/>
      </w:pPr>
      <w:r>
        <w:rPr>
          <w:noProof/>
        </w:rPr>
        <w:drawing>
          <wp:inline distT="0" distB="0" distL="0" distR="0" wp14:anchorId="34304931" wp14:editId="34304932">
            <wp:extent cx="169164" cy="96012"/>
            <wp:effectExtent l="0" t="0" r="0" b="0"/>
            <wp:docPr id="3184" name="Picture 3184"/>
            <wp:cNvGraphicFramePr/>
            <a:graphic xmlns:a="http://schemas.openxmlformats.org/drawingml/2006/main">
              <a:graphicData uri="http://schemas.openxmlformats.org/drawingml/2006/picture">
                <pic:pic xmlns:pic="http://schemas.openxmlformats.org/drawingml/2006/picture">
                  <pic:nvPicPr>
                    <pic:cNvPr id="3184" name="Picture 3184"/>
                    <pic:cNvPicPr/>
                  </pic:nvPicPr>
                  <pic:blipFill>
                    <a:blip r:embed="rId69"/>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Each Party represents and warranties that:  </w:t>
      </w:r>
    </w:p>
    <w:p w14:paraId="3430395B" w14:textId="77777777" w:rsidR="00CF18AF" w:rsidRDefault="002A4831">
      <w:pPr>
        <w:tabs>
          <w:tab w:val="center" w:pos="1440"/>
          <w:tab w:val="center" w:pos="2978"/>
          <w:tab w:val="center" w:pos="6893"/>
        </w:tabs>
        <w:spacing w:after="33"/>
        <w:ind w:left="0" w:right="0" w:firstLine="0"/>
        <w:jc w:val="left"/>
      </w:pPr>
      <w:r>
        <w:tab/>
        <w:t xml:space="preserve"> </w:t>
      </w:r>
      <w:r>
        <w:tab/>
      </w:r>
      <w:r>
        <w:rPr>
          <w:noProof/>
        </w:rPr>
        <w:drawing>
          <wp:inline distT="0" distB="0" distL="0" distR="0" wp14:anchorId="34304933" wp14:editId="34304934">
            <wp:extent cx="275844" cy="97536"/>
            <wp:effectExtent l="0" t="0" r="0" b="0"/>
            <wp:docPr id="3186" name="Picture 3186"/>
            <wp:cNvGraphicFramePr/>
            <a:graphic xmlns:a="http://schemas.openxmlformats.org/drawingml/2006/main">
              <a:graphicData uri="http://schemas.openxmlformats.org/drawingml/2006/picture">
                <pic:pic xmlns:pic="http://schemas.openxmlformats.org/drawingml/2006/picture">
                  <pic:nvPicPr>
                    <pic:cNvPr id="3186" name="Picture 3186"/>
                    <pic:cNvPicPr/>
                  </pic:nvPicPr>
                  <pic:blipFill>
                    <a:blip r:embed="rId70"/>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it has full capacity and authority to enter into and to perform this Call Off  </w:t>
      </w:r>
    </w:p>
    <w:p w14:paraId="3430395C" w14:textId="77777777" w:rsidR="00CF18AF" w:rsidRDefault="002A4831">
      <w:pPr>
        <w:ind w:left="2565" w:right="1372" w:firstLine="718"/>
      </w:pPr>
      <w:r>
        <w:t xml:space="preserve">Contract;  </w:t>
      </w:r>
      <w:r>
        <w:rPr>
          <w:noProof/>
        </w:rPr>
        <w:drawing>
          <wp:inline distT="0" distB="0" distL="0" distR="0" wp14:anchorId="34304935" wp14:editId="34304936">
            <wp:extent cx="275844" cy="97537"/>
            <wp:effectExtent l="0" t="0" r="0" b="0"/>
            <wp:docPr id="3188" name="Picture 3188"/>
            <wp:cNvGraphicFramePr/>
            <a:graphic xmlns:a="http://schemas.openxmlformats.org/drawingml/2006/main">
              <a:graphicData uri="http://schemas.openxmlformats.org/drawingml/2006/picture">
                <pic:pic xmlns:pic="http://schemas.openxmlformats.org/drawingml/2006/picture">
                  <pic:nvPicPr>
                    <pic:cNvPr id="3188" name="Picture 3188"/>
                    <pic:cNvPicPr/>
                  </pic:nvPicPr>
                  <pic:blipFill>
                    <a:blip r:embed="rId71"/>
                    <a:stretch>
                      <a:fillRect/>
                    </a:stretch>
                  </pic:blipFill>
                  <pic:spPr>
                    <a:xfrm>
                      <a:off x="0" y="0"/>
                      <a:ext cx="275844" cy="97537"/>
                    </a:xfrm>
                    <a:prstGeom prst="rect">
                      <a:avLst/>
                    </a:prstGeom>
                  </pic:spPr>
                </pic:pic>
              </a:graphicData>
            </a:graphic>
          </wp:inline>
        </w:drawing>
      </w:r>
      <w:r>
        <w:rPr>
          <w:rFonts w:ascii="Arial" w:eastAsia="Arial" w:hAnsi="Arial" w:cs="Arial"/>
        </w:rPr>
        <w:t xml:space="preserve"> </w:t>
      </w:r>
      <w:r>
        <w:t xml:space="preserve">this Call Off Contract is executed by its duly authorised representative; </w:t>
      </w:r>
      <w:r>
        <w:rPr>
          <w:noProof/>
        </w:rPr>
        <w:drawing>
          <wp:inline distT="0" distB="0" distL="0" distR="0" wp14:anchorId="34304937" wp14:editId="34304938">
            <wp:extent cx="275844" cy="96011"/>
            <wp:effectExtent l="0" t="0" r="0" b="0"/>
            <wp:docPr id="3190" name="Picture 3190"/>
            <wp:cNvGraphicFramePr/>
            <a:graphic xmlns:a="http://schemas.openxmlformats.org/drawingml/2006/main">
              <a:graphicData uri="http://schemas.openxmlformats.org/drawingml/2006/picture">
                <pic:pic xmlns:pic="http://schemas.openxmlformats.org/drawingml/2006/picture">
                  <pic:nvPicPr>
                    <pic:cNvPr id="3190" name="Picture 3190"/>
                    <pic:cNvPicPr/>
                  </pic:nvPicPr>
                  <pic:blipFill>
                    <a:blip r:embed="rId72"/>
                    <a:stretch>
                      <a:fillRect/>
                    </a:stretch>
                  </pic:blipFill>
                  <pic:spPr>
                    <a:xfrm>
                      <a:off x="0" y="0"/>
                      <a:ext cx="275844" cy="96011"/>
                    </a:xfrm>
                    <a:prstGeom prst="rect">
                      <a:avLst/>
                    </a:prstGeom>
                  </pic:spPr>
                </pic:pic>
              </a:graphicData>
            </a:graphic>
          </wp:inline>
        </w:drawing>
      </w:r>
      <w:r>
        <w:rPr>
          <w:rFonts w:ascii="Arial" w:eastAsia="Arial" w:hAnsi="Arial" w:cs="Arial"/>
        </w:rPr>
        <w:t xml:space="preserve"> </w:t>
      </w:r>
      <w:r>
        <w:t xml:space="preserve">there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Call Off Contract; and </w:t>
      </w:r>
      <w:r>
        <w:rPr>
          <w:noProof/>
        </w:rPr>
        <w:drawing>
          <wp:inline distT="0" distB="0" distL="0" distR="0" wp14:anchorId="34304939" wp14:editId="3430493A">
            <wp:extent cx="278892" cy="97536"/>
            <wp:effectExtent l="0" t="0" r="0" b="0"/>
            <wp:docPr id="3192" name="Picture 3192"/>
            <wp:cNvGraphicFramePr/>
            <a:graphic xmlns:a="http://schemas.openxmlformats.org/drawingml/2006/main">
              <a:graphicData uri="http://schemas.openxmlformats.org/drawingml/2006/picture">
                <pic:pic xmlns:pic="http://schemas.openxmlformats.org/drawingml/2006/picture">
                  <pic:nvPicPr>
                    <pic:cNvPr id="3192" name="Picture 3192"/>
                    <pic:cNvPicPr/>
                  </pic:nvPicPr>
                  <pic:blipFill>
                    <a:blip r:embed="rId73"/>
                    <a:stretch>
                      <a:fillRect/>
                    </a:stretch>
                  </pic:blipFill>
                  <pic:spPr>
                    <a:xfrm>
                      <a:off x="0" y="0"/>
                      <a:ext cx="278892" cy="97536"/>
                    </a:xfrm>
                    <a:prstGeom prst="rect">
                      <a:avLst/>
                    </a:prstGeom>
                  </pic:spPr>
                </pic:pic>
              </a:graphicData>
            </a:graphic>
          </wp:inline>
        </w:drawing>
      </w:r>
      <w:r>
        <w:rPr>
          <w:rFonts w:ascii="Arial" w:eastAsia="Arial" w:hAnsi="Arial" w:cs="Arial"/>
        </w:rPr>
        <w:t xml:space="preserve"> </w:t>
      </w:r>
      <w:r>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  </w:t>
      </w:r>
    </w:p>
    <w:p w14:paraId="3430395D" w14:textId="77777777" w:rsidR="00CF18AF" w:rsidRDefault="002A4831">
      <w:pPr>
        <w:ind w:left="2023" w:right="1372"/>
      </w:pPr>
      <w:r>
        <w:rPr>
          <w:noProof/>
        </w:rPr>
        <w:drawing>
          <wp:inline distT="0" distB="0" distL="0" distR="0" wp14:anchorId="3430493B" wp14:editId="3430493C">
            <wp:extent cx="169164" cy="96012"/>
            <wp:effectExtent l="0" t="0" r="0" b="0"/>
            <wp:docPr id="3194" name="Picture 3194"/>
            <wp:cNvGraphicFramePr/>
            <a:graphic xmlns:a="http://schemas.openxmlformats.org/drawingml/2006/main">
              <a:graphicData uri="http://schemas.openxmlformats.org/drawingml/2006/picture">
                <pic:pic xmlns:pic="http://schemas.openxmlformats.org/drawingml/2006/picture">
                  <pic:nvPicPr>
                    <pic:cNvPr id="3194" name="Picture 3194"/>
                    <pic:cNvPicPr/>
                  </pic:nvPicPr>
                  <pic:blipFill>
                    <a:blip r:embed="rId74"/>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represents and warrants that:  </w:t>
      </w:r>
    </w:p>
    <w:p w14:paraId="3430395E" w14:textId="77777777" w:rsidR="00CF18AF" w:rsidRDefault="002A4831">
      <w:pPr>
        <w:ind w:left="3285" w:right="1372" w:hanging="720"/>
      </w:pPr>
      <w:r>
        <w:rPr>
          <w:noProof/>
        </w:rPr>
        <w:drawing>
          <wp:inline distT="0" distB="0" distL="0" distR="0" wp14:anchorId="3430493D" wp14:editId="3430493E">
            <wp:extent cx="275844" cy="97536"/>
            <wp:effectExtent l="0" t="0" r="0" b="0"/>
            <wp:docPr id="3196" name="Picture 3196"/>
            <wp:cNvGraphicFramePr/>
            <a:graphic xmlns:a="http://schemas.openxmlformats.org/drawingml/2006/main">
              <a:graphicData uri="http://schemas.openxmlformats.org/drawingml/2006/picture">
                <pic:pic xmlns:pic="http://schemas.openxmlformats.org/drawingml/2006/picture">
                  <pic:nvPicPr>
                    <pic:cNvPr id="3196" name="Picture 3196"/>
                    <pic:cNvPicPr/>
                  </pic:nvPicPr>
                  <pic:blipFill>
                    <a:blip r:embed="rId75"/>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it is validly incorporated, organised and subsisting in accordance with the Laws of its place of incorporation;   </w:t>
      </w:r>
    </w:p>
    <w:p w14:paraId="3430395F" w14:textId="77777777" w:rsidR="00CF18AF" w:rsidRDefault="002A4831">
      <w:pPr>
        <w:spacing w:after="25"/>
        <w:ind w:left="3285" w:right="1372" w:hanging="720"/>
      </w:pPr>
      <w:r>
        <w:rPr>
          <w:noProof/>
        </w:rPr>
        <w:drawing>
          <wp:inline distT="0" distB="0" distL="0" distR="0" wp14:anchorId="3430493F" wp14:editId="34304940">
            <wp:extent cx="275844" cy="97536"/>
            <wp:effectExtent l="0" t="0" r="0" b="0"/>
            <wp:docPr id="3198" name="Picture 3198"/>
            <wp:cNvGraphicFramePr/>
            <a:graphic xmlns:a="http://schemas.openxmlformats.org/drawingml/2006/main">
              <a:graphicData uri="http://schemas.openxmlformats.org/drawingml/2006/picture">
                <pic:pic xmlns:pic="http://schemas.openxmlformats.org/drawingml/2006/picture">
                  <pic:nvPicPr>
                    <pic:cNvPr id="3198" name="Picture 3198"/>
                    <pic:cNvPicPr/>
                  </pic:nvPicPr>
                  <pic:blipFill>
                    <a:blip r:embed="rId76"/>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it has all necessary consents (including, where its procedures so require, the consent of its Parent Company) and regulatory approvals to enter into this Call  </w:t>
      </w:r>
    </w:p>
    <w:p w14:paraId="34303960" w14:textId="77777777" w:rsidR="00CF18AF" w:rsidRDefault="002A4831">
      <w:pPr>
        <w:ind w:left="2565" w:right="1372" w:firstLine="718"/>
      </w:pPr>
      <w:r>
        <w:t xml:space="preserve">Off Contract; </w:t>
      </w:r>
      <w:r>
        <w:rPr>
          <w:noProof/>
        </w:rPr>
        <w:drawing>
          <wp:inline distT="0" distB="0" distL="0" distR="0" wp14:anchorId="34304941" wp14:editId="34304942">
            <wp:extent cx="275844" cy="97536"/>
            <wp:effectExtent l="0" t="0" r="0" b="0"/>
            <wp:docPr id="3200" name="Picture 3200"/>
            <wp:cNvGraphicFramePr/>
            <a:graphic xmlns:a="http://schemas.openxmlformats.org/drawingml/2006/main">
              <a:graphicData uri="http://schemas.openxmlformats.org/drawingml/2006/picture">
                <pic:pic xmlns:pic="http://schemas.openxmlformats.org/drawingml/2006/picture">
                  <pic:nvPicPr>
                    <pic:cNvPr id="3200" name="Picture 3200"/>
                    <pic:cNvPicPr/>
                  </pic:nvPicPr>
                  <pic:blipFill>
                    <a:blip r:embed="rId77"/>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its execution, delivery and performance of its obligations under this Call Off Contract does not and will not constitute a breach of any Law or obligation applicable to it and does not and will not cause or result in a Default under any agreement by which it is bound;  </w:t>
      </w:r>
      <w:r>
        <w:rPr>
          <w:noProof/>
        </w:rPr>
        <w:drawing>
          <wp:inline distT="0" distB="0" distL="0" distR="0" wp14:anchorId="34304943" wp14:editId="34304944">
            <wp:extent cx="278892" cy="96012"/>
            <wp:effectExtent l="0" t="0" r="0" b="0"/>
            <wp:docPr id="3202" name="Picture 3202"/>
            <wp:cNvGraphicFramePr/>
            <a:graphic xmlns:a="http://schemas.openxmlformats.org/drawingml/2006/main">
              <a:graphicData uri="http://schemas.openxmlformats.org/drawingml/2006/picture">
                <pic:pic xmlns:pic="http://schemas.openxmlformats.org/drawingml/2006/picture">
                  <pic:nvPicPr>
                    <pic:cNvPr id="3202" name="Picture 3202"/>
                    <pic:cNvPicPr/>
                  </pic:nvPicPr>
                  <pic:blipFill>
                    <a:blip r:embed="rId78"/>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as at the Call Off Commencement Date, all written statements and representations in any written submissions made by the Supplier as part of the procurement process, its Tender, Call Off Tender and any other documents submitted remain true and accurate except to the extent that such statements and representations have been superseded or varied by this Call Off Contract;  </w:t>
      </w:r>
    </w:p>
    <w:p w14:paraId="34303961" w14:textId="77777777" w:rsidR="00CF18AF" w:rsidRDefault="002A4831">
      <w:pPr>
        <w:spacing w:after="23"/>
        <w:ind w:left="3285" w:right="1372" w:hanging="720"/>
      </w:pPr>
      <w:r>
        <w:rPr>
          <w:noProof/>
        </w:rPr>
        <w:drawing>
          <wp:inline distT="0" distB="0" distL="0" distR="0" wp14:anchorId="34304945" wp14:editId="34304946">
            <wp:extent cx="275844" cy="96012"/>
            <wp:effectExtent l="0" t="0" r="0" b="0"/>
            <wp:docPr id="3204" name="Picture 3204"/>
            <wp:cNvGraphicFramePr/>
            <a:graphic xmlns:a="http://schemas.openxmlformats.org/drawingml/2006/main">
              <a:graphicData uri="http://schemas.openxmlformats.org/drawingml/2006/picture">
                <pic:pic xmlns:pic="http://schemas.openxmlformats.org/drawingml/2006/picture">
                  <pic:nvPicPr>
                    <pic:cNvPr id="3204" name="Picture 3204"/>
                    <pic:cNvPicPr/>
                  </pic:nvPicPr>
                  <pic:blipFill>
                    <a:blip r:embed="rId79"/>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if the Call Off Contract Charges payable under this Call Off Contract exceed or are likely to exceed five (5) million pounds, as at the Call Off Commencement Date it has notified the Customer in writing of any Occasions of Tax Non-Compliance or any litigation that it is involved in connection with any Occasions of Tax Non  </w:t>
      </w:r>
    </w:p>
    <w:p w14:paraId="34303962" w14:textId="77777777" w:rsidR="00CF18AF" w:rsidRDefault="002A4831">
      <w:pPr>
        <w:ind w:left="2565" w:right="1372" w:firstLine="718"/>
      </w:pPr>
      <w:r>
        <w:t xml:space="preserve">Compliance;  </w:t>
      </w:r>
      <w:r>
        <w:rPr>
          <w:noProof/>
        </w:rPr>
        <w:drawing>
          <wp:inline distT="0" distB="0" distL="0" distR="0" wp14:anchorId="34304947" wp14:editId="34304948">
            <wp:extent cx="277368" cy="96012"/>
            <wp:effectExtent l="0" t="0" r="0" b="0"/>
            <wp:docPr id="3206" name="Picture 3206"/>
            <wp:cNvGraphicFramePr/>
            <a:graphic xmlns:a="http://schemas.openxmlformats.org/drawingml/2006/main">
              <a:graphicData uri="http://schemas.openxmlformats.org/drawingml/2006/picture">
                <pic:pic xmlns:pic="http://schemas.openxmlformats.org/drawingml/2006/picture">
                  <pic:nvPicPr>
                    <pic:cNvPr id="3206" name="Picture 3206"/>
                    <pic:cNvPicPr/>
                  </pic:nvPicPr>
                  <pic:blipFill>
                    <a:blip r:embed="rId80"/>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it has and shall continue to have all necessary rights in and to the Third Party IPR, the Supplier Background IPRs and any other materials made available by the Supplier (and/or any Sub-Contractor) to the Customer which are necessary</w:t>
      </w:r>
      <w:r>
        <w:rPr>
          <w:b/>
          <w:i/>
        </w:rPr>
        <w:t xml:space="preserve"> </w:t>
      </w:r>
      <w:r>
        <w:t xml:space="preserve">for the performance of the Supplier’s obligations under this Call Off Contract including the receipt of the Goods and/or Services by the Customer;  </w:t>
      </w:r>
    </w:p>
    <w:p w14:paraId="34303963" w14:textId="77777777" w:rsidR="00CF18AF" w:rsidRDefault="002A4831">
      <w:pPr>
        <w:ind w:left="3285" w:right="1372" w:hanging="720"/>
      </w:pPr>
      <w:r>
        <w:rPr>
          <w:noProof/>
        </w:rPr>
        <w:drawing>
          <wp:inline distT="0" distB="0" distL="0" distR="0" wp14:anchorId="34304949" wp14:editId="3430494A">
            <wp:extent cx="277368" cy="96012"/>
            <wp:effectExtent l="0" t="0" r="0" b="0"/>
            <wp:docPr id="3325" name="Picture 3325"/>
            <wp:cNvGraphicFramePr/>
            <a:graphic xmlns:a="http://schemas.openxmlformats.org/drawingml/2006/main">
              <a:graphicData uri="http://schemas.openxmlformats.org/drawingml/2006/picture">
                <pic:pic xmlns:pic="http://schemas.openxmlformats.org/drawingml/2006/picture">
                  <pic:nvPicPr>
                    <pic:cNvPr id="3325" name="Picture 3325"/>
                    <pic:cNvPicPr/>
                  </pic:nvPicPr>
                  <pic:blipFill>
                    <a:blip r:embed="rId81"/>
                    <a:stretch>
                      <a:fillRect/>
                    </a:stretch>
                  </pic:blipFill>
                  <pic:spPr>
                    <a:xfrm>
                      <a:off x="0" y="0"/>
                      <a:ext cx="277368" cy="96012"/>
                    </a:xfrm>
                    <a:prstGeom prst="rect">
                      <a:avLst/>
                    </a:prstGeom>
                  </pic:spPr>
                </pic:pic>
              </a:graphicData>
            </a:graphic>
          </wp:inline>
        </w:drawing>
      </w:r>
      <w:r>
        <w:t xml:space="preserve"> 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  </w:t>
      </w:r>
    </w:p>
    <w:p w14:paraId="34303964" w14:textId="77777777" w:rsidR="00CF18AF" w:rsidRDefault="002A4831">
      <w:pPr>
        <w:spacing w:after="23"/>
        <w:ind w:left="3285" w:right="1372" w:hanging="720"/>
      </w:pPr>
      <w:r>
        <w:rPr>
          <w:noProof/>
        </w:rPr>
        <w:drawing>
          <wp:inline distT="0" distB="0" distL="0" distR="0" wp14:anchorId="3430494B" wp14:editId="3430494C">
            <wp:extent cx="277368" cy="96012"/>
            <wp:effectExtent l="0" t="0" r="0" b="0"/>
            <wp:docPr id="3327" name="Picture 3327"/>
            <wp:cNvGraphicFramePr/>
            <a:graphic xmlns:a="http://schemas.openxmlformats.org/drawingml/2006/main">
              <a:graphicData uri="http://schemas.openxmlformats.org/drawingml/2006/picture">
                <pic:pic xmlns:pic="http://schemas.openxmlformats.org/drawingml/2006/picture">
                  <pic:nvPicPr>
                    <pic:cNvPr id="3327" name="Picture 3327"/>
                    <pic:cNvPicPr/>
                  </pic:nvPicPr>
                  <pic:blipFill>
                    <a:blip r:embed="rId82"/>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it is not subject to any contractual obligation, compliance with which is likely to have a material adverse effect on its ability to perform its obligations under this  </w:t>
      </w:r>
    </w:p>
    <w:p w14:paraId="34303965" w14:textId="77777777" w:rsidR="00CF18AF" w:rsidRDefault="002A4831">
      <w:pPr>
        <w:ind w:left="2565" w:right="1372" w:firstLine="718"/>
      </w:pPr>
      <w:r>
        <w:t xml:space="preserve">Call Off Contract;  </w:t>
      </w:r>
      <w:r>
        <w:rPr>
          <w:noProof/>
        </w:rPr>
        <w:drawing>
          <wp:inline distT="0" distB="0" distL="0" distR="0" wp14:anchorId="3430494D" wp14:editId="3430494E">
            <wp:extent cx="275844" cy="96012"/>
            <wp:effectExtent l="0" t="0" r="0" b="0"/>
            <wp:docPr id="3329" name="Picture 3329"/>
            <wp:cNvGraphicFramePr/>
            <a:graphic xmlns:a="http://schemas.openxmlformats.org/drawingml/2006/main">
              <a:graphicData uri="http://schemas.openxmlformats.org/drawingml/2006/picture">
                <pic:pic xmlns:pic="http://schemas.openxmlformats.org/drawingml/2006/picture">
                  <pic:nvPicPr>
                    <pic:cNvPr id="3329" name="Picture 3329"/>
                    <pic:cNvPicPr/>
                  </pic:nvPicPr>
                  <pic:blipFill>
                    <a:blip r:embed="rId83"/>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it is not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 and   </w:t>
      </w:r>
      <w:r>
        <w:rPr>
          <w:noProof/>
        </w:rPr>
        <w:drawing>
          <wp:inline distT="0" distB="0" distL="0" distR="0" wp14:anchorId="3430494F" wp14:editId="34304950">
            <wp:extent cx="348996" cy="96012"/>
            <wp:effectExtent l="0" t="0" r="0" b="0"/>
            <wp:docPr id="3331" name="Picture 3331"/>
            <wp:cNvGraphicFramePr/>
            <a:graphic xmlns:a="http://schemas.openxmlformats.org/drawingml/2006/main">
              <a:graphicData uri="http://schemas.openxmlformats.org/drawingml/2006/picture">
                <pic:pic xmlns:pic="http://schemas.openxmlformats.org/drawingml/2006/picture">
                  <pic:nvPicPr>
                    <pic:cNvPr id="3331" name="Picture 3331"/>
                    <pic:cNvPicPr/>
                  </pic:nvPicPr>
                  <pic:blipFill>
                    <a:blip r:embed="rId84"/>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for the Call Off Contract Period and for a period of twelve (12) months after the termination or expiry of this Call Off Contract, the Supplier shall not employ or offer employment to any staff of the Customer which have been associated with the provision of the Goods and/or Services without Approval or the prior written consent of the Customer which shall not be unreasonably withheld.    </w:t>
      </w:r>
    </w:p>
    <w:p w14:paraId="34303966" w14:textId="77777777" w:rsidR="00CF18AF" w:rsidRDefault="002A4831">
      <w:pPr>
        <w:ind w:left="2370" w:right="1372" w:hanging="356"/>
      </w:pPr>
      <w:r>
        <w:rPr>
          <w:noProof/>
        </w:rPr>
        <w:drawing>
          <wp:inline distT="0" distB="0" distL="0" distR="0" wp14:anchorId="34304951" wp14:editId="34304952">
            <wp:extent cx="169164" cy="96012"/>
            <wp:effectExtent l="0" t="0" r="0" b="0"/>
            <wp:docPr id="3333" name="Picture 3333"/>
            <wp:cNvGraphicFramePr/>
            <a:graphic xmlns:a="http://schemas.openxmlformats.org/drawingml/2006/main">
              <a:graphicData uri="http://schemas.openxmlformats.org/drawingml/2006/picture">
                <pic:pic xmlns:pic="http://schemas.openxmlformats.org/drawingml/2006/picture">
                  <pic:nvPicPr>
                    <pic:cNvPr id="3333" name="Picture 3333"/>
                    <pic:cNvPicPr/>
                  </pic:nvPicPr>
                  <pic:blipFill>
                    <a:blip r:embed="rId85"/>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Each of the representations and warranties set out in Clauses 3.1 and 3.2 shall be construed as a separate representation and warranty and shall not be limited or restricted by reference to, or inference from, the terms of any other representation, warranty or any undertaking in this Call Off Contract.  </w:t>
      </w:r>
    </w:p>
    <w:p w14:paraId="34303967" w14:textId="77777777" w:rsidR="00CF18AF" w:rsidRDefault="002A4831">
      <w:pPr>
        <w:ind w:left="2370" w:right="1372" w:hanging="356"/>
      </w:pPr>
      <w:r>
        <w:rPr>
          <w:noProof/>
        </w:rPr>
        <w:drawing>
          <wp:inline distT="0" distB="0" distL="0" distR="0" wp14:anchorId="34304953" wp14:editId="34304954">
            <wp:extent cx="172212" cy="96012"/>
            <wp:effectExtent l="0" t="0" r="0" b="0"/>
            <wp:docPr id="3335" name="Picture 3335"/>
            <wp:cNvGraphicFramePr/>
            <a:graphic xmlns:a="http://schemas.openxmlformats.org/drawingml/2006/main">
              <a:graphicData uri="http://schemas.openxmlformats.org/drawingml/2006/picture">
                <pic:pic xmlns:pic="http://schemas.openxmlformats.org/drawingml/2006/picture">
                  <pic:nvPicPr>
                    <pic:cNvPr id="3335" name="Picture 3335"/>
                    <pic:cNvPicPr/>
                  </pic:nvPicPr>
                  <pic:blipFill>
                    <a:blip r:embed="rId86"/>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If at any time a Party becomes aware that a representation or warranty given by it under Clauses 3.1 and 3.2 has been breached, is untrue or is misleading, it shall immediately notify the other Party of the relevant occurrence in sufficient detail to enable the other Party to make an accurate assessment of the situation.  </w:t>
      </w:r>
    </w:p>
    <w:p w14:paraId="34303968" w14:textId="77777777" w:rsidR="00CF18AF" w:rsidRDefault="002A4831">
      <w:pPr>
        <w:spacing w:after="285"/>
        <w:ind w:left="2370" w:right="1372" w:hanging="356"/>
      </w:pPr>
      <w:r>
        <w:rPr>
          <w:noProof/>
        </w:rPr>
        <w:drawing>
          <wp:inline distT="0" distB="0" distL="0" distR="0" wp14:anchorId="34304955" wp14:editId="34304956">
            <wp:extent cx="169164" cy="97536"/>
            <wp:effectExtent l="0" t="0" r="0" b="0"/>
            <wp:docPr id="3337" name="Picture 3337"/>
            <wp:cNvGraphicFramePr/>
            <a:graphic xmlns:a="http://schemas.openxmlformats.org/drawingml/2006/main">
              <a:graphicData uri="http://schemas.openxmlformats.org/drawingml/2006/picture">
                <pic:pic xmlns:pic="http://schemas.openxmlformats.org/drawingml/2006/picture">
                  <pic:nvPicPr>
                    <pic:cNvPr id="3337" name="Picture 3337"/>
                    <pic:cNvPicPr/>
                  </pic:nvPicPr>
                  <pic:blipFill>
                    <a:blip r:embed="rId87"/>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For the avoidance of doubt, the fact that any provision within this Call Off Contract is expressed as a warranty shall not preclude any right of termination the Customer may have in respect of breach of that provision by the Supplier which constitutes a material Default.  </w:t>
      </w:r>
    </w:p>
    <w:p w14:paraId="34303969" w14:textId="77777777" w:rsidR="00CF18AF" w:rsidRDefault="002A4831">
      <w:pPr>
        <w:tabs>
          <w:tab w:val="center" w:pos="1440"/>
          <w:tab w:val="center" w:pos="2095"/>
          <w:tab w:val="center" w:pos="3895"/>
        </w:tabs>
        <w:spacing w:after="292" w:line="250" w:lineRule="auto"/>
        <w:ind w:left="0" w:right="0" w:firstLine="0"/>
        <w:jc w:val="left"/>
      </w:pPr>
      <w:r>
        <w:tab/>
        <w:t xml:space="preserve"> </w:t>
      </w:r>
      <w:r>
        <w:tab/>
      </w:r>
      <w:r>
        <w:rPr>
          <w:b/>
        </w:rPr>
        <w:t>4.</w:t>
      </w:r>
      <w:r>
        <w:rPr>
          <w:rFonts w:ascii="Arial" w:eastAsia="Arial" w:hAnsi="Arial" w:cs="Arial"/>
          <w:b/>
        </w:rPr>
        <w:t xml:space="preserve">  </w:t>
      </w:r>
      <w:r>
        <w:rPr>
          <w:rFonts w:ascii="Arial" w:eastAsia="Arial" w:hAnsi="Arial" w:cs="Arial"/>
          <w:b/>
        </w:rPr>
        <w:tab/>
      </w:r>
      <w:r>
        <w:rPr>
          <w:b/>
        </w:rPr>
        <w:t xml:space="preserve">CALL OFF GUARANTEE </w:t>
      </w:r>
      <w:r>
        <w:t xml:space="preserve"> </w:t>
      </w:r>
    </w:p>
    <w:p w14:paraId="3430396A" w14:textId="77777777" w:rsidR="00CF18AF" w:rsidRDefault="002A4831">
      <w:pPr>
        <w:ind w:left="2369" w:right="1372" w:hanging="360"/>
      </w:pPr>
      <w:r>
        <w:rPr>
          <w:noProof/>
        </w:rPr>
        <w:drawing>
          <wp:inline distT="0" distB="0" distL="0" distR="0" wp14:anchorId="34304957" wp14:editId="34304958">
            <wp:extent cx="172212" cy="97536"/>
            <wp:effectExtent l="0" t="0" r="0" b="0"/>
            <wp:docPr id="3339" name="Picture 3339"/>
            <wp:cNvGraphicFramePr/>
            <a:graphic xmlns:a="http://schemas.openxmlformats.org/drawingml/2006/main">
              <a:graphicData uri="http://schemas.openxmlformats.org/drawingml/2006/picture">
                <pic:pic xmlns:pic="http://schemas.openxmlformats.org/drawingml/2006/picture">
                  <pic:nvPicPr>
                    <pic:cNvPr id="3339" name="Picture 3339"/>
                    <pic:cNvPicPr/>
                  </pic:nvPicPr>
                  <pic:blipFill>
                    <a:blip r:embed="rId88"/>
                    <a:stretch>
                      <a:fillRect/>
                    </a:stretch>
                  </pic:blipFill>
                  <pic:spPr>
                    <a:xfrm>
                      <a:off x="0" y="0"/>
                      <a:ext cx="172212" cy="97536"/>
                    </a:xfrm>
                    <a:prstGeom prst="rect">
                      <a:avLst/>
                    </a:prstGeom>
                  </pic:spPr>
                </pic:pic>
              </a:graphicData>
            </a:graphic>
          </wp:inline>
        </w:drawing>
      </w:r>
      <w:r>
        <w:rPr>
          <w:rFonts w:ascii="Arial" w:eastAsia="Arial" w:hAnsi="Arial" w:cs="Arial"/>
        </w:rPr>
        <w:t xml:space="preserve"> </w:t>
      </w:r>
      <w:r>
        <w:t xml:space="preserve">Where the Customer has stipulated in the Call Off Order Form that this Call Off Contract shall be conditional upon receipt of a Call Off Guarantee, then, on or prior to the Call Off Commencement Date or on any other date specified by the Customer, the Supplier shall deliver to the Customer:  </w:t>
      </w:r>
    </w:p>
    <w:p w14:paraId="3430396B" w14:textId="77777777" w:rsidR="00CF18AF" w:rsidRDefault="002A4831">
      <w:pPr>
        <w:spacing w:after="107" w:line="307" w:lineRule="auto"/>
        <w:ind w:left="2574" w:right="1372"/>
      </w:pPr>
      <w:r>
        <w:rPr>
          <w:noProof/>
        </w:rPr>
        <w:drawing>
          <wp:inline distT="0" distB="0" distL="0" distR="0" wp14:anchorId="34304959" wp14:editId="3430495A">
            <wp:extent cx="278892" cy="96012"/>
            <wp:effectExtent l="0" t="0" r="0" b="0"/>
            <wp:docPr id="3341" name="Picture 3341"/>
            <wp:cNvGraphicFramePr/>
            <a:graphic xmlns:a="http://schemas.openxmlformats.org/drawingml/2006/main">
              <a:graphicData uri="http://schemas.openxmlformats.org/drawingml/2006/picture">
                <pic:pic xmlns:pic="http://schemas.openxmlformats.org/drawingml/2006/picture">
                  <pic:nvPicPr>
                    <pic:cNvPr id="3341" name="Picture 3341"/>
                    <pic:cNvPicPr/>
                  </pic:nvPicPr>
                  <pic:blipFill>
                    <a:blip r:embed="rId89"/>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an executed Call Off Guarantee from a Call Off Guarantor; and </w:t>
      </w:r>
      <w:r>
        <w:rPr>
          <w:noProof/>
        </w:rPr>
        <w:drawing>
          <wp:inline distT="0" distB="0" distL="0" distR="0" wp14:anchorId="3430495B" wp14:editId="3430495C">
            <wp:extent cx="278892" cy="96012"/>
            <wp:effectExtent l="0" t="0" r="0" b="0"/>
            <wp:docPr id="3343" name="Picture 3343"/>
            <wp:cNvGraphicFramePr/>
            <a:graphic xmlns:a="http://schemas.openxmlformats.org/drawingml/2006/main">
              <a:graphicData uri="http://schemas.openxmlformats.org/drawingml/2006/picture">
                <pic:pic xmlns:pic="http://schemas.openxmlformats.org/drawingml/2006/picture">
                  <pic:nvPicPr>
                    <pic:cNvPr id="3343" name="Picture 3343"/>
                    <pic:cNvPicPr/>
                  </pic:nvPicPr>
                  <pic:blipFill>
                    <a:blip r:embed="rId90"/>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a certified copy extract of the board minutes and/or resolution of the Call Off Guarantor approving the execution of the Call Off Guarantee.   </w:t>
      </w:r>
    </w:p>
    <w:p w14:paraId="3430396C" w14:textId="77777777" w:rsidR="00CF18AF" w:rsidRDefault="002A4831">
      <w:pPr>
        <w:spacing w:after="286"/>
        <w:ind w:left="2369" w:right="1372" w:hanging="360"/>
      </w:pPr>
      <w:r>
        <w:rPr>
          <w:noProof/>
        </w:rPr>
        <w:drawing>
          <wp:inline distT="0" distB="0" distL="0" distR="0" wp14:anchorId="3430495D" wp14:editId="3430495E">
            <wp:extent cx="172212" cy="97536"/>
            <wp:effectExtent l="0" t="0" r="0" b="0"/>
            <wp:docPr id="3345" name="Picture 3345"/>
            <wp:cNvGraphicFramePr/>
            <a:graphic xmlns:a="http://schemas.openxmlformats.org/drawingml/2006/main">
              <a:graphicData uri="http://schemas.openxmlformats.org/drawingml/2006/picture">
                <pic:pic xmlns:pic="http://schemas.openxmlformats.org/drawingml/2006/picture">
                  <pic:nvPicPr>
                    <pic:cNvPr id="3345" name="Picture 3345"/>
                    <pic:cNvPicPr/>
                  </pic:nvPicPr>
                  <pic:blipFill>
                    <a:blip r:embed="rId91"/>
                    <a:stretch>
                      <a:fillRect/>
                    </a:stretch>
                  </pic:blipFill>
                  <pic:spPr>
                    <a:xfrm>
                      <a:off x="0" y="0"/>
                      <a:ext cx="172212" cy="97536"/>
                    </a:xfrm>
                    <a:prstGeom prst="rect">
                      <a:avLst/>
                    </a:prstGeom>
                  </pic:spPr>
                </pic:pic>
              </a:graphicData>
            </a:graphic>
          </wp:inline>
        </w:drawing>
      </w:r>
      <w:r>
        <w:rPr>
          <w:rFonts w:ascii="Arial" w:eastAsia="Arial" w:hAnsi="Arial" w:cs="Arial"/>
        </w:rPr>
        <w:t xml:space="preserve"> </w:t>
      </w:r>
      <w:r>
        <w:t xml:space="preserve">The Customer may in its sole discretion at any time agree to waive compliance with the requirement in Clause 4.1 by giving the Supplier notice in writing.  </w:t>
      </w:r>
    </w:p>
    <w:p w14:paraId="3430396D" w14:textId="77777777" w:rsidR="00CF18AF" w:rsidRDefault="002A4831">
      <w:pPr>
        <w:numPr>
          <w:ilvl w:val="0"/>
          <w:numId w:val="5"/>
        </w:numPr>
        <w:spacing w:after="282" w:line="259" w:lineRule="auto"/>
        <w:ind w:left="1991" w:right="0" w:hanging="566"/>
        <w:jc w:val="left"/>
      </w:pPr>
      <w:r>
        <w:rPr>
          <w:b/>
          <w:color w:val="C00000"/>
          <w:u w:val="single" w:color="C00000"/>
        </w:rPr>
        <w:t>DURATION OF CALL OFF CONTRACT</w:t>
      </w:r>
      <w:r>
        <w:rPr>
          <w:b/>
          <w:color w:val="C00000"/>
        </w:rPr>
        <w:t xml:space="preserve">  </w:t>
      </w:r>
      <w:r>
        <w:t xml:space="preserve"> </w:t>
      </w:r>
    </w:p>
    <w:p w14:paraId="3430396E" w14:textId="77777777" w:rsidR="00CF18AF" w:rsidRDefault="002A4831" w:rsidP="005E27FB">
      <w:pPr>
        <w:spacing w:after="280" w:line="263" w:lineRule="auto"/>
        <w:ind w:left="10" w:right="1381" w:hanging="10"/>
      </w:pPr>
      <w:r>
        <w:t xml:space="preserve">                            </w:t>
      </w:r>
      <w:r>
        <w:rPr>
          <w:b/>
        </w:rPr>
        <w:t>5.</w:t>
      </w:r>
      <w:r>
        <w:rPr>
          <w:rFonts w:ascii="Arial" w:eastAsia="Arial" w:hAnsi="Arial" w:cs="Arial"/>
          <w:b/>
        </w:rPr>
        <w:t xml:space="preserve"> </w:t>
      </w:r>
      <w:r>
        <w:rPr>
          <w:b/>
        </w:rPr>
        <w:t xml:space="preserve">CALL  OFF CONTRACT PERIOD </w:t>
      </w:r>
    </w:p>
    <w:p w14:paraId="3430396F" w14:textId="77777777" w:rsidR="00CF18AF" w:rsidRDefault="002A4831">
      <w:pPr>
        <w:ind w:left="2370" w:right="1372" w:hanging="356"/>
      </w:pPr>
      <w:r>
        <w:rPr>
          <w:noProof/>
        </w:rPr>
        <w:drawing>
          <wp:inline distT="0" distB="0" distL="0" distR="0" wp14:anchorId="3430495F" wp14:editId="34304960">
            <wp:extent cx="169164" cy="96012"/>
            <wp:effectExtent l="0" t="0" r="0" b="0"/>
            <wp:docPr id="3452" name="Picture 3452"/>
            <wp:cNvGraphicFramePr/>
            <a:graphic xmlns:a="http://schemas.openxmlformats.org/drawingml/2006/main">
              <a:graphicData uri="http://schemas.openxmlformats.org/drawingml/2006/picture">
                <pic:pic xmlns:pic="http://schemas.openxmlformats.org/drawingml/2006/picture">
                  <pic:nvPicPr>
                    <pic:cNvPr id="3452" name="Picture 3452"/>
                    <pic:cNvPicPr/>
                  </pic:nvPicPr>
                  <pic:blipFill>
                    <a:blip r:embed="rId92"/>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This Call Off Contract shall take effect on the Call Off Commencement Date and the term of this Call Off Contract shall be the Call Off Contract Period.   </w:t>
      </w:r>
    </w:p>
    <w:p w14:paraId="34303970" w14:textId="77777777" w:rsidR="00CF18AF" w:rsidRDefault="002A4831">
      <w:pPr>
        <w:spacing w:after="289"/>
        <w:ind w:left="2370" w:right="1372" w:hanging="356"/>
      </w:pPr>
      <w:r>
        <w:rPr>
          <w:noProof/>
        </w:rPr>
        <w:drawing>
          <wp:inline distT="0" distB="0" distL="0" distR="0" wp14:anchorId="34304961" wp14:editId="34304962">
            <wp:extent cx="169164" cy="96012"/>
            <wp:effectExtent l="0" t="0" r="0" b="0"/>
            <wp:docPr id="3454" name="Picture 3454"/>
            <wp:cNvGraphicFramePr/>
            <a:graphic xmlns:a="http://schemas.openxmlformats.org/drawingml/2006/main">
              <a:graphicData uri="http://schemas.openxmlformats.org/drawingml/2006/picture">
                <pic:pic xmlns:pic="http://schemas.openxmlformats.org/drawingml/2006/picture">
                  <pic:nvPicPr>
                    <pic:cNvPr id="3454" name="Picture 3454"/>
                    <pic:cNvPicPr/>
                  </pic:nvPicPr>
                  <pic:blipFill>
                    <a:blip r:embed="rId93"/>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Where the Customer has specified a Call Off Extension Period in the Call Off Order Form, the Customer may extend this Call Off Contract for the Call Off Extension Period by providing written notice to the Supplier before the end of the Initial Call Off Period. The minimum period for the written notice shall be as specified in the Call Off Order Form.    </w:t>
      </w:r>
    </w:p>
    <w:p w14:paraId="34303971" w14:textId="77777777" w:rsidR="00CF18AF" w:rsidRDefault="002A4831">
      <w:pPr>
        <w:numPr>
          <w:ilvl w:val="0"/>
          <w:numId w:val="5"/>
        </w:numPr>
        <w:spacing w:after="282" w:line="259" w:lineRule="auto"/>
        <w:ind w:left="1991" w:right="0" w:hanging="566"/>
        <w:jc w:val="left"/>
      </w:pPr>
      <w:r>
        <w:rPr>
          <w:b/>
          <w:color w:val="C00000"/>
          <w:u w:val="single" w:color="C00000"/>
        </w:rPr>
        <w:t>CALL OFF CONTRACT PERFORMANCE</w:t>
      </w:r>
      <w:r>
        <w:rPr>
          <w:b/>
          <w:color w:val="C00000"/>
        </w:rPr>
        <w:t xml:space="preserve"> </w:t>
      </w:r>
      <w:r>
        <w:t xml:space="preserve"> </w:t>
      </w:r>
    </w:p>
    <w:p w14:paraId="34303972" w14:textId="77777777" w:rsidR="00CF18AF" w:rsidRDefault="002A4831" w:rsidP="005E27FB">
      <w:pPr>
        <w:spacing w:after="0" w:line="263" w:lineRule="auto"/>
        <w:ind w:left="10" w:right="1381" w:hanging="10"/>
      </w:pPr>
      <w:r>
        <w:rPr>
          <w:b/>
        </w:rPr>
        <w:t xml:space="preserve">                            6.</w:t>
      </w:r>
      <w:r>
        <w:rPr>
          <w:rFonts w:ascii="Arial" w:eastAsia="Arial" w:hAnsi="Arial" w:cs="Arial"/>
          <w:b/>
        </w:rPr>
        <w:t xml:space="preserve"> </w:t>
      </w:r>
      <w:r>
        <w:rPr>
          <w:b/>
        </w:rPr>
        <w:t xml:space="preserve">IMPLEMENTATION PLAN </w:t>
      </w:r>
      <w:r>
        <w:t xml:space="preserve"> </w:t>
      </w:r>
    </w:p>
    <w:p w14:paraId="34303973" w14:textId="77777777" w:rsidR="00CF18AF" w:rsidRDefault="002A4831">
      <w:pPr>
        <w:ind w:left="2023" w:right="1372"/>
      </w:pPr>
      <w:r>
        <w:rPr>
          <w:noProof/>
        </w:rPr>
        <w:drawing>
          <wp:inline distT="0" distB="0" distL="0" distR="0" wp14:anchorId="34304963" wp14:editId="34304964">
            <wp:extent cx="169164" cy="96012"/>
            <wp:effectExtent l="0" t="0" r="0" b="0"/>
            <wp:docPr id="3456" name="Picture 3456"/>
            <wp:cNvGraphicFramePr/>
            <a:graphic xmlns:a="http://schemas.openxmlformats.org/drawingml/2006/main">
              <a:graphicData uri="http://schemas.openxmlformats.org/drawingml/2006/picture">
                <pic:pic xmlns:pic="http://schemas.openxmlformats.org/drawingml/2006/picture">
                  <pic:nvPicPr>
                    <pic:cNvPr id="3456" name="Picture 3456"/>
                    <pic:cNvPicPr/>
                  </pic:nvPicPr>
                  <pic:blipFill>
                    <a:blip r:embed="rId94"/>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Formation of Implementation Plan  </w:t>
      </w:r>
    </w:p>
    <w:p w14:paraId="34303974" w14:textId="77777777" w:rsidR="00CF18AF" w:rsidRDefault="002A4831">
      <w:pPr>
        <w:ind w:left="3285" w:right="1372" w:hanging="720"/>
      </w:pPr>
      <w:r>
        <w:rPr>
          <w:noProof/>
        </w:rPr>
        <w:drawing>
          <wp:inline distT="0" distB="0" distL="0" distR="0" wp14:anchorId="34304965" wp14:editId="34304966">
            <wp:extent cx="275844" cy="97536"/>
            <wp:effectExtent l="0" t="0" r="0" b="0"/>
            <wp:docPr id="3458" name="Picture 3458"/>
            <wp:cNvGraphicFramePr/>
            <a:graphic xmlns:a="http://schemas.openxmlformats.org/drawingml/2006/main">
              <a:graphicData uri="http://schemas.openxmlformats.org/drawingml/2006/picture">
                <pic:pic xmlns:pic="http://schemas.openxmlformats.org/drawingml/2006/picture">
                  <pic:nvPicPr>
                    <pic:cNvPr id="3458" name="Picture 3458"/>
                    <pic:cNvPicPr/>
                  </pic:nvPicPr>
                  <pic:blipFill>
                    <a:blip r:embed="rId95"/>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Where an Implementation Plan has not been agreed and included in Call Off Schedule 4 (Implementation Plan) on the Call Off Commencement Date, but the Customer has specified in the Call Off Order Form that the Supplier shall provide a draft Implementation Plan prior to the commencement of the provision of the Goods and/or Services, the Supplier’s draft must contain information at the level of detail necessary to manage the implementation stage effectively and as the Customer may require. The draft Implementation Plan shall take account of all dependencies known to, or which should reasonably be known to, the Supplier.  </w:t>
      </w:r>
    </w:p>
    <w:p w14:paraId="34303975" w14:textId="77777777" w:rsidR="00CF18AF" w:rsidRDefault="002A4831">
      <w:pPr>
        <w:ind w:left="3285" w:right="1372" w:hanging="720"/>
      </w:pPr>
      <w:r>
        <w:rPr>
          <w:noProof/>
        </w:rPr>
        <w:drawing>
          <wp:inline distT="0" distB="0" distL="0" distR="0" wp14:anchorId="34304967" wp14:editId="34304968">
            <wp:extent cx="275844" cy="96012"/>
            <wp:effectExtent l="0" t="0" r="0" b="0"/>
            <wp:docPr id="3460" name="Picture 3460"/>
            <wp:cNvGraphicFramePr/>
            <a:graphic xmlns:a="http://schemas.openxmlformats.org/drawingml/2006/main">
              <a:graphicData uri="http://schemas.openxmlformats.org/drawingml/2006/picture">
                <pic:pic xmlns:pic="http://schemas.openxmlformats.org/drawingml/2006/picture">
                  <pic:nvPicPr>
                    <pic:cNvPr id="3460" name="Picture 3460"/>
                    <pic:cNvPicPr/>
                  </pic:nvPicPr>
                  <pic:blipFill>
                    <a:blip r:embed="rId96"/>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The Supplier shall submit the draft Implementation Plan to the Customer for Approval (such decision of the Customer to Approve or not shall not be unreasonably delayed or withheld) within such period as specified by the Customer in the Call Off Order Form.  </w:t>
      </w:r>
    </w:p>
    <w:p w14:paraId="34303976" w14:textId="77777777" w:rsidR="00CF18AF" w:rsidRDefault="002A4831">
      <w:pPr>
        <w:ind w:left="3285" w:right="1372" w:hanging="720"/>
      </w:pPr>
      <w:r>
        <w:rPr>
          <w:noProof/>
        </w:rPr>
        <w:drawing>
          <wp:inline distT="0" distB="0" distL="0" distR="0" wp14:anchorId="34304969" wp14:editId="3430496A">
            <wp:extent cx="275844" cy="97536"/>
            <wp:effectExtent l="0" t="0" r="0" b="0"/>
            <wp:docPr id="3462" name="Picture 3462"/>
            <wp:cNvGraphicFramePr/>
            <a:graphic xmlns:a="http://schemas.openxmlformats.org/drawingml/2006/main">
              <a:graphicData uri="http://schemas.openxmlformats.org/drawingml/2006/picture">
                <pic:pic xmlns:pic="http://schemas.openxmlformats.org/drawingml/2006/picture">
                  <pic:nvPicPr>
                    <pic:cNvPr id="3462" name="Picture 3462"/>
                    <pic:cNvPicPr/>
                  </pic:nvPicPr>
                  <pic:blipFill>
                    <a:blip r:embed="rId97"/>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The Supplier shall perform each of the Deliverables identified in the Implementation Plan by the applicable date assigned to that Deliverable in the Implementation Plan so as to ensure that each Milestone identified in the Implementation Plan is Achieved on or before its Milestone Date.  </w:t>
      </w:r>
    </w:p>
    <w:p w14:paraId="34303977" w14:textId="77777777" w:rsidR="00CF18AF" w:rsidRDefault="002A4831">
      <w:pPr>
        <w:ind w:left="3285" w:right="1372" w:hanging="720"/>
      </w:pPr>
      <w:r>
        <w:rPr>
          <w:noProof/>
        </w:rPr>
        <w:drawing>
          <wp:inline distT="0" distB="0" distL="0" distR="0" wp14:anchorId="3430496B" wp14:editId="3430496C">
            <wp:extent cx="278892" cy="96012"/>
            <wp:effectExtent l="0" t="0" r="0" b="0"/>
            <wp:docPr id="3464" name="Picture 3464"/>
            <wp:cNvGraphicFramePr/>
            <a:graphic xmlns:a="http://schemas.openxmlformats.org/drawingml/2006/main">
              <a:graphicData uri="http://schemas.openxmlformats.org/drawingml/2006/picture">
                <pic:pic xmlns:pic="http://schemas.openxmlformats.org/drawingml/2006/picture">
                  <pic:nvPicPr>
                    <pic:cNvPr id="3464" name="Picture 3464"/>
                    <pic:cNvPicPr/>
                  </pic:nvPicPr>
                  <pic:blipFill>
                    <a:blip r:embed="rId98"/>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The Supplier shall monitor its performance against the Implementation Plan and Milestones (if any) and any other requirements of the Customer as set out in this Call Off Contract and report to the Customer on such performance.  </w:t>
      </w:r>
    </w:p>
    <w:p w14:paraId="34303978" w14:textId="77777777" w:rsidR="00CF18AF" w:rsidRDefault="002A4831">
      <w:pPr>
        <w:spacing w:after="147" w:line="250" w:lineRule="auto"/>
        <w:ind w:left="2014" w:right="1358" w:firstLine="0"/>
      </w:pPr>
      <w:r>
        <w:rPr>
          <w:noProof/>
        </w:rPr>
        <w:drawing>
          <wp:inline distT="0" distB="0" distL="0" distR="0" wp14:anchorId="3430496D" wp14:editId="3430496E">
            <wp:extent cx="169164" cy="97536"/>
            <wp:effectExtent l="0" t="0" r="0" b="0"/>
            <wp:docPr id="3466" name="Picture 3466"/>
            <wp:cNvGraphicFramePr/>
            <a:graphic xmlns:a="http://schemas.openxmlformats.org/drawingml/2006/main">
              <a:graphicData uri="http://schemas.openxmlformats.org/drawingml/2006/picture">
                <pic:pic xmlns:pic="http://schemas.openxmlformats.org/drawingml/2006/picture">
                  <pic:nvPicPr>
                    <pic:cNvPr id="3466" name="Picture 3466"/>
                    <pic:cNvPicPr/>
                  </pic:nvPicPr>
                  <pic:blipFill>
                    <a:blip r:embed="rId99"/>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rPr>
          <w:b/>
        </w:rPr>
        <w:t xml:space="preserve">Control of Implementation Plan </w:t>
      </w:r>
      <w:r>
        <w:t xml:space="preserve"> </w:t>
      </w:r>
    </w:p>
    <w:p w14:paraId="34303979" w14:textId="77777777" w:rsidR="00CF18AF" w:rsidRDefault="002A4831">
      <w:pPr>
        <w:ind w:left="3285" w:right="1372" w:hanging="720"/>
      </w:pPr>
      <w:r>
        <w:rPr>
          <w:noProof/>
        </w:rPr>
        <w:drawing>
          <wp:inline distT="0" distB="0" distL="0" distR="0" wp14:anchorId="3430496F" wp14:editId="34304970">
            <wp:extent cx="275844" cy="96012"/>
            <wp:effectExtent l="0" t="0" r="0" b="0"/>
            <wp:docPr id="3468" name="Picture 3468"/>
            <wp:cNvGraphicFramePr/>
            <a:graphic xmlns:a="http://schemas.openxmlformats.org/drawingml/2006/main">
              <a:graphicData uri="http://schemas.openxmlformats.org/drawingml/2006/picture">
                <pic:pic xmlns:pic="http://schemas.openxmlformats.org/drawingml/2006/picture">
                  <pic:nvPicPr>
                    <pic:cNvPr id="3468" name="Picture 3468"/>
                    <pic:cNvPicPr/>
                  </pic:nvPicPr>
                  <pic:blipFill>
                    <a:blip r:embed="rId100"/>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Subject to Clause 6.2.2, the Supplier shall keep the Implementation Plan under review in accordance with the Customer’s instructions and ensure that it is maintained and updated on a regular basis as may be necessary to reflect the then current state of the provision of the Goods and/or Services. The Customer shall have the right to require the Supplier to include any reasonable changes or provisions in each version of the Implementation Plan.  </w:t>
      </w:r>
    </w:p>
    <w:p w14:paraId="3430397A" w14:textId="77777777" w:rsidR="00CF18AF" w:rsidRDefault="002A4831">
      <w:pPr>
        <w:ind w:left="3285" w:right="1372" w:hanging="720"/>
      </w:pPr>
      <w:r>
        <w:rPr>
          <w:noProof/>
        </w:rPr>
        <w:drawing>
          <wp:inline distT="0" distB="0" distL="0" distR="0" wp14:anchorId="34304971" wp14:editId="34304972">
            <wp:extent cx="275844" cy="97536"/>
            <wp:effectExtent l="0" t="0" r="0" b="0"/>
            <wp:docPr id="3470" name="Picture 3470"/>
            <wp:cNvGraphicFramePr/>
            <a:graphic xmlns:a="http://schemas.openxmlformats.org/drawingml/2006/main">
              <a:graphicData uri="http://schemas.openxmlformats.org/drawingml/2006/picture">
                <pic:pic xmlns:pic="http://schemas.openxmlformats.org/drawingml/2006/picture">
                  <pic:nvPicPr>
                    <pic:cNvPr id="3470" name="Picture 3470"/>
                    <pic:cNvPicPr/>
                  </pic:nvPicPr>
                  <pic:blipFill>
                    <a:blip r:embed="rId101"/>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Changes to the Milestones (if any), Milestone Payments (if any) and Delay Payments (if any)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  </w:t>
      </w:r>
    </w:p>
    <w:p w14:paraId="3430397B" w14:textId="77777777" w:rsidR="00CF18AF" w:rsidRDefault="002A4831">
      <w:pPr>
        <w:ind w:left="3285" w:right="1372" w:hanging="720"/>
      </w:pPr>
      <w:r>
        <w:rPr>
          <w:noProof/>
        </w:rPr>
        <w:drawing>
          <wp:inline distT="0" distB="0" distL="0" distR="0" wp14:anchorId="34304973" wp14:editId="34304974">
            <wp:extent cx="275844" cy="96012"/>
            <wp:effectExtent l="0" t="0" r="0" b="0"/>
            <wp:docPr id="3588" name="Picture 3588"/>
            <wp:cNvGraphicFramePr/>
            <a:graphic xmlns:a="http://schemas.openxmlformats.org/drawingml/2006/main">
              <a:graphicData uri="http://schemas.openxmlformats.org/drawingml/2006/picture">
                <pic:pic xmlns:pic="http://schemas.openxmlformats.org/drawingml/2006/picture">
                  <pic:nvPicPr>
                    <pic:cNvPr id="3588" name="Picture 3588"/>
                    <pic:cNvPicPr/>
                  </pic:nvPicPr>
                  <pic:blipFill>
                    <a:blip r:embed="rId102"/>
                    <a:stretch>
                      <a:fillRect/>
                    </a:stretch>
                  </pic:blipFill>
                  <pic:spPr>
                    <a:xfrm>
                      <a:off x="0" y="0"/>
                      <a:ext cx="275844" cy="96012"/>
                    </a:xfrm>
                    <a:prstGeom prst="rect">
                      <a:avLst/>
                    </a:prstGeom>
                  </pic:spPr>
                </pic:pic>
              </a:graphicData>
            </a:graphic>
          </wp:inline>
        </w:drawing>
      </w:r>
      <w:r>
        <w:t xml:space="preserve"> Where so specified by the Customer in the Implementation Plan or elsewhere in this Call Off Contract, time in relation to compliance with a date, Milestone Date or period shall be of the essence and failure of the Supplier to comply with such date, Milestone Date or period shall be a material Default unless the Parties expressly agree otherwise.  </w:t>
      </w:r>
    </w:p>
    <w:p w14:paraId="3430397C" w14:textId="77777777" w:rsidR="00CF18AF" w:rsidRDefault="002A4831">
      <w:pPr>
        <w:spacing w:after="147" w:line="250" w:lineRule="auto"/>
        <w:ind w:left="2014" w:right="1358" w:firstLine="0"/>
      </w:pPr>
      <w:r>
        <w:rPr>
          <w:noProof/>
        </w:rPr>
        <w:drawing>
          <wp:inline distT="0" distB="0" distL="0" distR="0" wp14:anchorId="34304975" wp14:editId="34304976">
            <wp:extent cx="169164" cy="96012"/>
            <wp:effectExtent l="0" t="0" r="0" b="0"/>
            <wp:docPr id="3590" name="Picture 3590"/>
            <wp:cNvGraphicFramePr/>
            <a:graphic xmlns:a="http://schemas.openxmlformats.org/drawingml/2006/main">
              <a:graphicData uri="http://schemas.openxmlformats.org/drawingml/2006/picture">
                <pic:pic xmlns:pic="http://schemas.openxmlformats.org/drawingml/2006/picture">
                  <pic:nvPicPr>
                    <pic:cNvPr id="3590" name="Picture 3590"/>
                    <pic:cNvPicPr/>
                  </pic:nvPicPr>
                  <pic:blipFill>
                    <a:blip r:embed="rId103"/>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rPr>
          <w:b/>
        </w:rPr>
        <w:t xml:space="preserve">Rectification of Delay in Implementation </w:t>
      </w:r>
      <w:r>
        <w:t xml:space="preserve"> </w:t>
      </w:r>
    </w:p>
    <w:p w14:paraId="3430397D" w14:textId="77777777" w:rsidR="00CF18AF" w:rsidRDefault="002A4831">
      <w:pPr>
        <w:spacing w:after="105" w:line="310" w:lineRule="auto"/>
        <w:ind w:left="1440" w:right="1372" w:firstLine="1128"/>
      </w:pPr>
      <w:r>
        <w:rPr>
          <w:noProof/>
        </w:rPr>
        <w:drawing>
          <wp:inline distT="0" distB="0" distL="0" distR="0" wp14:anchorId="34304977" wp14:editId="34304978">
            <wp:extent cx="275844" cy="97536"/>
            <wp:effectExtent l="0" t="0" r="0" b="0"/>
            <wp:docPr id="3592" name="Picture 3592"/>
            <wp:cNvGraphicFramePr/>
            <a:graphic xmlns:a="http://schemas.openxmlformats.org/drawingml/2006/main">
              <a:graphicData uri="http://schemas.openxmlformats.org/drawingml/2006/picture">
                <pic:pic xmlns:pic="http://schemas.openxmlformats.org/drawingml/2006/picture">
                  <pic:nvPicPr>
                    <pic:cNvPr id="3592" name="Picture 3592"/>
                    <pic:cNvPicPr/>
                  </pic:nvPicPr>
                  <pic:blipFill>
                    <a:blip r:embed="rId104"/>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If the Supplier becomes aware that there is, or there is reasonably likely to be, a Delay under this Call Off Contract:   </w:t>
      </w:r>
      <w:r>
        <w:tab/>
      </w:r>
      <w:r>
        <w:rPr>
          <w:noProof/>
        </w:rPr>
        <w:drawing>
          <wp:inline distT="0" distB="0" distL="0" distR="0" wp14:anchorId="34304979" wp14:editId="3430497A">
            <wp:extent cx="140208" cy="128016"/>
            <wp:effectExtent l="0" t="0" r="0" b="0"/>
            <wp:docPr id="3594" name="Picture 3594"/>
            <wp:cNvGraphicFramePr/>
            <a:graphic xmlns:a="http://schemas.openxmlformats.org/drawingml/2006/main">
              <a:graphicData uri="http://schemas.openxmlformats.org/drawingml/2006/picture">
                <pic:pic xmlns:pic="http://schemas.openxmlformats.org/drawingml/2006/picture">
                  <pic:nvPicPr>
                    <pic:cNvPr id="3594" name="Picture 3594"/>
                    <pic:cNvPicPr/>
                  </pic:nvPicPr>
                  <pic:blipFill>
                    <a:blip r:embed="rId66"/>
                    <a:stretch>
                      <a:fillRect/>
                    </a:stretch>
                  </pic:blipFill>
                  <pic:spPr>
                    <a:xfrm>
                      <a:off x="0" y="0"/>
                      <a:ext cx="140208" cy="128016"/>
                    </a:xfrm>
                    <a:prstGeom prst="rect">
                      <a:avLst/>
                    </a:prstGeom>
                  </pic:spPr>
                </pic:pic>
              </a:graphicData>
            </a:graphic>
          </wp:inline>
        </w:drawing>
      </w:r>
      <w:r>
        <w:rPr>
          <w:rFonts w:ascii="Arial" w:eastAsia="Arial" w:hAnsi="Arial" w:cs="Arial"/>
        </w:rPr>
        <w:t xml:space="preserve">  </w:t>
      </w:r>
      <w:r>
        <w:t xml:space="preserve">it shall:   </w:t>
      </w:r>
    </w:p>
    <w:p w14:paraId="3430397E" w14:textId="77777777" w:rsidR="00CF18AF" w:rsidRDefault="002A4831">
      <w:pPr>
        <w:numPr>
          <w:ilvl w:val="0"/>
          <w:numId w:val="6"/>
        </w:numPr>
        <w:ind w:right="1372" w:hanging="569"/>
      </w:pPr>
      <w:r>
        <w:t xml:space="preserve">notify the Customer as soon as practically possible and no later than within two (2) Working Days from becoming aware of the Delay or anticipated Delay;   </w:t>
      </w:r>
    </w:p>
    <w:p w14:paraId="3430397F" w14:textId="77777777" w:rsidR="00CF18AF" w:rsidRDefault="002A4831">
      <w:pPr>
        <w:numPr>
          <w:ilvl w:val="0"/>
          <w:numId w:val="6"/>
        </w:numPr>
        <w:ind w:right="1372" w:hanging="569"/>
      </w:pPr>
      <w:r>
        <w:t xml:space="preserve">include in its notification an explanation of the actual or anticipated impact of the Delay;   </w:t>
      </w:r>
    </w:p>
    <w:p w14:paraId="34303980" w14:textId="77777777" w:rsidR="00CF18AF" w:rsidRDefault="002A4831">
      <w:pPr>
        <w:numPr>
          <w:ilvl w:val="0"/>
          <w:numId w:val="6"/>
        </w:numPr>
        <w:ind w:right="1372" w:hanging="569"/>
      </w:pPr>
      <w:r>
        <w:t xml:space="preserve">comply with the Customer’s instructions in order to address the impact of the Delay or anticipated Delay; and  </w:t>
      </w:r>
    </w:p>
    <w:p w14:paraId="34303981" w14:textId="77777777" w:rsidR="00CF18AF" w:rsidRDefault="002A4831">
      <w:pPr>
        <w:numPr>
          <w:ilvl w:val="0"/>
          <w:numId w:val="6"/>
        </w:numPr>
        <w:spacing w:after="133"/>
        <w:ind w:right="1372" w:hanging="569"/>
      </w:pPr>
      <w:r>
        <w:t xml:space="preserve">use all reasonable endeavours to eliminate or mitigate the consequences of any Delay or anticipated Delay; and  </w:t>
      </w:r>
    </w:p>
    <w:p w14:paraId="34303982" w14:textId="77777777" w:rsidR="00CF18AF" w:rsidRDefault="002A4831">
      <w:pPr>
        <w:ind w:left="4717" w:right="1372" w:hanging="719"/>
      </w:pPr>
      <w:r>
        <w:rPr>
          <w:noProof/>
        </w:rPr>
        <w:drawing>
          <wp:inline distT="0" distB="0" distL="0" distR="0" wp14:anchorId="3430497B" wp14:editId="3430497C">
            <wp:extent cx="146304" cy="128016"/>
            <wp:effectExtent l="0" t="0" r="0" b="0"/>
            <wp:docPr id="3596" name="Picture 3596"/>
            <wp:cNvGraphicFramePr/>
            <a:graphic xmlns:a="http://schemas.openxmlformats.org/drawingml/2006/main">
              <a:graphicData uri="http://schemas.openxmlformats.org/drawingml/2006/picture">
                <pic:pic xmlns:pic="http://schemas.openxmlformats.org/drawingml/2006/picture">
                  <pic:nvPicPr>
                    <pic:cNvPr id="3596" name="Picture 3596"/>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if the Delay or anticipated Delay relates to a Milestone in respect which a Delay Payment has been specified in the Implementation Plan, Clause 6.4 (Delay Payments) shall apply.   </w:t>
      </w:r>
    </w:p>
    <w:p w14:paraId="34303983" w14:textId="77777777" w:rsidR="00CF18AF" w:rsidRDefault="002A4831">
      <w:pPr>
        <w:spacing w:after="147" w:line="250" w:lineRule="auto"/>
        <w:ind w:left="2014" w:right="1358" w:firstLine="0"/>
      </w:pPr>
      <w:r>
        <w:rPr>
          <w:noProof/>
        </w:rPr>
        <w:drawing>
          <wp:inline distT="0" distB="0" distL="0" distR="0" wp14:anchorId="3430497D" wp14:editId="3430497E">
            <wp:extent cx="172212" cy="96012"/>
            <wp:effectExtent l="0" t="0" r="0" b="0"/>
            <wp:docPr id="3598" name="Picture 3598"/>
            <wp:cNvGraphicFramePr/>
            <a:graphic xmlns:a="http://schemas.openxmlformats.org/drawingml/2006/main">
              <a:graphicData uri="http://schemas.openxmlformats.org/drawingml/2006/picture">
                <pic:pic xmlns:pic="http://schemas.openxmlformats.org/drawingml/2006/picture">
                  <pic:nvPicPr>
                    <pic:cNvPr id="3598" name="Picture 3598"/>
                    <pic:cNvPicPr/>
                  </pic:nvPicPr>
                  <pic:blipFill>
                    <a:blip r:embed="rId105"/>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rPr>
          <w:b/>
        </w:rPr>
        <w:t xml:space="preserve">Delay Payments </w:t>
      </w:r>
      <w:r>
        <w:t xml:space="preserve"> </w:t>
      </w:r>
    </w:p>
    <w:p w14:paraId="34303984" w14:textId="77777777" w:rsidR="00CF18AF" w:rsidRDefault="002A4831">
      <w:pPr>
        <w:spacing w:after="132"/>
        <w:ind w:left="3285" w:right="1372" w:hanging="720"/>
      </w:pPr>
      <w:r>
        <w:rPr>
          <w:noProof/>
        </w:rPr>
        <w:drawing>
          <wp:inline distT="0" distB="0" distL="0" distR="0" wp14:anchorId="3430497F" wp14:editId="34304980">
            <wp:extent cx="275844" cy="96012"/>
            <wp:effectExtent l="0" t="0" r="0" b="0"/>
            <wp:docPr id="3600" name="Picture 3600"/>
            <wp:cNvGraphicFramePr/>
            <a:graphic xmlns:a="http://schemas.openxmlformats.org/drawingml/2006/main">
              <a:graphicData uri="http://schemas.openxmlformats.org/drawingml/2006/picture">
                <pic:pic xmlns:pic="http://schemas.openxmlformats.org/drawingml/2006/picture">
                  <pic:nvPicPr>
                    <pic:cNvPr id="3600" name="Picture 3600"/>
                    <pic:cNvPicPr/>
                  </pic:nvPicPr>
                  <pic:blipFill>
                    <a:blip r:embed="rId106"/>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If Delay Payments have been included in the Implementation Plan and a Milestone has not been achieved by the relevant Milestone Date, the Supplier shall pay to the Customer such Delay Payments (calculated as set out by the Customer in the Implementation Plan) and the following provisions shall apply:  </w:t>
      </w:r>
    </w:p>
    <w:p w14:paraId="34303985" w14:textId="77777777" w:rsidR="00CF18AF" w:rsidRDefault="002A4831">
      <w:pPr>
        <w:spacing w:after="132"/>
        <w:ind w:left="4717" w:right="1372" w:hanging="719"/>
      </w:pPr>
      <w:r>
        <w:rPr>
          <w:noProof/>
        </w:rPr>
        <w:drawing>
          <wp:inline distT="0" distB="0" distL="0" distR="0" wp14:anchorId="34304981" wp14:editId="34304982">
            <wp:extent cx="140208" cy="126492"/>
            <wp:effectExtent l="0" t="0" r="0" b="0"/>
            <wp:docPr id="3602" name="Picture 3602"/>
            <wp:cNvGraphicFramePr/>
            <a:graphic xmlns:a="http://schemas.openxmlformats.org/drawingml/2006/main">
              <a:graphicData uri="http://schemas.openxmlformats.org/drawingml/2006/picture">
                <pic:pic xmlns:pic="http://schemas.openxmlformats.org/drawingml/2006/picture">
                  <pic:nvPicPr>
                    <pic:cNvPr id="3602" name="Picture 3602"/>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the Supplier acknowledges and agrees that any Delay Payment is a price adjustment and not an estimate of the Loss that may be suffered by the Customer as a result of the Supplier’s failure to Achieve the corresponding Milestone;  </w:t>
      </w:r>
    </w:p>
    <w:p w14:paraId="34303986" w14:textId="77777777" w:rsidR="00CF18AF" w:rsidRDefault="002A4831">
      <w:pPr>
        <w:ind w:left="4717" w:right="1372" w:hanging="719"/>
      </w:pPr>
      <w:r>
        <w:rPr>
          <w:noProof/>
        </w:rPr>
        <w:drawing>
          <wp:inline distT="0" distB="0" distL="0" distR="0" wp14:anchorId="34304983" wp14:editId="34304984">
            <wp:extent cx="146304" cy="128016"/>
            <wp:effectExtent l="0" t="0" r="0" b="0"/>
            <wp:docPr id="3604" name="Picture 3604"/>
            <wp:cNvGraphicFramePr/>
            <a:graphic xmlns:a="http://schemas.openxmlformats.org/drawingml/2006/main">
              <a:graphicData uri="http://schemas.openxmlformats.org/drawingml/2006/picture">
                <pic:pic xmlns:pic="http://schemas.openxmlformats.org/drawingml/2006/picture">
                  <pic:nvPicPr>
                    <pic:cNvPr id="3604" name="Picture 3604"/>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Delay Payments shall be the Customer's exclusive financial remedy for the Supplier’s failure to Achieve a corresponding Milestone by its Milestone Date except where:  </w:t>
      </w:r>
    </w:p>
    <w:p w14:paraId="34303987" w14:textId="77777777" w:rsidR="00CF18AF" w:rsidRDefault="002A4831">
      <w:pPr>
        <w:numPr>
          <w:ilvl w:val="0"/>
          <w:numId w:val="7"/>
        </w:numPr>
        <w:ind w:right="1372" w:hanging="569"/>
      </w:pPr>
      <w:r>
        <w:t xml:space="preserve">the Customer is otherwise entitled to or does terminate this Call Off Contract pursuant to Clause 41 (Customer Termination Rights) except Clause 41.7 (Termination Without Cause); or   </w:t>
      </w:r>
    </w:p>
    <w:p w14:paraId="34303988" w14:textId="77777777" w:rsidR="00CF18AF" w:rsidRDefault="002A4831">
      <w:pPr>
        <w:numPr>
          <w:ilvl w:val="0"/>
          <w:numId w:val="7"/>
        </w:numPr>
        <w:ind w:right="1372" w:hanging="569"/>
      </w:pPr>
      <w:r>
        <w:t>the delay exceeds the number of days (the “</w:t>
      </w:r>
      <w:r>
        <w:rPr>
          <w:b/>
        </w:rPr>
        <w:t>Delay Period Limit</w:t>
      </w:r>
      <w:r>
        <w:t xml:space="preserve">”) specified in Call Off Schedule 4 (Implementation Plan) for the purposes of this sub-Clause, commencing on the relevant Milestone Date;  </w:t>
      </w:r>
    </w:p>
    <w:p w14:paraId="34303989" w14:textId="77777777" w:rsidR="00CF18AF" w:rsidRDefault="002A4831">
      <w:pPr>
        <w:spacing w:after="0"/>
        <w:ind w:left="4717" w:right="1372" w:hanging="719"/>
      </w:pPr>
      <w:r>
        <w:rPr>
          <w:noProof/>
        </w:rPr>
        <w:drawing>
          <wp:inline distT="0" distB="0" distL="0" distR="0" wp14:anchorId="34304985" wp14:editId="34304986">
            <wp:extent cx="132588" cy="126492"/>
            <wp:effectExtent l="0" t="0" r="0" b="0"/>
            <wp:docPr id="3748" name="Picture 3748"/>
            <wp:cNvGraphicFramePr/>
            <a:graphic xmlns:a="http://schemas.openxmlformats.org/drawingml/2006/main">
              <a:graphicData uri="http://schemas.openxmlformats.org/drawingml/2006/picture">
                <pic:pic xmlns:pic="http://schemas.openxmlformats.org/drawingml/2006/picture">
                  <pic:nvPicPr>
                    <pic:cNvPr id="3748" name="Picture 3748"/>
                    <pic:cNvPicPr/>
                  </pic:nvPicPr>
                  <pic:blipFill>
                    <a:blip r:embed="rId68"/>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t xml:space="preserve">the Delay Payments will accrue on a daily basis from the relevant Milestone Date and shall continue to accrue until the date when the Milestone is Achieved (unless otherwise specified by the  </w:t>
      </w:r>
    </w:p>
    <w:p w14:paraId="3430398A" w14:textId="77777777" w:rsidR="00CF18AF" w:rsidRDefault="002A4831">
      <w:pPr>
        <w:spacing w:after="283"/>
        <w:ind w:left="3998" w:right="1372" w:firstLine="714"/>
      </w:pPr>
      <w:r>
        <w:t xml:space="preserve">Customer in the Implementation Plan); </w:t>
      </w:r>
      <w:r>
        <w:rPr>
          <w:noProof/>
        </w:rPr>
        <w:drawing>
          <wp:inline distT="0" distB="0" distL="0" distR="0" wp14:anchorId="34304987" wp14:editId="34304988">
            <wp:extent cx="146304" cy="126492"/>
            <wp:effectExtent l="0" t="0" r="0" b="0"/>
            <wp:docPr id="3750" name="Picture 3750"/>
            <wp:cNvGraphicFramePr/>
            <a:graphic xmlns:a="http://schemas.openxmlformats.org/drawingml/2006/main">
              <a:graphicData uri="http://schemas.openxmlformats.org/drawingml/2006/picture">
                <pic:pic xmlns:pic="http://schemas.openxmlformats.org/drawingml/2006/picture">
                  <pic:nvPicPr>
                    <pic:cNvPr id="3750" name="Picture 3750"/>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48 (Waiver and Cumulative Remedies) and refers specifically to a waiver of the Customer’s rights to claim Delay Payments; and  </w:t>
      </w:r>
      <w:r>
        <w:rPr>
          <w:noProof/>
        </w:rPr>
        <w:drawing>
          <wp:inline distT="0" distB="0" distL="0" distR="0" wp14:anchorId="34304989" wp14:editId="3430498A">
            <wp:extent cx="143256" cy="126492"/>
            <wp:effectExtent l="0" t="0" r="0" b="0"/>
            <wp:docPr id="3752" name="Picture 3752"/>
            <wp:cNvGraphicFramePr/>
            <a:graphic xmlns:a="http://schemas.openxmlformats.org/drawingml/2006/main">
              <a:graphicData uri="http://schemas.openxmlformats.org/drawingml/2006/picture">
                <pic:pic xmlns:pic="http://schemas.openxmlformats.org/drawingml/2006/picture">
                  <pic:nvPicPr>
                    <pic:cNvPr id="3752" name="Picture 3752"/>
                    <pic:cNvPicPr/>
                  </pic:nvPicPr>
                  <pic:blipFill>
                    <a:blip r:embed="rId108"/>
                    <a:stretch>
                      <a:fillRect/>
                    </a:stretch>
                  </pic:blipFill>
                  <pic:spPr>
                    <a:xfrm>
                      <a:off x="0" y="0"/>
                      <a:ext cx="143256" cy="126492"/>
                    </a:xfrm>
                    <a:prstGeom prst="rect">
                      <a:avLst/>
                    </a:prstGeom>
                  </pic:spPr>
                </pic:pic>
              </a:graphicData>
            </a:graphic>
          </wp:inline>
        </w:drawing>
      </w:r>
      <w:r>
        <w:rPr>
          <w:rFonts w:ascii="Arial" w:eastAsia="Arial" w:hAnsi="Arial" w:cs="Arial"/>
        </w:rPr>
        <w:t xml:space="preserve"> </w:t>
      </w:r>
      <w:r>
        <w:t xml:space="preserve">the Supplier waives absolutely any entitlement to challenge the enforceability in whole or in part of this Clause 6.4.1 and Delay Payments shall not be subject to or count towards any limitation on liability set out in Clause 36 (Liability).  </w:t>
      </w:r>
    </w:p>
    <w:p w14:paraId="3430398B" w14:textId="77777777" w:rsidR="00CF18AF" w:rsidRDefault="002A4831" w:rsidP="002A4831">
      <w:pPr>
        <w:spacing w:after="0" w:line="263" w:lineRule="auto"/>
        <w:ind w:left="10" w:right="1381" w:hanging="10"/>
      </w:pPr>
      <w:r>
        <w:rPr>
          <w:b/>
        </w:rPr>
        <w:t xml:space="preserve">                                  7.</w:t>
      </w:r>
      <w:r>
        <w:rPr>
          <w:rFonts w:ascii="Arial" w:eastAsia="Arial" w:hAnsi="Arial" w:cs="Arial"/>
          <w:b/>
        </w:rPr>
        <w:t xml:space="preserve"> </w:t>
      </w:r>
      <w:r>
        <w:rPr>
          <w:b/>
        </w:rPr>
        <w:t>GOODS AND/OR SERVICES</w:t>
      </w:r>
      <w:r>
        <w:t xml:space="preserve"> </w:t>
      </w:r>
    </w:p>
    <w:p w14:paraId="3430398C" w14:textId="77777777" w:rsidR="002A4831" w:rsidRDefault="002A4831">
      <w:pPr>
        <w:spacing w:after="147" w:line="250" w:lineRule="auto"/>
        <w:ind w:left="2014" w:right="1358" w:firstLine="0"/>
        <w:rPr>
          <w:rFonts w:ascii="Arial" w:eastAsia="Arial" w:hAnsi="Arial" w:cs="Arial"/>
        </w:rPr>
      </w:pPr>
    </w:p>
    <w:p w14:paraId="3430398D" w14:textId="77777777" w:rsidR="00CF18AF" w:rsidRDefault="002A4831">
      <w:pPr>
        <w:spacing w:after="147" w:line="250" w:lineRule="auto"/>
        <w:ind w:left="2014" w:right="1358" w:firstLine="0"/>
      </w:pPr>
      <w:r>
        <w:rPr>
          <w:noProof/>
        </w:rPr>
        <w:drawing>
          <wp:inline distT="0" distB="0" distL="0" distR="0" wp14:anchorId="3430498B" wp14:editId="3430498C">
            <wp:extent cx="169164" cy="96012"/>
            <wp:effectExtent l="0" t="0" r="0" b="0"/>
            <wp:docPr id="3754" name="Picture 3754"/>
            <wp:cNvGraphicFramePr/>
            <a:graphic xmlns:a="http://schemas.openxmlformats.org/drawingml/2006/main">
              <a:graphicData uri="http://schemas.openxmlformats.org/drawingml/2006/picture">
                <pic:pic xmlns:pic="http://schemas.openxmlformats.org/drawingml/2006/picture">
                  <pic:nvPicPr>
                    <pic:cNvPr id="3754" name="Picture 3754"/>
                    <pic:cNvPicPr/>
                  </pic:nvPicPr>
                  <pic:blipFill>
                    <a:blip r:embed="rId109"/>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rPr>
          <w:b/>
        </w:rPr>
        <w:t xml:space="preserve">Provision of the Goods and/or Services  </w:t>
      </w:r>
      <w:r>
        <w:t xml:space="preserve"> </w:t>
      </w:r>
    </w:p>
    <w:p w14:paraId="3430398E" w14:textId="77777777" w:rsidR="00CF18AF" w:rsidRDefault="002A4831">
      <w:pPr>
        <w:ind w:left="3285" w:right="1372" w:hanging="720"/>
      </w:pPr>
      <w:r>
        <w:rPr>
          <w:noProof/>
        </w:rPr>
        <w:drawing>
          <wp:inline distT="0" distB="0" distL="0" distR="0" wp14:anchorId="3430498D" wp14:editId="3430498E">
            <wp:extent cx="275844" cy="97536"/>
            <wp:effectExtent l="0" t="0" r="0" b="0"/>
            <wp:docPr id="3756" name="Picture 3756"/>
            <wp:cNvGraphicFramePr/>
            <a:graphic xmlns:a="http://schemas.openxmlformats.org/drawingml/2006/main">
              <a:graphicData uri="http://schemas.openxmlformats.org/drawingml/2006/picture">
                <pic:pic xmlns:pic="http://schemas.openxmlformats.org/drawingml/2006/picture">
                  <pic:nvPicPr>
                    <pic:cNvPr id="3756" name="Picture 3756"/>
                    <pic:cNvPicPr/>
                  </pic:nvPicPr>
                  <pic:blipFill>
                    <a:blip r:embed="rId110"/>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The Supplier acknowledges and agrees that the Customer relies on the skill and judgment of the Supplier in the provision of the Goods and/or Services and the performance of its obligations under this Call Off Contract.  </w:t>
      </w:r>
    </w:p>
    <w:p w14:paraId="3430398F" w14:textId="77777777" w:rsidR="00CF18AF" w:rsidRDefault="002A4831">
      <w:pPr>
        <w:tabs>
          <w:tab w:val="center" w:pos="1440"/>
          <w:tab w:val="center" w:pos="5538"/>
        </w:tabs>
        <w:ind w:left="0" w:right="0" w:firstLine="0"/>
        <w:jc w:val="left"/>
      </w:pPr>
      <w:r>
        <w:tab/>
        <w:t xml:space="preserve"> </w:t>
      </w:r>
      <w:r>
        <w:tab/>
      </w:r>
      <w:r>
        <w:rPr>
          <w:noProof/>
        </w:rPr>
        <w:drawing>
          <wp:inline distT="0" distB="0" distL="0" distR="0" wp14:anchorId="3430498F" wp14:editId="34304990">
            <wp:extent cx="275844" cy="96012"/>
            <wp:effectExtent l="0" t="0" r="0" b="0"/>
            <wp:docPr id="3758" name="Picture 3758"/>
            <wp:cNvGraphicFramePr/>
            <a:graphic xmlns:a="http://schemas.openxmlformats.org/drawingml/2006/main">
              <a:graphicData uri="http://schemas.openxmlformats.org/drawingml/2006/picture">
                <pic:pic xmlns:pic="http://schemas.openxmlformats.org/drawingml/2006/picture">
                  <pic:nvPicPr>
                    <pic:cNvPr id="3758" name="Picture 3758"/>
                    <pic:cNvPicPr/>
                  </pic:nvPicPr>
                  <pic:blipFill>
                    <a:blip r:embed="rId111"/>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The Supplier shall ensure that the Goods and/or Services:  </w:t>
      </w:r>
    </w:p>
    <w:p w14:paraId="34303990" w14:textId="77777777" w:rsidR="00CF18AF" w:rsidRDefault="002A4831">
      <w:pPr>
        <w:spacing w:after="0"/>
        <w:ind w:left="5711" w:right="2394" w:hanging="717"/>
      </w:pPr>
      <w:r>
        <w:rPr>
          <w:noProof/>
        </w:rPr>
        <w:drawing>
          <wp:inline distT="0" distB="0" distL="0" distR="0" wp14:anchorId="34304991" wp14:editId="34304992">
            <wp:extent cx="127000" cy="116205"/>
            <wp:effectExtent l="0" t="0" r="0" b="0"/>
            <wp:docPr id="3694" name="Picture 3694"/>
            <wp:cNvGraphicFramePr/>
            <a:graphic xmlns:a="http://schemas.openxmlformats.org/drawingml/2006/main">
              <a:graphicData uri="http://schemas.openxmlformats.org/drawingml/2006/picture">
                <pic:pic xmlns:pic="http://schemas.openxmlformats.org/drawingml/2006/picture">
                  <pic:nvPicPr>
                    <pic:cNvPr id="3694" name="Picture 3694"/>
                    <pic:cNvPicPr/>
                  </pic:nvPicPr>
                  <pic:blipFill>
                    <a:blip r:embed="rId112"/>
                    <a:stretch>
                      <a:fillRect/>
                    </a:stretch>
                  </pic:blipFill>
                  <pic:spPr>
                    <a:xfrm>
                      <a:off x="0" y="0"/>
                      <a:ext cx="127000" cy="116205"/>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comply in all respects with the description of the Goods and/or </w:t>
      </w:r>
    </w:p>
    <w:p w14:paraId="34303991" w14:textId="77777777" w:rsidR="00CF18AF" w:rsidRDefault="002A4831">
      <w:pPr>
        <w:spacing w:after="139" w:line="253" w:lineRule="auto"/>
        <w:ind w:left="5721" w:right="3068" w:hanging="10"/>
        <w:jc w:val="left"/>
      </w:pPr>
      <w:r>
        <w:t xml:space="preserve">Services in Call Off Schedule 2 (Goods and/or Services) or elsewhere in this Call Off Contract; and  </w:t>
      </w:r>
    </w:p>
    <w:p w14:paraId="34303992" w14:textId="77777777" w:rsidR="00CF18AF" w:rsidRDefault="002A4831">
      <w:pPr>
        <w:ind w:left="4717" w:right="1372" w:hanging="719"/>
      </w:pPr>
      <w:r>
        <w:rPr>
          <w:noProof/>
        </w:rPr>
        <w:drawing>
          <wp:inline distT="0" distB="0" distL="0" distR="0" wp14:anchorId="34304993" wp14:editId="34304994">
            <wp:extent cx="146304" cy="126492"/>
            <wp:effectExtent l="0" t="0" r="0" b="0"/>
            <wp:docPr id="3760" name="Picture 3760"/>
            <wp:cNvGraphicFramePr/>
            <a:graphic xmlns:a="http://schemas.openxmlformats.org/drawingml/2006/main">
              <a:graphicData uri="http://schemas.openxmlformats.org/drawingml/2006/picture">
                <pic:pic xmlns:pic="http://schemas.openxmlformats.org/drawingml/2006/picture">
                  <pic:nvPicPr>
                    <pic:cNvPr id="3760" name="Picture 3760"/>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are supplied in accordance with the provisions of this Call Off Contract (including the Call Off Tender) and the Tender.  </w:t>
      </w:r>
    </w:p>
    <w:p w14:paraId="34303993" w14:textId="77777777" w:rsidR="00CF18AF" w:rsidRDefault="002A4831">
      <w:pPr>
        <w:spacing w:after="135"/>
        <w:ind w:left="3285" w:right="1372" w:hanging="720"/>
      </w:pPr>
      <w:r>
        <w:rPr>
          <w:noProof/>
        </w:rPr>
        <w:drawing>
          <wp:inline distT="0" distB="0" distL="0" distR="0" wp14:anchorId="34304995" wp14:editId="34304996">
            <wp:extent cx="275844" cy="96012"/>
            <wp:effectExtent l="0" t="0" r="0" b="0"/>
            <wp:docPr id="3762" name="Picture 3762"/>
            <wp:cNvGraphicFramePr/>
            <a:graphic xmlns:a="http://schemas.openxmlformats.org/drawingml/2006/main">
              <a:graphicData uri="http://schemas.openxmlformats.org/drawingml/2006/picture">
                <pic:pic xmlns:pic="http://schemas.openxmlformats.org/drawingml/2006/picture">
                  <pic:nvPicPr>
                    <pic:cNvPr id="3762" name="Picture 3762"/>
                    <pic:cNvPicPr/>
                  </pic:nvPicPr>
                  <pic:blipFill>
                    <a:blip r:embed="rId113"/>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The Supplier shall perform its obligations under this Call Off Contract in accordance with:  </w:t>
      </w:r>
    </w:p>
    <w:p w14:paraId="34303994" w14:textId="77777777" w:rsidR="00CF18AF" w:rsidRDefault="002A4831">
      <w:pPr>
        <w:tabs>
          <w:tab w:val="center" w:pos="5169"/>
          <w:tab w:val="center" w:pos="7061"/>
        </w:tabs>
        <w:spacing w:after="135" w:line="252" w:lineRule="auto"/>
        <w:ind w:left="0" w:right="0" w:firstLine="0"/>
        <w:jc w:val="left"/>
      </w:pPr>
      <w:r>
        <w:tab/>
      </w:r>
      <w:r>
        <w:rPr>
          <w:noProof/>
        </w:rPr>
        <w:drawing>
          <wp:inline distT="0" distB="0" distL="0" distR="0" wp14:anchorId="34304997" wp14:editId="34304998">
            <wp:extent cx="127000" cy="115570"/>
            <wp:effectExtent l="0" t="0" r="0" b="0"/>
            <wp:docPr id="3715" name="Picture 3715"/>
            <wp:cNvGraphicFramePr/>
            <a:graphic xmlns:a="http://schemas.openxmlformats.org/drawingml/2006/main">
              <a:graphicData uri="http://schemas.openxmlformats.org/drawingml/2006/picture">
                <pic:pic xmlns:pic="http://schemas.openxmlformats.org/drawingml/2006/picture">
                  <pic:nvPicPr>
                    <pic:cNvPr id="3715" name="Picture 3715"/>
                    <pic:cNvPicPr/>
                  </pic:nvPicPr>
                  <pic:blipFill>
                    <a:blip r:embed="rId112"/>
                    <a:stretch>
                      <a:fillRect/>
                    </a:stretch>
                  </pic:blipFill>
                  <pic:spPr>
                    <a:xfrm>
                      <a:off x="0" y="0"/>
                      <a:ext cx="127000" cy="11557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all applicable Law;  </w:t>
      </w:r>
      <w:r>
        <w:rPr>
          <w:noProof/>
        </w:rPr>
        <w:drawing>
          <wp:inline distT="0" distB="0" distL="0" distR="0" wp14:anchorId="34304999" wp14:editId="3430499A">
            <wp:extent cx="146304" cy="126492"/>
            <wp:effectExtent l="0" t="0" r="0" b="0"/>
            <wp:docPr id="3764" name="Picture 3764"/>
            <wp:cNvGraphicFramePr/>
            <a:graphic xmlns:a="http://schemas.openxmlformats.org/drawingml/2006/main">
              <a:graphicData uri="http://schemas.openxmlformats.org/drawingml/2006/picture">
                <pic:pic xmlns:pic="http://schemas.openxmlformats.org/drawingml/2006/picture">
                  <pic:nvPicPr>
                    <pic:cNvPr id="3764" name="Picture 3764"/>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Good </w:t>
      </w:r>
    </w:p>
    <w:p w14:paraId="34303995" w14:textId="77777777" w:rsidR="00CF18AF" w:rsidRDefault="002A4831">
      <w:pPr>
        <w:tabs>
          <w:tab w:val="center" w:pos="6752"/>
          <w:tab w:val="center" w:pos="8072"/>
        </w:tabs>
        <w:spacing w:after="136" w:line="252" w:lineRule="auto"/>
        <w:ind w:left="0" w:right="-168" w:firstLine="0"/>
        <w:jc w:val="left"/>
      </w:pPr>
      <w:r>
        <w:tab/>
        <w:t xml:space="preserve">Industry Practice;  </w:t>
      </w:r>
      <w:r>
        <w:rPr>
          <w:noProof/>
        </w:rPr>
        <w:drawing>
          <wp:inline distT="0" distB="0" distL="0" distR="0" wp14:anchorId="3430499B" wp14:editId="3430499C">
            <wp:extent cx="132588" cy="126492"/>
            <wp:effectExtent l="0" t="0" r="0" b="0"/>
            <wp:docPr id="3766" name="Picture 3766"/>
            <wp:cNvGraphicFramePr/>
            <a:graphic xmlns:a="http://schemas.openxmlformats.org/drawingml/2006/main">
              <a:graphicData uri="http://schemas.openxmlformats.org/drawingml/2006/picture">
                <pic:pic xmlns:pic="http://schemas.openxmlformats.org/drawingml/2006/picture">
                  <pic:nvPicPr>
                    <pic:cNvPr id="3766" name="Picture 3766"/>
                    <pic:cNvPicPr/>
                  </pic:nvPicPr>
                  <pic:blipFill>
                    <a:blip r:embed="rId68"/>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w:t>
      </w:r>
    </w:p>
    <w:p w14:paraId="34303996" w14:textId="77777777" w:rsidR="00CF18AF" w:rsidRDefault="002A4831">
      <w:pPr>
        <w:spacing w:after="141" w:line="252" w:lineRule="auto"/>
        <w:ind w:left="1895" w:right="1388" w:hanging="10"/>
        <w:jc w:val="center"/>
      </w:pPr>
      <w:r>
        <w:t xml:space="preserve">Standards;   </w:t>
      </w:r>
    </w:p>
    <w:p w14:paraId="34303997" w14:textId="77777777" w:rsidR="00CF18AF" w:rsidRDefault="002A4831">
      <w:pPr>
        <w:tabs>
          <w:tab w:val="center" w:pos="1440"/>
          <w:tab w:val="center" w:pos="4301"/>
          <w:tab w:val="center" w:pos="5565"/>
        </w:tabs>
        <w:spacing w:after="130"/>
        <w:ind w:left="0" w:right="0" w:firstLine="0"/>
        <w:jc w:val="left"/>
      </w:pPr>
      <w:r>
        <w:tab/>
        <w:t xml:space="preserve"> </w:t>
      </w:r>
      <w:r>
        <w:tab/>
      </w:r>
      <w:r>
        <w:rPr>
          <w:noProof/>
        </w:rPr>
        <w:drawing>
          <wp:inline distT="0" distB="0" distL="0" distR="0" wp14:anchorId="3430499D" wp14:editId="3430499E">
            <wp:extent cx="146304" cy="126492"/>
            <wp:effectExtent l="0" t="0" r="0" b="0"/>
            <wp:docPr id="3768" name="Picture 3768"/>
            <wp:cNvGraphicFramePr/>
            <a:graphic xmlns:a="http://schemas.openxmlformats.org/drawingml/2006/main">
              <a:graphicData uri="http://schemas.openxmlformats.org/drawingml/2006/picture">
                <pic:pic xmlns:pic="http://schemas.openxmlformats.org/drawingml/2006/picture">
                  <pic:nvPicPr>
                    <pic:cNvPr id="3768" name="Picture 3768"/>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Security Policy;   </w:t>
      </w:r>
    </w:p>
    <w:p w14:paraId="34303998" w14:textId="77777777" w:rsidR="00CF18AF" w:rsidRDefault="002A4831">
      <w:pPr>
        <w:tabs>
          <w:tab w:val="center" w:pos="1440"/>
          <w:tab w:val="center" w:pos="4296"/>
          <w:tab w:val="center" w:pos="6991"/>
        </w:tabs>
        <w:spacing w:after="132"/>
        <w:ind w:left="0" w:right="0" w:firstLine="0"/>
        <w:jc w:val="left"/>
      </w:pPr>
      <w:r>
        <w:tab/>
        <w:t xml:space="preserve"> </w:t>
      </w:r>
      <w:r>
        <w:tab/>
      </w:r>
      <w:r>
        <w:rPr>
          <w:noProof/>
        </w:rPr>
        <w:drawing>
          <wp:inline distT="0" distB="0" distL="0" distR="0" wp14:anchorId="3430499F" wp14:editId="343049A0">
            <wp:extent cx="143256" cy="126492"/>
            <wp:effectExtent l="0" t="0" r="0" b="0"/>
            <wp:docPr id="3770" name="Picture 3770"/>
            <wp:cNvGraphicFramePr/>
            <a:graphic xmlns:a="http://schemas.openxmlformats.org/drawingml/2006/main">
              <a:graphicData uri="http://schemas.openxmlformats.org/drawingml/2006/picture">
                <pic:pic xmlns:pic="http://schemas.openxmlformats.org/drawingml/2006/picture">
                  <pic:nvPicPr>
                    <pic:cNvPr id="3770" name="Picture 3770"/>
                    <pic:cNvPicPr/>
                  </pic:nvPicPr>
                  <pic:blipFill>
                    <a:blip r:embed="rId108"/>
                    <a:stretch>
                      <a:fillRect/>
                    </a:stretch>
                  </pic:blipFill>
                  <pic:spPr>
                    <a:xfrm>
                      <a:off x="0" y="0"/>
                      <a:ext cx="143256"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ICT Policy (if so required by the Customer); and   </w:t>
      </w:r>
    </w:p>
    <w:p w14:paraId="34303999" w14:textId="77777777" w:rsidR="00CF18AF" w:rsidRDefault="002A4831">
      <w:pPr>
        <w:spacing w:after="0"/>
        <w:ind w:left="4717" w:right="1372" w:hanging="719"/>
      </w:pPr>
      <w:r>
        <w:rPr>
          <w:noProof/>
        </w:rPr>
        <w:drawing>
          <wp:inline distT="0" distB="0" distL="0" distR="0" wp14:anchorId="343049A1" wp14:editId="343049A2">
            <wp:extent cx="115824" cy="126492"/>
            <wp:effectExtent l="0" t="0" r="0" b="0"/>
            <wp:docPr id="3772" name="Picture 3772"/>
            <wp:cNvGraphicFramePr/>
            <a:graphic xmlns:a="http://schemas.openxmlformats.org/drawingml/2006/main">
              <a:graphicData uri="http://schemas.openxmlformats.org/drawingml/2006/picture">
                <pic:pic xmlns:pic="http://schemas.openxmlformats.org/drawingml/2006/picture">
                  <pic:nvPicPr>
                    <pic:cNvPr id="3772" name="Picture 3772"/>
                    <pic:cNvPicPr/>
                  </pic:nvPicPr>
                  <pic:blipFill>
                    <a:blip r:embed="rId114"/>
                    <a:stretch>
                      <a:fillRect/>
                    </a:stretch>
                  </pic:blipFill>
                  <pic:spPr>
                    <a:xfrm>
                      <a:off x="0" y="0"/>
                      <a:ext cx="115824" cy="126492"/>
                    </a:xfrm>
                    <a:prstGeom prst="rect">
                      <a:avLst/>
                    </a:prstGeom>
                  </pic:spPr>
                </pic:pic>
              </a:graphicData>
            </a:graphic>
          </wp:inline>
        </w:drawing>
      </w:r>
      <w:r>
        <w:rPr>
          <w:rFonts w:ascii="Arial" w:eastAsia="Arial" w:hAnsi="Arial" w:cs="Arial"/>
        </w:rPr>
        <w:t xml:space="preserve"> </w:t>
      </w:r>
      <w:r>
        <w:t xml:space="preserve">the Supplier's own established procedures and practices to the extent the same do not conflict with the requirements of Clauses </w:t>
      </w:r>
    </w:p>
    <w:p w14:paraId="3430399A" w14:textId="77777777" w:rsidR="00CF18AF" w:rsidRDefault="002A4831">
      <w:pPr>
        <w:spacing w:after="165" w:line="252" w:lineRule="auto"/>
        <w:ind w:left="1895" w:right="2611" w:hanging="10"/>
        <w:jc w:val="center"/>
      </w:pPr>
      <w:r>
        <w:t xml:space="preserve">7.1.3(a) to 7.1.3(e).  </w:t>
      </w:r>
    </w:p>
    <w:p w14:paraId="3430399B" w14:textId="77777777" w:rsidR="00CF18AF" w:rsidRDefault="002A4831">
      <w:pPr>
        <w:tabs>
          <w:tab w:val="center" w:pos="1440"/>
          <w:tab w:val="center" w:pos="3793"/>
        </w:tabs>
        <w:ind w:left="0" w:right="0" w:firstLine="0"/>
        <w:jc w:val="left"/>
      </w:pPr>
      <w:r>
        <w:tab/>
        <w:t xml:space="preserve"> </w:t>
      </w:r>
      <w:r>
        <w:tab/>
      </w:r>
      <w:r>
        <w:rPr>
          <w:noProof/>
        </w:rPr>
        <w:drawing>
          <wp:inline distT="0" distB="0" distL="0" distR="0" wp14:anchorId="343049A3" wp14:editId="343049A4">
            <wp:extent cx="278892" cy="96012"/>
            <wp:effectExtent l="0" t="0" r="0" b="0"/>
            <wp:docPr id="3774" name="Picture 3774"/>
            <wp:cNvGraphicFramePr/>
            <a:graphic xmlns:a="http://schemas.openxmlformats.org/drawingml/2006/main">
              <a:graphicData uri="http://schemas.openxmlformats.org/drawingml/2006/picture">
                <pic:pic xmlns:pic="http://schemas.openxmlformats.org/drawingml/2006/picture">
                  <pic:nvPicPr>
                    <pic:cNvPr id="3774" name="Picture 3774"/>
                    <pic:cNvPicPr/>
                  </pic:nvPicPr>
                  <pic:blipFill>
                    <a:blip r:embed="rId115"/>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The Supplier shall:  </w:t>
      </w:r>
    </w:p>
    <w:p w14:paraId="3430399C" w14:textId="77777777" w:rsidR="00CF18AF" w:rsidRDefault="002A4831">
      <w:pPr>
        <w:spacing w:after="0"/>
        <w:ind w:left="4717" w:right="1372" w:hanging="719"/>
      </w:pPr>
      <w:r>
        <w:rPr>
          <w:noProof/>
        </w:rPr>
        <w:drawing>
          <wp:inline distT="0" distB="0" distL="0" distR="0" wp14:anchorId="343049A5" wp14:editId="343049A6">
            <wp:extent cx="140208" cy="126492"/>
            <wp:effectExtent l="0" t="0" r="0" b="0"/>
            <wp:docPr id="3898" name="Picture 3898"/>
            <wp:cNvGraphicFramePr/>
            <a:graphic xmlns:a="http://schemas.openxmlformats.org/drawingml/2006/main">
              <a:graphicData uri="http://schemas.openxmlformats.org/drawingml/2006/picture">
                <pic:pic xmlns:pic="http://schemas.openxmlformats.org/drawingml/2006/picture">
                  <pic:nvPicPr>
                    <pic:cNvPr id="3898" name="Picture 3898"/>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at all times allocate sufficient resources with the appropriate technical expertise to supply the Deliverables and to provide the  </w:t>
      </w:r>
    </w:p>
    <w:p w14:paraId="3430399D" w14:textId="77777777" w:rsidR="00CF18AF" w:rsidRDefault="002A4831">
      <w:pPr>
        <w:spacing w:after="135"/>
        <w:ind w:left="3998" w:right="1372" w:firstLine="714"/>
      </w:pPr>
      <w:r>
        <w:t xml:space="preserve">Goods and/or Services in accordance with this Call Off Contract;  </w:t>
      </w:r>
      <w:r>
        <w:rPr>
          <w:noProof/>
        </w:rPr>
        <w:drawing>
          <wp:inline distT="0" distB="0" distL="0" distR="0" wp14:anchorId="343049A7" wp14:editId="343049A8">
            <wp:extent cx="146304" cy="126492"/>
            <wp:effectExtent l="0" t="0" r="0" b="0"/>
            <wp:docPr id="3900" name="Picture 3900"/>
            <wp:cNvGraphicFramePr/>
            <a:graphic xmlns:a="http://schemas.openxmlformats.org/drawingml/2006/main">
              <a:graphicData uri="http://schemas.openxmlformats.org/drawingml/2006/picture">
                <pic:pic xmlns:pic="http://schemas.openxmlformats.org/drawingml/2006/picture">
                  <pic:nvPicPr>
                    <pic:cNvPr id="3900" name="Picture 3900"/>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subject to Clause 22.1 (Variation Procedure), obtain, and maintain throughout the duration of this Call Off Contract, all the consents, approvals, licences and permissions (statutory, regulatory contractual or otherwise) it may require and which are necessary for the provision of the Goods and/or Services;  </w:t>
      </w:r>
    </w:p>
    <w:p w14:paraId="3430399E" w14:textId="77777777" w:rsidR="00CF18AF" w:rsidRDefault="002A4831">
      <w:pPr>
        <w:spacing w:after="136"/>
        <w:ind w:left="4717" w:right="1372" w:hanging="719"/>
      </w:pPr>
      <w:r>
        <w:rPr>
          <w:noProof/>
        </w:rPr>
        <w:drawing>
          <wp:inline distT="0" distB="0" distL="0" distR="0" wp14:anchorId="343049A9" wp14:editId="343049AA">
            <wp:extent cx="132588" cy="126492"/>
            <wp:effectExtent l="0" t="0" r="0" b="0"/>
            <wp:docPr id="3902" name="Picture 3902"/>
            <wp:cNvGraphicFramePr/>
            <a:graphic xmlns:a="http://schemas.openxmlformats.org/drawingml/2006/main">
              <a:graphicData uri="http://schemas.openxmlformats.org/drawingml/2006/picture">
                <pic:pic xmlns:pic="http://schemas.openxmlformats.org/drawingml/2006/picture">
                  <pic:nvPicPr>
                    <pic:cNvPr id="3902" name="Picture 3902"/>
                    <pic:cNvPicPr/>
                  </pic:nvPicPr>
                  <pic:blipFill>
                    <a:blip r:embed="rId68"/>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t xml:space="preserve">ensure that any goods and/or services recommended or otherwise specified by the Supplier for use by the Customer in conjunction with the Deliverables and/or the Goods and/or Services shall enable the Deliverables and/or the Goods and/or the Services to meet the requirements of the Customer;   </w:t>
      </w:r>
    </w:p>
    <w:p w14:paraId="3430399F" w14:textId="77777777" w:rsidR="00CF18AF" w:rsidRDefault="002A4831">
      <w:pPr>
        <w:tabs>
          <w:tab w:val="center" w:pos="1440"/>
          <w:tab w:val="center" w:pos="4301"/>
          <w:tab w:val="center" w:pos="7602"/>
        </w:tabs>
        <w:spacing w:after="1"/>
        <w:ind w:left="0" w:right="0" w:firstLine="0"/>
        <w:jc w:val="left"/>
      </w:pPr>
      <w:r>
        <w:tab/>
        <w:t xml:space="preserve"> </w:t>
      </w:r>
      <w:r>
        <w:tab/>
      </w:r>
      <w:r>
        <w:rPr>
          <w:noProof/>
        </w:rPr>
        <w:drawing>
          <wp:inline distT="0" distB="0" distL="0" distR="0" wp14:anchorId="343049AB" wp14:editId="343049AC">
            <wp:extent cx="146304" cy="126492"/>
            <wp:effectExtent l="0" t="0" r="0" b="0"/>
            <wp:docPr id="3904" name="Picture 3904"/>
            <wp:cNvGraphicFramePr/>
            <a:graphic xmlns:a="http://schemas.openxmlformats.org/drawingml/2006/main">
              <a:graphicData uri="http://schemas.openxmlformats.org/drawingml/2006/picture">
                <pic:pic xmlns:pic="http://schemas.openxmlformats.org/drawingml/2006/picture">
                  <pic:nvPicPr>
                    <pic:cNvPr id="3904" name="Picture 3904"/>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ensure that the Supplier Assets will be free of all encumbrances  </w:t>
      </w:r>
    </w:p>
    <w:p w14:paraId="343039A0" w14:textId="77777777" w:rsidR="00CF18AF" w:rsidRDefault="002A4831">
      <w:pPr>
        <w:spacing w:after="132"/>
        <w:ind w:left="3999" w:right="1372" w:firstLine="713"/>
      </w:pPr>
      <w:r>
        <w:t xml:space="preserve">(except as agreed in writing with the Customer);  </w:t>
      </w:r>
      <w:r>
        <w:rPr>
          <w:noProof/>
        </w:rPr>
        <w:drawing>
          <wp:inline distT="0" distB="0" distL="0" distR="0" wp14:anchorId="343049AD" wp14:editId="343049AE">
            <wp:extent cx="143256" cy="128016"/>
            <wp:effectExtent l="0" t="0" r="0" b="0"/>
            <wp:docPr id="3906" name="Picture 3906"/>
            <wp:cNvGraphicFramePr/>
            <a:graphic xmlns:a="http://schemas.openxmlformats.org/drawingml/2006/main">
              <a:graphicData uri="http://schemas.openxmlformats.org/drawingml/2006/picture">
                <pic:pic xmlns:pic="http://schemas.openxmlformats.org/drawingml/2006/picture">
                  <pic:nvPicPr>
                    <pic:cNvPr id="3906" name="Picture 3906"/>
                    <pic:cNvPicPr/>
                  </pic:nvPicPr>
                  <pic:blipFill>
                    <a:blip r:embed="rId108"/>
                    <a:stretch>
                      <a:fillRect/>
                    </a:stretch>
                  </pic:blipFill>
                  <pic:spPr>
                    <a:xfrm>
                      <a:off x="0" y="0"/>
                      <a:ext cx="143256" cy="128016"/>
                    </a:xfrm>
                    <a:prstGeom prst="rect">
                      <a:avLst/>
                    </a:prstGeom>
                  </pic:spPr>
                </pic:pic>
              </a:graphicData>
            </a:graphic>
          </wp:inline>
        </w:drawing>
      </w:r>
      <w:r>
        <w:rPr>
          <w:rFonts w:ascii="Arial" w:eastAsia="Arial" w:hAnsi="Arial" w:cs="Arial"/>
        </w:rPr>
        <w:t xml:space="preserve"> </w:t>
      </w:r>
      <w:r>
        <w:t xml:space="preserve">ensure that the Goods and/or Services are fully compatible with any  Customer Property or Customer Assets described in Call Off Schedule 4 (Implementation Plan) (or elsewhere in this Call Off Contract) or otherwise used by the Supplier in connection with this Call Off Contract;  </w:t>
      </w:r>
    </w:p>
    <w:p w14:paraId="343039A1" w14:textId="77777777" w:rsidR="00CF18AF" w:rsidRDefault="002A4831">
      <w:pPr>
        <w:spacing w:after="130"/>
        <w:ind w:left="4717" w:right="1372" w:hanging="719"/>
      </w:pPr>
      <w:r>
        <w:rPr>
          <w:noProof/>
        </w:rPr>
        <w:drawing>
          <wp:inline distT="0" distB="0" distL="0" distR="0" wp14:anchorId="343049AF" wp14:editId="343049B0">
            <wp:extent cx="115824" cy="128016"/>
            <wp:effectExtent l="0" t="0" r="0" b="0"/>
            <wp:docPr id="3908" name="Picture 3908"/>
            <wp:cNvGraphicFramePr/>
            <a:graphic xmlns:a="http://schemas.openxmlformats.org/drawingml/2006/main">
              <a:graphicData uri="http://schemas.openxmlformats.org/drawingml/2006/picture">
                <pic:pic xmlns:pic="http://schemas.openxmlformats.org/drawingml/2006/picture">
                  <pic:nvPicPr>
                    <pic:cNvPr id="3908" name="Picture 3908"/>
                    <pic:cNvPicPr/>
                  </pic:nvPicPr>
                  <pic:blipFill>
                    <a:blip r:embed="rId114"/>
                    <a:stretch>
                      <a:fillRect/>
                    </a:stretch>
                  </pic:blipFill>
                  <pic:spPr>
                    <a:xfrm>
                      <a:off x="0" y="0"/>
                      <a:ext cx="115824" cy="128016"/>
                    </a:xfrm>
                    <a:prstGeom prst="rect">
                      <a:avLst/>
                    </a:prstGeom>
                  </pic:spPr>
                </pic:pic>
              </a:graphicData>
            </a:graphic>
          </wp:inline>
        </w:drawing>
      </w:r>
      <w:r>
        <w:rPr>
          <w:rFonts w:ascii="Arial" w:eastAsia="Arial" w:hAnsi="Arial" w:cs="Arial"/>
        </w:rPr>
        <w:t xml:space="preserve"> </w:t>
      </w:r>
      <w:r>
        <w:t xml:space="preserve">minimise any disruption to the Sites and/or the Customer's operations when providing the Goods and/or Services;  </w:t>
      </w:r>
    </w:p>
    <w:p w14:paraId="343039A2" w14:textId="77777777" w:rsidR="00CF18AF" w:rsidRDefault="002A4831">
      <w:pPr>
        <w:spacing w:after="132"/>
        <w:ind w:left="4717" w:right="1372" w:hanging="719"/>
      </w:pPr>
      <w:r>
        <w:rPr>
          <w:noProof/>
        </w:rPr>
        <w:drawing>
          <wp:inline distT="0" distB="0" distL="0" distR="0" wp14:anchorId="343049B1" wp14:editId="343049B2">
            <wp:extent cx="138684" cy="129540"/>
            <wp:effectExtent l="0" t="0" r="0" b="0"/>
            <wp:docPr id="3910" name="Picture 3910"/>
            <wp:cNvGraphicFramePr/>
            <a:graphic xmlns:a="http://schemas.openxmlformats.org/drawingml/2006/main">
              <a:graphicData uri="http://schemas.openxmlformats.org/drawingml/2006/picture">
                <pic:pic xmlns:pic="http://schemas.openxmlformats.org/drawingml/2006/picture">
                  <pic:nvPicPr>
                    <pic:cNvPr id="3910" name="Picture 3910"/>
                    <pic:cNvPicPr/>
                  </pic:nvPicPr>
                  <pic:blipFill>
                    <a:blip r:embed="rId116"/>
                    <a:stretch>
                      <a:fillRect/>
                    </a:stretch>
                  </pic:blipFill>
                  <pic:spPr>
                    <a:xfrm>
                      <a:off x="0" y="0"/>
                      <a:ext cx="138684" cy="129540"/>
                    </a:xfrm>
                    <a:prstGeom prst="rect">
                      <a:avLst/>
                    </a:prstGeom>
                  </pic:spPr>
                </pic:pic>
              </a:graphicData>
            </a:graphic>
          </wp:inline>
        </w:drawing>
      </w:r>
      <w:r>
        <w:rPr>
          <w:rFonts w:ascii="Arial" w:eastAsia="Arial" w:hAnsi="Arial" w:cs="Arial"/>
        </w:rPr>
        <w:t xml:space="preserve"> </w:t>
      </w:r>
      <w:r>
        <w:t xml:space="preserve">ensure that any Documentation and training provided by the Supplier to the Customer are comprehensive, accurate and prepared in accordance with Good Industry Practice;  </w:t>
      </w:r>
    </w:p>
    <w:p w14:paraId="343039A3" w14:textId="77777777" w:rsidR="00CF18AF" w:rsidRDefault="002A4831">
      <w:pPr>
        <w:spacing w:after="0"/>
        <w:ind w:left="4717" w:right="1372" w:hanging="719"/>
      </w:pPr>
      <w:r>
        <w:rPr>
          <w:noProof/>
        </w:rPr>
        <w:drawing>
          <wp:inline distT="0" distB="0" distL="0" distR="0" wp14:anchorId="343049B3" wp14:editId="343049B4">
            <wp:extent cx="146304" cy="126492"/>
            <wp:effectExtent l="0" t="0" r="0" b="0"/>
            <wp:docPr id="3912" name="Picture 3912"/>
            <wp:cNvGraphicFramePr/>
            <a:graphic xmlns:a="http://schemas.openxmlformats.org/drawingml/2006/main">
              <a:graphicData uri="http://schemas.openxmlformats.org/drawingml/2006/picture">
                <pic:pic xmlns:pic="http://schemas.openxmlformats.org/drawingml/2006/picture">
                  <pic:nvPicPr>
                    <pic:cNvPr id="3912" name="Picture 3912"/>
                    <pic:cNvPicPr/>
                  </pic:nvPicPr>
                  <pic:blipFill>
                    <a:blip r:embed="rId11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co-operate with the Other Suppliers and provide reasonable information (including any Documentation), advice and assistance in connection with the Goods and/or Services to any Other Supplier and, on the Call Off Expiry Date for any reason, to enable the timely transition of the supply of the Goods and/or Services (or any of them) to the Customer and/or to any  </w:t>
      </w:r>
    </w:p>
    <w:p w14:paraId="343039A4" w14:textId="77777777" w:rsidR="00CF18AF" w:rsidRDefault="002A4831">
      <w:pPr>
        <w:spacing w:after="131"/>
        <w:ind w:left="3999" w:right="1372" w:firstLine="713"/>
      </w:pPr>
      <w:r>
        <w:t xml:space="preserve">Replacement Supplier;  </w:t>
      </w:r>
      <w:r>
        <w:rPr>
          <w:noProof/>
        </w:rPr>
        <w:drawing>
          <wp:inline distT="0" distB="0" distL="0" distR="0" wp14:anchorId="343049B5" wp14:editId="343049B6">
            <wp:extent cx="106680" cy="126492"/>
            <wp:effectExtent l="0" t="0" r="0" b="0"/>
            <wp:docPr id="3914" name="Picture 3914"/>
            <wp:cNvGraphicFramePr/>
            <a:graphic xmlns:a="http://schemas.openxmlformats.org/drawingml/2006/main">
              <a:graphicData uri="http://schemas.openxmlformats.org/drawingml/2006/picture">
                <pic:pic xmlns:pic="http://schemas.openxmlformats.org/drawingml/2006/picture">
                  <pic:nvPicPr>
                    <pic:cNvPr id="3914" name="Picture 3914"/>
                    <pic:cNvPicPr/>
                  </pic:nvPicPr>
                  <pic:blipFill>
                    <a:blip r:embed="rId118"/>
                    <a:stretch>
                      <a:fillRect/>
                    </a:stretch>
                  </pic:blipFill>
                  <pic:spPr>
                    <a:xfrm>
                      <a:off x="0" y="0"/>
                      <a:ext cx="106680" cy="126492"/>
                    </a:xfrm>
                    <a:prstGeom prst="rect">
                      <a:avLst/>
                    </a:prstGeom>
                  </pic:spPr>
                </pic:pic>
              </a:graphicData>
            </a:graphic>
          </wp:inline>
        </w:drawing>
      </w:r>
      <w:r>
        <w:rPr>
          <w:rFonts w:ascii="Arial" w:eastAsia="Arial" w:hAnsi="Arial" w:cs="Arial"/>
        </w:rPr>
        <w:t xml:space="preserve"> </w:t>
      </w:r>
      <w:r>
        <w:t xml:space="preserve">assign to the Customer, or if it is unable to do so, shall (to the extent it is legally able to do so) hold on trust for the sole benefit of the Customer, all warranties and indemnities provided by third parties or any Sub-Contractor in respect of any Deliverables and/or the Goods and/or Services. Where any such warranties are held on trust, the Supplier shall enforce such warranties in accordance with any reasonable directions that the Customer may notify from time to time to the Supplier;  </w:t>
      </w:r>
    </w:p>
    <w:p w14:paraId="343039A5" w14:textId="77777777" w:rsidR="00CF18AF" w:rsidRDefault="002A4831">
      <w:pPr>
        <w:spacing w:after="138" w:line="253" w:lineRule="auto"/>
        <w:ind w:left="4712" w:right="1253" w:hanging="714"/>
        <w:jc w:val="left"/>
      </w:pPr>
      <w:r>
        <w:rPr>
          <w:noProof/>
        </w:rPr>
        <w:drawing>
          <wp:inline distT="0" distB="0" distL="0" distR="0" wp14:anchorId="343049B7" wp14:editId="343049B8">
            <wp:extent cx="106680" cy="128016"/>
            <wp:effectExtent l="0" t="0" r="0" b="0"/>
            <wp:docPr id="3916" name="Picture 3916"/>
            <wp:cNvGraphicFramePr/>
            <a:graphic xmlns:a="http://schemas.openxmlformats.org/drawingml/2006/main">
              <a:graphicData uri="http://schemas.openxmlformats.org/drawingml/2006/picture">
                <pic:pic xmlns:pic="http://schemas.openxmlformats.org/drawingml/2006/picture">
                  <pic:nvPicPr>
                    <pic:cNvPr id="3916" name="Picture 3916"/>
                    <pic:cNvPicPr/>
                  </pic:nvPicPr>
                  <pic:blipFill>
                    <a:blip r:embed="rId119"/>
                    <a:stretch>
                      <a:fillRect/>
                    </a:stretch>
                  </pic:blipFill>
                  <pic:spPr>
                    <a:xfrm>
                      <a:off x="0" y="0"/>
                      <a:ext cx="106680"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provide the Customer with such assistance as the Customer may reasonably require during the Call Off Contract Period in respect of the supply of the Goods and/or Services;  </w:t>
      </w:r>
    </w:p>
    <w:p w14:paraId="343039A6" w14:textId="77777777" w:rsidR="00CF18AF" w:rsidRDefault="002A4831">
      <w:pPr>
        <w:spacing w:after="131"/>
        <w:ind w:left="4717" w:right="1372" w:hanging="719"/>
      </w:pPr>
      <w:r>
        <w:rPr>
          <w:noProof/>
        </w:rPr>
        <w:drawing>
          <wp:inline distT="0" distB="0" distL="0" distR="0" wp14:anchorId="343049B9" wp14:editId="343049BA">
            <wp:extent cx="137160" cy="126492"/>
            <wp:effectExtent l="0" t="0" r="0" b="0"/>
            <wp:docPr id="3918" name="Picture 3918"/>
            <wp:cNvGraphicFramePr/>
            <a:graphic xmlns:a="http://schemas.openxmlformats.org/drawingml/2006/main">
              <a:graphicData uri="http://schemas.openxmlformats.org/drawingml/2006/picture">
                <pic:pic xmlns:pic="http://schemas.openxmlformats.org/drawingml/2006/picture">
                  <pic:nvPicPr>
                    <pic:cNvPr id="3918" name="Picture 3918"/>
                    <pic:cNvPicPr/>
                  </pic:nvPicPr>
                  <pic:blipFill>
                    <a:blip r:embed="rId120"/>
                    <a:stretch>
                      <a:fillRect/>
                    </a:stretch>
                  </pic:blipFill>
                  <pic:spPr>
                    <a:xfrm>
                      <a:off x="0" y="0"/>
                      <a:ext cx="137160"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deliver the Goods and/or Services in a proportionate and efficient manner;   </w:t>
      </w:r>
    </w:p>
    <w:p w14:paraId="343039A7" w14:textId="77777777" w:rsidR="00CF18AF" w:rsidRDefault="002A4831">
      <w:pPr>
        <w:spacing w:after="0"/>
        <w:ind w:left="4717" w:right="1372" w:hanging="719"/>
      </w:pPr>
      <w:r>
        <w:rPr>
          <w:noProof/>
        </w:rPr>
        <w:drawing>
          <wp:inline distT="0" distB="0" distL="0" distR="0" wp14:anchorId="343049BB" wp14:editId="343049BC">
            <wp:extent cx="105156" cy="126492"/>
            <wp:effectExtent l="0" t="0" r="0" b="0"/>
            <wp:docPr id="3920" name="Picture 3920"/>
            <wp:cNvGraphicFramePr/>
            <a:graphic xmlns:a="http://schemas.openxmlformats.org/drawingml/2006/main">
              <a:graphicData uri="http://schemas.openxmlformats.org/drawingml/2006/picture">
                <pic:pic xmlns:pic="http://schemas.openxmlformats.org/drawingml/2006/picture">
                  <pic:nvPicPr>
                    <pic:cNvPr id="3920" name="Picture 3920"/>
                    <pic:cNvPicPr/>
                  </pic:nvPicPr>
                  <pic:blipFill>
                    <a:blip r:embed="rId121"/>
                    <a:stretch>
                      <a:fillRect/>
                    </a:stretch>
                  </pic:blipFill>
                  <pic:spPr>
                    <a:xfrm>
                      <a:off x="0" y="0"/>
                      <a:ext cx="105156" cy="126492"/>
                    </a:xfrm>
                    <a:prstGeom prst="rect">
                      <a:avLst/>
                    </a:prstGeom>
                  </pic:spPr>
                </pic:pic>
              </a:graphicData>
            </a:graphic>
          </wp:inline>
        </w:drawing>
      </w:r>
      <w:r>
        <w:rPr>
          <w:rFonts w:ascii="Arial" w:eastAsia="Arial" w:hAnsi="Arial" w:cs="Arial"/>
        </w:rPr>
        <w:t xml:space="preserve"> </w:t>
      </w:r>
      <w:r>
        <w:t xml:space="preserve">ensure that neither it, nor any of its Affiliates, embarrasses the Customer or otherwise brings the Customer into disrepute by engaging in any act or omission which is reasonably likely to diminish the trust that the public places in the Customer, regardless of whether or not such act or omission is related to the  </w:t>
      </w:r>
    </w:p>
    <w:p w14:paraId="343039A8" w14:textId="77777777" w:rsidR="00CF18AF" w:rsidRDefault="002A4831">
      <w:pPr>
        <w:ind w:left="3999" w:right="1372" w:firstLine="713"/>
      </w:pPr>
      <w:r>
        <w:t xml:space="preserve">Supplier’s obligations under this Call Off Contract; and </w:t>
      </w:r>
      <w:r>
        <w:rPr>
          <w:noProof/>
        </w:rPr>
        <w:drawing>
          <wp:inline distT="0" distB="0" distL="0" distR="0" wp14:anchorId="343049BD" wp14:editId="343049BE">
            <wp:extent cx="185928" cy="128016"/>
            <wp:effectExtent l="0" t="0" r="0" b="0"/>
            <wp:docPr id="4043" name="Picture 4043"/>
            <wp:cNvGraphicFramePr/>
            <a:graphic xmlns:a="http://schemas.openxmlformats.org/drawingml/2006/main">
              <a:graphicData uri="http://schemas.openxmlformats.org/drawingml/2006/picture">
                <pic:pic xmlns:pic="http://schemas.openxmlformats.org/drawingml/2006/picture">
                  <pic:nvPicPr>
                    <pic:cNvPr id="4043" name="Picture 4043"/>
                    <pic:cNvPicPr/>
                  </pic:nvPicPr>
                  <pic:blipFill>
                    <a:blip r:embed="rId122"/>
                    <a:stretch>
                      <a:fillRect/>
                    </a:stretch>
                  </pic:blipFill>
                  <pic:spPr>
                    <a:xfrm>
                      <a:off x="0" y="0"/>
                      <a:ext cx="185928" cy="128016"/>
                    </a:xfrm>
                    <a:prstGeom prst="rect">
                      <a:avLst/>
                    </a:prstGeom>
                  </pic:spPr>
                </pic:pic>
              </a:graphicData>
            </a:graphic>
          </wp:inline>
        </w:drawing>
      </w:r>
      <w:r>
        <w:rPr>
          <w:rFonts w:ascii="Arial" w:eastAsia="Arial" w:hAnsi="Arial" w:cs="Arial"/>
        </w:rPr>
        <w:t xml:space="preserve"> </w:t>
      </w:r>
      <w:r>
        <w:t xml:space="preserve">gather, collate and provide such information and co-operation as the Customer may reasonably request for the purposes of ascertaining the Supplier’s compliance with its obligations under this Call Off Contract.   </w:t>
      </w:r>
    </w:p>
    <w:p w14:paraId="343039A9" w14:textId="77777777" w:rsidR="00CF18AF" w:rsidRDefault="002A4831">
      <w:pPr>
        <w:spacing w:after="285"/>
        <w:ind w:left="3285" w:right="1372" w:hanging="720"/>
      </w:pPr>
      <w:r>
        <w:rPr>
          <w:noProof/>
        </w:rPr>
        <w:drawing>
          <wp:inline distT="0" distB="0" distL="0" distR="0" wp14:anchorId="343049BF" wp14:editId="343049C0">
            <wp:extent cx="275844" cy="97536"/>
            <wp:effectExtent l="0" t="0" r="0" b="0"/>
            <wp:docPr id="4045" name="Picture 4045"/>
            <wp:cNvGraphicFramePr/>
            <a:graphic xmlns:a="http://schemas.openxmlformats.org/drawingml/2006/main">
              <a:graphicData uri="http://schemas.openxmlformats.org/drawingml/2006/picture">
                <pic:pic xmlns:pic="http://schemas.openxmlformats.org/drawingml/2006/picture">
                  <pic:nvPicPr>
                    <pic:cNvPr id="4045" name="Picture 4045"/>
                    <pic:cNvPicPr/>
                  </pic:nvPicPr>
                  <pic:blipFill>
                    <a:blip r:embed="rId123"/>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An obligation on the Supplier to do, or to refrain from doing, any act or thing shall include an obligation upon the Supplier to procure that all Sub-Contractors and Supplier Personnel also do, or refrain from doing, such act or thing.  </w:t>
      </w:r>
    </w:p>
    <w:p w14:paraId="343039AA" w14:textId="77777777" w:rsidR="00CF18AF" w:rsidRDefault="002A4831" w:rsidP="002A4831">
      <w:pPr>
        <w:spacing w:after="280" w:line="263" w:lineRule="auto"/>
        <w:ind w:left="10" w:right="2272" w:hanging="10"/>
      </w:pPr>
      <w:r>
        <w:rPr>
          <w:b/>
        </w:rPr>
        <w:t xml:space="preserve">                                    8.</w:t>
      </w:r>
      <w:r>
        <w:rPr>
          <w:rFonts w:ascii="Arial" w:eastAsia="Arial" w:hAnsi="Arial" w:cs="Arial"/>
          <w:b/>
        </w:rPr>
        <w:t xml:space="preserve"> </w:t>
      </w:r>
      <w:r>
        <w:rPr>
          <w:b/>
        </w:rPr>
        <w:t xml:space="preserve">SERVICES </w:t>
      </w:r>
      <w:r>
        <w:t xml:space="preserve"> </w:t>
      </w:r>
    </w:p>
    <w:p w14:paraId="343039AB" w14:textId="77777777" w:rsidR="00CF18AF" w:rsidRDefault="002A4831">
      <w:pPr>
        <w:spacing w:after="147" w:line="250" w:lineRule="auto"/>
        <w:ind w:left="2011" w:right="1358" w:firstLine="0"/>
      </w:pPr>
      <w:r>
        <w:rPr>
          <w:noProof/>
        </w:rPr>
        <w:drawing>
          <wp:inline distT="0" distB="0" distL="0" distR="0" wp14:anchorId="343049C1" wp14:editId="343049C2">
            <wp:extent cx="170688" cy="97535"/>
            <wp:effectExtent l="0" t="0" r="0" b="0"/>
            <wp:docPr id="4047" name="Picture 4047"/>
            <wp:cNvGraphicFramePr/>
            <a:graphic xmlns:a="http://schemas.openxmlformats.org/drawingml/2006/main">
              <a:graphicData uri="http://schemas.openxmlformats.org/drawingml/2006/picture">
                <pic:pic xmlns:pic="http://schemas.openxmlformats.org/drawingml/2006/picture">
                  <pic:nvPicPr>
                    <pic:cNvPr id="4047" name="Picture 4047"/>
                    <pic:cNvPicPr/>
                  </pic:nvPicPr>
                  <pic:blipFill>
                    <a:blip r:embed="rId124"/>
                    <a:stretch>
                      <a:fillRect/>
                    </a:stretch>
                  </pic:blipFill>
                  <pic:spPr>
                    <a:xfrm>
                      <a:off x="0" y="0"/>
                      <a:ext cx="170688" cy="97535"/>
                    </a:xfrm>
                    <a:prstGeom prst="rect">
                      <a:avLst/>
                    </a:prstGeom>
                  </pic:spPr>
                </pic:pic>
              </a:graphicData>
            </a:graphic>
          </wp:inline>
        </w:drawing>
      </w:r>
      <w:r>
        <w:rPr>
          <w:rFonts w:ascii="Arial" w:eastAsia="Arial" w:hAnsi="Arial" w:cs="Arial"/>
        </w:rPr>
        <w:t xml:space="preserve"> </w:t>
      </w:r>
      <w:r>
        <w:rPr>
          <w:b/>
        </w:rPr>
        <w:t xml:space="preserve">General application </w:t>
      </w:r>
      <w:r>
        <w:t xml:space="preserve"> </w:t>
      </w:r>
    </w:p>
    <w:p w14:paraId="343039AC" w14:textId="77777777" w:rsidR="00CF18AF" w:rsidRDefault="002A4831">
      <w:pPr>
        <w:ind w:left="3285" w:right="1372" w:hanging="720"/>
      </w:pPr>
      <w:r>
        <w:rPr>
          <w:noProof/>
        </w:rPr>
        <w:drawing>
          <wp:inline distT="0" distB="0" distL="0" distR="0" wp14:anchorId="343049C3" wp14:editId="343049C4">
            <wp:extent cx="277368" cy="96013"/>
            <wp:effectExtent l="0" t="0" r="0" b="0"/>
            <wp:docPr id="4049" name="Picture 4049"/>
            <wp:cNvGraphicFramePr/>
            <a:graphic xmlns:a="http://schemas.openxmlformats.org/drawingml/2006/main">
              <a:graphicData uri="http://schemas.openxmlformats.org/drawingml/2006/picture">
                <pic:pic xmlns:pic="http://schemas.openxmlformats.org/drawingml/2006/picture">
                  <pic:nvPicPr>
                    <pic:cNvPr id="4049" name="Picture 4049"/>
                    <pic:cNvPicPr/>
                  </pic:nvPicPr>
                  <pic:blipFill>
                    <a:blip r:embed="rId125"/>
                    <a:stretch>
                      <a:fillRect/>
                    </a:stretch>
                  </pic:blipFill>
                  <pic:spPr>
                    <a:xfrm>
                      <a:off x="0" y="0"/>
                      <a:ext cx="277368" cy="96013"/>
                    </a:xfrm>
                    <a:prstGeom prst="rect">
                      <a:avLst/>
                    </a:prstGeom>
                  </pic:spPr>
                </pic:pic>
              </a:graphicData>
            </a:graphic>
          </wp:inline>
        </w:drawing>
      </w:r>
      <w:r>
        <w:rPr>
          <w:rFonts w:ascii="Arial" w:eastAsia="Arial" w:hAnsi="Arial" w:cs="Arial"/>
        </w:rPr>
        <w:t xml:space="preserve">  </w:t>
      </w:r>
      <w:r>
        <w:t xml:space="preserve">This Clause 8 shall apply if any Services have been included in Annex 1 of Call Off Schedule 2 (Goods and/or Services).  </w:t>
      </w:r>
    </w:p>
    <w:p w14:paraId="343039AD" w14:textId="77777777" w:rsidR="00CF18AF" w:rsidRDefault="002A4831">
      <w:pPr>
        <w:spacing w:after="147" w:line="250" w:lineRule="auto"/>
        <w:ind w:left="2011" w:right="1358" w:firstLine="0"/>
      </w:pPr>
      <w:r>
        <w:rPr>
          <w:noProof/>
        </w:rPr>
        <w:drawing>
          <wp:inline distT="0" distB="0" distL="0" distR="0" wp14:anchorId="343049C5" wp14:editId="343049C6">
            <wp:extent cx="170688" cy="96012"/>
            <wp:effectExtent l="0" t="0" r="0" b="0"/>
            <wp:docPr id="4051" name="Picture 4051"/>
            <wp:cNvGraphicFramePr/>
            <a:graphic xmlns:a="http://schemas.openxmlformats.org/drawingml/2006/main">
              <a:graphicData uri="http://schemas.openxmlformats.org/drawingml/2006/picture">
                <pic:pic xmlns:pic="http://schemas.openxmlformats.org/drawingml/2006/picture">
                  <pic:nvPicPr>
                    <pic:cNvPr id="4051" name="Picture 4051"/>
                    <pic:cNvPicPr/>
                  </pic:nvPicPr>
                  <pic:blipFill>
                    <a:blip r:embed="rId126"/>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rPr>
          <w:b/>
        </w:rPr>
        <w:t xml:space="preserve">Time of Delivery of the Services </w:t>
      </w:r>
      <w:r>
        <w:t xml:space="preserve"> </w:t>
      </w:r>
    </w:p>
    <w:p w14:paraId="343039AE" w14:textId="77777777" w:rsidR="00CF18AF" w:rsidRDefault="002A4831">
      <w:pPr>
        <w:ind w:left="3285" w:right="1372" w:hanging="720"/>
      </w:pPr>
      <w:r>
        <w:rPr>
          <w:noProof/>
        </w:rPr>
        <w:drawing>
          <wp:inline distT="0" distB="0" distL="0" distR="0" wp14:anchorId="343049C7" wp14:editId="343049C8">
            <wp:extent cx="277368" cy="97536"/>
            <wp:effectExtent l="0" t="0" r="0" b="0"/>
            <wp:docPr id="4053" name="Picture 4053"/>
            <wp:cNvGraphicFramePr/>
            <a:graphic xmlns:a="http://schemas.openxmlformats.org/drawingml/2006/main">
              <a:graphicData uri="http://schemas.openxmlformats.org/drawingml/2006/picture">
                <pic:pic xmlns:pic="http://schemas.openxmlformats.org/drawingml/2006/picture">
                  <pic:nvPicPr>
                    <pic:cNvPr id="4053" name="Picture 4053"/>
                    <pic:cNvPicPr/>
                  </pic:nvPicPr>
                  <pic:blipFill>
                    <a:blip r:embed="rId127"/>
                    <a:stretch>
                      <a:fillRect/>
                    </a:stretch>
                  </pic:blipFill>
                  <pic:spPr>
                    <a:xfrm>
                      <a:off x="0" y="0"/>
                      <a:ext cx="277368" cy="97536"/>
                    </a:xfrm>
                    <a:prstGeom prst="rect">
                      <a:avLst/>
                    </a:prstGeom>
                  </pic:spPr>
                </pic:pic>
              </a:graphicData>
            </a:graphic>
          </wp:inline>
        </w:drawing>
      </w:r>
      <w:r>
        <w:rPr>
          <w:rFonts w:ascii="Arial" w:eastAsia="Arial" w:hAnsi="Arial" w:cs="Arial"/>
        </w:rPr>
        <w:t xml:space="preserve"> </w:t>
      </w:r>
      <w:r>
        <w:t xml:space="preserve">The Supplier shall provide the Services on the date(s) specified in the Call Off Order Form (or elsewhere in this Call Off Contract) and the Milestone Dates (if any).   </w:t>
      </w:r>
    </w:p>
    <w:p w14:paraId="343039AF" w14:textId="77777777" w:rsidR="00CF18AF" w:rsidRDefault="002A4831">
      <w:pPr>
        <w:spacing w:after="147" w:line="250" w:lineRule="auto"/>
        <w:ind w:left="2011" w:right="1358" w:firstLine="0"/>
      </w:pPr>
      <w:r>
        <w:rPr>
          <w:noProof/>
        </w:rPr>
        <w:drawing>
          <wp:inline distT="0" distB="0" distL="0" distR="0" wp14:anchorId="343049C9" wp14:editId="343049CA">
            <wp:extent cx="170688" cy="97536"/>
            <wp:effectExtent l="0" t="0" r="0" b="0"/>
            <wp:docPr id="4055" name="Picture 4055"/>
            <wp:cNvGraphicFramePr/>
            <a:graphic xmlns:a="http://schemas.openxmlformats.org/drawingml/2006/main">
              <a:graphicData uri="http://schemas.openxmlformats.org/drawingml/2006/picture">
                <pic:pic xmlns:pic="http://schemas.openxmlformats.org/drawingml/2006/picture">
                  <pic:nvPicPr>
                    <pic:cNvPr id="4055" name="Picture 4055"/>
                    <pic:cNvPicPr/>
                  </pic:nvPicPr>
                  <pic:blipFill>
                    <a:blip r:embed="rId128"/>
                    <a:stretch>
                      <a:fillRect/>
                    </a:stretch>
                  </pic:blipFill>
                  <pic:spPr>
                    <a:xfrm>
                      <a:off x="0" y="0"/>
                      <a:ext cx="170688" cy="97536"/>
                    </a:xfrm>
                    <a:prstGeom prst="rect">
                      <a:avLst/>
                    </a:prstGeom>
                  </pic:spPr>
                </pic:pic>
              </a:graphicData>
            </a:graphic>
          </wp:inline>
        </w:drawing>
      </w:r>
      <w:r>
        <w:rPr>
          <w:rFonts w:ascii="Arial" w:eastAsia="Arial" w:hAnsi="Arial" w:cs="Arial"/>
        </w:rPr>
        <w:t xml:space="preserve"> </w:t>
      </w:r>
      <w:r>
        <w:rPr>
          <w:b/>
        </w:rPr>
        <w:t xml:space="preserve">Location and Manner of Delivery of the Services </w:t>
      </w:r>
      <w:r>
        <w:t xml:space="preserve"> </w:t>
      </w:r>
    </w:p>
    <w:p w14:paraId="343039B0" w14:textId="77777777" w:rsidR="00CF18AF" w:rsidRDefault="002A4831">
      <w:pPr>
        <w:ind w:left="3285" w:right="1372" w:hanging="720"/>
      </w:pPr>
      <w:r>
        <w:rPr>
          <w:noProof/>
        </w:rPr>
        <w:drawing>
          <wp:inline distT="0" distB="0" distL="0" distR="0" wp14:anchorId="343049CB" wp14:editId="343049CC">
            <wp:extent cx="277368" cy="96012"/>
            <wp:effectExtent l="0" t="0" r="0" b="0"/>
            <wp:docPr id="4057" name="Picture 4057"/>
            <wp:cNvGraphicFramePr/>
            <a:graphic xmlns:a="http://schemas.openxmlformats.org/drawingml/2006/main">
              <a:graphicData uri="http://schemas.openxmlformats.org/drawingml/2006/picture">
                <pic:pic xmlns:pic="http://schemas.openxmlformats.org/drawingml/2006/picture">
                  <pic:nvPicPr>
                    <pic:cNvPr id="4057" name="Picture 4057"/>
                    <pic:cNvPicPr/>
                  </pic:nvPicPr>
                  <pic:blipFill>
                    <a:blip r:embed="rId129"/>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Except where otherwise provided in this Call Off Contract, the Supplier shall provide the Services to the Customer through the Supplier Personnel at the Sites.  </w:t>
      </w:r>
    </w:p>
    <w:p w14:paraId="343039B1" w14:textId="77777777" w:rsidR="00CF18AF" w:rsidRDefault="002A4831">
      <w:pPr>
        <w:ind w:left="3285" w:right="1372" w:hanging="720"/>
      </w:pPr>
      <w:r>
        <w:rPr>
          <w:noProof/>
        </w:rPr>
        <w:drawing>
          <wp:inline distT="0" distB="0" distL="0" distR="0" wp14:anchorId="343049CD" wp14:editId="343049CE">
            <wp:extent cx="277368" cy="96012"/>
            <wp:effectExtent l="0" t="0" r="0" b="0"/>
            <wp:docPr id="4059" name="Picture 4059"/>
            <wp:cNvGraphicFramePr/>
            <a:graphic xmlns:a="http://schemas.openxmlformats.org/drawingml/2006/main">
              <a:graphicData uri="http://schemas.openxmlformats.org/drawingml/2006/picture">
                <pic:pic xmlns:pic="http://schemas.openxmlformats.org/drawingml/2006/picture">
                  <pic:nvPicPr>
                    <pic:cNvPr id="4059" name="Picture 4059"/>
                    <pic:cNvPicPr/>
                  </pic:nvPicPr>
                  <pic:blipFill>
                    <a:blip r:embed="rId130"/>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The Customer may inspect and examine the manner in which the Supplier provides the Services at the Sites and, if the Sites are not the Customer Premises, the Customer may carry out such inspection and examination during normal business hours and on reasonable notice.  </w:t>
      </w:r>
    </w:p>
    <w:p w14:paraId="343039B2" w14:textId="77777777" w:rsidR="00CF18AF" w:rsidRDefault="002A4831">
      <w:pPr>
        <w:spacing w:after="147" w:line="250" w:lineRule="auto"/>
        <w:ind w:left="2011" w:right="1358" w:firstLine="0"/>
      </w:pPr>
      <w:r>
        <w:rPr>
          <w:noProof/>
        </w:rPr>
        <w:drawing>
          <wp:inline distT="0" distB="0" distL="0" distR="0" wp14:anchorId="343049CF" wp14:editId="343049D0">
            <wp:extent cx="173736" cy="97536"/>
            <wp:effectExtent l="0" t="0" r="0" b="0"/>
            <wp:docPr id="4061" name="Picture 4061"/>
            <wp:cNvGraphicFramePr/>
            <a:graphic xmlns:a="http://schemas.openxmlformats.org/drawingml/2006/main">
              <a:graphicData uri="http://schemas.openxmlformats.org/drawingml/2006/picture">
                <pic:pic xmlns:pic="http://schemas.openxmlformats.org/drawingml/2006/picture">
                  <pic:nvPicPr>
                    <pic:cNvPr id="4061" name="Picture 4061"/>
                    <pic:cNvPicPr/>
                  </pic:nvPicPr>
                  <pic:blipFill>
                    <a:blip r:embed="rId131"/>
                    <a:stretch>
                      <a:fillRect/>
                    </a:stretch>
                  </pic:blipFill>
                  <pic:spPr>
                    <a:xfrm>
                      <a:off x="0" y="0"/>
                      <a:ext cx="173736" cy="97536"/>
                    </a:xfrm>
                    <a:prstGeom prst="rect">
                      <a:avLst/>
                    </a:prstGeom>
                  </pic:spPr>
                </pic:pic>
              </a:graphicData>
            </a:graphic>
          </wp:inline>
        </w:drawing>
      </w:r>
      <w:r>
        <w:rPr>
          <w:rFonts w:ascii="Arial" w:eastAsia="Arial" w:hAnsi="Arial" w:cs="Arial"/>
        </w:rPr>
        <w:t xml:space="preserve"> </w:t>
      </w:r>
      <w:r>
        <w:rPr>
          <w:b/>
        </w:rPr>
        <w:t xml:space="preserve">Undelivered Services </w:t>
      </w:r>
      <w:r>
        <w:t xml:space="preserve"> </w:t>
      </w:r>
    </w:p>
    <w:p w14:paraId="343039B3" w14:textId="77777777" w:rsidR="00CF18AF" w:rsidRDefault="002A4831">
      <w:pPr>
        <w:ind w:left="3285" w:right="1372" w:hanging="720"/>
      </w:pPr>
      <w:r>
        <w:rPr>
          <w:noProof/>
        </w:rPr>
        <w:drawing>
          <wp:inline distT="0" distB="0" distL="0" distR="0" wp14:anchorId="343049D1" wp14:editId="343049D2">
            <wp:extent cx="277368" cy="96012"/>
            <wp:effectExtent l="0" t="0" r="0" b="0"/>
            <wp:docPr id="4063" name="Picture 4063"/>
            <wp:cNvGraphicFramePr/>
            <a:graphic xmlns:a="http://schemas.openxmlformats.org/drawingml/2006/main">
              <a:graphicData uri="http://schemas.openxmlformats.org/drawingml/2006/picture">
                <pic:pic xmlns:pic="http://schemas.openxmlformats.org/drawingml/2006/picture">
                  <pic:nvPicPr>
                    <pic:cNvPr id="4063" name="Picture 4063"/>
                    <pic:cNvPicPr/>
                  </pic:nvPicPr>
                  <pic:blipFill>
                    <a:blip r:embed="rId132"/>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In the event that any of the Services are not Delivered in accordance with Clauses 7.1 (Provision of the Goods and/or Services), 8.2 (Time of Delivery of the Services) and 8.3 (Location and Manner of Delivery of the Services) ("</w:t>
      </w:r>
      <w:r>
        <w:rPr>
          <w:b/>
        </w:rPr>
        <w:t>Undelivered Services</w:t>
      </w:r>
      <w:r>
        <w:t xml:space="preserve">"), the Customer, without prejudice to any other rights and remedies of the Customer howsoever arising, shall be entitled to withhold payment of the applicable Call Off Contract Charges for the Services that were not so Delivered until such time as the Undelivered Services are Delivered.  </w:t>
      </w:r>
    </w:p>
    <w:p w14:paraId="343039B4" w14:textId="77777777" w:rsidR="00CF18AF" w:rsidRDefault="002A4831">
      <w:pPr>
        <w:spacing w:after="130"/>
        <w:ind w:left="3285" w:right="1372" w:hanging="720"/>
      </w:pPr>
      <w:r>
        <w:rPr>
          <w:noProof/>
        </w:rPr>
        <w:drawing>
          <wp:inline distT="0" distB="0" distL="0" distR="0" wp14:anchorId="343049D3" wp14:editId="343049D4">
            <wp:extent cx="277368" cy="96012"/>
            <wp:effectExtent l="0" t="0" r="0" b="0"/>
            <wp:docPr id="4065" name="Picture 4065"/>
            <wp:cNvGraphicFramePr/>
            <a:graphic xmlns:a="http://schemas.openxmlformats.org/drawingml/2006/main">
              <a:graphicData uri="http://schemas.openxmlformats.org/drawingml/2006/picture">
                <pic:pic xmlns:pic="http://schemas.openxmlformats.org/drawingml/2006/picture">
                  <pic:nvPicPr>
                    <pic:cNvPr id="4065" name="Picture 4065"/>
                    <pic:cNvPicPr/>
                  </pic:nvPicPr>
                  <pic:blipFill>
                    <a:blip r:embed="rId133"/>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The Customer may, at its discretion and without prejudice to any other rights and remedies of the Customer howsoever arising, deem the failure to comply with  </w:t>
      </w:r>
    </w:p>
    <w:p w14:paraId="343039B5" w14:textId="77777777" w:rsidR="00CF18AF" w:rsidRDefault="002A4831">
      <w:pPr>
        <w:ind w:left="3302" w:right="1372"/>
      </w:pPr>
      <w:r>
        <w:t xml:space="preserve">Clauses 7.1, (Provision of the Goods and/or Services), 8.2 (Time of Delivery of the Services) and 8.3 (Location and Manner of Delivery of the Services) and meet the relevant Milestone Date (if any) to be a material Default.  </w:t>
      </w:r>
    </w:p>
    <w:p w14:paraId="343039B6" w14:textId="77777777" w:rsidR="00CF18AF" w:rsidRDefault="002A4831">
      <w:pPr>
        <w:spacing w:after="147" w:line="250" w:lineRule="auto"/>
        <w:ind w:left="2011" w:right="1358" w:firstLine="0"/>
      </w:pPr>
      <w:r>
        <w:rPr>
          <w:noProof/>
        </w:rPr>
        <w:drawing>
          <wp:inline distT="0" distB="0" distL="0" distR="0" wp14:anchorId="343049D5" wp14:editId="343049D6">
            <wp:extent cx="170688" cy="96012"/>
            <wp:effectExtent l="0" t="0" r="0" b="0"/>
            <wp:docPr id="4067" name="Picture 4067"/>
            <wp:cNvGraphicFramePr/>
            <a:graphic xmlns:a="http://schemas.openxmlformats.org/drawingml/2006/main">
              <a:graphicData uri="http://schemas.openxmlformats.org/drawingml/2006/picture">
                <pic:pic xmlns:pic="http://schemas.openxmlformats.org/drawingml/2006/picture">
                  <pic:nvPicPr>
                    <pic:cNvPr id="4067" name="Picture 4067"/>
                    <pic:cNvPicPr/>
                  </pic:nvPicPr>
                  <pic:blipFill>
                    <a:blip r:embed="rId134"/>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rPr>
          <w:b/>
        </w:rPr>
        <w:t xml:space="preserve">Obligation to Remedy of Default in the Supply of the Services </w:t>
      </w:r>
      <w:r>
        <w:t xml:space="preserve"> </w:t>
      </w:r>
    </w:p>
    <w:p w14:paraId="343039B7" w14:textId="77777777" w:rsidR="00CF18AF" w:rsidRDefault="002A4831">
      <w:pPr>
        <w:ind w:left="3285" w:right="1372" w:hanging="720"/>
      </w:pPr>
      <w:r>
        <w:rPr>
          <w:noProof/>
        </w:rPr>
        <w:drawing>
          <wp:inline distT="0" distB="0" distL="0" distR="0" wp14:anchorId="343049D7" wp14:editId="343049D8">
            <wp:extent cx="277368" cy="97536"/>
            <wp:effectExtent l="0" t="0" r="0" b="0"/>
            <wp:docPr id="4069" name="Picture 4069"/>
            <wp:cNvGraphicFramePr/>
            <a:graphic xmlns:a="http://schemas.openxmlformats.org/drawingml/2006/main">
              <a:graphicData uri="http://schemas.openxmlformats.org/drawingml/2006/picture">
                <pic:pic xmlns:pic="http://schemas.openxmlformats.org/drawingml/2006/picture">
                  <pic:nvPicPr>
                    <pic:cNvPr id="4069" name="Picture 4069"/>
                    <pic:cNvPicPr/>
                  </pic:nvPicPr>
                  <pic:blipFill>
                    <a:blip r:embed="rId135"/>
                    <a:stretch>
                      <a:fillRect/>
                    </a:stretch>
                  </pic:blipFill>
                  <pic:spPr>
                    <a:xfrm>
                      <a:off x="0" y="0"/>
                      <a:ext cx="277368" cy="97536"/>
                    </a:xfrm>
                    <a:prstGeom prst="rect">
                      <a:avLst/>
                    </a:prstGeom>
                  </pic:spPr>
                </pic:pic>
              </a:graphicData>
            </a:graphic>
          </wp:inline>
        </w:drawing>
      </w:r>
      <w:r>
        <w:rPr>
          <w:rFonts w:ascii="Arial" w:eastAsia="Arial" w:hAnsi="Arial" w:cs="Arial"/>
        </w:rPr>
        <w:t xml:space="preserve"> </w:t>
      </w:r>
      <w:r>
        <w:t xml:space="preserve">Subject to Clauses 33.9.2 and 33.9.3 (IPR Indemnity) and without prejudice to any other rights and remedies of the Customer howsoever arising (including under Clauses 8.4.2 (Undelivered Services) and 38 (Customer Remedies for Default)), the Supplier shall, where practicable:  </w:t>
      </w:r>
    </w:p>
    <w:p w14:paraId="343039B8" w14:textId="77777777" w:rsidR="00CF18AF" w:rsidRDefault="002A4831">
      <w:pPr>
        <w:spacing w:after="133"/>
        <w:ind w:left="4717" w:right="1372" w:hanging="719"/>
      </w:pPr>
      <w:r>
        <w:rPr>
          <w:noProof/>
        </w:rPr>
        <w:drawing>
          <wp:inline distT="0" distB="0" distL="0" distR="0" wp14:anchorId="343049D9" wp14:editId="343049DA">
            <wp:extent cx="140208" cy="126492"/>
            <wp:effectExtent l="0" t="0" r="0" b="0"/>
            <wp:docPr id="4183" name="Picture 4183"/>
            <wp:cNvGraphicFramePr/>
            <a:graphic xmlns:a="http://schemas.openxmlformats.org/drawingml/2006/main">
              <a:graphicData uri="http://schemas.openxmlformats.org/drawingml/2006/picture">
                <pic:pic xmlns:pic="http://schemas.openxmlformats.org/drawingml/2006/picture">
                  <pic:nvPicPr>
                    <pic:cNvPr id="4183" name="Picture 4183"/>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remedy any breach of its obligations in Clauses 7 and 8 within three (3) Working Days of becoming aware of the relevant Default or being notified of the Default by the Customer or within such other time period as may be agreed with the Customer (taking into account the nature of the breach that has occurred); and  </w:t>
      </w:r>
    </w:p>
    <w:p w14:paraId="343039B9" w14:textId="77777777" w:rsidR="00CF18AF" w:rsidRDefault="002A4831">
      <w:pPr>
        <w:ind w:left="4717" w:right="1372" w:hanging="719"/>
      </w:pPr>
      <w:r>
        <w:rPr>
          <w:noProof/>
        </w:rPr>
        <w:drawing>
          <wp:inline distT="0" distB="0" distL="0" distR="0" wp14:anchorId="343049DB" wp14:editId="343049DC">
            <wp:extent cx="146304" cy="126492"/>
            <wp:effectExtent l="0" t="0" r="0" b="0"/>
            <wp:docPr id="4185" name="Picture 4185"/>
            <wp:cNvGraphicFramePr/>
            <a:graphic xmlns:a="http://schemas.openxmlformats.org/drawingml/2006/main">
              <a:graphicData uri="http://schemas.openxmlformats.org/drawingml/2006/picture">
                <pic:pic xmlns:pic="http://schemas.openxmlformats.org/drawingml/2006/picture">
                  <pic:nvPicPr>
                    <pic:cNvPr id="4185" name="Picture 4185"/>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meet all the costs of, and incidental to, the performance of such remedial work.  </w:t>
      </w:r>
    </w:p>
    <w:p w14:paraId="343039BA" w14:textId="77777777" w:rsidR="00CF18AF" w:rsidRDefault="002A4831">
      <w:pPr>
        <w:spacing w:after="147" w:line="250" w:lineRule="auto"/>
        <w:ind w:left="2011" w:right="1358" w:firstLine="0"/>
      </w:pPr>
      <w:r>
        <w:rPr>
          <w:noProof/>
        </w:rPr>
        <w:drawing>
          <wp:inline distT="0" distB="0" distL="0" distR="0" wp14:anchorId="343049DD" wp14:editId="343049DE">
            <wp:extent cx="172212" cy="96012"/>
            <wp:effectExtent l="0" t="0" r="0" b="0"/>
            <wp:docPr id="4187" name="Picture 4187"/>
            <wp:cNvGraphicFramePr/>
            <a:graphic xmlns:a="http://schemas.openxmlformats.org/drawingml/2006/main">
              <a:graphicData uri="http://schemas.openxmlformats.org/drawingml/2006/picture">
                <pic:pic xmlns:pic="http://schemas.openxmlformats.org/drawingml/2006/picture">
                  <pic:nvPicPr>
                    <pic:cNvPr id="4187" name="Picture 4187"/>
                    <pic:cNvPicPr/>
                  </pic:nvPicPr>
                  <pic:blipFill>
                    <a:blip r:embed="rId136"/>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rPr>
          <w:b/>
        </w:rPr>
        <w:t xml:space="preserve">Continuing Obligation to Provide the Services </w:t>
      </w:r>
      <w:r>
        <w:t xml:space="preserve"> </w:t>
      </w:r>
    </w:p>
    <w:p w14:paraId="343039BB" w14:textId="77777777" w:rsidR="00CF18AF" w:rsidRDefault="002A4831">
      <w:pPr>
        <w:spacing w:after="133"/>
        <w:ind w:left="3285" w:right="1372" w:hanging="720"/>
      </w:pPr>
      <w:r>
        <w:rPr>
          <w:noProof/>
        </w:rPr>
        <w:drawing>
          <wp:inline distT="0" distB="0" distL="0" distR="0" wp14:anchorId="343049DF" wp14:editId="343049E0">
            <wp:extent cx="277368" cy="97536"/>
            <wp:effectExtent l="0" t="0" r="0" b="0"/>
            <wp:docPr id="4189" name="Picture 4189"/>
            <wp:cNvGraphicFramePr/>
            <a:graphic xmlns:a="http://schemas.openxmlformats.org/drawingml/2006/main">
              <a:graphicData uri="http://schemas.openxmlformats.org/drawingml/2006/picture">
                <pic:pic xmlns:pic="http://schemas.openxmlformats.org/drawingml/2006/picture">
                  <pic:nvPicPr>
                    <pic:cNvPr id="4189" name="Picture 4189"/>
                    <pic:cNvPicPr/>
                  </pic:nvPicPr>
                  <pic:blipFill>
                    <a:blip r:embed="rId137"/>
                    <a:stretch>
                      <a:fillRect/>
                    </a:stretch>
                  </pic:blipFill>
                  <pic:spPr>
                    <a:xfrm>
                      <a:off x="0" y="0"/>
                      <a:ext cx="277368" cy="97536"/>
                    </a:xfrm>
                    <a:prstGeom prst="rect">
                      <a:avLst/>
                    </a:prstGeom>
                  </pic:spPr>
                </pic:pic>
              </a:graphicData>
            </a:graphic>
          </wp:inline>
        </w:drawing>
      </w:r>
      <w:r>
        <w:rPr>
          <w:rFonts w:ascii="Arial" w:eastAsia="Arial" w:hAnsi="Arial" w:cs="Arial"/>
        </w:rPr>
        <w:t xml:space="preserve"> </w:t>
      </w:r>
      <w:r>
        <w:t xml:space="preserve">The Supplier shall continue to perform all of its obligations under this Call Off Contract and shall not suspend the provision of the Services, notwithstanding:  </w:t>
      </w:r>
    </w:p>
    <w:p w14:paraId="343039BC" w14:textId="77777777" w:rsidR="00CF18AF" w:rsidRDefault="002A4831">
      <w:pPr>
        <w:spacing w:after="132"/>
        <w:ind w:left="4717" w:right="1372" w:hanging="719"/>
      </w:pPr>
      <w:r>
        <w:rPr>
          <w:noProof/>
        </w:rPr>
        <w:drawing>
          <wp:inline distT="0" distB="0" distL="0" distR="0" wp14:anchorId="343049E1" wp14:editId="343049E2">
            <wp:extent cx="140208" cy="128016"/>
            <wp:effectExtent l="0" t="0" r="0" b="0"/>
            <wp:docPr id="4191" name="Picture 4191"/>
            <wp:cNvGraphicFramePr/>
            <a:graphic xmlns:a="http://schemas.openxmlformats.org/drawingml/2006/main">
              <a:graphicData uri="http://schemas.openxmlformats.org/drawingml/2006/picture">
                <pic:pic xmlns:pic="http://schemas.openxmlformats.org/drawingml/2006/picture">
                  <pic:nvPicPr>
                    <pic:cNvPr id="4191" name="Picture 4191"/>
                    <pic:cNvPicPr/>
                  </pic:nvPicPr>
                  <pic:blipFill>
                    <a:blip r:embed="rId66"/>
                    <a:stretch>
                      <a:fillRect/>
                    </a:stretch>
                  </pic:blipFill>
                  <pic:spPr>
                    <a:xfrm>
                      <a:off x="0" y="0"/>
                      <a:ext cx="140208" cy="128016"/>
                    </a:xfrm>
                    <a:prstGeom prst="rect">
                      <a:avLst/>
                    </a:prstGeom>
                  </pic:spPr>
                </pic:pic>
              </a:graphicData>
            </a:graphic>
          </wp:inline>
        </w:drawing>
      </w:r>
      <w:r>
        <w:rPr>
          <w:rFonts w:ascii="Arial" w:eastAsia="Arial" w:hAnsi="Arial" w:cs="Arial"/>
        </w:rPr>
        <w:t xml:space="preserve"> </w:t>
      </w:r>
      <w:r>
        <w:t>any withholding or deduction by the Customer of any sum due to the Supplier pursuant to the exercise of a right of the Customer to such withholding or deduction under this Call Off Contract</w:t>
      </w:r>
      <w:r>
        <w:rPr>
          <w:i/>
        </w:rPr>
        <w:t>;</w:t>
      </w:r>
      <w:r>
        <w:t xml:space="preserve">  </w:t>
      </w:r>
    </w:p>
    <w:p w14:paraId="343039BD" w14:textId="77777777" w:rsidR="00CF18AF" w:rsidRDefault="002A4831">
      <w:pPr>
        <w:tabs>
          <w:tab w:val="center" w:pos="1440"/>
          <w:tab w:val="center" w:pos="4301"/>
          <w:tab w:val="center" w:pos="6812"/>
        </w:tabs>
        <w:spacing w:after="130"/>
        <w:ind w:left="0" w:right="0" w:firstLine="0"/>
        <w:jc w:val="left"/>
      </w:pPr>
      <w:r>
        <w:tab/>
        <w:t xml:space="preserve"> </w:t>
      </w:r>
      <w:r>
        <w:tab/>
      </w:r>
      <w:r>
        <w:rPr>
          <w:noProof/>
        </w:rPr>
        <w:drawing>
          <wp:inline distT="0" distB="0" distL="0" distR="0" wp14:anchorId="343049E3" wp14:editId="343049E4">
            <wp:extent cx="146304" cy="126492"/>
            <wp:effectExtent l="0" t="0" r="0" b="0"/>
            <wp:docPr id="4193" name="Picture 4193"/>
            <wp:cNvGraphicFramePr/>
            <a:graphic xmlns:a="http://schemas.openxmlformats.org/drawingml/2006/main">
              <a:graphicData uri="http://schemas.openxmlformats.org/drawingml/2006/picture">
                <pic:pic xmlns:pic="http://schemas.openxmlformats.org/drawingml/2006/picture">
                  <pic:nvPicPr>
                    <pic:cNvPr id="4193" name="Picture 4193"/>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existence of an unresolved Dispute; and/or  </w:t>
      </w:r>
    </w:p>
    <w:p w14:paraId="343039BE" w14:textId="77777777" w:rsidR="00CF18AF" w:rsidRDefault="002A4831">
      <w:pPr>
        <w:spacing w:after="280"/>
        <w:ind w:left="3567" w:right="1372" w:firstLine="431"/>
      </w:pPr>
      <w:r>
        <w:rPr>
          <w:noProof/>
        </w:rPr>
        <w:drawing>
          <wp:inline distT="0" distB="0" distL="0" distR="0" wp14:anchorId="343049E5" wp14:editId="343049E6">
            <wp:extent cx="132588" cy="128016"/>
            <wp:effectExtent l="0" t="0" r="0" b="0"/>
            <wp:docPr id="4195" name="Picture 4195"/>
            <wp:cNvGraphicFramePr/>
            <a:graphic xmlns:a="http://schemas.openxmlformats.org/drawingml/2006/main">
              <a:graphicData uri="http://schemas.openxmlformats.org/drawingml/2006/picture">
                <pic:pic xmlns:pic="http://schemas.openxmlformats.org/drawingml/2006/picture">
                  <pic:nvPicPr>
                    <pic:cNvPr id="4195" name="Picture 4195"/>
                    <pic:cNvPicPr/>
                  </pic:nvPicPr>
                  <pic:blipFill>
                    <a:blip r:embed="rId68"/>
                    <a:stretch>
                      <a:fillRect/>
                    </a:stretch>
                  </pic:blipFill>
                  <pic:spPr>
                    <a:xfrm>
                      <a:off x="0" y="0"/>
                      <a:ext cx="132588" cy="128016"/>
                    </a:xfrm>
                    <a:prstGeom prst="rect">
                      <a:avLst/>
                    </a:prstGeom>
                  </pic:spPr>
                </pic:pic>
              </a:graphicData>
            </a:graphic>
          </wp:inline>
        </w:drawing>
      </w:r>
      <w:r>
        <w:rPr>
          <w:rFonts w:ascii="Arial" w:eastAsia="Arial" w:hAnsi="Arial" w:cs="Arial"/>
        </w:rPr>
        <w:t xml:space="preserve"> </w:t>
      </w:r>
      <w:r>
        <w:t xml:space="preserve">any failure by the Customer to pay any Call Off Contract Charges, unless the Supplier is entitled to terminate this Call Off Contract under Clause 42.1 (Termination on Customer Cause for Failure to Pay) for failure by the Customer to pay undisputed Call Off Contract Charges.  </w:t>
      </w:r>
    </w:p>
    <w:p w14:paraId="343039BF" w14:textId="77777777" w:rsidR="00CF18AF" w:rsidRDefault="002A4831" w:rsidP="002A4831">
      <w:pPr>
        <w:spacing w:after="280" w:line="263" w:lineRule="auto"/>
        <w:ind w:left="10" w:right="2445" w:hanging="10"/>
      </w:pPr>
      <w:r>
        <w:rPr>
          <w:b/>
        </w:rPr>
        <w:t xml:space="preserve">                                     9.</w:t>
      </w:r>
      <w:r>
        <w:rPr>
          <w:rFonts w:ascii="Arial" w:eastAsia="Arial" w:hAnsi="Arial" w:cs="Arial"/>
          <w:b/>
        </w:rPr>
        <w:t xml:space="preserve"> </w:t>
      </w:r>
      <w:r>
        <w:rPr>
          <w:b/>
        </w:rPr>
        <w:t xml:space="preserve">GOODS </w:t>
      </w:r>
      <w:r>
        <w:t xml:space="preserve"> </w:t>
      </w:r>
    </w:p>
    <w:p w14:paraId="343039C0" w14:textId="77777777" w:rsidR="00CF18AF" w:rsidRDefault="002A4831">
      <w:pPr>
        <w:spacing w:after="147" w:line="250" w:lineRule="auto"/>
        <w:ind w:left="2011" w:right="1358" w:firstLine="0"/>
      </w:pPr>
      <w:r>
        <w:rPr>
          <w:noProof/>
        </w:rPr>
        <w:drawing>
          <wp:inline distT="0" distB="0" distL="0" distR="0" wp14:anchorId="343049E7" wp14:editId="343049E8">
            <wp:extent cx="170688" cy="96012"/>
            <wp:effectExtent l="0" t="0" r="0" b="0"/>
            <wp:docPr id="4197" name="Picture 4197"/>
            <wp:cNvGraphicFramePr/>
            <a:graphic xmlns:a="http://schemas.openxmlformats.org/drawingml/2006/main">
              <a:graphicData uri="http://schemas.openxmlformats.org/drawingml/2006/picture">
                <pic:pic xmlns:pic="http://schemas.openxmlformats.org/drawingml/2006/picture">
                  <pic:nvPicPr>
                    <pic:cNvPr id="4197" name="Picture 4197"/>
                    <pic:cNvPicPr/>
                  </pic:nvPicPr>
                  <pic:blipFill>
                    <a:blip r:embed="rId138"/>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rPr>
          <w:b/>
        </w:rPr>
        <w:t xml:space="preserve">General application </w:t>
      </w:r>
      <w:r>
        <w:t xml:space="preserve"> </w:t>
      </w:r>
    </w:p>
    <w:p w14:paraId="343039C1" w14:textId="77777777" w:rsidR="00CF18AF" w:rsidRDefault="002A4831">
      <w:pPr>
        <w:ind w:left="3285" w:right="1372" w:hanging="720"/>
      </w:pPr>
      <w:r>
        <w:rPr>
          <w:noProof/>
        </w:rPr>
        <w:drawing>
          <wp:inline distT="0" distB="0" distL="0" distR="0" wp14:anchorId="343049E9" wp14:editId="343049EA">
            <wp:extent cx="277368" cy="96012"/>
            <wp:effectExtent l="0" t="0" r="0" b="0"/>
            <wp:docPr id="4199" name="Picture 4199"/>
            <wp:cNvGraphicFramePr/>
            <a:graphic xmlns:a="http://schemas.openxmlformats.org/drawingml/2006/main">
              <a:graphicData uri="http://schemas.openxmlformats.org/drawingml/2006/picture">
                <pic:pic xmlns:pic="http://schemas.openxmlformats.org/drawingml/2006/picture">
                  <pic:nvPicPr>
                    <pic:cNvPr id="4199" name="Picture 4199"/>
                    <pic:cNvPicPr/>
                  </pic:nvPicPr>
                  <pic:blipFill>
                    <a:blip r:embed="rId139"/>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This Clause 9 shall apply if any Goods have been included in Annex 2 of Call Off Schedule 2 (Goods and/or Services).  </w:t>
      </w:r>
    </w:p>
    <w:p w14:paraId="343039C2" w14:textId="77777777" w:rsidR="00CF18AF" w:rsidRDefault="002A4831">
      <w:pPr>
        <w:spacing w:after="147" w:line="250" w:lineRule="auto"/>
        <w:ind w:left="2011" w:right="1358" w:firstLine="0"/>
      </w:pPr>
      <w:r>
        <w:rPr>
          <w:noProof/>
        </w:rPr>
        <w:drawing>
          <wp:inline distT="0" distB="0" distL="0" distR="0" wp14:anchorId="343049EB" wp14:editId="343049EC">
            <wp:extent cx="170688" cy="96012"/>
            <wp:effectExtent l="0" t="0" r="0" b="0"/>
            <wp:docPr id="4201" name="Picture 4201"/>
            <wp:cNvGraphicFramePr/>
            <a:graphic xmlns:a="http://schemas.openxmlformats.org/drawingml/2006/main">
              <a:graphicData uri="http://schemas.openxmlformats.org/drawingml/2006/picture">
                <pic:pic xmlns:pic="http://schemas.openxmlformats.org/drawingml/2006/picture">
                  <pic:nvPicPr>
                    <pic:cNvPr id="4201" name="Picture 4201"/>
                    <pic:cNvPicPr/>
                  </pic:nvPicPr>
                  <pic:blipFill>
                    <a:blip r:embed="rId140"/>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rPr>
          <w:b/>
        </w:rPr>
        <w:t xml:space="preserve">Time of Delivery of the Goods </w:t>
      </w:r>
      <w:r>
        <w:t xml:space="preserve"> </w:t>
      </w:r>
    </w:p>
    <w:p w14:paraId="343039C3" w14:textId="77777777" w:rsidR="00CF18AF" w:rsidRDefault="002A4831">
      <w:pPr>
        <w:ind w:left="3285" w:right="1372" w:hanging="720"/>
      </w:pPr>
      <w:r>
        <w:rPr>
          <w:noProof/>
        </w:rPr>
        <w:drawing>
          <wp:inline distT="0" distB="0" distL="0" distR="0" wp14:anchorId="343049ED" wp14:editId="343049EE">
            <wp:extent cx="277368" cy="97536"/>
            <wp:effectExtent l="0" t="0" r="0" b="0"/>
            <wp:docPr id="4203" name="Picture 4203"/>
            <wp:cNvGraphicFramePr/>
            <a:graphic xmlns:a="http://schemas.openxmlformats.org/drawingml/2006/main">
              <a:graphicData uri="http://schemas.openxmlformats.org/drawingml/2006/picture">
                <pic:pic xmlns:pic="http://schemas.openxmlformats.org/drawingml/2006/picture">
                  <pic:nvPicPr>
                    <pic:cNvPr id="4203" name="Picture 4203"/>
                    <pic:cNvPicPr/>
                  </pic:nvPicPr>
                  <pic:blipFill>
                    <a:blip r:embed="rId141"/>
                    <a:stretch>
                      <a:fillRect/>
                    </a:stretch>
                  </pic:blipFill>
                  <pic:spPr>
                    <a:xfrm>
                      <a:off x="0" y="0"/>
                      <a:ext cx="277368" cy="97536"/>
                    </a:xfrm>
                    <a:prstGeom prst="rect">
                      <a:avLst/>
                    </a:prstGeom>
                  </pic:spPr>
                </pic:pic>
              </a:graphicData>
            </a:graphic>
          </wp:inline>
        </w:drawing>
      </w:r>
      <w:r>
        <w:rPr>
          <w:rFonts w:ascii="Arial" w:eastAsia="Arial" w:hAnsi="Arial" w:cs="Arial"/>
        </w:rPr>
        <w:t xml:space="preserve"> </w:t>
      </w:r>
      <w:r>
        <w:t xml:space="preserve">The Supplier shall provide the Goods on the date(s) specified in the Call Off Order Form (or elsewhere in this Call Off Contract) and the Milestone Dates (if any).   </w:t>
      </w:r>
    </w:p>
    <w:p w14:paraId="343039C4" w14:textId="77777777" w:rsidR="00CF18AF" w:rsidRDefault="002A4831">
      <w:pPr>
        <w:ind w:left="3285" w:right="1372" w:hanging="720"/>
      </w:pPr>
      <w:r>
        <w:rPr>
          <w:noProof/>
        </w:rPr>
        <w:drawing>
          <wp:inline distT="0" distB="0" distL="0" distR="0" wp14:anchorId="343049EF" wp14:editId="343049F0">
            <wp:extent cx="277368" cy="97536"/>
            <wp:effectExtent l="0" t="0" r="0" b="0"/>
            <wp:docPr id="4205" name="Picture 4205"/>
            <wp:cNvGraphicFramePr/>
            <a:graphic xmlns:a="http://schemas.openxmlformats.org/drawingml/2006/main">
              <a:graphicData uri="http://schemas.openxmlformats.org/drawingml/2006/picture">
                <pic:pic xmlns:pic="http://schemas.openxmlformats.org/drawingml/2006/picture">
                  <pic:nvPicPr>
                    <pic:cNvPr id="4205" name="Picture 4205"/>
                    <pic:cNvPicPr/>
                  </pic:nvPicPr>
                  <pic:blipFill>
                    <a:blip r:embed="rId142"/>
                    <a:stretch>
                      <a:fillRect/>
                    </a:stretch>
                  </pic:blipFill>
                  <pic:spPr>
                    <a:xfrm>
                      <a:off x="0" y="0"/>
                      <a:ext cx="277368" cy="97536"/>
                    </a:xfrm>
                    <a:prstGeom prst="rect">
                      <a:avLst/>
                    </a:prstGeom>
                  </pic:spPr>
                </pic:pic>
              </a:graphicData>
            </a:graphic>
          </wp:inline>
        </w:drawing>
      </w:r>
      <w:r>
        <w:rPr>
          <w:rFonts w:ascii="Arial" w:eastAsia="Arial" w:hAnsi="Arial" w:cs="Arial"/>
        </w:rPr>
        <w:t xml:space="preserve"> </w:t>
      </w:r>
      <w:r>
        <w:t xml:space="preserve">Subject to Clause 9.2.3 (Time of Delivery of the Goods), where the Goods are delivered by the Supplier, the point of delivery shall be when the Goods are removed from the transporting vehicle and transferred at the Sites. Where the Goods are collected by the Customer, the point of delivery shall be when the Goods are loaded on the Customer's vehicle.  </w:t>
      </w:r>
    </w:p>
    <w:p w14:paraId="343039C5" w14:textId="77777777" w:rsidR="00CF18AF" w:rsidRDefault="002A4831">
      <w:pPr>
        <w:ind w:left="3285" w:right="1372" w:hanging="720"/>
      </w:pPr>
      <w:r>
        <w:rPr>
          <w:noProof/>
        </w:rPr>
        <w:drawing>
          <wp:inline distT="0" distB="0" distL="0" distR="0" wp14:anchorId="343049F1" wp14:editId="343049F2">
            <wp:extent cx="277368" cy="96012"/>
            <wp:effectExtent l="0" t="0" r="0" b="0"/>
            <wp:docPr id="4207" name="Picture 4207"/>
            <wp:cNvGraphicFramePr/>
            <a:graphic xmlns:a="http://schemas.openxmlformats.org/drawingml/2006/main">
              <a:graphicData uri="http://schemas.openxmlformats.org/drawingml/2006/picture">
                <pic:pic xmlns:pic="http://schemas.openxmlformats.org/drawingml/2006/picture">
                  <pic:nvPicPr>
                    <pic:cNvPr id="4207" name="Picture 4207"/>
                    <pic:cNvPicPr/>
                  </pic:nvPicPr>
                  <pic:blipFill>
                    <a:blip r:embed="rId143"/>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Where the Customer has specified any Installation Works in the Call Off Order Form, Delivery shall include installation of the Goods by the Supplier Personnel at the Sites (or at such place as the Customer may reasonably direct) in accordance with Clause 10 (Installation Works) and the Call Off Order Form.  </w:t>
      </w:r>
    </w:p>
    <w:p w14:paraId="343039C6" w14:textId="77777777" w:rsidR="00CF18AF" w:rsidRDefault="002A4831">
      <w:pPr>
        <w:ind w:left="2020" w:right="1372"/>
      </w:pPr>
      <w:r>
        <w:rPr>
          <w:noProof/>
        </w:rPr>
        <w:drawing>
          <wp:inline distT="0" distB="0" distL="0" distR="0" wp14:anchorId="343049F3" wp14:editId="343049F4">
            <wp:extent cx="170688" cy="97536"/>
            <wp:effectExtent l="0" t="0" r="0" b="0"/>
            <wp:docPr id="4209" name="Picture 4209"/>
            <wp:cNvGraphicFramePr/>
            <a:graphic xmlns:a="http://schemas.openxmlformats.org/drawingml/2006/main">
              <a:graphicData uri="http://schemas.openxmlformats.org/drawingml/2006/picture">
                <pic:pic xmlns:pic="http://schemas.openxmlformats.org/drawingml/2006/picture">
                  <pic:nvPicPr>
                    <pic:cNvPr id="4209" name="Picture 4209"/>
                    <pic:cNvPicPr/>
                  </pic:nvPicPr>
                  <pic:blipFill>
                    <a:blip r:embed="rId144"/>
                    <a:stretch>
                      <a:fillRect/>
                    </a:stretch>
                  </pic:blipFill>
                  <pic:spPr>
                    <a:xfrm>
                      <a:off x="0" y="0"/>
                      <a:ext cx="170688" cy="97536"/>
                    </a:xfrm>
                    <a:prstGeom prst="rect">
                      <a:avLst/>
                    </a:prstGeom>
                  </pic:spPr>
                </pic:pic>
              </a:graphicData>
            </a:graphic>
          </wp:inline>
        </w:drawing>
      </w:r>
      <w:r>
        <w:rPr>
          <w:rFonts w:ascii="Arial" w:eastAsia="Arial" w:hAnsi="Arial" w:cs="Arial"/>
        </w:rPr>
        <w:t xml:space="preserve"> </w:t>
      </w:r>
      <w:r>
        <w:t xml:space="preserve">Location and Manner of Delivery of the Goods  </w:t>
      </w:r>
    </w:p>
    <w:p w14:paraId="343039C7" w14:textId="77777777" w:rsidR="00CF18AF" w:rsidRDefault="002A4831">
      <w:pPr>
        <w:ind w:left="3285" w:right="1372" w:hanging="720"/>
      </w:pPr>
      <w:r>
        <w:rPr>
          <w:noProof/>
        </w:rPr>
        <w:drawing>
          <wp:inline distT="0" distB="0" distL="0" distR="0" wp14:anchorId="343049F5" wp14:editId="343049F6">
            <wp:extent cx="277368" cy="96012"/>
            <wp:effectExtent l="0" t="0" r="0" b="0"/>
            <wp:docPr id="4211" name="Picture 4211"/>
            <wp:cNvGraphicFramePr/>
            <a:graphic xmlns:a="http://schemas.openxmlformats.org/drawingml/2006/main">
              <a:graphicData uri="http://schemas.openxmlformats.org/drawingml/2006/picture">
                <pic:pic xmlns:pic="http://schemas.openxmlformats.org/drawingml/2006/picture">
                  <pic:nvPicPr>
                    <pic:cNvPr id="4211" name="Picture 4211"/>
                    <pic:cNvPicPr/>
                  </pic:nvPicPr>
                  <pic:blipFill>
                    <a:blip r:embed="rId145"/>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Except where otherwise provided in this Call Off Contract, the Supplier shall deliver the Goods to the Customer through the Supplier Personnel at the Sites.  </w:t>
      </w:r>
    </w:p>
    <w:p w14:paraId="343039C8" w14:textId="77777777" w:rsidR="00CF18AF" w:rsidRDefault="002A4831">
      <w:pPr>
        <w:ind w:left="3285" w:right="1372" w:hanging="720"/>
      </w:pPr>
      <w:r>
        <w:rPr>
          <w:noProof/>
        </w:rPr>
        <w:drawing>
          <wp:inline distT="0" distB="0" distL="0" distR="0" wp14:anchorId="343049F7" wp14:editId="343049F8">
            <wp:extent cx="277368" cy="96012"/>
            <wp:effectExtent l="0" t="0" r="0" b="0"/>
            <wp:docPr id="4213" name="Picture 4213"/>
            <wp:cNvGraphicFramePr/>
            <a:graphic xmlns:a="http://schemas.openxmlformats.org/drawingml/2006/main">
              <a:graphicData uri="http://schemas.openxmlformats.org/drawingml/2006/picture">
                <pic:pic xmlns:pic="http://schemas.openxmlformats.org/drawingml/2006/picture">
                  <pic:nvPicPr>
                    <pic:cNvPr id="4213" name="Picture 4213"/>
                    <pic:cNvPicPr/>
                  </pic:nvPicPr>
                  <pic:blipFill>
                    <a:blip r:embed="rId146"/>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If requested by the Customer prior to Delivery, the Supplier shall provide the Customer with a sample or samples of Goods for evaluation and Approval, at the Supplier’s cost and expense.  </w:t>
      </w:r>
    </w:p>
    <w:p w14:paraId="343039C9" w14:textId="77777777" w:rsidR="00CF18AF" w:rsidRDefault="002A4831">
      <w:pPr>
        <w:ind w:left="3285" w:right="1372" w:hanging="720"/>
      </w:pPr>
      <w:r>
        <w:rPr>
          <w:noProof/>
        </w:rPr>
        <w:drawing>
          <wp:inline distT="0" distB="0" distL="0" distR="0" wp14:anchorId="343049F9" wp14:editId="343049FA">
            <wp:extent cx="277368" cy="96012"/>
            <wp:effectExtent l="0" t="0" r="0" b="0"/>
            <wp:docPr id="4342" name="Picture 4342"/>
            <wp:cNvGraphicFramePr/>
            <a:graphic xmlns:a="http://schemas.openxmlformats.org/drawingml/2006/main">
              <a:graphicData uri="http://schemas.openxmlformats.org/drawingml/2006/picture">
                <pic:pic xmlns:pic="http://schemas.openxmlformats.org/drawingml/2006/picture">
                  <pic:nvPicPr>
                    <pic:cNvPr id="4342" name="Picture 4342"/>
                    <pic:cNvPicPr/>
                  </pic:nvPicPr>
                  <pic:blipFill>
                    <a:blip r:embed="rId147"/>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The Goods shall be marked, stored, handled and delivered in a proper manner and in accordance the Customer’s instructions as set out in the Call Off Order Form (or elsewhere in this Call Off Contract), Good Industry Practice, any applicable Standards and any Law. In particular, the Goods shall be marked with the Order number and the net, gross and tare weights, the name of the contents shall be clearly marked on each container and all containers of hazardous Goods (and all documents relating thereto) shall bear prominent and adequate warnings.  </w:t>
      </w:r>
    </w:p>
    <w:p w14:paraId="343039CA" w14:textId="77777777" w:rsidR="00CF18AF" w:rsidRDefault="002A4831">
      <w:pPr>
        <w:ind w:left="3285" w:right="1372" w:hanging="720"/>
      </w:pPr>
      <w:r>
        <w:rPr>
          <w:noProof/>
        </w:rPr>
        <w:drawing>
          <wp:inline distT="0" distB="0" distL="0" distR="0" wp14:anchorId="343049FB" wp14:editId="343049FC">
            <wp:extent cx="280416" cy="96012"/>
            <wp:effectExtent l="0" t="0" r="0" b="0"/>
            <wp:docPr id="4344" name="Picture 4344"/>
            <wp:cNvGraphicFramePr/>
            <a:graphic xmlns:a="http://schemas.openxmlformats.org/drawingml/2006/main">
              <a:graphicData uri="http://schemas.openxmlformats.org/drawingml/2006/picture">
                <pic:pic xmlns:pic="http://schemas.openxmlformats.org/drawingml/2006/picture">
                  <pic:nvPicPr>
                    <pic:cNvPr id="4344" name="Picture 4344"/>
                    <pic:cNvPicPr/>
                  </pic:nvPicPr>
                  <pic:blipFill>
                    <a:blip r:embed="rId148"/>
                    <a:stretch>
                      <a:fillRect/>
                    </a:stretch>
                  </pic:blipFill>
                  <pic:spPr>
                    <a:xfrm>
                      <a:off x="0" y="0"/>
                      <a:ext cx="280416" cy="96012"/>
                    </a:xfrm>
                    <a:prstGeom prst="rect">
                      <a:avLst/>
                    </a:prstGeom>
                  </pic:spPr>
                </pic:pic>
              </a:graphicData>
            </a:graphic>
          </wp:inline>
        </w:drawing>
      </w:r>
      <w:r>
        <w:rPr>
          <w:rFonts w:ascii="Arial" w:eastAsia="Arial" w:hAnsi="Arial" w:cs="Arial"/>
        </w:rPr>
        <w:t xml:space="preserve"> </w:t>
      </w:r>
      <w:r>
        <w:t xml:space="preserve">On dispatch of any consignment of the Goods the Supplier shall send the Customer an advice note specifying the means of transport, the place and date of dispatch, the number of packages, their weight and volume together with the all other relevant documentation and information required to be provided under any Laws.  </w:t>
      </w:r>
    </w:p>
    <w:p w14:paraId="343039CB" w14:textId="77777777" w:rsidR="00CF18AF" w:rsidRDefault="002A4831">
      <w:pPr>
        <w:ind w:left="3285" w:right="1372" w:hanging="720"/>
      </w:pPr>
      <w:r>
        <w:rPr>
          <w:noProof/>
        </w:rPr>
        <w:drawing>
          <wp:inline distT="0" distB="0" distL="0" distR="0" wp14:anchorId="343049FD" wp14:editId="343049FE">
            <wp:extent cx="277368" cy="96012"/>
            <wp:effectExtent l="0" t="0" r="0" b="0"/>
            <wp:docPr id="4346" name="Picture 4346"/>
            <wp:cNvGraphicFramePr/>
            <a:graphic xmlns:a="http://schemas.openxmlformats.org/drawingml/2006/main">
              <a:graphicData uri="http://schemas.openxmlformats.org/drawingml/2006/picture">
                <pic:pic xmlns:pic="http://schemas.openxmlformats.org/drawingml/2006/picture">
                  <pic:nvPicPr>
                    <pic:cNvPr id="4346" name="Picture 4346"/>
                    <pic:cNvPicPr/>
                  </pic:nvPicPr>
                  <pic:blipFill>
                    <a:blip r:embed="rId149"/>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The Customer may inspect and examine the manner in which the Supplier supplies the Goods at the Sites and, if the Sites are not the Customer Premises, the Customer may carry out such inspection and examination during normal business hours and on reasonable notice.  </w:t>
      </w:r>
    </w:p>
    <w:p w14:paraId="343039CC" w14:textId="77777777" w:rsidR="00CF18AF" w:rsidRDefault="002A4831">
      <w:pPr>
        <w:ind w:left="2020" w:right="1372"/>
      </w:pPr>
      <w:r>
        <w:rPr>
          <w:noProof/>
        </w:rPr>
        <w:drawing>
          <wp:inline distT="0" distB="0" distL="0" distR="0" wp14:anchorId="343049FF" wp14:editId="34304A00">
            <wp:extent cx="173736" cy="97536"/>
            <wp:effectExtent l="0" t="0" r="0" b="0"/>
            <wp:docPr id="4348" name="Picture 4348"/>
            <wp:cNvGraphicFramePr/>
            <a:graphic xmlns:a="http://schemas.openxmlformats.org/drawingml/2006/main">
              <a:graphicData uri="http://schemas.openxmlformats.org/drawingml/2006/picture">
                <pic:pic xmlns:pic="http://schemas.openxmlformats.org/drawingml/2006/picture">
                  <pic:nvPicPr>
                    <pic:cNvPr id="4348" name="Picture 4348"/>
                    <pic:cNvPicPr/>
                  </pic:nvPicPr>
                  <pic:blipFill>
                    <a:blip r:embed="rId150"/>
                    <a:stretch>
                      <a:fillRect/>
                    </a:stretch>
                  </pic:blipFill>
                  <pic:spPr>
                    <a:xfrm>
                      <a:off x="0" y="0"/>
                      <a:ext cx="173736" cy="97536"/>
                    </a:xfrm>
                    <a:prstGeom prst="rect">
                      <a:avLst/>
                    </a:prstGeom>
                  </pic:spPr>
                </pic:pic>
              </a:graphicData>
            </a:graphic>
          </wp:inline>
        </w:drawing>
      </w:r>
      <w:r>
        <w:rPr>
          <w:rFonts w:ascii="Arial" w:eastAsia="Arial" w:hAnsi="Arial" w:cs="Arial"/>
        </w:rPr>
        <w:t xml:space="preserve"> </w:t>
      </w:r>
      <w:r>
        <w:t xml:space="preserve">Undelivered Goods  </w:t>
      </w:r>
    </w:p>
    <w:p w14:paraId="343039CD" w14:textId="77777777" w:rsidR="00CF18AF" w:rsidRDefault="002A4831">
      <w:pPr>
        <w:ind w:left="3285" w:right="1372" w:hanging="720"/>
      </w:pPr>
      <w:r>
        <w:rPr>
          <w:noProof/>
        </w:rPr>
        <w:drawing>
          <wp:inline distT="0" distB="0" distL="0" distR="0" wp14:anchorId="34304A01" wp14:editId="34304A02">
            <wp:extent cx="277368" cy="96012"/>
            <wp:effectExtent l="0" t="0" r="0" b="0"/>
            <wp:docPr id="4350" name="Picture 4350"/>
            <wp:cNvGraphicFramePr/>
            <a:graphic xmlns:a="http://schemas.openxmlformats.org/drawingml/2006/main">
              <a:graphicData uri="http://schemas.openxmlformats.org/drawingml/2006/picture">
                <pic:pic xmlns:pic="http://schemas.openxmlformats.org/drawingml/2006/picture">
                  <pic:nvPicPr>
                    <pic:cNvPr id="4350" name="Picture 4350"/>
                    <pic:cNvPicPr/>
                  </pic:nvPicPr>
                  <pic:blipFill>
                    <a:blip r:embed="rId151"/>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In the event that not all of the Goods are Delivered in accordance with Clauses 7.1 (Provision of the Goods and/or Services),9.2 (Time of Delivery of the Goods) and 9.3 (Location and Manner of Delivery of the Goods) ("</w:t>
      </w:r>
      <w:r>
        <w:rPr>
          <w:b/>
        </w:rPr>
        <w:t>Undelivered Goods</w:t>
      </w:r>
      <w:r>
        <w:t xml:space="preserve">"), the Customer, without prejudice to any other rights and remedies of the Customer howsoever arising, shall be entitled to withhold payment of the applicable Call Off Contract Charges for the Goods that were not so Delivered until such time as the Undelivered Goods are Delivered.  </w:t>
      </w:r>
    </w:p>
    <w:p w14:paraId="343039CE" w14:textId="77777777" w:rsidR="00CF18AF" w:rsidRDefault="002A4831">
      <w:pPr>
        <w:ind w:left="3285" w:right="1372" w:hanging="720"/>
      </w:pPr>
      <w:r>
        <w:rPr>
          <w:noProof/>
        </w:rPr>
        <w:drawing>
          <wp:inline distT="0" distB="0" distL="0" distR="0" wp14:anchorId="34304A03" wp14:editId="34304A04">
            <wp:extent cx="277368" cy="96012"/>
            <wp:effectExtent l="0" t="0" r="0" b="0"/>
            <wp:docPr id="4352" name="Picture 4352"/>
            <wp:cNvGraphicFramePr/>
            <a:graphic xmlns:a="http://schemas.openxmlformats.org/drawingml/2006/main">
              <a:graphicData uri="http://schemas.openxmlformats.org/drawingml/2006/picture">
                <pic:pic xmlns:pic="http://schemas.openxmlformats.org/drawingml/2006/picture">
                  <pic:nvPicPr>
                    <pic:cNvPr id="4352" name="Picture 4352"/>
                    <pic:cNvPicPr/>
                  </pic:nvPicPr>
                  <pic:blipFill>
                    <a:blip r:embed="rId152"/>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The Customer, at its discretion and without prejudice to any other rights and remedies of the Customer howsoever arising deem the failure to comply with Clauses 7.1 (Provision of the Goods and/or Services), 9.2 (Time of Delivery of the Goods) and 9.3 (Location and Manner of Delivery of the Goods) and meet the relevant Milestone Date (if any) to be a material Default.   </w:t>
      </w:r>
    </w:p>
    <w:p w14:paraId="343039CF" w14:textId="77777777" w:rsidR="00CF18AF" w:rsidRDefault="002A4831">
      <w:pPr>
        <w:ind w:left="2020" w:right="1372"/>
      </w:pPr>
      <w:r>
        <w:rPr>
          <w:noProof/>
        </w:rPr>
        <w:drawing>
          <wp:inline distT="0" distB="0" distL="0" distR="0" wp14:anchorId="34304A05" wp14:editId="34304A06">
            <wp:extent cx="170688" cy="96012"/>
            <wp:effectExtent l="0" t="0" r="0" b="0"/>
            <wp:docPr id="4354" name="Picture 4354"/>
            <wp:cNvGraphicFramePr/>
            <a:graphic xmlns:a="http://schemas.openxmlformats.org/drawingml/2006/main">
              <a:graphicData uri="http://schemas.openxmlformats.org/drawingml/2006/picture">
                <pic:pic xmlns:pic="http://schemas.openxmlformats.org/drawingml/2006/picture">
                  <pic:nvPicPr>
                    <pic:cNvPr id="4354" name="Picture 4354"/>
                    <pic:cNvPicPr/>
                  </pic:nvPicPr>
                  <pic:blipFill>
                    <a:blip r:embed="rId153"/>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Over-Delivered Goods  </w:t>
      </w:r>
    </w:p>
    <w:p w14:paraId="343039D0" w14:textId="77777777" w:rsidR="00CF18AF" w:rsidRDefault="002A4831">
      <w:pPr>
        <w:ind w:left="3285" w:right="1372" w:hanging="720"/>
      </w:pPr>
      <w:r>
        <w:rPr>
          <w:noProof/>
        </w:rPr>
        <w:drawing>
          <wp:inline distT="0" distB="0" distL="0" distR="0" wp14:anchorId="34304A07" wp14:editId="34304A08">
            <wp:extent cx="277368" cy="96012"/>
            <wp:effectExtent l="0" t="0" r="0" b="0"/>
            <wp:docPr id="4356" name="Picture 4356"/>
            <wp:cNvGraphicFramePr/>
            <a:graphic xmlns:a="http://schemas.openxmlformats.org/drawingml/2006/main">
              <a:graphicData uri="http://schemas.openxmlformats.org/drawingml/2006/picture">
                <pic:pic xmlns:pic="http://schemas.openxmlformats.org/drawingml/2006/picture">
                  <pic:nvPicPr>
                    <pic:cNvPr id="4356" name="Picture 4356"/>
                    <pic:cNvPicPr/>
                  </pic:nvPicPr>
                  <pic:blipFill>
                    <a:blip r:embed="rId154"/>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The Customer shall be under no obligation to accept or pay for any Goods delivered in excess of the quantity specified in the Call Off Order Form (or elsewhere in this Call Off Contract) (“</w:t>
      </w:r>
      <w:r>
        <w:rPr>
          <w:b/>
        </w:rPr>
        <w:t>Over-Delivered Goods</w:t>
      </w:r>
      <w:r>
        <w:t xml:space="preserve">”).   </w:t>
      </w:r>
    </w:p>
    <w:p w14:paraId="343039D1" w14:textId="77777777" w:rsidR="00CF18AF" w:rsidRDefault="002A4831">
      <w:pPr>
        <w:ind w:left="3285" w:right="1372" w:hanging="720"/>
      </w:pPr>
      <w:r>
        <w:rPr>
          <w:noProof/>
        </w:rPr>
        <w:drawing>
          <wp:inline distT="0" distB="0" distL="0" distR="0" wp14:anchorId="34304A09" wp14:editId="34304A0A">
            <wp:extent cx="277368" cy="96012"/>
            <wp:effectExtent l="0" t="0" r="0" b="0"/>
            <wp:docPr id="4358" name="Picture 4358"/>
            <wp:cNvGraphicFramePr/>
            <a:graphic xmlns:a="http://schemas.openxmlformats.org/drawingml/2006/main">
              <a:graphicData uri="http://schemas.openxmlformats.org/drawingml/2006/picture">
                <pic:pic xmlns:pic="http://schemas.openxmlformats.org/drawingml/2006/picture">
                  <pic:nvPicPr>
                    <pic:cNvPr id="4358" name="Picture 4358"/>
                    <pic:cNvPicPr/>
                  </pic:nvPicPr>
                  <pic:blipFill>
                    <a:blip r:embed="rId155"/>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If the Customer elects not to accept such Over-Delivered Goods it may, without prejudice to any other rights and remedies of the Customer howsoever arising, give notice in writing to the Supplier to remove them within five (5) Working Days and to refund to the Customer any expenses incurred by the Customer as a result of such Over-Delivered Goods (including but not limited to the costs of moving and storing the Over-Delivered Goods).  </w:t>
      </w:r>
    </w:p>
    <w:p w14:paraId="343039D2" w14:textId="77777777" w:rsidR="00CF18AF" w:rsidRDefault="002A4831">
      <w:pPr>
        <w:ind w:left="3285" w:right="1372" w:hanging="720"/>
      </w:pPr>
      <w:r>
        <w:rPr>
          <w:noProof/>
        </w:rPr>
        <w:drawing>
          <wp:inline distT="0" distB="0" distL="0" distR="0" wp14:anchorId="34304A0B" wp14:editId="34304A0C">
            <wp:extent cx="277368" cy="96012"/>
            <wp:effectExtent l="0" t="0" r="0" b="0"/>
            <wp:docPr id="4360" name="Picture 4360"/>
            <wp:cNvGraphicFramePr/>
            <a:graphic xmlns:a="http://schemas.openxmlformats.org/drawingml/2006/main">
              <a:graphicData uri="http://schemas.openxmlformats.org/drawingml/2006/picture">
                <pic:pic xmlns:pic="http://schemas.openxmlformats.org/drawingml/2006/picture">
                  <pic:nvPicPr>
                    <pic:cNvPr id="4360" name="Picture 4360"/>
                    <pic:cNvPicPr/>
                  </pic:nvPicPr>
                  <pic:blipFill>
                    <a:blip r:embed="rId156"/>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If the Supplier fails to comply with the Customer’s notice under Clause 9.5.2, the Customer may dispose of such Over-Delivered Goods and charge the Supplier for the costs of such disposal. The risk in any Over-Delivered Goods shall remain with the Supplier.  </w:t>
      </w:r>
    </w:p>
    <w:p w14:paraId="343039D3" w14:textId="77777777" w:rsidR="00CF18AF" w:rsidRDefault="002A4831">
      <w:pPr>
        <w:ind w:left="2020" w:right="1372"/>
      </w:pPr>
      <w:r>
        <w:rPr>
          <w:noProof/>
        </w:rPr>
        <w:drawing>
          <wp:inline distT="0" distB="0" distL="0" distR="0" wp14:anchorId="34304A0D" wp14:editId="34304A0E">
            <wp:extent cx="172212" cy="97536"/>
            <wp:effectExtent l="0" t="0" r="0" b="0"/>
            <wp:docPr id="4362" name="Picture 4362"/>
            <wp:cNvGraphicFramePr/>
            <a:graphic xmlns:a="http://schemas.openxmlformats.org/drawingml/2006/main">
              <a:graphicData uri="http://schemas.openxmlformats.org/drawingml/2006/picture">
                <pic:pic xmlns:pic="http://schemas.openxmlformats.org/drawingml/2006/picture">
                  <pic:nvPicPr>
                    <pic:cNvPr id="4362" name="Picture 4362"/>
                    <pic:cNvPicPr/>
                  </pic:nvPicPr>
                  <pic:blipFill>
                    <a:blip r:embed="rId157"/>
                    <a:stretch>
                      <a:fillRect/>
                    </a:stretch>
                  </pic:blipFill>
                  <pic:spPr>
                    <a:xfrm>
                      <a:off x="0" y="0"/>
                      <a:ext cx="172212" cy="97536"/>
                    </a:xfrm>
                    <a:prstGeom prst="rect">
                      <a:avLst/>
                    </a:prstGeom>
                  </pic:spPr>
                </pic:pic>
              </a:graphicData>
            </a:graphic>
          </wp:inline>
        </w:drawing>
      </w:r>
      <w:r>
        <w:rPr>
          <w:rFonts w:ascii="Arial" w:eastAsia="Arial" w:hAnsi="Arial" w:cs="Arial"/>
        </w:rPr>
        <w:t xml:space="preserve"> </w:t>
      </w:r>
      <w:r>
        <w:t xml:space="preserve">Delivery of the Goods by Instalments  </w:t>
      </w:r>
    </w:p>
    <w:p w14:paraId="343039D4" w14:textId="77777777" w:rsidR="00CF18AF" w:rsidRDefault="002A4831">
      <w:pPr>
        <w:ind w:left="3285" w:right="1372" w:hanging="720"/>
      </w:pPr>
      <w:r>
        <w:rPr>
          <w:noProof/>
        </w:rPr>
        <w:drawing>
          <wp:inline distT="0" distB="0" distL="0" distR="0" wp14:anchorId="34304A0F" wp14:editId="34304A10">
            <wp:extent cx="277368" cy="96012"/>
            <wp:effectExtent l="0" t="0" r="0" b="0"/>
            <wp:docPr id="4489" name="Picture 4489"/>
            <wp:cNvGraphicFramePr/>
            <a:graphic xmlns:a="http://schemas.openxmlformats.org/drawingml/2006/main">
              <a:graphicData uri="http://schemas.openxmlformats.org/drawingml/2006/picture">
                <pic:pic xmlns:pic="http://schemas.openxmlformats.org/drawingml/2006/picture">
                  <pic:nvPicPr>
                    <pic:cNvPr id="4489" name="Picture 4489"/>
                    <pic:cNvPicPr/>
                  </pic:nvPicPr>
                  <pic:blipFill>
                    <a:blip r:embed="rId158"/>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Unless expressly agreed to the contrary, the Customer shall not be obliged to accept delivery of the Goods by instalments. If, however, the Customer does specify or agree to delivery by instalments, delivery of any instalment later than the date specified or agreed for its Delivery shall, without prejudice to any other rights or remedies of the Customer howsoever arising, entitle the Customer to terminate the whole or any unfulfilled part of this Call Off Contract for material Default without further liability to the Customer.  </w:t>
      </w:r>
    </w:p>
    <w:p w14:paraId="343039D5" w14:textId="77777777" w:rsidR="00CF18AF" w:rsidRDefault="002A4831">
      <w:pPr>
        <w:ind w:left="2020" w:right="1372"/>
      </w:pPr>
      <w:r>
        <w:rPr>
          <w:noProof/>
        </w:rPr>
        <w:drawing>
          <wp:inline distT="0" distB="0" distL="0" distR="0" wp14:anchorId="34304A11" wp14:editId="34304A12">
            <wp:extent cx="172212" cy="96012"/>
            <wp:effectExtent l="0" t="0" r="0" b="0"/>
            <wp:docPr id="4491" name="Picture 4491"/>
            <wp:cNvGraphicFramePr/>
            <a:graphic xmlns:a="http://schemas.openxmlformats.org/drawingml/2006/main">
              <a:graphicData uri="http://schemas.openxmlformats.org/drawingml/2006/picture">
                <pic:pic xmlns:pic="http://schemas.openxmlformats.org/drawingml/2006/picture">
                  <pic:nvPicPr>
                    <pic:cNvPr id="4491" name="Picture 4491"/>
                    <pic:cNvPicPr/>
                  </pic:nvPicPr>
                  <pic:blipFill>
                    <a:blip r:embed="rId159"/>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Risk and Ownership in Relation to the Goods  </w:t>
      </w:r>
    </w:p>
    <w:p w14:paraId="343039D6" w14:textId="77777777" w:rsidR="00CF18AF" w:rsidRDefault="002A4831">
      <w:pPr>
        <w:spacing w:after="133"/>
        <w:ind w:left="3285" w:right="1372" w:hanging="720"/>
      </w:pPr>
      <w:r>
        <w:rPr>
          <w:noProof/>
        </w:rPr>
        <w:drawing>
          <wp:inline distT="0" distB="0" distL="0" distR="0" wp14:anchorId="34304A13" wp14:editId="34304A14">
            <wp:extent cx="277368" cy="97536"/>
            <wp:effectExtent l="0" t="0" r="0" b="0"/>
            <wp:docPr id="4493" name="Picture 4493"/>
            <wp:cNvGraphicFramePr/>
            <a:graphic xmlns:a="http://schemas.openxmlformats.org/drawingml/2006/main">
              <a:graphicData uri="http://schemas.openxmlformats.org/drawingml/2006/picture">
                <pic:pic xmlns:pic="http://schemas.openxmlformats.org/drawingml/2006/picture">
                  <pic:nvPicPr>
                    <pic:cNvPr id="4493" name="Picture 4493"/>
                    <pic:cNvPicPr/>
                  </pic:nvPicPr>
                  <pic:blipFill>
                    <a:blip r:embed="rId160"/>
                    <a:stretch>
                      <a:fillRect/>
                    </a:stretch>
                  </pic:blipFill>
                  <pic:spPr>
                    <a:xfrm>
                      <a:off x="0" y="0"/>
                      <a:ext cx="277368" cy="97536"/>
                    </a:xfrm>
                    <a:prstGeom prst="rect">
                      <a:avLst/>
                    </a:prstGeom>
                  </pic:spPr>
                </pic:pic>
              </a:graphicData>
            </a:graphic>
          </wp:inline>
        </w:drawing>
      </w:r>
      <w:r>
        <w:rPr>
          <w:rFonts w:ascii="Arial" w:eastAsia="Arial" w:hAnsi="Arial" w:cs="Arial"/>
        </w:rPr>
        <w:t xml:space="preserve">  </w:t>
      </w:r>
      <w:r>
        <w:t xml:space="preserve">Without prejudice to any other rights or remedies of the Customer howsoever arising:  </w:t>
      </w:r>
    </w:p>
    <w:p w14:paraId="343039D7" w14:textId="77777777" w:rsidR="00CF18AF" w:rsidRDefault="002A4831">
      <w:pPr>
        <w:tabs>
          <w:tab w:val="center" w:pos="1440"/>
          <w:tab w:val="center" w:pos="4294"/>
          <w:tab w:val="center" w:pos="7602"/>
        </w:tabs>
        <w:spacing w:after="1"/>
        <w:ind w:left="0" w:right="0" w:firstLine="0"/>
        <w:jc w:val="left"/>
      </w:pPr>
      <w:r>
        <w:tab/>
        <w:t xml:space="preserve"> </w:t>
      </w:r>
      <w:r>
        <w:tab/>
      </w:r>
      <w:r>
        <w:rPr>
          <w:noProof/>
        </w:rPr>
        <w:drawing>
          <wp:inline distT="0" distB="0" distL="0" distR="0" wp14:anchorId="34304A15" wp14:editId="34304A16">
            <wp:extent cx="140208" cy="128016"/>
            <wp:effectExtent l="0" t="0" r="0" b="0"/>
            <wp:docPr id="4495" name="Picture 4495"/>
            <wp:cNvGraphicFramePr/>
            <a:graphic xmlns:a="http://schemas.openxmlformats.org/drawingml/2006/main">
              <a:graphicData uri="http://schemas.openxmlformats.org/drawingml/2006/picture">
                <pic:pic xmlns:pic="http://schemas.openxmlformats.org/drawingml/2006/picture">
                  <pic:nvPicPr>
                    <pic:cNvPr id="4495" name="Picture 4495"/>
                    <pic:cNvPicPr/>
                  </pic:nvPicPr>
                  <pic:blipFill>
                    <a:blip r:embed="rId66"/>
                    <a:stretch>
                      <a:fillRect/>
                    </a:stretch>
                  </pic:blipFill>
                  <pic:spPr>
                    <a:xfrm>
                      <a:off x="0" y="0"/>
                      <a:ext cx="140208"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risk in the Goods shall pass to the Customer at the time of  </w:t>
      </w:r>
    </w:p>
    <w:p w14:paraId="343039D8" w14:textId="77777777" w:rsidR="00CF18AF" w:rsidRDefault="002A4831">
      <w:pPr>
        <w:spacing w:after="11" w:line="253" w:lineRule="auto"/>
        <w:ind w:left="1906" w:right="1371" w:firstLine="7"/>
        <w:jc w:val="right"/>
      </w:pPr>
      <w:r>
        <w:t xml:space="preserve">Delivery; and </w:t>
      </w:r>
      <w:r>
        <w:rPr>
          <w:noProof/>
        </w:rPr>
        <w:drawing>
          <wp:inline distT="0" distB="0" distL="0" distR="0" wp14:anchorId="34304A17" wp14:editId="34304A18">
            <wp:extent cx="147828" cy="126492"/>
            <wp:effectExtent l="0" t="0" r="0" b="0"/>
            <wp:docPr id="4497" name="Picture 4497"/>
            <wp:cNvGraphicFramePr/>
            <a:graphic xmlns:a="http://schemas.openxmlformats.org/drawingml/2006/main">
              <a:graphicData uri="http://schemas.openxmlformats.org/drawingml/2006/picture">
                <pic:pic xmlns:pic="http://schemas.openxmlformats.org/drawingml/2006/picture">
                  <pic:nvPicPr>
                    <pic:cNvPr id="4497" name="Picture 4497"/>
                    <pic:cNvPicPr/>
                  </pic:nvPicPr>
                  <pic:blipFill>
                    <a:blip r:embed="rId67"/>
                    <a:stretch>
                      <a:fillRect/>
                    </a:stretch>
                  </pic:blipFill>
                  <pic:spPr>
                    <a:xfrm>
                      <a:off x="0" y="0"/>
                      <a:ext cx="147828" cy="126492"/>
                    </a:xfrm>
                    <a:prstGeom prst="rect">
                      <a:avLst/>
                    </a:prstGeom>
                  </pic:spPr>
                </pic:pic>
              </a:graphicData>
            </a:graphic>
          </wp:inline>
        </w:drawing>
      </w:r>
      <w:r>
        <w:rPr>
          <w:rFonts w:ascii="Arial" w:eastAsia="Arial" w:hAnsi="Arial" w:cs="Arial"/>
        </w:rPr>
        <w:t xml:space="preserve"> </w:t>
      </w:r>
      <w:r>
        <w:t xml:space="preserve">ownership of to the Goods shall pass to the </w:t>
      </w:r>
    </w:p>
    <w:p w14:paraId="343039D9" w14:textId="77777777" w:rsidR="00CF18AF" w:rsidRDefault="002A4831">
      <w:pPr>
        <w:ind w:left="4008" w:right="1372"/>
      </w:pPr>
      <w:r>
        <w:t xml:space="preserve">Customer on the earlier of Delivery of the Goods or payment by the Customer of the Call Off Contract Charges;  </w:t>
      </w:r>
    </w:p>
    <w:p w14:paraId="343039DA" w14:textId="77777777" w:rsidR="00CF18AF" w:rsidRDefault="002A4831">
      <w:pPr>
        <w:ind w:left="2020" w:right="1372"/>
      </w:pPr>
      <w:r>
        <w:rPr>
          <w:noProof/>
        </w:rPr>
        <w:drawing>
          <wp:inline distT="0" distB="0" distL="0" distR="0" wp14:anchorId="34304A19" wp14:editId="34304A1A">
            <wp:extent cx="172212" cy="96011"/>
            <wp:effectExtent l="0" t="0" r="0" b="0"/>
            <wp:docPr id="4499" name="Picture 4499"/>
            <wp:cNvGraphicFramePr/>
            <a:graphic xmlns:a="http://schemas.openxmlformats.org/drawingml/2006/main">
              <a:graphicData uri="http://schemas.openxmlformats.org/drawingml/2006/picture">
                <pic:pic xmlns:pic="http://schemas.openxmlformats.org/drawingml/2006/picture">
                  <pic:nvPicPr>
                    <pic:cNvPr id="4499" name="Picture 4499"/>
                    <pic:cNvPicPr/>
                  </pic:nvPicPr>
                  <pic:blipFill>
                    <a:blip r:embed="rId161"/>
                    <a:stretch>
                      <a:fillRect/>
                    </a:stretch>
                  </pic:blipFill>
                  <pic:spPr>
                    <a:xfrm>
                      <a:off x="0" y="0"/>
                      <a:ext cx="172212" cy="96011"/>
                    </a:xfrm>
                    <a:prstGeom prst="rect">
                      <a:avLst/>
                    </a:prstGeom>
                  </pic:spPr>
                </pic:pic>
              </a:graphicData>
            </a:graphic>
          </wp:inline>
        </w:drawing>
      </w:r>
      <w:r>
        <w:rPr>
          <w:rFonts w:ascii="Arial" w:eastAsia="Arial" w:hAnsi="Arial" w:cs="Arial"/>
        </w:rPr>
        <w:t xml:space="preserve"> </w:t>
      </w:r>
      <w:r>
        <w:t xml:space="preserve">Responsibility for Damage to or Loss of the Goods  </w:t>
      </w:r>
    </w:p>
    <w:p w14:paraId="343039DB" w14:textId="77777777" w:rsidR="00CF18AF" w:rsidRDefault="002A4831">
      <w:pPr>
        <w:spacing w:after="135"/>
        <w:ind w:left="3285" w:right="1372" w:hanging="720"/>
      </w:pPr>
      <w:r>
        <w:rPr>
          <w:noProof/>
        </w:rPr>
        <w:drawing>
          <wp:inline distT="0" distB="0" distL="0" distR="0" wp14:anchorId="34304A1B" wp14:editId="34304A1C">
            <wp:extent cx="277368" cy="96012"/>
            <wp:effectExtent l="0" t="0" r="0" b="0"/>
            <wp:docPr id="4501" name="Picture 4501"/>
            <wp:cNvGraphicFramePr/>
            <a:graphic xmlns:a="http://schemas.openxmlformats.org/drawingml/2006/main">
              <a:graphicData uri="http://schemas.openxmlformats.org/drawingml/2006/picture">
                <pic:pic xmlns:pic="http://schemas.openxmlformats.org/drawingml/2006/picture">
                  <pic:nvPicPr>
                    <pic:cNvPr id="4501" name="Picture 4501"/>
                    <pic:cNvPicPr/>
                  </pic:nvPicPr>
                  <pic:blipFill>
                    <a:blip r:embed="rId162"/>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Without prejudice to the Supplier’s other obligations to provide the Goods in accordance with this Call Off Contract, the Supplier accepts responsibility for all damage to or loss of the Goods if the:  </w:t>
      </w:r>
    </w:p>
    <w:p w14:paraId="343039DC" w14:textId="77777777" w:rsidR="00CF18AF" w:rsidRDefault="002A4831">
      <w:pPr>
        <w:spacing w:after="11" w:line="253" w:lineRule="auto"/>
        <w:ind w:left="1906" w:right="1371" w:firstLine="7"/>
        <w:jc w:val="right"/>
      </w:pPr>
      <w:r>
        <w:rPr>
          <w:noProof/>
        </w:rPr>
        <w:drawing>
          <wp:inline distT="0" distB="0" distL="0" distR="0" wp14:anchorId="34304A1D" wp14:editId="34304A1E">
            <wp:extent cx="140208" cy="126492"/>
            <wp:effectExtent l="0" t="0" r="0" b="0"/>
            <wp:docPr id="4503" name="Picture 4503"/>
            <wp:cNvGraphicFramePr/>
            <a:graphic xmlns:a="http://schemas.openxmlformats.org/drawingml/2006/main">
              <a:graphicData uri="http://schemas.openxmlformats.org/drawingml/2006/picture">
                <pic:pic xmlns:pic="http://schemas.openxmlformats.org/drawingml/2006/picture">
                  <pic:nvPicPr>
                    <pic:cNvPr id="4503" name="Picture 4503"/>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same is notified in writing to the Supplier within three (3) Working </w:t>
      </w:r>
    </w:p>
    <w:p w14:paraId="343039DD" w14:textId="77777777" w:rsidR="00CF18AF" w:rsidRDefault="002A4831">
      <w:pPr>
        <w:spacing w:after="137" w:line="253" w:lineRule="auto"/>
        <w:ind w:left="1906" w:right="1371" w:firstLine="7"/>
        <w:jc w:val="right"/>
      </w:pPr>
      <w:r>
        <w:t xml:space="preserve">Days of receipt and inspection of the Goods by the Customer; and  </w:t>
      </w:r>
    </w:p>
    <w:p w14:paraId="343039DE" w14:textId="77777777" w:rsidR="00CF18AF" w:rsidRDefault="002A4831">
      <w:pPr>
        <w:ind w:left="4717" w:right="1372" w:hanging="719"/>
      </w:pPr>
      <w:r>
        <w:rPr>
          <w:noProof/>
        </w:rPr>
        <w:drawing>
          <wp:inline distT="0" distB="0" distL="0" distR="0" wp14:anchorId="34304A1F" wp14:editId="34304A20">
            <wp:extent cx="146304" cy="126492"/>
            <wp:effectExtent l="0" t="0" r="0" b="0"/>
            <wp:docPr id="4505" name="Picture 4505"/>
            <wp:cNvGraphicFramePr/>
            <a:graphic xmlns:a="http://schemas.openxmlformats.org/drawingml/2006/main">
              <a:graphicData uri="http://schemas.openxmlformats.org/drawingml/2006/picture">
                <pic:pic xmlns:pic="http://schemas.openxmlformats.org/drawingml/2006/picture">
                  <pic:nvPicPr>
                    <pic:cNvPr id="4505" name="Picture 4505"/>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Goods have been handled by the Customer in accordance with the Supplier's instructions.  </w:t>
      </w:r>
    </w:p>
    <w:p w14:paraId="343039DF" w14:textId="77777777" w:rsidR="00CF18AF" w:rsidRDefault="002A4831">
      <w:pPr>
        <w:spacing w:after="1"/>
        <w:ind w:left="2574" w:right="1372"/>
      </w:pPr>
      <w:r>
        <w:rPr>
          <w:noProof/>
        </w:rPr>
        <w:drawing>
          <wp:inline distT="0" distB="0" distL="0" distR="0" wp14:anchorId="34304A21" wp14:editId="34304A22">
            <wp:extent cx="277368" cy="96012"/>
            <wp:effectExtent l="0" t="0" r="0" b="0"/>
            <wp:docPr id="4507" name="Picture 4507"/>
            <wp:cNvGraphicFramePr/>
            <a:graphic xmlns:a="http://schemas.openxmlformats.org/drawingml/2006/main">
              <a:graphicData uri="http://schemas.openxmlformats.org/drawingml/2006/picture">
                <pic:pic xmlns:pic="http://schemas.openxmlformats.org/drawingml/2006/picture">
                  <pic:nvPicPr>
                    <pic:cNvPr id="4507" name="Picture 4507"/>
                    <pic:cNvPicPr/>
                  </pic:nvPicPr>
                  <pic:blipFill>
                    <a:blip r:embed="rId163"/>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Where the Supplier accepts responsibility under Clause 9.8.1, it shall, at its sole </w:t>
      </w:r>
    </w:p>
    <w:p w14:paraId="343039E0" w14:textId="77777777" w:rsidR="00CF18AF" w:rsidRDefault="002A4831">
      <w:pPr>
        <w:ind w:left="2021" w:right="1372"/>
      </w:pPr>
      <w:r>
        <w:t xml:space="preserve">option, replace or repair the Goods (or part thereof) within such time as is reasonable having regard to the circumstances and as agreed with the Customer. </w:t>
      </w:r>
      <w:r>
        <w:rPr>
          <w:noProof/>
        </w:rPr>
        <w:drawing>
          <wp:inline distT="0" distB="0" distL="0" distR="0" wp14:anchorId="34304A23" wp14:editId="34304A24">
            <wp:extent cx="172212" cy="96012"/>
            <wp:effectExtent l="0" t="0" r="0" b="0"/>
            <wp:docPr id="4509" name="Picture 4509"/>
            <wp:cNvGraphicFramePr/>
            <a:graphic xmlns:a="http://schemas.openxmlformats.org/drawingml/2006/main">
              <a:graphicData uri="http://schemas.openxmlformats.org/drawingml/2006/picture">
                <pic:pic xmlns:pic="http://schemas.openxmlformats.org/drawingml/2006/picture">
                  <pic:nvPicPr>
                    <pic:cNvPr id="4509" name="Picture 4509"/>
                    <pic:cNvPicPr/>
                  </pic:nvPicPr>
                  <pic:blipFill>
                    <a:blip r:embed="rId164"/>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Warranty of the Goods  </w:t>
      </w:r>
    </w:p>
    <w:p w14:paraId="343039E1" w14:textId="77777777" w:rsidR="00CF18AF" w:rsidRDefault="002A4831">
      <w:pPr>
        <w:ind w:left="3285" w:right="1372" w:hanging="720"/>
      </w:pPr>
      <w:r>
        <w:rPr>
          <w:noProof/>
        </w:rPr>
        <w:drawing>
          <wp:inline distT="0" distB="0" distL="0" distR="0" wp14:anchorId="34304A25" wp14:editId="34304A26">
            <wp:extent cx="277368" cy="97536"/>
            <wp:effectExtent l="0" t="0" r="0" b="0"/>
            <wp:docPr id="4511" name="Picture 4511"/>
            <wp:cNvGraphicFramePr/>
            <a:graphic xmlns:a="http://schemas.openxmlformats.org/drawingml/2006/main">
              <a:graphicData uri="http://schemas.openxmlformats.org/drawingml/2006/picture">
                <pic:pic xmlns:pic="http://schemas.openxmlformats.org/drawingml/2006/picture">
                  <pic:nvPicPr>
                    <pic:cNvPr id="4511" name="Picture 4511"/>
                    <pic:cNvPicPr/>
                  </pic:nvPicPr>
                  <pic:blipFill>
                    <a:blip r:embed="rId165"/>
                    <a:stretch>
                      <a:fillRect/>
                    </a:stretch>
                  </pic:blipFill>
                  <pic:spPr>
                    <a:xfrm>
                      <a:off x="0" y="0"/>
                      <a:ext cx="277368" cy="97536"/>
                    </a:xfrm>
                    <a:prstGeom prst="rect">
                      <a:avLst/>
                    </a:prstGeom>
                  </pic:spPr>
                </pic:pic>
              </a:graphicData>
            </a:graphic>
          </wp:inline>
        </w:drawing>
      </w:r>
      <w:r>
        <w:rPr>
          <w:rFonts w:ascii="Arial" w:eastAsia="Arial" w:hAnsi="Arial" w:cs="Arial"/>
        </w:rPr>
        <w:t xml:space="preserve"> </w:t>
      </w:r>
      <w:r>
        <w:t xml:space="preserve">The Supplier hereby guarantees the Goods for the Warranty Period against faulty materials and workmanship.   </w:t>
      </w:r>
    </w:p>
    <w:p w14:paraId="343039E2" w14:textId="77777777" w:rsidR="00CF18AF" w:rsidRDefault="002A4831">
      <w:pPr>
        <w:ind w:left="3285" w:right="1372" w:hanging="720"/>
      </w:pPr>
      <w:r>
        <w:rPr>
          <w:noProof/>
        </w:rPr>
        <w:drawing>
          <wp:inline distT="0" distB="0" distL="0" distR="0" wp14:anchorId="34304A27" wp14:editId="34304A28">
            <wp:extent cx="277368" cy="97536"/>
            <wp:effectExtent l="0" t="0" r="0" b="0"/>
            <wp:docPr id="4513" name="Picture 4513"/>
            <wp:cNvGraphicFramePr/>
            <a:graphic xmlns:a="http://schemas.openxmlformats.org/drawingml/2006/main">
              <a:graphicData uri="http://schemas.openxmlformats.org/drawingml/2006/picture">
                <pic:pic xmlns:pic="http://schemas.openxmlformats.org/drawingml/2006/picture">
                  <pic:nvPicPr>
                    <pic:cNvPr id="4513" name="Picture 4513"/>
                    <pic:cNvPicPr/>
                  </pic:nvPicPr>
                  <pic:blipFill>
                    <a:blip r:embed="rId166"/>
                    <a:stretch>
                      <a:fillRect/>
                    </a:stretch>
                  </pic:blipFill>
                  <pic:spPr>
                    <a:xfrm>
                      <a:off x="0" y="0"/>
                      <a:ext cx="277368" cy="97536"/>
                    </a:xfrm>
                    <a:prstGeom prst="rect">
                      <a:avLst/>
                    </a:prstGeom>
                  </pic:spPr>
                </pic:pic>
              </a:graphicData>
            </a:graphic>
          </wp:inline>
        </w:drawing>
      </w:r>
      <w:r>
        <w:rPr>
          <w:rFonts w:ascii="Arial" w:eastAsia="Arial" w:hAnsi="Arial" w:cs="Arial"/>
        </w:rPr>
        <w:t xml:space="preserve"> </w:t>
      </w:r>
      <w:r>
        <w:t xml:space="preserve">If the Customer shall within such Warranty Period or within twenty five (25) Working Days thereafter give notice in writing to the Supplier of any defect in any of the Goods as may have arisen during such Warranty Period under proper and normal use, the Supplier shall (without prejudice to any other rights and remedies of the Customer howsoever arising) promptly remedy such faults or defects (whether by repair or replacement as the Customer shall elect) free of charge.  </w:t>
      </w:r>
    </w:p>
    <w:p w14:paraId="343039E3" w14:textId="77777777" w:rsidR="00CF18AF" w:rsidRDefault="002A4831">
      <w:pPr>
        <w:ind w:left="2020" w:right="1372"/>
      </w:pPr>
      <w:r>
        <w:rPr>
          <w:noProof/>
        </w:rPr>
        <w:drawing>
          <wp:inline distT="0" distB="0" distL="0" distR="0" wp14:anchorId="34304A29" wp14:editId="34304A2A">
            <wp:extent cx="245364" cy="96012"/>
            <wp:effectExtent l="0" t="0" r="0" b="0"/>
            <wp:docPr id="4515" name="Picture 4515"/>
            <wp:cNvGraphicFramePr/>
            <a:graphic xmlns:a="http://schemas.openxmlformats.org/drawingml/2006/main">
              <a:graphicData uri="http://schemas.openxmlformats.org/drawingml/2006/picture">
                <pic:pic xmlns:pic="http://schemas.openxmlformats.org/drawingml/2006/picture">
                  <pic:nvPicPr>
                    <pic:cNvPr id="4515" name="Picture 4515"/>
                    <pic:cNvPicPr/>
                  </pic:nvPicPr>
                  <pic:blipFill>
                    <a:blip r:embed="rId167"/>
                    <a:stretch>
                      <a:fillRect/>
                    </a:stretch>
                  </pic:blipFill>
                  <pic:spPr>
                    <a:xfrm>
                      <a:off x="0" y="0"/>
                      <a:ext cx="245364" cy="96012"/>
                    </a:xfrm>
                    <a:prstGeom prst="rect">
                      <a:avLst/>
                    </a:prstGeom>
                  </pic:spPr>
                </pic:pic>
              </a:graphicData>
            </a:graphic>
          </wp:inline>
        </w:drawing>
      </w:r>
      <w:r>
        <w:rPr>
          <w:rFonts w:ascii="Arial" w:eastAsia="Arial" w:hAnsi="Arial" w:cs="Arial"/>
        </w:rPr>
        <w:t xml:space="preserve"> </w:t>
      </w:r>
      <w:r>
        <w:t xml:space="preserve">Obligation to Remedy Default in the Supply of the Goods  </w:t>
      </w:r>
    </w:p>
    <w:p w14:paraId="343039E4" w14:textId="77777777" w:rsidR="00CF18AF" w:rsidRDefault="002A4831">
      <w:pPr>
        <w:spacing w:after="130"/>
        <w:ind w:left="3285" w:right="1372" w:hanging="720"/>
      </w:pPr>
      <w:r>
        <w:rPr>
          <w:noProof/>
        </w:rPr>
        <w:drawing>
          <wp:inline distT="0" distB="0" distL="0" distR="0" wp14:anchorId="34304A2B" wp14:editId="34304A2C">
            <wp:extent cx="347472" cy="97536"/>
            <wp:effectExtent l="0" t="0" r="0" b="0"/>
            <wp:docPr id="4517" name="Picture 4517"/>
            <wp:cNvGraphicFramePr/>
            <a:graphic xmlns:a="http://schemas.openxmlformats.org/drawingml/2006/main">
              <a:graphicData uri="http://schemas.openxmlformats.org/drawingml/2006/picture">
                <pic:pic xmlns:pic="http://schemas.openxmlformats.org/drawingml/2006/picture">
                  <pic:nvPicPr>
                    <pic:cNvPr id="4517" name="Picture 4517"/>
                    <pic:cNvPicPr/>
                  </pic:nvPicPr>
                  <pic:blipFill>
                    <a:blip r:embed="rId168"/>
                    <a:stretch>
                      <a:fillRect/>
                    </a:stretch>
                  </pic:blipFill>
                  <pic:spPr>
                    <a:xfrm>
                      <a:off x="0" y="0"/>
                      <a:ext cx="347472" cy="97536"/>
                    </a:xfrm>
                    <a:prstGeom prst="rect">
                      <a:avLst/>
                    </a:prstGeom>
                  </pic:spPr>
                </pic:pic>
              </a:graphicData>
            </a:graphic>
          </wp:inline>
        </w:drawing>
      </w:r>
      <w:r>
        <w:rPr>
          <w:rFonts w:ascii="Arial" w:eastAsia="Arial" w:hAnsi="Arial" w:cs="Arial"/>
        </w:rPr>
        <w:t xml:space="preserve"> </w:t>
      </w:r>
      <w:r>
        <w:t xml:space="preserve">Subject to Clauses 33.9.2 and 33.9.3 (IPR Indemnity) and without prejudice to any other rights and remedies of the Customer howsoever arising (including under  </w:t>
      </w:r>
    </w:p>
    <w:p w14:paraId="343039E5" w14:textId="77777777" w:rsidR="00CF18AF" w:rsidRDefault="002A4831">
      <w:pPr>
        <w:spacing w:after="131"/>
        <w:ind w:left="3302" w:right="1372"/>
      </w:pPr>
      <w:r>
        <w:t xml:space="preserve">Clauses 9.4.2 (Undelivered Goods) and 38 (Customer Remedies for Default)), the Supplier shall, where practicable:  </w:t>
      </w:r>
    </w:p>
    <w:p w14:paraId="343039E6" w14:textId="77777777" w:rsidR="00CF18AF" w:rsidRDefault="002A4831">
      <w:pPr>
        <w:ind w:left="4717" w:right="1372" w:hanging="719"/>
      </w:pPr>
      <w:r>
        <w:rPr>
          <w:noProof/>
        </w:rPr>
        <w:drawing>
          <wp:inline distT="0" distB="0" distL="0" distR="0" wp14:anchorId="34304A2D" wp14:editId="34304A2E">
            <wp:extent cx="140208" cy="128016"/>
            <wp:effectExtent l="0" t="0" r="0" b="0"/>
            <wp:docPr id="4519" name="Picture 4519"/>
            <wp:cNvGraphicFramePr/>
            <a:graphic xmlns:a="http://schemas.openxmlformats.org/drawingml/2006/main">
              <a:graphicData uri="http://schemas.openxmlformats.org/drawingml/2006/picture">
                <pic:pic xmlns:pic="http://schemas.openxmlformats.org/drawingml/2006/picture">
                  <pic:nvPicPr>
                    <pic:cNvPr id="4519" name="Picture 4519"/>
                    <pic:cNvPicPr/>
                  </pic:nvPicPr>
                  <pic:blipFill>
                    <a:blip r:embed="rId66"/>
                    <a:stretch>
                      <a:fillRect/>
                    </a:stretch>
                  </pic:blipFill>
                  <pic:spPr>
                    <a:xfrm>
                      <a:off x="0" y="0"/>
                      <a:ext cx="140208" cy="128016"/>
                    </a:xfrm>
                    <a:prstGeom prst="rect">
                      <a:avLst/>
                    </a:prstGeom>
                  </pic:spPr>
                </pic:pic>
              </a:graphicData>
            </a:graphic>
          </wp:inline>
        </w:drawing>
      </w:r>
      <w:r>
        <w:rPr>
          <w:rFonts w:ascii="Arial" w:eastAsia="Arial" w:hAnsi="Arial" w:cs="Arial"/>
        </w:rPr>
        <w:t xml:space="preserve"> </w:t>
      </w:r>
      <w:r>
        <w:t xml:space="preserve">remedy any breach of its obligations in this Clause 9 within three (3) Working Days of becoming aware of the relevant Default or being notified of the Default by the Customer or within such other time period as may be agreed with the Customer (taking into account the nature of the breach that has occurred); and  </w:t>
      </w:r>
    </w:p>
    <w:p w14:paraId="343039E7" w14:textId="77777777" w:rsidR="00CF18AF" w:rsidRDefault="002A4831">
      <w:pPr>
        <w:ind w:left="4717" w:right="1372" w:hanging="719"/>
      </w:pPr>
      <w:r>
        <w:rPr>
          <w:noProof/>
        </w:rPr>
        <w:drawing>
          <wp:inline distT="0" distB="0" distL="0" distR="0" wp14:anchorId="34304A2F" wp14:editId="34304A30">
            <wp:extent cx="146304" cy="126492"/>
            <wp:effectExtent l="0" t="0" r="0" b="0"/>
            <wp:docPr id="4632" name="Picture 4632"/>
            <wp:cNvGraphicFramePr/>
            <a:graphic xmlns:a="http://schemas.openxmlformats.org/drawingml/2006/main">
              <a:graphicData uri="http://schemas.openxmlformats.org/drawingml/2006/picture">
                <pic:pic xmlns:pic="http://schemas.openxmlformats.org/drawingml/2006/picture">
                  <pic:nvPicPr>
                    <pic:cNvPr id="4632" name="Picture 4632"/>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meet all the costs of, and incidental to, the performance of such remedial work.  </w:t>
      </w:r>
    </w:p>
    <w:p w14:paraId="343039E8" w14:textId="77777777" w:rsidR="00CF18AF" w:rsidRDefault="002A4831">
      <w:pPr>
        <w:ind w:left="2020" w:right="1372"/>
      </w:pPr>
      <w:r>
        <w:rPr>
          <w:noProof/>
        </w:rPr>
        <w:drawing>
          <wp:inline distT="0" distB="0" distL="0" distR="0" wp14:anchorId="34304A31" wp14:editId="34304A32">
            <wp:extent cx="242316" cy="96012"/>
            <wp:effectExtent l="0" t="0" r="0" b="0"/>
            <wp:docPr id="4634" name="Picture 4634"/>
            <wp:cNvGraphicFramePr/>
            <a:graphic xmlns:a="http://schemas.openxmlformats.org/drawingml/2006/main">
              <a:graphicData uri="http://schemas.openxmlformats.org/drawingml/2006/picture">
                <pic:pic xmlns:pic="http://schemas.openxmlformats.org/drawingml/2006/picture">
                  <pic:nvPicPr>
                    <pic:cNvPr id="4634" name="Picture 4634"/>
                    <pic:cNvPicPr/>
                  </pic:nvPicPr>
                  <pic:blipFill>
                    <a:blip r:embed="rId169"/>
                    <a:stretch>
                      <a:fillRect/>
                    </a:stretch>
                  </pic:blipFill>
                  <pic:spPr>
                    <a:xfrm>
                      <a:off x="0" y="0"/>
                      <a:ext cx="242316" cy="96012"/>
                    </a:xfrm>
                    <a:prstGeom prst="rect">
                      <a:avLst/>
                    </a:prstGeom>
                  </pic:spPr>
                </pic:pic>
              </a:graphicData>
            </a:graphic>
          </wp:inline>
        </w:drawing>
      </w:r>
      <w:r>
        <w:rPr>
          <w:rFonts w:ascii="Arial" w:eastAsia="Arial" w:hAnsi="Arial" w:cs="Arial"/>
        </w:rPr>
        <w:t xml:space="preserve"> </w:t>
      </w:r>
      <w:r>
        <w:t xml:space="preserve">Continuing Obligation to Provide the Goods  </w:t>
      </w:r>
    </w:p>
    <w:p w14:paraId="343039E9" w14:textId="77777777" w:rsidR="00CF18AF" w:rsidRDefault="002A4831">
      <w:pPr>
        <w:spacing w:after="133"/>
        <w:ind w:left="3285" w:right="1372" w:hanging="720"/>
      </w:pPr>
      <w:r>
        <w:rPr>
          <w:noProof/>
        </w:rPr>
        <w:drawing>
          <wp:inline distT="0" distB="0" distL="0" distR="0" wp14:anchorId="34304A33" wp14:editId="34304A34">
            <wp:extent cx="347472" cy="97536"/>
            <wp:effectExtent l="0" t="0" r="0" b="0"/>
            <wp:docPr id="4636" name="Picture 4636"/>
            <wp:cNvGraphicFramePr/>
            <a:graphic xmlns:a="http://schemas.openxmlformats.org/drawingml/2006/main">
              <a:graphicData uri="http://schemas.openxmlformats.org/drawingml/2006/picture">
                <pic:pic xmlns:pic="http://schemas.openxmlformats.org/drawingml/2006/picture">
                  <pic:nvPicPr>
                    <pic:cNvPr id="4636" name="Picture 4636"/>
                    <pic:cNvPicPr/>
                  </pic:nvPicPr>
                  <pic:blipFill>
                    <a:blip r:embed="rId170"/>
                    <a:stretch>
                      <a:fillRect/>
                    </a:stretch>
                  </pic:blipFill>
                  <pic:spPr>
                    <a:xfrm>
                      <a:off x="0" y="0"/>
                      <a:ext cx="347472" cy="97536"/>
                    </a:xfrm>
                    <a:prstGeom prst="rect">
                      <a:avLst/>
                    </a:prstGeom>
                  </pic:spPr>
                </pic:pic>
              </a:graphicData>
            </a:graphic>
          </wp:inline>
        </w:drawing>
      </w:r>
      <w:r>
        <w:rPr>
          <w:rFonts w:ascii="Arial" w:eastAsia="Arial" w:hAnsi="Arial" w:cs="Arial"/>
        </w:rPr>
        <w:t xml:space="preserve"> </w:t>
      </w:r>
      <w:r>
        <w:t xml:space="preserve">The Supplier shall continue to perform all of its obligations under this Call Off Contract and shall not suspend the provision of the Goods, notwithstanding:  </w:t>
      </w:r>
    </w:p>
    <w:p w14:paraId="343039EA" w14:textId="77777777" w:rsidR="00CF18AF" w:rsidRDefault="002A4831">
      <w:pPr>
        <w:spacing w:after="133"/>
        <w:ind w:left="4717" w:right="1372" w:hanging="719"/>
      </w:pPr>
      <w:r>
        <w:rPr>
          <w:noProof/>
        </w:rPr>
        <w:drawing>
          <wp:inline distT="0" distB="0" distL="0" distR="0" wp14:anchorId="34304A35" wp14:editId="34304A36">
            <wp:extent cx="140208" cy="128016"/>
            <wp:effectExtent l="0" t="0" r="0" b="0"/>
            <wp:docPr id="4638" name="Picture 4638"/>
            <wp:cNvGraphicFramePr/>
            <a:graphic xmlns:a="http://schemas.openxmlformats.org/drawingml/2006/main">
              <a:graphicData uri="http://schemas.openxmlformats.org/drawingml/2006/picture">
                <pic:pic xmlns:pic="http://schemas.openxmlformats.org/drawingml/2006/picture">
                  <pic:nvPicPr>
                    <pic:cNvPr id="4638" name="Picture 4638"/>
                    <pic:cNvPicPr/>
                  </pic:nvPicPr>
                  <pic:blipFill>
                    <a:blip r:embed="rId66"/>
                    <a:stretch>
                      <a:fillRect/>
                    </a:stretch>
                  </pic:blipFill>
                  <pic:spPr>
                    <a:xfrm>
                      <a:off x="0" y="0"/>
                      <a:ext cx="140208" cy="128016"/>
                    </a:xfrm>
                    <a:prstGeom prst="rect">
                      <a:avLst/>
                    </a:prstGeom>
                  </pic:spPr>
                </pic:pic>
              </a:graphicData>
            </a:graphic>
          </wp:inline>
        </w:drawing>
      </w:r>
      <w:r>
        <w:rPr>
          <w:rFonts w:ascii="Arial" w:eastAsia="Arial" w:hAnsi="Arial" w:cs="Arial"/>
        </w:rPr>
        <w:t xml:space="preserve"> </w:t>
      </w:r>
      <w:r>
        <w:t>any withholding or deduction by the Customer of any sum due to the Supplier pursuant to the exercise of a right of the Customer to such withholding or deduction under this Call Off Contract</w:t>
      </w:r>
      <w:r>
        <w:rPr>
          <w:i/>
        </w:rPr>
        <w:t>;</w:t>
      </w:r>
      <w:r>
        <w:t xml:space="preserve">  </w:t>
      </w:r>
    </w:p>
    <w:p w14:paraId="343039EB" w14:textId="77777777" w:rsidR="00CF18AF" w:rsidRDefault="002A4831">
      <w:pPr>
        <w:tabs>
          <w:tab w:val="center" w:pos="1440"/>
          <w:tab w:val="center" w:pos="4301"/>
          <w:tab w:val="center" w:pos="6812"/>
        </w:tabs>
        <w:spacing w:after="131"/>
        <w:ind w:left="0" w:right="0" w:firstLine="0"/>
        <w:jc w:val="left"/>
      </w:pPr>
      <w:r>
        <w:tab/>
        <w:t xml:space="preserve"> </w:t>
      </w:r>
      <w:r>
        <w:tab/>
      </w:r>
      <w:r>
        <w:rPr>
          <w:noProof/>
        </w:rPr>
        <w:drawing>
          <wp:inline distT="0" distB="0" distL="0" distR="0" wp14:anchorId="34304A37" wp14:editId="34304A38">
            <wp:extent cx="146304" cy="126492"/>
            <wp:effectExtent l="0" t="0" r="0" b="0"/>
            <wp:docPr id="4640" name="Picture 4640"/>
            <wp:cNvGraphicFramePr/>
            <a:graphic xmlns:a="http://schemas.openxmlformats.org/drawingml/2006/main">
              <a:graphicData uri="http://schemas.openxmlformats.org/drawingml/2006/picture">
                <pic:pic xmlns:pic="http://schemas.openxmlformats.org/drawingml/2006/picture">
                  <pic:nvPicPr>
                    <pic:cNvPr id="4640" name="Picture 4640"/>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existence of an unresolved Dispute; and/or  </w:t>
      </w:r>
    </w:p>
    <w:p w14:paraId="343039EC" w14:textId="77777777" w:rsidR="00CF18AF" w:rsidRDefault="002A4831">
      <w:pPr>
        <w:spacing w:after="281"/>
        <w:ind w:left="3567" w:right="1372" w:firstLine="431"/>
      </w:pPr>
      <w:r>
        <w:rPr>
          <w:noProof/>
        </w:rPr>
        <w:drawing>
          <wp:inline distT="0" distB="0" distL="0" distR="0" wp14:anchorId="34304A39" wp14:editId="34304A3A">
            <wp:extent cx="132588" cy="128016"/>
            <wp:effectExtent l="0" t="0" r="0" b="0"/>
            <wp:docPr id="4642" name="Picture 4642"/>
            <wp:cNvGraphicFramePr/>
            <a:graphic xmlns:a="http://schemas.openxmlformats.org/drawingml/2006/main">
              <a:graphicData uri="http://schemas.openxmlformats.org/drawingml/2006/picture">
                <pic:pic xmlns:pic="http://schemas.openxmlformats.org/drawingml/2006/picture">
                  <pic:nvPicPr>
                    <pic:cNvPr id="4642" name="Picture 4642"/>
                    <pic:cNvPicPr/>
                  </pic:nvPicPr>
                  <pic:blipFill>
                    <a:blip r:embed="rId171"/>
                    <a:stretch>
                      <a:fillRect/>
                    </a:stretch>
                  </pic:blipFill>
                  <pic:spPr>
                    <a:xfrm>
                      <a:off x="0" y="0"/>
                      <a:ext cx="132588" cy="128016"/>
                    </a:xfrm>
                    <a:prstGeom prst="rect">
                      <a:avLst/>
                    </a:prstGeom>
                  </pic:spPr>
                </pic:pic>
              </a:graphicData>
            </a:graphic>
          </wp:inline>
        </w:drawing>
      </w:r>
      <w:r>
        <w:rPr>
          <w:rFonts w:ascii="Arial" w:eastAsia="Arial" w:hAnsi="Arial" w:cs="Arial"/>
        </w:rPr>
        <w:t xml:space="preserve"> </w:t>
      </w:r>
      <w:r>
        <w:t xml:space="preserve">any failure by the Customer to pay any Call Off Contract Charges, unless the Supplier is entitled to terminate this Call Off Contract under Clause 42.1 (Termination on Customer Cause for Failure to Pay) for failure to pay undisputed Call Off Contract Charges.  </w:t>
      </w:r>
    </w:p>
    <w:p w14:paraId="343039ED" w14:textId="77777777" w:rsidR="00CF18AF" w:rsidRDefault="002A4831" w:rsidP="002A4831">
      <w:pPr>
        <w:spacing w:after="0" w:line="263" w:lineRule="auto"/>
        <w:ind w:left="10" w:right="1799" w:hanging="10"/>
      </w:pPr>
      <w:r>
        <w:rPr>
          <w:b/>
        </w:rPr>
        <w:t xml:space="preserve">                                  10.</w:t>
      </w:r>
      <w:r>
        <w:rPr>
          <w:rFonts w:ascii="Arial" w:eastAsia="Arial" w:hAnsi="Arial" w:cs="Arial"/>
          <w:b/>
        </w:rPr>
        <w:t xml:space="preserve"> </w:t>
      </w:r>
      <w:r>
        <w:rPr>
          <w:b/>
        </w:rPr>
        <w:t xml:space="preserve">INSTALLATION </w:t>
      </w:r>
      <w:r>
        <w:t xml:space="preserve"> </w:t>
      </w:r>
      <w:r>
        <w:rPr>
          <w:b/>
        </w:rPr>
        <w:t>WORKS</w:t>
      </w:r>
    </w:p>
    <w:p w14:paraId="343039EE" w14:textId="77777777" w:rsidR="00CF18AF" w:rsidRDefault="002A4831">
      <w:pPr>
        <w:spacing w:after="280" w:line="263" w:lineRule="auto"/>
        <w:ind w:left="10" w:right="2430" w:hanging="10"/>
        <w:jc w:val="right"/>
      </w:pPr>
      <w:r>
        <w:rPr>
          <w:b/>
        </w:rPr>
        <w:t xml:space="preserve"> </w:t>
      </w:r>
      <w:r>
        <w:t xml:space="preserve"> </w:t>
      </w:r>
    </w:p>
    <w:p w14:paraId="343039EF" w14:textId="77777777" w:rsidR="00CF18AF" w:rsidRDefault="002A4831">
      <w:pPr>
        <w:spacing w:after="172" w:line="253" w:lineRule="auto"/>
        <w:ind w:left="2369" w:right="1253" w:hanging="348"/>
        <w:jc w:val="left"/>
      </w:pPr>
      <w:r>
        <w:rPr>
          <w:noProof/>
        </w:rPr>
        <w:drawing>
          <wp:inline distT="0" distB="0" distL="0" distR="0" wp14:anchorId="34304A3B" wp14:editId="34304A3C">
            <wp:extent cx="236220" cy="96012"/>
            <wp:effectExtent l="0" t="0" r="0" b="0"/>
            <wp:docPr id="4644" name="Picture 4644"/>
            <wp:cNvGraphicFramePr/>
            <a:graphic xmlns:a="http://schemas.openxmlformats.org/drawingml/2006/main">
              <a:graphicData uri="http://schemas.openxmlformats.org/drawingml/2006/picture">
                <pic:pic xmlns:pic="http://schemas.openxmlformats.org/drawingml/2006/picture">
                  <pic:nvPicPr>
                    <pic:cNvPr id="4644" name="Picture 4644"/>
                    <pic:cNvPicPr/>
                  </pic:nvPicPr>
                  <pic:blipFill>
                    <a:blip r:embed="rId172"/>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This Clause 10 shall apply if any Goods have been included in Annex 2 of Call Off Schedule 2 (Goods and/or Services) and the Customer has specified Installation Works in the Call Off Order Form.   </w:t>
      </w:r>
    </w:p>
    <w:p w14:paraId="343039F0" w14:textId="77777777" w:rsidR="00CF18AF" w:rsidRDefault="002A4831">
      <w:pPr>
        <w:ind w:left="2369" w:right="1372" w:hanging="348"/>
      </w:pPr>
      <w:r>
        <w:rPr>
          <w:noProof/>
        </w:rPr>
        <w:drawing>
          <wp:inline distT="0" distB="0" distL="0" distR="0" wp14:anchorId="34304A3D" wp14:editId="34304A3E">
            <wp:extent cx="236220" cy="96012"/>
            <wp:effectExtent l="0" t="0" r="0" b="0"/>
            <wp:docPr id="4646" name="Picture 4646"/>
            <wp:cNvGraphicFramePr/>
            <a:graphic xmlns:a="http://schemas.openxmlformats.org/drawingml/2006/main">
              <a:graphicData uri="http://schemas.openxmlformats.org/drawingml/2006/picture">
                <pic:pic xmlns:pic="http://schemas.openxmlformats.org/drawingml/2006/picture">
                  <pic:nvPicPr>
                    <pic:cNvPr id="4646" name="Picture 4646"/>
                    <pic:cNvPicPr/>
                  </pic:nvPicPr>
                  <pic:blipFill>
                    <a:blip r:embed="rId173"/>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Where the Supplier reasonably believes it has completed the Installation Works it shall notify the Customer in writing. Following receipt of such notice, the Customer shall inspect the Installation Works and shall, by giving written notice to the Supplier:   </w:t>
      </w:r>
    </w:p>
    <w:p w14:paraId="343039F1" w14:textId="77777777" w:rsidR="00CF18AF" w:rsidRDefault="002A4831">
      <w:pPr>
        <w:ind w:left="2574" w:right="1372"/>
      </w:pPr>
      <w:r>
        <w:rPr>
          <w:noProof/>
        </w:rPr>
        <w:drawing>
          <wp:inline distT="0" distB="0" distL="0" distR="0" wp14:anchorId="34304A3F" wp14:editId="34304A40">
            <wp:extent cx="341376" cy="97536"/>
            <wp:effectExtent l="0" t="0" r="0" b="0"/>
            <wp:docPr id="4648" name="Picture 4648"/>
            <wp:cNvGraphicFramePr/>
            <a:graphic xmlns:a="http://schemas.openxmlformats.org/drawingml/2006/main">
              <a:graphicData uri="http://schemas.openxmlformats.org/drawingml/2006/picture">
                <pic:pic xmlns:pic="http://schemas.openxmlformats.org/drawingml/2006/picture">
                  <pic:nvPicPr>
                    <pic:cNvPr id="4648" name="Picture 4648"/>
                    <pic:cNvPicPr/>
                  </pic:nvPicPr>
                  <pic:blipFill>
                    <a:blip r:embed="rId174"/>
                    <a:stretch>
                      <a:fillRect/>
                    </a:stretch>
                  </pic:blipFill>
                  <pic:spPr>
                    <a:xfrm>
                      <a:off x="0" y="0"/>
                      <a:ext cx="341376" cy="97536"/>
                    </a:xfrm>
                    <a:prstGeom prst="rect">
                      <a:avLst/>
                    </a:prstGeom>
                  </pic:spPr>
                </pic:pic>
              </a:graphicData>
            </a:graphic>
          </wp:inline>
        </w:drawing>
      </w:r>
      <w:r>
        <w:rPr>
          <w:rFonts w:ascii="Arial" w:eastAsia="Arial" w:hAnsi="Arial" w:cs="Arial"/>
        </w:rPr>
        <w:t xml:space="preserve"> </w:t>
      </w:r>
      <w:r>
        <w:t xml:space="preserve">accept the Installation Works, or  </w:t>
      </w:r>
      <w:r>
        <w:rPr>
          <w:noProof/>
        </w:rPr>
        <w:drawing>
          <wp:inline distT="0" distB="0" distL="0" distR="0" wp14:anchorId="34304A41" wp14:editId="34304A42">
            <wp:extent cx="341376" cy="97536"/>
            <wp:effectExtent l="0" t="0" r="0" b="0"/>
            <wp:docPr id="4650" name="Picture 4650"/>
            <wp:cNvGraphicFramePr/>
            <a:graphic xmlns:a="http://schemas.openxmlformats.org/drawingml/2006/main">
              <a:graphicData uri="http://schemas.openxmlformats.org/drawingml/2006/picture">
                <pic:pic xmlns:pic="http://schemas.openxmlformats.org/drawingml/2006/picture">
                  <pic:nvPicPr>
                    <pic:cNvPr id="4650" name="Picture 4650"/>
                    <pic:cNvPicPr/>
                  </pic:nvPicPr>
                  <pic:blipFill>
                    <a:blip r:embed="rId175"/>
                    <a:stretch>
                      <a:fillRect/>
                    </a:stretch>
                  </pic:blipFill>
                  <pic:spPr>
                    <a:xfrm>
                      <a:off x="0" y="0"/>
                      <a:ext cx="341376" cy="97536"/>
                    </a:xfrm>
                    <a:prstGeom prst="rect">
                      <a:avLst/>
                    </a:prstGeom>
                  </pic:spPr>
                </pic:pic>
              </a:graphicData>
            </a:graphic>
          </wp:inline>
        </w:drawing>
      </w:r>
      <w:r>
        <w:rPr>
          <w:rFonts w:ascii="Arial" w:eastAsia="Arial" w:hAnsi="Arial" w:cs="Arial"/>
        </w:rPr>
        <w:t xml:space="preserve"> </w:t>
      </w:r>
      <w:r>
        <w:t xml:space="preserve">reject the Installation Works and provide reasons to the Supplier if, in the Customer’s reasonable opinion, the Installation Works do not meet the requirements set out in the Call Off Order Form (or elsewhere in this Call Off Contract).  </w:t>
      </w:r>
    </w:p>
    <w:p w14:paraId="343039F2" w14:textId="77777777" w:rsidR="00CF18AF" w:rsidRDefault="002A4831">
      <w:pPr>
        <w:ind w:left="2369" w:right="1372" w:hanging="348"/>
      </w:pPr>
      <w:r>
        <w:rPr>
          <w:noProof/>
        </w:rPr>
        <w:drawing>
          <wp:inline distT="0" distB="0" distL="0" distR="0" wp14:anchorId="34304A43" wp14:editId="34304A44">
            <wp:extent cx="236220" cy="96012"/>
            <wp:effectExtent l="0" t="0" r="0" b="0"/>
            <wp:docPr id="4652" name="Picture 4652"/>
            <wp:cNvGraphicFramePr/>
            <a:graphic xmlns:a="http://schemas.openxmlformats.org/drawingml/2006/main">
              <a:graphicData uri="http://schemas.openxmlformats.org/drawingml/2006/picture">
                <pic:pic xmlns:pic="http://schemas.openxmlformats.org/drawingml/2006/picture">
                  <pic:nvPicPr>
                    <pic:cNvPr id="4652" name="Picture 4652"/>
                    <pic:cNvPicPr/>
                  </pic:nvPicPr>
                  <pic:blipFill>
                    <a:blip r:embed="rId176"/>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If the Customer rejects the Installation Works in accordance with Clause 10.2, the Supplier shall immediately rectify or remedy any defects and if, in the Customer’s reasonable opinion, the Installation Works do not, within five (5) Working Days of such rectification or remedy, meet the requirements set out in the Call Off Order Form (or elsewhere in this Call Off Contract), the Customer may terminate this Call Off Contract for material Default.  </w:t>
      </w:r>
    </w:p>
    <w:p w14:paraId="343039F3" w14:textId="77777777" w:rsidR="00CF18AF" w:rsidRDefault="002A4831">
      <w:pPr>
        <w:ind w:left="2369" w:right="1372" w:hanging="348"/>
      </w:pPr>
      <w:r>
        <w:rPr>
          <w:noProof/>
        </w:rPr>
        <w:drawing>
          <wp:inline distT="0" distB="0" distL="0" distR="0" wp14:anchorId="34304A45" wp14:editId="34304A46">
            <wp:extent cx="239268" cy="97536"/>
            <wp:effectExtent l="0" t="0" r="0" b="0"/>
            <wp:docPr id="4654" name="Picture 4654"/>
            <wp:cNvGraphicFramePr/>
            <a:graphic xmlns:a="http://schemas.openxmlformats.org/drawingml/2006/main">
              <a:graphicData uri="http://schemas.openxmlformats.org/drawingml/2006/picture">
                <pic:pic xmlns:pic="http://schemas.openxmlformats.org/drawingml/2006/picture">
                  <pic:nvPicPr>
                    <pic:cNvPr id="4654" name="Picture 4654"/>
                    <pic:cNvPicPr/>
                  </pic:nvPicPr>
                  <pic:blipFill>
                    <a:blip r:embed="rId177"/>
                    <a:stretch>
                      <a:fillRect/>
                    </a:stretch>
                  </pic:blipFill>
                  <pic:spPr>
                    <a:xfrm>
                      <a:off x="0" y="0"/>
                      <a:ext cx="239268" cy="97536"/>
                    </a:xfrm>
                    <a:prstGeom prst="rect">
                      <a:avLst/>
                    </a:prstGeom>
                  </pic:spPr>
                </pic:pic>
              </a:graphicData>
            </a:graphic>
          </wp:inline>
        </w:drawing>
      </w:r>
      <w:r>
        <w:rPr>
          <w:rFonts w:ascii="Arial" w:eastAsia="Arial" w:hAnsi="Arial" w:cs="Arial"/>
        </w:rPr>
        <w:t xml:space="preserve"> </w:t>
      </w:r>
      <w:r>
        <w:t xml:space="preserve">The Installation Works shall be deemed to be completed when the Supplier receives a notice issued by the Customer in accordance with Clause 10.2. Notwithstanding the acceptance of any Installation Works in accordance with Clause 10.2 (Installation Works), the Supplier shall remain solely responsible for ensuring that the Goods and the Installation Works conform to the specification in the Call Off Order Form (or elsewhere in this Call Off Contract). No rights of estoppel or waiver shall arise as a result of the acceptance by the Customer of the Installation Works.  </w:t>
      </w:r>
    </w:p>
    <w:p w14:paraId="343039F4" w14:textId="77777777" w:rsidR="00CF18AF" w:rsidRDefault="002A4831">
      <w:pPr>
        <w:spacing w:after="286"/>
        <w:ind w:left="2369" w:right="1372" w:hanging="348"/>
      </w:pPr>
      <w:r>
        <w:rPr>
          <w:noProof/>
        </w:rPr>
        <w:drawing>
          <wp:inline distT="0" distB="0" distL="0" distR="0" wp14:anchorId="34304A47" wp14:editId="34304A48">
            <wp:extent cx="236220" cy="96012"/>
            <wp:effectExtent l="0" t="0" r="0" b="0"/>
            <wp:docPr id="4656" name="Picture 4656"/>
            <wp:cNvGraphicFramePr/>
            <a:graphic xmlns:a="http://schemas.openxmlformats.org/drawingml/2006/main">
              <a:graphicData uri="http://schemas.openxmlformats.org/drawingml/2006/picture">
                <pic:pic xmlns:pic="http://schemas.openxmlformats.org/drawingml/2006/picture">
                  <pic:nvPicPr>
                    <pic:cNvPr id="4656" name="Picture 4656"/>
                    <pic:cNvPicPr/>
                  </pic:nvPicPr>
                  <pic:blipFill>
                    <a:blip r:embed="rId178"/>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Throughout the Call Off Contract Period, the Supplier shall have at all times all licences, approvals and consents necessary to enable the Supplier and the Supplier Personnel to carry out the Installation Works.  </w:t>
      </w:r>
    </w:p>
    <w:p w14:paraId="343039F5" w14:textId="77777777" w:rsidR="00CF18AF" w:rsidRDefault="002A4831" w:rsidP="005E27FB">
      <w:pPr>
        <w:spacing w:after="280" w:line="263" w:lineRule="auto"/>
        <w:ind w:left="10" w:right="2321" w:hanging="10"/>
      </w:pPr>
      <w:r>
        <w:rPr>
          <w:b/>
        </w:rPr>
        <w:t xml:space="preserve">                         11.</w:t>
      </w:r>
      <w:r>
        <w:rPr>
          <w:rFonts w:ascii="Arial" w:eastAsia="Arial" w:hAnsi="Arial" w:cs="Arial"/>
          <w:b/>
        </w:rPr>
        <w:t xml:space="preserve"> </w:t>
      </w:r>
      <w:r>
        <w:rPr>
          <w:b/>
        </w:rPr>
        <w:t xml:space="preserve">STANDARDS AND QUALITY </w:t>
      </w:r>
      <w:r w:rsidR="005E27FB">
        <w:t xml:space="preserve"> </w:t>
      </w:r>
      <w:r>
        <w:rPr>
          <w:b/>
        </w:rPr>
        <w:t xml:space="preserve"> </w:t>
      </w:r>
      <w:r>
        <w:t xml:space="preserve"> </w:t>
      </w:r>
    </w:p>
    <w:p w14:paraId="343039F6" w14:textId="77777777" w:rsidR="00CF18AF" w:rsidRDefault="002A4831">
      <w:pPr>
        <w:ind w:left="2369" w:right="1372" w:hanging="348"/>
      </w:pPr>
      <w:r>
        <w:rPr>
          <w:noProof/>
        </w:rPr>
        <w:drawing>
          <wp:inline distT="0" distB="0" distL="0" distR="0" wp14:anchorId="34304A49" wp14:editId="34304A4A">
            <wp:extent cx="236220" cy="96012"/>
            <wp:effectExtent l="0" t="0" r="0" b="0"/>
            <wp:docPr id="4772" name="Picture 4772"/>
            <wp:cNvGraphicFramePr/>
            <a:graphic xmlns:a="http://schemas.openxmlformats.org/drawingml/2006/main">
              <a:graphicData uri="http://schemas.openxmlformats.org/drawingml/2006/picture">
                <pic:pic xmlns:pic="http://schemas.openxmlformats.org/drawingml/2006/picture">
                  <pic:nvPicPr>
                    <pic:cNvPr id="4772" name="Picture 4772"/>
                    <pic:cNvPicPr/>
                  </pic:nvPicPr>
                  <pic:blipFill>
                    <a:blip r:embed="rId179"/>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The Supplier shall at all times during the Call Off Contract Period comply with the Standards and maintain, where applicable, accreditation with the relevant Standards' authorisation body.  </w:t>
      </w:r>
    </w:p>
    <w:p w14:paraId="343039F7" w14:textId="77777777" w:rsidR="00CF18AF" w:rsidRDefault="002A4831">
      <w:pPr>
        <w:ind w:left="2369" w:right="1372" w:hanging="348"/>
      </w:pPr>
      <w:r>
        <w:rPr>
          <w:noProof/>
        </w:rPr>
        <w:drawing>
          <wp:inline distT="0" distB="0" distL="0" distR="0" wp14:anchorId="34304A4B" wp14:editId="34304A4C">
            <wp:extent cx="236220" cy="96012"/>
            <wp:effectExtent l="0" t="0" r="0" b="0"/>
            <wp:docPr id="4774" name="Picture 4774"/>
            <wp:cNvGraphicFramePr/>
            <a:graphic xmlns:a="http://schemas.openxmlformats.org/drawingml/2006/main">
              <a:graphicData uri="http://schemas.openxmlformats.org/drawingml/2006/picture">
                <pic:pic xmlns:pic="http://schemas.openxmlformats.org/drawingml/2006/picture">
                  <pic:nvPicPr>
                    <pic:cNvPr id="4774" name="Picture 4774"/>
                    <pic:cNvPicPr/>
                  </pic:nvPicPr>
                  <pic:blipFill>
                    <a:blip r:embed="rId180"/>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Throughout the Call Off Contract Period, the Parties shall notify each other of any new or emergent standards which could affect the Supplier’s provision, or the receipt by the Customer, of the Goods and/or Services. The adoption of any such new or emergent standard, or changes to existing Standards (including any specified in the Call Off Order Form), shall be agreed in accordance with the Variation Procedure. </w:t>
      </w:r>
      <w:r>
        <w:rPr>
          <w:b/>
        </w:rPr>
        <w:t xml:space="preserve"> </w:t>
      </w:r>
      <w:r>
        <w:t xml:space="preserve"> </w:t>
      </w:r>
    </w:p>
    <w:p w14:paraId="343039F8" w14:textId="77777777" w:rsidR="00CF18AF" w:rsidRDefault="002A4831">
      <w:pPr>
        <w:ind w:left="2369" w:right="1372" w:hanging="348"/>
      </w:pPr>
      <w:r>
        <w:rPr>
          <w:noProof/>
        </w:rPr>
        <w:drawing>
          <wp:inline distT="0" distB="0" distL="0" distR="0" wp14:anchorId="34304A4D" wp14:editId="34304A4E">
            <wp:extent cx="236220" cy="97536"/>
            <wp:effectExtent l="0" t="0" r="0" b="0"/>
            <wp:docPr id="4776" name="Picture 4776"/>
            <wp:cNvGraphicFramePr/>
            <a:graphic xmlns:a="http://schemas.openxmlformats.org/drawingml/2006/main">
              <a:graphicData uri="http://schemas.openxmlformats.org/drawingml/2006/picture">
                <pic:pic xmlns:pic="http://schemas.openxmlformats.org/drawingml/2006/picture">
                  <pic:nvPicPr>
                    <pic:cNvPr id="4776" name="Picture 4776"/>
                    <pic:cNvPicPr/>
                  </pic:nvPicPr>
                  <pic:blipFill>
                    <a:blip r:embed="rId181"/>
                    <a:stretch>
                      <a:fillRect/>
                    </a:stretch>
                  </pic:blipFill>
                  <pic:spPr>
                    <a:xfrm>
                      <a:off x="0" y="0"/>
                      <a:ext cx="236220" cy="97536"/>
                    </a:xfrm>
                    <a:prstGeom prst="rect">
                      <a:avLst/>
                    </a:prstGeom>
                  </pic:spPr>
                </pic:pic>
              </a:graphicData>
            </a:graphic>
          </wp:inline>
        </w:drawing>
      </w:r>
      <w:r>
        <w:rPr>
          <w:rFonts w:ascii="Arial" w:eastAsia="Arial" w:hAnsi="Arial" w:cs="Arial"/>
        </w:rPr>
        <w:t xml:space="preserve"> </w:t>
      </w:r>
      <w:r>
        <w:t>Where a new or emergent standard is to be developed or introduced by the Customer, the Supplier shall be responsible for ensuring that the potential impact on the Supplier’s provision, or the Customer’s receipt of the Goods and/or Services is explained to the Customer (within a reasonable timeframe), prior to the implementation of the new or emergent Standard.</w:t>
      </w:r>
      <w:r>
        <w:rPr>
          <w:b/>
        </w:rPr>
        <w:t xml:space="preserve"> </w:t>
      </w:r>
      <w:r>
        <w:t xml:space="preserve"> </w:t>
      </w:r>
    </w:p>
    <w:p w14:paraId="343039F9" w14:textId="77777777" w:rsidR="00CF18AF" w:rsidRDefault="002A4831">
      <w:pPr>
        <w:ind w:left="2369" w:right="1372" w:hanging="348"/>
      </w:pPr>
      <w:r>
        <w:rPr>
          <w:noProof/>
        </w:rPr>
        <w:drawing>
          <wp:inline distT="0" distB="0" distL="0" distR="0" wp14:anchorId="34304A4F" wp14:editId="34304A50">
            <wp:extent cx="239268" cy="97536"/>
            <wp:effectExtent l="0" t="0" r="0" b="0"/>
            <wp:docPr id="4778" name="Picture 4778"/>
            <wp:cNvGraphicFramePr/>
            <a:graphic xmlns:a="http://schemas.openxmlformats.org/drawingml/2006/main">
              <a:graphicData uri="http://schemas.openxmlformats.org/drawingml/2006/picture">
                <pic:pic xmlns:pic="http://schemas.openxmlformats.org/drawingml/2006/picture">
                  <pic:nvPicPr>
                    <pic:cNvPr id="4778" name="Picture 4778"/>
                    <pic:cNvPicPr/>
                  </pic:nvPicPr>
                  <pic:blipFill>
                    <a:blip r:embed="rId182"/>
                    <a:stretch>
                      <a:fillRect/>
                    </a:stretch>
                  </pic:blipFill>
                  <pic:spPr>
                    <a:xfrm>
                      <a:off x="0" y="0"/>
                      <a:ext cx="239268" cy="97536"/>
                    </a:xfrm>
                    <a:prstGeom prst="rect">
                      <a:avLst/>
                    </a:prstGeom>
                  </pic:spPr>
                </pic:pic>
              </a:graphicData>
            </a:graphic>
          </wp:inline>
        </w:drawing>
      </w:r>
      <w:r>
        <w:rPr>
          <w:rFonts w:ascii="Arial" w:eastAsia="Arial" w:hAnsi="Arial" w:cs="Arial"/>
        </w:rPr>
        <w:t xml:space="preserve"> </w:t>
      </w:r>
      <w:r>
        <w:t xml:space="preserve">Where Standards referenced conflict with each other or with best professional or industry practice adopted after the Call Off Commencement Date, then the later Standard or best practice shall be adopted by the Supplier. Any such alteration to any Standard or Standards shall require Approval (and the written consent of the Customer where the relevant Standard or Standards is/are included in Framework Schedule 2 (Goods and/or Services and Key Performance Indicators) and shall be implemented within an agreed timescale.  </w:t>
      </w:r>
    </w:p>
    <w:p w14:paraId="343039FA" w14:textId="77777777" w:rsidR="00CF18AF" w:rsidRDefault="002A4831">
      <w:pPr>
        <w:spacing w:after="286"/>
        <w:ind w:left="2369" w:right="1372" w:hanging="348"/>
      </w:pPr>
      <w:r>
        <w:rPr>
          <w:noProof/>
        </w:rPr>
        <w:drawing>
          <wp:inline distT="0" distB="0" distL="0" distR="0" wp14:anchorId="34304A51" wp14:editId="34304A52">
            <wp:extent cx="236220" cy="96012"/>
            <wp:effectExtent l="0" t="0" r="0" b="0"/>
            <wp:docPr id="4780" name="Picture 4780"/>
            <wp:cNvGraphicFramePr/>
            <a:graphic xmlns:a="http://schemas.openxmlformats.org/drawingml/2006/main">
              <a:graphicData uri="http://schemas.openxmlformats.org/drawingml/2006/picture">
                <pic:pic xmlns:pic="http://schemas.openxmlformats.org/drawingml/2006/picture">
                  <pic:nvPicPr>
                    <pic:cNvPr id="4780" name="Picture 4780"/>
                    <pic:cNvPicPr/>
                  </pic:nvPicPr>
                  <pic:blipFill>
                    <a:blip r:embed="rId183"/>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Where a standard, policy or document is referred to by reference to a hyperlink, then if the hyperlink is changed or no longer provides access to the relevant standard, policy or document, the Supplier shall notify the Customer and the Parties shall agree the impact of such change.   </w:t>
      </w:r>
    </w:p>
    <w:p w14:paraId="343039FB" w14:textId="77777777" w:rsidR="00CF18AF" w:rsidRDefault="002A4831" w:rsidP="005E27FB">
      <w:pPr>
        <w:numPr>
          <w:ilvl w:val="0"/>
          <w:numId w:val="8"/>
        </w:numPr>
        <w:spacing w:after="280" w:line="263" w:lineRule="auto"/>
        <w:ind w:left="1843" w:right="1945" w:hanging="425"/>
      </w:pPr>
      <w:r>
        <w:rPr>
          <w:b/>
        </w:rPr>
        <w:t xml:space="preserve">TESTING </w:t>
      </w:r>
      <w:r>
        <w:t xml:space="preserve"> </w:t>
      </w:r>
    </w:p>
    <w:p w14:paraId="343039FC" w14:textId="77777777" w:rsidR="00CF18AF" w:rsidRDefault="002A4831">
      <w:pPr>
        <w:spacing w:after="117" w:line="404" w:lineRule="auto"/>
        <w:ind w:left="2030" w:right="1515"/>
      </w:pPr>
      <w:r>
        <w:rPr>
          <w:noProof/>
        </w:rPr>
        <w:drawing>
          <wp:inline distT="0" distB="0" distL="0" distR="0" wp14:anchorId="34304A53" wp14:editId="34304A54">
            <wp:extent cx="236220" cy="97536"/>
            <wp:effectExtent l="0" t="0" r="0" b="0"/>
            <wp:docPr id="4782" name="Picture 4782"/>
            <wp:cNvGraphicFramePr/>
            <a:graphic xmlns:a="http://schemas.openxmlformats.org/drawingml/2006/main">
              <a:graphicData uri="http://schemas.openxmlformats.org/drawingml/2006/picture">
                <pic:pic xmlns:pic="http://schemas.openxmlformats.org/drawingml/2006/picture">
                  <pic:nvPicPr>
                    <pic:cNvPr id="4782" name="Picture 4782"/>
                    <pic:cNvPicPr/>
                  </pic:nvPicPr>
                  <pic:blipFill>
                    <a:blip r:embed="rId184"/>
                    <a:stretch>
                      <a:fillRect/>
                    </a:stretch>
                  </pic:blipFill>
                  <pic:spPr>
                    <a:xfrm>
                      <a:off x="0" y="0"/>
                      <a:ext cx="236220" cy="97536"/>
                    </a:xfrm>
                    <a:prstGeom prst="rect">
                      <a:avLst/>
                    </a:prstGeom>
                  </pic:spPr>
                </pic:pic>
              </a:graphicData>
            </a:graphic>
          </wp:inline>
        </w:drawing>
      </w:r>
      <w:r>
        <w:rPr>
          <w:rFonts w:ascii="Arial" w:eastAsia="Arial" w:hAnsi="Arial" w:cs="Arial"/>
        </w:rPr>
        <w:t xml:space="preserve"> </w:t>
      </w:r>
      <w:r>
        <w:t xml:space="preserve">This Clause 12 shall apply if so specified by the Customer in the Call Off Order Form.  </w:t>
      </w:r>
      <w:r>
        <w:rPr>
          <w:noProof/>
        </w:rPr>
        <w:drawing>
          <wp:inline distT="0" distB="0" distL="0" distR="0" wp14:anchorId="34304A55" wp14:editId="34304A56">
            <wp:extent cx="236220" cy="96012"/>
            <wp:effectExtent l="0" t="0" r="0" b="0"/>
            <wp:docPr id="4784" name="Picture 4784"/>
            <wp:cNvGraphicFramePr/>
            <a:graphic xmlns:a="http://schemas.openxmlformats.org/drawingml/2006/main">
              <a:graphicData uri="http://schemas.openxmlformats.org/drawingml/2006/picture">
                <pic:pic xmlns:pic="http://schemas.openxmlformats.org/drawingml/2006/picture">
                  <pic:nvPicPr>
                    <pic:cNvPr id="4784" name="Picture 4784"/>
                    <pic:cNvPicPr/>
                  </pic:nvPicPr>
                  <pic:blipFill>
                    <a:blip r:embed="rId185"/>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The Parties shall comply with any provisions set out in Call Off Schedule 5 (Testing).  </w:t>
      </w:r>
    </w:p>
    <w:p w14:paraId="343039FD" w14:textId="77777777" w:rsidR="00CF18AF" w:rsidRDefault="002A4831" w:rsidP="005E27FB">
      <w:pPr>
        <w:numPr>
          <w:ilvl w:val="0"/>
          <w:numId w:val="8"/>
        </w:numPr>
        <w:spacing w:after="0" w:line="250" w:lineRule="auto"/>
        <w:ind w:left="1843" w:right="1945" w:hanging="425"/>
      </w:pPr>
      <w:r>
        <w:rPr>
          <w:b/>
        </w:rPr>
        <w:t>SERVICE LEVELS AND SERVICE CREDITS</w:t>
      </w:r>
      <w:r>
        <w:t xml:space="preserve"> </w:t>
      </w:r>
    </w:p>
    <w:p w14:paraId="343039FE" w14:textId="77777777" w:rsidR="002A4831" w:rsidRDefault="002A4831">
      <w:pPr>
        <w:ind w:left="2369" w:right="1372" w:hanging="348"/>
        <w:rPr>
          <w:rFonts w:ascii="Arial" w:eastAsia="Arial" w:hAnsi="Arial" w:cs="Arial"/>
        </w:rPr>
      </w:pPr>
    </w:p>
    <w:p w14:paraId="343039FF" w14:textId="77777777" w:rsidR="00CF18AF" w:rsidRDefault="002A4831">
      <w:pPr>
        <w:ind w:left="2369" w:right="1372" w:hanging="348"/>
      </w:pPr>
      <w:r>
        <w:rPr>
          <w:noProof/>
        </w:rPr>
        <w:drawing>
          <wp:inline distT="0" distB="0" distL="0" distR="0" wp14:anchorId="34304A57" wp14:editId="34304A58">
            <wp:extent cx="236220" cy="97536"/>
            <wp:effectExtent l="0" t="0" r="0" b="0"/>
            <wp:docPr id="4786" name="Picture 4786"/>
            <wp:cNvGraphicFramePr/>
            <a:graphic xmlns:a="http://schemas.openxmlformats.org/drawingml/2006/main">
              <a:graphicData uri="http://schemas.openxmlformats.org/drawingml/2006/picture">
                <pic:pic xmlns:pic="http://schemas.openxmlformats.org/drawingml/2006/picture">
                  <pic:nvPicPr>
                    <pic:cNvPr id="4786" name="Picture 4786"/>
                    <pic:cNvPicPr/>
                  </pic:nvPicPr>
                  <pic:blipFill>
                    <a:blip r:embed="rId186"/>
                    <a:stretch>
                      <a:fillRect/>
                    </a:stretch>
                  </pic:blipFill>
                  <pic:spPr>
                    <a:xfrm>
                      <a:off x="0" y="0"/>
                      <a:ext cx="236220" cy="97536"/>
                    </a:xfrm>
                    <a:prstGeom prst="rect">
                      <a:avLst/>
                    </a:prstGeom>
                  </pic:spPr>
                </pic:pic>
              </a:graphicData>
            </a:graphic>
          </wp:inline>
        </w:drawing>
      </w:r>
      <w:r>
        <w:rPr>
          <w:rFonts w:ascii="Arial" w:eastAsia="Arial" w:hAnsi="Arial" w:cs="Arial"/>
        </w:rPr>
        <w:t xml:space="preserve"> </w:t>
      </w:r>
      <w:r>
        <w:t xml:space="preserve">This Clause 13 shall apply where the Customer has specified Service Levels and Service Credits in the Call Off Order Form. Where the Customer has specified Service Levels but not Service Credits, only sub-clauses 13.2, 13.3 and 13.7 shall apply.   </w:t>
      </w:r>
    </w:p>
    <w:p w14:paraId="34303A00" w14:textId="77777777" w:rsidR="00CF18AF" w:rsidRDefault="002A4831">
      <w:pPr>
        <w:ind w:left="2369" w:right="1372" w:hanging="348"/>
      </w:pPr>
      <w:r>
        <w:rPr>
          <w:noProof/>
        </w:rPr>
        <w:drawing>
          <wp:inline distT="0" distB="0" distL="0" distR="0" wp14:anchorId="34304A59" wp14:editId="34304A5A">
            <wp:extent cx="236220" cy="96012"/>
            <wp:effectExtent l="0" t="0" r="0" b="0"/>
            <wp:docPr id="4788" name="Picture 4788"/>
            <wp:cNvGraphicFramePr/>
            <a:graphic xmlns:a="http://schemas.openxmlformats.org/drawingml/2006/main">
              <a:graphicData uri="http://schemas.openxmlformats.org/drawingml/2006/picture">
                <pic:pic xmlns:pic="http://schemas.openxmlformats.org/drawingml/2006/picture">
                  <pic:nvPicPr>
                    <pic:cNvPr id="4788" name="Picture 4788"/>
                    <pic:cNvPicPr/>
                  </pic:nvPicPr>
                  <pic:blipFill>
                    <a:blip r:embed="rId187"/>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When this Clause 13.2 applies, the Parties shall also comply with the provisions of Part A (Service Levels and Service Credits) of Call Off Schedule 6 (Service Levels, Service Credits and Performance Monitoring).  </w:t>
      </w:r>
    </w:p>
    <w:p w14:paraId="34303A01" w14:textId="77777777" w:rsidR="00CF18AF" w:rsidRDefault="002A4831">
      <w:pPr>
        <w:ind w:left="2369" w:right="1372" w:hanging="348"/>
      </w:pPr>
      <w:r>
        <w:rPr>
          <w:noProof/>
        </w:rPr>
        <w:drawing>
          <wp:inline distT="0" distB="0" distL="0" distR="0" wp14:anchorId="34304A5B" wp14:editId="34304A5C">
            <wp:extent cx="236220" cy="96012"/>
            <wp:effectExtent l="0" t="0" r="0" b="0"/>
            <wp:docPr id="4790" name="Picture 4790"/>
            <wp:cNvGraphicFramePr/>
            <a:graphic xmlns:a="http://schemas.openxmlformats.org/drawingml/2006/main">
              <a:graphicData uri="http://schemas.openxmlformats.org/drawingml/2006/picture">
                <pic:pic xmlns:pic="http://schemas.openxmlformats.org/drawingml/2006/picture">
                  <pic:nvPicPr>
                    <pic:cNvPr id="4790" name="Picture 4790"/>
                    <pic:cNvPicPr/>
                  </pic:nvPicPr>
                  <pic:blipFill>
                    <a:blip r:embed="rId188"/>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The Supplier shall at all times during the Call Off Contract Period provide the Goods and/or Services to meet or exceed the Service Level Performance Measure for each Service Level Performance Criterion.  </w:t>
      </w:r>
    </w:p>
    <w:p w14:paraId="34303A02" w14:textId="77777777" w:rsidR="00CF18AF" w:rsidRDefault="002A4831">
      <w:pPr>
        <w:ind w:left="2369" w:right="1372" w:hanging="348"/>
      </w:pPr>
      <w:r>
        <w:rPr>
          <w:noProof/>
        </w:rPr>
        <w:drawing>
          <wp:inline distT="0" distB="0" distL="0" distR="0" wp14:anchorId="34304A5D" wp14:editId="34304A5E">
            <wp:extent cx="239268" cy="97536"/>
            <wp:effectExtent l="0" t="0" r="0" b="0"/>
            <wp:docPr id="4792" name="Picture 4792"/>
            <wp:cNvGraphicFramePr/>
            <a:graphic xmlns:a="http://schemas.openxmlformats.org/drawingml/2006/main">
              <a:graphicData uri="http://schemas.openxmlformats.org/drawingml/2006/picture">
                <pic:pic xmlns:pic="http://schemas.openxmlformats.org/drawingml/2006/picture">
                  <pic:nvPicPr>
                    <pic:cNvPr id="4792" name="Picture 4792"/>
                    <pic:cNvPicPr/>
                  </pic:nvPicPr>
                  <pic:blipFill>
                    <a:blip r:embed="rId189"/>
                    <a:stretch>
                      <a:fillRect/>
                    </a:stretch>
                  </pic:blipFill>
                  <pic:spPr>
                    <a:xfrm>
                      <a:off x="0" y="0"/>
                      <a:ext cx="239268" cy="97536"/>
                    </a:xfrm>
                    <a:prstGeom prst="rect">
                      <a:avLst/>
                    </a:prstGeom>
                  </pic:spPr>
                </pic:pic>
              </a:graphicData>
            </a:graphic>
          </wp:inline>
        </w:drawing>
      </w:r>
      <w:r>
        <w:rPr>
          <w:rFonts w:ascii="Arial" w:eastAsia="Arial" w:hAnsi="Arial" w:cs="Arial"/>
        </w:rPr>
        <w:t xml:space="preserve"> </w:t>
      </w:r>
      <w:r>
        <w:t xml:space="preserve">The Supplier acknowledges that any Service Level Failure may have a material adverse impact on the business and operations of the Customer and that it shall entitle the Customer to the rights set out in Part A of Call Off Schedule 6 (Service Levels, Service Credits and Performance Monitoring) including the right to any Service Credits.  </w:t>
      </w:r>
    </w:p>
    <w:p w14:paraId="34303A03" w14:textId="77777777" w:rsidR="00CF18AF" w:rsidRDefault="002A4831">
      <w:pPr>
        <w:ind w:left="2369" w:right="1372" w:hanging="348"/>
      </w:pPr>
      <w:r>
        <w:rPr>
          <w:noProof/>
        </w:rPr>
        <w:drawing>
          <wp:inline distT="0" distB="0" distL="0" distR="0" wp14:anchorId="34304A5F" wp14:editId="34304A60">
            <wp:extent cx="236220" cy="96012"/>
            <wp:effectExtent l="0" t="0" r="0" b="0"/>
            <wp:docPr id="4916" name="Picture 4916"/>
            <wp:cNvGraphicFramePr/>
            <a:graphic xmlns:a="http://schemas.openxmlformats.org/drawingml/2006/main">
              <a:graphicData uri="http://schemas.openxmlformats.org/drawingml/2006/picture">
                <pic:pic xmlns:pic="http://schemas.openxmlformats.org/drawingml/2006/picture">
                  <pic:nvPicPr>
                    <pic:cNvPr id="4916" name="Picture 4916"/>
                    <pic:cNvPicPr/>
                  </pic:nvPicPr>
                  <pic:blipFill>
                    <a:blip r:embed="rId190"/>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The Supplier acknowledges and agrees that any Service Credit is a price adjustment and not an estimate of the Loss that may be suffered by the Customer as a result of the Supplier’s failure to meet any Service Level Performance Measure.  </w:t>
      </w:r>
    </w:p>
    <w:p w14:paraId="34303A04" w14:textId="77777777" w:rsidR="00CF18AF" w:rsidRDefault="002A4831">
      <w:pPr>
        <w:ind w:left="2369" w:right="1372" w:hanging="348"/>
      </w:pPr>
      <w:r>
        <w:rPr>
          <w:noProof/>
        </w:rPr>
        <w:drawing>
          <wp:inline distT="0" distB="0" distL="0" distR="0" wp14:anchorId="34304A61" wp14:editId="34304A62">
            <wp:extent cx="237744" cy="96012"/>
            <wp:effectExtent l="0" t="0" r="0" b="0"/>
            <wp:docPr id="4918" name="Picture 4918"/>
            <wp:cNvGraphicFramePr/>
            <a:graphic xmlns:a="http://schemas.openxmlformats.org/drawingml/2006/main">
              <a:graphicData uri="http://schemas.openxmlformats.org/drawingml/2006/picture">
                <pic:pic xmlns:pic="http://schemas.openxmlformats.org/drawingml/2006/picture">
                  <pic:nvPicPr>
                    <pic:cNvPr id="4918" name="Picture 4918"/>
                    <pic:cNvPicPr/>
                  </pic:nvPicPr>
                  <pic:blipFill>
                    <a:blip r:embed="rId191"/>
                    <a:stretch>
                      <a:fillRect/>
                    </a:stretch>
                  </pic:blipFill>
                  <pic:spPr>
                    <a:xfrm>
                      <a:off x="0" y="0"/>
                      <a:ext cx="237744" cy="96012"/>
                    </a:xfrm>
                    <a:prstGeom prst="rect">
                      <a:avLst/>
                    </a:prstGeom>
                  </pic:spPr>
                </pic:pic>
              </a:graphicData>
            </a:graphic>
          </wp:inline>
        </w:drawing>
      </w:r>
      <w:r>
        <w:rPr>
          <w:rFonts w:ascii="Arial" w:eastAsia="Arial" w:hAnsi="Arial" w:cs="Arial"/>
        </w:rPr>
        <w:t xml:space="preserve"> </w:t>
      </w:r>
      <w:r>
        <w:t xml:space="preserve">A Service Credit shall be the Customer’s exclusive financial remedy for a Service Level Failure except where:  </w:t>
      </w:r>
    </w:p>
    <w:p w14:paraId="34303A05" w14:textId="77777777" w:rsidR="00CF18AF" w:rsidRDefault="002A4831">
      <w:pPr>
        <w:spacing w:after="1"/>
        <w:ind w:left="2574" w:right="1372"/>
      </w:pPr>
      <w:r>
        <w:rPr>
          <w:noProof/>
        </w:rPr>
        <w:drawing>
          <wp:inline distT="0" distB="0" distL="0" distR="0" wp14:anchorId="34304A63" wp14:editId="34304A64">
            <wp:extent cx="341376" cy="96013"/>
            <wp:effectExtent l="0" t="0" r="0" b="0"/>
            <wp:docPr id="4920" name="Picture 4920"/>
            <wp:cNvGraphicFramePr/>
            <a:graphic xmlns:a="http://schemas.openxmlformats.org/drawingml/2006/main">
              <a:graphicData uri="http://schemas.openxmlformats.org/drawingml/2006/picture">
                <pic:pic xmlns:pic="http://schemas.openxmlformats.org/drawingml/2006/picture">
                  <pic:nvPicPr>
                    <pic:cNvPr id="4920" name="Picture 4920"/>
                    <pic:cNvPicPr/>
                  </pic:nvPicPr>
                  <pic:blipFill>
                    <a:blip r:embed="rId192"/>
                    <a:stretch>
                      <a:fillRect/>
                    </a:stretch>
                  </pic:blipFill>
                  <pic:spPr>
                    <a:xfrm>
                      <a:off x="0" y="0"/>
                      <a:ext cx="341376" cy="96013"/>
                    </a:xfrm>
                    <a:prstGeom prst="rect">
                      <a:avLst/>
                    </a:prstGeom>
                  </pic:spPr>
                </pic:pic>
              </a:graphicData>
            </a:graphic>
          </wp:inline>
        </w:drawing>
      </w:r>
      <w:r>
        <w:rPr>
          <w:rFonts w:ascii="Arial" w:eastAsia="Arial" w:hAnsi="Arial" w:cs="Arial"/>
        </w:rPr>
        <w:t xml:space="preserve"> </w:t>
      </w:r>
      <w:r>
        <w:t xml:space="preserve">the Supplier has over the previous (twelve) 12 Month period accrued Service  </w:t>
      </w:r>
    </w:p>
    <w:p w14:paraId="34303A06" w14:textId="77777777" w:rsidR="00CF18AF" w:rsidRDefault="002A4831">
      <w:pPr>
        <w:spacing w:after="0" w:line="406" w:lineRule="auto"/>
        <w:ind w:left="2565" w:right="4003" w:firstLine="708"/>
      </w:pPr>
      <w:r>
        <w:t xml:space="preserve">Credits in excess of the Service Credit Cap;  </w:t>
      </w:r>
      <w:r>
        <w:rPr>
          <w:noProof/>
        </w:rPr>
        <w:drawing>
          <wp:inline distT="0" distB="0" distL="0" distR="0" wp14:anchorId="34304A65" wp14:editId="34304A66">
            <wp:extent cx="341376" cy="96012"/>
            <wp:effectExtent l="0" t="0" r="0" b="0"/>
            <wp:docPr id="4922" name="Picture 4922"/>
            <wp:cNvGraphicFramePr/>
            <a:graphic xmlns:a="http://schemas.openxmlformats.org/drawingml/2006/main">
              <a:graphicData uri="http://schemas.openxmlformats.org/drawingml/2006/picture">
                <pic:pic xmlns:pic="http://schemas.openxmlformats.org/drawingml/2006/picture">
                  <pic:nvPicPr>
                    <pic:cNvPr id="4922" name="Picture 4922"/>
                    <pic:cNvPicPr/>
                  </pic:nvPicPr>
                  <pic:blipFill>
                    <a:blip r:embed="rId193"/>
                    <a:stretch>
                      <a:fillRect/>
                    </a:stretch>
                  </pic:blipFill>
                  <pic:spPr>
                    <a:xfrm>
                      <a:off x="0" y="0"/>
                      <a:ext cx="341376" cy="96012"/>
                    </a:xfrm>
                    <a:prstGeom prst="rect">
                      <a:avLst/>
                    </a:prstGeom>
                  </pic:spPr>
                </pic:pic>
              </a:graphicData>
            </a:graphic>
          </wp:inline>
        </w:drawing>
      </w:r>
      <w:r>
        <w:rPr>
          <w:rFonts w:ascii="Arial" w:eastAsia="Arial" w:hAnsi="Arial" w:cs="Arial"/>
        </w:rPr>
        <w:t xml:space="preserve"> </w:t>
      </w:r>
      <w:r>
        <w:t xml:space="preserve">the Service Level Failure:  </w:t>
      </w:r>
    </w:p>
    <w:p w14:paraId="34303A07" w14:textId="77777777" w:rsidR="00CF18AF" w:rsidRDefault="002A4831">
      <w:pPr>
        <w:tabs>
          <w:tab w:val="center" w:pos="1440"/>
          <w:tab w:val="center" w:pos="4293"/>
          <w:tab w:val="center" w:pos="6741"/>
        </w:tabs>
        <w:spacing w:after="136"/>
        <w:ind w:left="0" w:right="0" w:firstLine="0"/>
        <w:jc w:val="left"/>
      </w:pPr>
      <w:r>
        <w:tab/>
        <w:t xml:space="preserve"> </w:t>
      </w:r>
      <w:r>
        <w:tab/>
      </w:r>
      <w:r>
        <w:rPr>
          <w:noProof/>
        </w:rPr>
        <w:drawing>
          <wp:inline distT="0" distB="0" distL="0" distR="0" wp14:anchorId="34304A67" wp14:editId="34304A68">
            <wp:extent cx="140208" cy="126492"/>
            <wp:effectExtent l="0" t="0" r="0" b="0"/>
            <wp:docPr id="4924" name="Picture 4924"/>
            <wp:cNvGraphicFramePr/>
            <a:graphic xmlns:a="http://schemas.openxmlformats.org/drawingml/2006/main">
              <a:graphicData uri="http://schemas.openxmlformats.org/drawingml/2006/picture">
                <pic:pic xmlns:pic="http://schemas.openxmlformats.org/drawingml/2006/picture">
                  <pic:nvPicPr>
                    <pic:cNvPr id="4924" name="Picture 4924"/>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exceeds the relevant Service Level Threshold;  </w:t>
      </w:r>
    </w:p>
    <w:p w14:paraId="34303A08" w14:textId="77777777" w:rsidR="00CF18AF" w:rsidRDefault="002A4831">
      <w:pPr>
        <w:spacing w:after="136"/>
        <w:ind w:left="4717" w:right="1372" w:hanging="719"/>
      </w:pPr>
      <w:r>
        <w:rPr>
          <w:noProof/>
        </w:rPr>
        <w:drawing>
          <wp:inline distT="0" distB="0" distL="0" distR="0" wp14:anchorId="34304A69" wp14:editId="34304A6A">
            <wp:extent cx="146304" cy="126492"/>
            <wp:effectExtent l="0" t="0" r="0" b="0"/>
            <wp:docPr id="4926" name="Picture 4926"/>
            <wp:cNvGraphicFramePr/>
            <a:graphic xmlns:a="http://schemas.openxmlformats.org/drawingml/2006/main">
              <a:graphicData uri="http://schemas.openxmlformats.org/drawingml/2006/picture">
                <pic:pic xmlns:pic="http://schemas.openxmlformats.org/drawingml/2006/picture">
                  <pic:nvPicPr>
                    <pic:cNvPr id="4926" name="Picture 4926"/>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has arisen due to a Prohibited Act or wilful Default by the Supplier or any Supplier Personnel; and  </w:t>
      </w:r>
    </w:p>
    <w:p w14:paraId="34303A09" w14:textId="77777777" w:rsidR="00CF18AF" w:rsidRDefault="002A4831">
      <w:pPr>
        <w:tabs>
          <w:tab w:val="center" w:pos="1440"/>
          <w:tab w:val="center" w:pos="4289"/>
          <w:tab w:val="center" w:pos="5150"/>
        </w:tabs>
        <w:ind w:left="0" w:right="0" w:firstLine="0"/>
        <w:jc w:val="left"/>
      </w:pPr>
      <w:r>
        <w:tab/>
        <w:t xml:space="preserve"> </w:t>
      </w:r>
      <w:r>
        <w:tab/>
      </w:r>
      <w:r>
        <w:rPr>
          <w:noProof/>
        </w:rPr>
        <w:drawing>
          <wp:inline distT="0" distB="0" distL="0" distR="0" wp14:anchorId="34304A6B" wp14:editId="34304A6C">
            <wp:extent cx="132588" cy="126492"/>
            <wp:effectExtent l="0" t="0" r="0" b="0"/>
            <wp:docPr id="4928" name="Picture 4928"/>
            <wp:cNvGraphicFramePr/>
            <a:graphic xmlns:a="http://schemas.openxmlformats.org/drawingml/2006/main">
              <a:graphicData uri="http://schemas.openxmlformats.org/drawingml/2006/picture">
                <pic:pic xmlns:pic="http://schemas.openxmlformats.org/drawingml/2006/picture">
                  <pic:nvPicPr>
                    <pic:cNvPr id="4928" name="Picture 4928"/>
                    <pic:cNvPicPr/>
                  </pic:nvPicPr>
                  <pic:blipFill>
                    <a:blip r:embed="rId68"/>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results in:  </w:t>
      </w:r>
    </w:p>
    <w:p w14:paraId="34303A0A" w14:textId="77777777" w:rsidR="00CF18AF" w:rsidRDefault="002A4831">
      <w:pPr>
        <w:numPr>
          <w:ilvl w:val="0"/>
          <w:numId w:val="9"/>
        </w:numPr>
        <w:ind w:right="1372" w:hanging="569"/>
      </w:pPr>
      <w:r>
        <w:t xml:space="preserve">the corruption or loss of any Customer Data (in which case the remedies under Clause 34.2.8 (Protection of Customer Data) shall also be available); and/or  </w:t>
      </w:r>
    </w:p>
    <w:p w14:paraId="34303A0B" w14:textId="77777777" w:rsidR="00CF18AF" w:rsidRDefault="002A4831">
      <w:pPr>
        <w:numPr>
          <w:ilvl w:val="0"/>
          <w:numId w:val="9"/>
        </w:numPr>
        <w:ind w:right="1372" w:hanging="569"/>
      </w:pPr>
      <w:r>
        <w:t xml:space="preserve">the Customer being required to make a compensation payment to one or more third parties; and/or  </w:t>
      </w:r>
    </w:p>
    <w:p w14:paraId="34303A0C" w14:textId="77777777" w:rsidR="00CF18AF" w:rsidRDefault="002A4831">
      <w:pPr>
        <w:ind w:left="3285" w:right="1372" w:hanging="720"/>
      </w:pPr>
      <w:r>
        <w:rPr>
          <w:noProof/>
        </w:rPr>
        <w:drawing>
          <wp:inline distT="0" distB="0" distL="0" distR="0" wp14:anchorId="34304A6D" wp14:editId="34304A6E">
            <wp:extent cx="341376" cy="96012"/>
            <wp:effectExtent l="0" t="0" r="0" b="0"/>
            <wp:docPr id="4930" name="Picture 4930"/>
            <wp:cNvGraphicFramePr/>
            <a:graphic xmlns:a="http://schemas.openxmlformats.org/drawingml/2006/main">
              <a:graphicData uri="http://schemas.openxmlformats.org/drawingml/2006/picture">
                <pic:pic xmlns:pic="http://schemas.openxmlformats.org/drawingml/2006/picture">
                  <pic:nvPicPr>
                    <pic:cNvPr id="4930" name="Picture 4930"/>
                    <pic:cNvPicPr/>
                  </pic:nvPicPr>
                  <pic:blipFill>
                    <a:blip r:embed="rId194"/>
                    <a:stretch>
                      <a:fillRect/>
                    </a:stretch>
                  </pic:blipFill>
                  <pic:spPr>
                    <a:xfrm>
                      <a:off x="0" y="0"/>
                      <a:ext cx="341376" cy="96012"/>
                    </a:xfrm>
                    <a:prstGeom prst="rect">
                      <a:avLst/>
                    </a:prstGeom>
                  </pic:spPr>
                </pic:pic>
              </a:graphicData>
            </a:graphic>
          </wp:inline>
        </w:drawing>
      </w:r>
      <w:r>
        <w:rPr>
          <w:rFonts w:ascii="Arial" w:eastAsia="Arial" w:hAnsi="Arial" w:cs="Arial"/>
        </w:rPr>
        <w:t xml:space="preserve"> </w:t>
      </w:r>
      <w:r>
        <w:t xml:space="preserve">the Customer is otherwise entitled to or does terminate this Call Off Contract pursuant to Clause 41 (Customer Termination Rights) except Clause 41.7 (Termination Without Cause).  </w:t>
      </w:r>
    </w:p>
    <w:p w14:paraId="34303A0D" w14:textId="77777777" w:rsidR="00CF18AF" w:rsidRDefault="002A4831">
      <w:pPr>
        <w:spacing w:after="1"/>
        <w:ind w:left="2030" w:right="1372"/>
      </w:pPr>
      <w:r>
        <w:rPr>
          <w:noProof/>
        </w:rPr>
        <w:drawing>
          <wp:inline distT="0" distB="0" distL="0" distR="0" wp14:anchorId="34304A6F" wp14:editId="34304A70">
            <wp:extent cx="237744" cy="97536"/>
            <wp:effectExtent l="0" t="0" r="0" b="0"/>
            <wp:docPr id="4932" name="Picture 4932"/>
            <wp:cNvGraphicFramePr/>
            <a:graphic xmlns:a="http://schemas.openxmlformats.org/drawingml/2006/main">
              <a:graphicData uri="http://schemas.openxmlformats.org/drawingml/2006/picture">
                <pic:pic xmlns:pic="http://schemas.openxmlformats.org/drawingml/2006/picture">
                  <pic:nvPicPr>
                    <pic:cNvPr id="4932" name="Picture 4932"/>
                    <pic:cNvPicPr/>
                  </pic:nvPicPr>
                  <pic:blipFill>
                    <a:blip r:embed="rId195"/>
                    <a:stretch>
                      <a:fillRect/>
                    </a:stretch>
                  </pic:blipFill>
                  <pic:spPr>
                    <a:xfrm>
                      <a:off x="0" y="0"/>
                      <a:ext cx="237744" cy="97536"/>
                    </a:xfrm>
                    <a:prstGeom prst="rect">
                      <a:avLst/>
                    </a:prstGeom>
                  </pic:spPr>
                </pic:pic>
              </a:graphicData>
            </a:graphic>
          </wp:inline>
        </w:drawing>
      </w:r>
      <w:r>
        <w:rPr>
          <w:rFonts w:ascii="Arial" w:eastAsia="Arial" w:hAnsi="Arial" w:cs="Arial"/>
        </w:rPr>
        <w:t xml:space="preserve"> </w:t>
      </w:r>
      <w:r>
        <w:t xml:space="preserve">Not more than once in each Call Off Contract Year, the Customer may, on giving the </w:t>
      </w:r>
    </w:p>
    <w:p w14:paraId="34303A0E" w14:textId="77777777" w:rsidR="00CF18AF" w:rsidRDefault="002A4831">
      <w:pPr>
        <w:ind w:left="2378" w:right="1372"/>
      </w:pPr>
      <w:r>
        <w:t xml:space="preserve">Supplier at least three (3) Months’ notice, change the weighting of Service Level Performance Measure in respect of one or more Service Level Performance Criteria and the Supplier shall not be entitled to object to, or increase the Call Off Contract Charges as a result of such changes, provided that:  </w:t>
      </w:r>
    </w:p>
    <w:p w14:paraId="34303A0F" w14:textId="77777777" w:rsidR="00CF18AF" w:rsidRDefault="002A4831">
      <w:pPr>
        <w:ind w:left="3285" w:right="1372" w:hanging="720"/>
      </w:pPr>
      <w:r>
        <w:rPr>
          <w:noProof/>
        </w:rPr>
        <w:drawing>
          <wp:inline distT="0" distB="0" distL="0" distR="0" wp14:anchorId="34304A71" wp14:editId="34304A72">
            <wp:extent cx="341376" cy="97536"/>
            <wp:effectExtent l="0" t="0" r="0" b="0"/>
            <wp:docPr id="4934" name="Picture 4934"/>
            <wp:cNvGraphicFramePr/>
            <a:graphic xmlns:a="http://schemas.openxmlformats.org/drawingml/2006/main">
              <a:graphicData uri="http://schemas.openxmlformats.org/drawingml/2006/picture">
                <pic:pic xmlns:pic="http://schemas.openxmlformats.org/drawingml/2006/picture">
                  <pic:nvPicPr>
                    <pic:cNvPr id="4934" name="Picture 4934"/>
                    <pic:cNvPicPr/>
                  </pic:nvPicPr>
                  <pic:blipFill>
                    <a:blip r:embed="rId196"/>
                    <a:stretch>
                      <a:fillRect/>
                    </a:stretch>
                  </pic:blipFill>
                  <pic:spPr>
                    <a:xfrm>
                      <a:off x="0" y="0"/>
                      <a:ext cx="341376" cy="97536"/>
                    </a:xfrm>
                    <a:prstGeom prst="rect">
                      <a:avLst/>
                    </a:prstGeom>
                  </pic:spPr>
                </pic:pic>
              </a:graphicData>
            </a:graphic>
          </wp:inline>
        </w:drawing>
      </w:r>
      <w:r>
        <w:rPr>
          <w:rFonts w:ascii="Arial" w:eastAsia="Arial" w:hAnsi="Arial" w:cs="Arial"/>
        </w:rPr>
        <w:t xml:space="preserve"> </w:t>
      </w:r>
      <w:r>
        <w:t xml:space="preserve">the total number of Service Level Performance Criteria for which the weighting is to be changed does not exceed the number set out, for the purposes of this clause, in the Call Off Order Form;  </w:t>
      </w:r>
    </w:p>
    <w:p w14:paraId="34303A10" w14:textId="77777777" w:rsidR="00CF18AF" w:rsidRDefault="002A4831">
      <w:pPr>
        <w:spacing w:after="278"/>
        <w:ind w:left="2574" w:right="1372"/>
      </w:pPr>
      <w:r>
        <w:rPr>
          <w:noProof/>
        </w:rPr>
        <w:drawing>
          <wp:inline distT="0" distB="0" distL="0" distR="0" wp14:anchorId="34304A73" wp14:editId="34304A74">
            <wp:extent cx="341376" cy="96012"/>
            <wp:effectExtent l="0" t="0" r="0" b="0"/>
            <wp:docPr id="4936" name="Picture 4936"/>
            <wp:cNvGraphicFramePr/>
            <a:graphic xmlns:a="http://schemas.openxmlformats.org/drawingml/2006/main">
              <a:graphicData uri="http://schemas.openxmlformats.org/drawingml/2006/picture">
                <pic:pic xmlns:pic="http://schemas.openxmlformats.org/drawingml/2006/picture">
                  <pic:nvPicPr>
                    <pic:cNvPr id="4936" name="Picture 4936"/>
                    <pic:cNvPicPr/>
                  </pic:nvPicPr>
                  <pic:blipFill>
                    <a:blip r:embed="rId197"/>
                    <a:stretch>
                      <a:fillRect/>
                    </a:stretch>
                  </pic:blipFill>
                  <pic:spPr>
                    <a:xfrm>
                      <a:off x="0" y="0"/>
                      <a:ext cx="341376" cy="96012"/>
                    </a:xfrm>
                    <a:prstGeom prst="rect">
                      <a:avLst/>
                    </a:prstGeom>
                  </pic:spPr>
                </pic:pic>
              </a:graphicData>
            </a:graphic>
          </wp:inline>
        </w:drawing>
      </w:r>
      <w:r>
        <w:rPr>
          <w:rFonts w:ascii="Arial" w:eastAsia="Arial" w:hAnsi="Arial" w:cs="Arial"/>
        </w:rPr>
        <w:t xml:space="preserve"> </w:t>
      </w:r>
      <w:r>
        <w:t xml:space="preserve">the principal purpose of the change is to reflect changes in the Customer’s business requirements and/or priorities or to reflect changing industry standards; and </w:t>
      </w:r>
      <w:r>
        <w:rPr>
          <w:noProof/>
        </w:rPr>
        <w:drawing>
          <wp:inline distT="0" distB="0" distL="0" distR="0" wp14:anchorId="34304A75" wp14:editId="34304A76">
            <wp:extent cx="341376" cy="97536"/>
            <wp:effectExtent l="0" t="0" r="0" b="0"/>
            <wp:docPr id="4938" name="Picture 4938"/>
            <wp:cNvGraphicFramePr/>
            <a:graphic xmlns:a="http://schemas.openxmlformats.org/drawingml/2006/main">
              <a:graphicData uri="http://schemas.openxmlformats.org/drawingml/2006/picture">
                <pic:pic xmlns:pic="http://schemas.openxmlformats.org/drawingml/2006/picture">
                  <pic:nvPicPr>
                    <pic:cNvPr id="4938" name="Picture 4938"/>
                    <pic:cNvPicPr/>
                  </pic:nvPicPr>
                  <pic:blipFill>
                    <a:blip r:embed="rId198"/>
                    <a:stretch>
                      <a:fillRect/>
                    </a:stretch>
                  </pic:blipFill>
                  <pic:spPr>
                    <a:xfrm>
                      <a:off x="0" y="0"/>
                      <a:ext cx="341376" cy="97536"/>
                    </a:xfrm>
                    <a:prstGeom prst="rect">
                      <a:avLst/>
                    </a:prstGeom>
                  </pic:spPr>
                </pic:pic>
              </a:graphicData>
            </a:graphic>
          </wp:inline>
        </w:drawing>
      </w:r>
      <w:r>
        <w:rPr>
          <w:rFonts w:ascii="Arial" w:eastAsia="Arial" w:hAnsi="Arial" w:cs="Arial"/>
        </w:rPr>
        <w:t xml:space="preserve"> </w:t>
      </w:r>
      <w:r>
        <w:t xml:space="preserve">there is no change to the Service Credit Cap.  </w:t>
      </w:r>
    </w:p>
    <w:p w14:paraId="34303A11" w14:textId="77777777" w:rsidR="00CF18AF" w:rsidRDefault="002A4831" w:rsidP="002A4831">
      <w:pPr>
        <w:spacing w:after="291" w:line="250" w:lineRule="auto"/>
        <w:ind w:right="1358"/>
      </w:pPr>
      <w:r>
        <w:rPr>
          <w:b/>
        </w:rPr>
        <w:t>14.</w:t>
      </w:r>
      <w:r>
        <w:rPr>
          <w:rFonts w:ascii="Arial" w:eastAsia="Arial" w:hAnsi="Arial" w:cs="Arial"/>
          <w:b/>
        </w:rPr>
        <w:t xml:space="preserve"> </w:t>
      </w:r>
      <w:r>
        <w:rPr>
          <w:b/>
        </w:rPr>
        <w:t xml:space="preserve">CRITICAL SERVICE LEVEL FAILURE </w:t>
      </w:r>
      <w:r>
        <w:t xml:space="preserve"> </w:t>
      </w:r>
    </w:p>
    <w:p w14:paraId="34303A12" w14:textId="77777777" w:rsidR="00CF18AF" w:rsidRDefault="002A4831">
      <w:pPr>
        <w:ind w:left="2369" w:right="1372" w:hanging="348"/>
      </w:pPr>
      <w:r>
        <w:rPr>
          <w:noProof/>
        </w:rPr>
        <w:drawing>
          <wp:inline distT="0" distB="0" distL="0" distR="0" wp14:anchorId="34304A77" wp14:editId="34304A78">
            <wp:extent cx="236220" cy="97536"/>
            <wp:effectExtent l="0" t="0" r="0" b="0"/>
            <wp:docPr id="4940" name="Picture 4940"/>
            <wp:cNvGraphicFramePr/>
            <a:graphic xmlns:a="http://schemas.openxmlformats.org/drawingml/2006/main">
              <a:graphicData uri="http://schemas.openxmlformats.org/drawingml/2006/picture">
                <pic:pic xmlns:pic="http://schemas.openxmlformats.org/drawingml/2006/picture">
                  <pic:nvPicPr>
                    <pic:cNvPr id="4940" name="Picture 4940"/>
                    <pic:cNvPicPr/>
                  </pic:nvPicPr>
                  <pic:blipFill>
                    <a:blip r:embed="rId199"/>
                    <a:stretch>
                      <a:fillRect/>
                    </a:stretch>
                  </pic:blipFill>
                  <pic:spPr>
                    <a:xfrm>
                      <a:off x="0" y="0"/>
                      <a:ext cx="236220" cy="97536"/>
                    </a:xfrm>
                    <a:prstGeom prst="rect">
                      <a:avLst/>
                    </a:prstGeom>
                  </pic:spPr>
                </pic:pic>
              </a:graphicData>
            </a:graphic>
          </wp:inline>
        </w:drawing>
      </w:r>
      <w:r>
        <w:rPr>
          <w:rFonts w:ascii="Arial" w:eastAsia="Arial" w:hAnsi="Arial" w:cs="Arial"/>
        </w:rPr>
        <w:t xml:space="preserve"> </w:t>
      </w:r>
      <w:r>
        <w:t xml:space="preserve">This Clause 14 shall apply if the Customer has specified both Service Credits and Critical Service Level Failure in the Call Off Order Form.   </w:t>
      </w:r>
    </w:p>
    <w:p w14:paraId="34303A13" w14:textId="77777777" w:rsidR="00CF18AF" w:rsidRDefault="002A4831">
      <w:pPr>
        <w:ind w:left="2030" w:right="1372"/>
      </w:pPr>
      <w:r>
        <w:rPr>
          <w:noProof/>
        </w:rPr>
        <w:drawing>
          <wp:inline distT="0" distB="0" distL="0" distR="0" wp14:anchorId="34304A79" wp14:editId="34304A7A">
            <wp:extent cx="236220" cy="97536"/>
            <wp:effectExtent l="0" t="0" r="0" b="0"/>
            <wp:docPr id="4942" name="Picture 4942"/>
            <wp:cNvGraphicFramePr/>
            <a:graphic xmlns:a="http://schemas.openxmlformats.org/drawingml/2006/main">
              <a:graphicData uri="http://schemas.openxmlformats.org/drawingml/2006/picture">
                <pic:pic xmlns:pic="http://schemas.openxmlformats.org/drawingml/2006/picture">
                  <pic:nvPicPr>
                    <pic:cNvPr id="4942" name="Picture 4942"/>
                    <pic:cNvPicPr/>
                  </pic:nvPicPr>
                  <pic:blipFill>
                    <a:blip r:embed="rId200"/>
                    <a:stretch>
                      <a:fillRect/>
                    </a:stretch>
                  </pic:blipFill>
                  <pic:spPr>
                    <a:xfrm>
                      <a:off x="0" y="0"/>
                      <a:ext cx="236220" cy="97536"/>
                    </a:xfrm>
                    <a:prstGeom prst="rect">
                      <a:avLst/>
                    </a:prstGeom>
                  </pic:spPr>
                </pic:pic>
              </a:graphicData>
            </a:graphic>
          </wp:inline>
        </w:drawing>
      </w:r>
      <w:r>
        <w:rPr>
          <w:rFonts w:ascii="Arial" w:eastAsia="Arial" w:hAnsi="Arial" w:cs="Arial"/>
        </w:rPr>
        <w:t xml:space="preserve"> </w:t>
      </w:r>
      <w:r>
        <w:t xml:space="preserve">On the occurrence of a Critical Service Level Failure:  </w:t>
      </w:r>
    </w:p>
    <w:p w14:paraId="34303A14" w14:textId="77777777" w:rsidR="00CF18AF" w:rsidRDefault="002A4831">
      <w:pPr>
        <w:spacing w:after="37" w:line="253" w:lineRule="auto"/>
        <w:ind w:left="1906" w:right="1371" w:firstLine="7"/>
        <w:jc w:val="right"/>
      </w:pPr>
      <w:r>
        <w:rPr>
          <w:noProof/>
        </w:rPr>
        <w:drawing>
          <wp:inline distT="0" distB="0" distL="0" distR="0" wp14:anchorId="34304A7B" wp14:editId="34304A7C">
            <wp:extent cx="341376" cy="96012"/>
            <wp:effectExtent l="0" t="0" r="0" b="0"/>
            <wp:docPr id="4944" name="Picture 4944"/>
            <wp:cNvGraphicFramePr/>
            <a:graphic xmlns:a="http://schemas.openxmlformats.org/drawingml/2006/main">
              <a:graphicData uri="http://schemas.openxmlformats.org/drawingml/2006/picture">
                <pic:pic xmlns:pic="http://schemas.openxmlformats.org/drawingml/2006/picture">
                  <pic:nvPicPr>
                    <pic:cNvPr id="4944" name="Picture 4944"/>
                    <pic:cNvPicPr/>
                  </pic:nvPicPr>
                  <pic:blipFill>
                    <a:blip r:embed="rId201"/>
                    <a:stretch>
                      <a:fillRect/>
                    </a:stretch>
                  </pic:blipFill>
                  <pic:spPr>
                    <a:xfrm>
                      <a:off x="0" y="0"/>
                      <a:ext cx="341376" cy="96012"/>
                    </a:xfrm>
                    <a:prstGeom prst="rect">
                      <a:avLst/>
                    </a:prstGeom>
                  </pic:spPr>
                </pic:pic>
              </a:graphicData>
            </a:graphic>
          </wp:inline>
        </w:drawing>
      </w:r>
      <w:r>
        <w:rPr>
          <w:rFonts w:ascii="Arial" w:eastAsia="Arial" w:hAnsi="Arial" w:cs="Arial"/>
        </w:rPr>
        <w:t xml:space="preserve"> </w:t>
      </w:r>
      <w:r>
        <w:t xml:space="preserve">any Service Credits that would otherwise have accrued during the relevant  </w:t>
      </w:r>
    </w:p>
    <w:p w14:paraId="34303A15" w14:textId="77777777" w:rsidR="00CF18AF" w:rsidRDefault="002A4831">
      <w:pPr>
        <w:spacing w:after="12"/>
        <w:ind w:left="2565" w:right="1372" w:firstLine="708"/>
      </w:pPr>
      <w:r>
        <w:t xml:space="preserve">Service Period shall not accrue; and </w:t>
      </w:r>
      <w:r>
        <w:rPr>
          <w:noProof/>
        </w:rPr>
        <w:drawing>
          <wp:inline distT="0" distB="0" distL="0" distR="0" wp14:anchorId="34304A7D" wp14:editId="34304A7E">
            <wp:extent cx="341376" cy="97536"/>
            <wp:effectExtent l="0" t="0" r="0" b="0"/>
            <wp:docPr id="4946" name="Picture 4946"/>
            <wp:cNvGraphicFramePr/>
            <a:graphic xmlns:a="http://schemas.openxmlformats.org/drawingml/2006/main">
              <a:graphicData uri="http://schemas.openxmlformats.org/drawingml/2006/picture">
                <pic:pic xmlns:pic="http://schemas.openxmlformats.org/drawingml/2006/picture">
                  <pic:nvPicPr>
                    <pic:cNvPr id="4946" name="Picture 4946"/>
                    <pic:cNvPicPr/>
                  </pic:nvPicPr>
                  <pic:blipFill>
                    <a:blip r:embed="rId202"/>
                    <a:stretch>
                      <a:fillRect/>
                    </a:stretch>
                  </pic:blipFill>
                  <pic:spPr>
                    <a:xfrm>
                      <a:off x="0" y="0"/>
                      <a:ext cx="341376" cy="97536"/>
                    </a:xfrm>
                    <a:prstGeom prst="rect">
                      <a:avLst/>
                    </a:prstGeom>
                  </pic:spPr>
                </pic:pic>
              </a:graphicData>
            </a:graphic>
          </wp:inline>
        </w:drawing>
      </w:r>
      <w:r>
        <w:rPr>
          <w:rFonts w:ascii="Arial" w:eastAsia="Arial" w:hAnsi="Arial" w:cs="Arial"/>
        </w:rPr>
        <w:t xml:space="preserve"> </w:t>
      </w:r>
      <w:r>
        <w:t xml:space="preserve">the Customer shall (subject to the Service Credit Cap set out in Clause 36.2.1(a) (Financial Limits)) be entitled to withhold and retain as compensation for the Critical Service Level Failure a sum equal to any Call Off Contract Charges which would otherwise have been due to the Supplier in respect of that Service Period  </w:t>
      </w:r>
    </w:p>
    <w:p w14:paraId="34303A16" w14:textId="77777777" w:rsidR="00CF18AF" w:rsidRDefault="002A4831">
      <w:pPr>
        <w:spacing w:after="114" w:line="250" w:lineRule="auto"/>
        <w:ind w:left="3293" w:right="1358" w:firstLine="0"/>
      </w:pPr>
      <w:r>
        <w:t>(“</w:t>
      </w:r>
      <w:r>
        <w:rPr>
          <w:b/>
        </w:rPr>
        <w:t>Compensation for Critical Service Level Failure</w:t>
      </w:r>
      <w:r>
        <w:t xml:space="preserve">"),  </w:t>
      </w:r>
    </w:p>
    <w:p w14:paraId="34303A17" w14:textId="77777777" w:rsidR="00CF18AF" w:rsidRDefault="002A4831">
      <w:pPr>
        <w:ind w:left="2157" w:right="1372"/>
      </w:pPr>
      <w:r>
        <w:t xml:space="preserve">provided that the operation of this Clause 14.2 shall be without prejudice to the right of the Customer to terminate this Call Off Contract and/or to claim damages from the Supplier for material Default as a result of such Critical Service Level Failure.  </w:t>
      </w:r>
    </w:p>
    <w:p w14:paraId="34303A18" w14:textId="77777777" w:rsidR="00CF18AF" w:rsidRDefault="002A4831">
      <w:pPr>
        <w:ind w:left="2030" w:right="1372"/>
      </w:pPr>
      <w:r>
        <w:rPr>
          <w:noProof/>
        </w:rPr>
        <w:drawing>
          <wp:inline distT="0" distB="0" distL="0" distR="0" wp14:anchorId="34304A7F" wp14:editId="34304A80">
            <wp:extent cx="236220" cy="96012"/>
            <wp:effectExtent l="0" t="0" r="0" b="0"/>
            <wp:docPr id="5069" name="Picture 5069"/>
            <wp:cNvGraphicFramePr/>
            <a:graphic xmlns:a="http://schemas.openxmlformats.org/drawingml/2006/main">
              <a:graphicData uri="http://schemas.openxmlformats.org/drawingml/2006/picture">
                <pic:pic xmlns:pic="http://schemas.openxmlformats.org/drawingml/2006/picture">
                  <pic:nvPicPr>
                    <pic:cNvPr id="5069" name="Picture 5069"/>
                    <pic:cNvPicPr/>
                  </pic:nvPicPr>
                  <pic:blipFill>
                    <a:blip r:embed="rId203"/>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The Supplier:  </w:t>
      </w:r>
    </w:p>
    <w:p w14:paraId="34303A19" w14:textId="77777777" w:rsidR="00CF18AF" w:rsidRDefault="002A4831">
      <w:pPr>
        <w:spacing w:after="39" w:line="253" w:lineRule="auto"/>
        <w:ind w:left="1906" w:right="1371" w:firstLine="7"/>
        <w:jc w:val="right"/>
      </w:pPr>
      <w:r>
        <w:rPr>
          <w:noProof/>
        </w:rPr>
        <w:drawing>
          <wp:inline distT="0" distB="0" distL="0" distR="0" wp14:anchorId="34304A81" wp14:editId="34304A82">
            <wp:extent cx="341376" cy="97535"/>
            <wp:effectExtent l="0" t="0" r="0" b="0"/>
            <wp:docPr id="5071" name="Picture 5071"/>
            <wp:cNvGraphicFramePr/>
            <a:graphic xmlns:a="http://schemas.openxmlformats.org/drawingml/2006/main">
              <a:graphicData uri="http://schemas.openxmlformats.org/drawingml/2006/picture">
                <pic:pic xmlns:pic="http://schemas.openxmlformats.org/drawingml/2006/picture">
                  <pic:nvPicPr>
                    <pic:cNvPr id="5071" name="Picture 5071"/>
                    <pic:cNvPicPr/>
                  </pic:nvPicPr>
                  <pic:blipFill>
                    <a:blip r:embed="rId204"/>
                    <a:stretch>
                      <a:fillRect/>
                    </a:stretch>
                  </pic:blipFill>
                  <pic:spPr>
                    <a:xfrm>
                      <a:off x="0" y="0"/>
                      <a:ext cx="341376" cy="97535"/>
                    </a:xfrm>
                    <a:prstGeom prst="rect">
                      <a:avLst/>
                    </a:prstGeom>
                  </pic:spPr>
                </pic:pic>
              </a:graphicData>
            </a:graphic>
          </wp:inline>
        </w:drawing>
      </w:r>
      <w:r>
        <w:rPr>
          <w:rFonts w:ascii="Arial" w:eastAsia="Arial" w:hAnsi="Arial" w:cs="Arial"/>
        </w:rPr>
        <w:t xml:space="preserve"> </w:t>
      </w:r>
      <w:r>
        <w:t xml:space="preserve">agrees that the application of Clause 14.2 is commercially justifiable where a  </w:t>
      </w:r>
    </w:p>
    <w:p w14:paraId="34303A1A" w14:textId="77777777" w:rsidR="002A4831" w:rsidRDefault="002A4831" w:rsidP="00633E6B">
      <w:pPr>
        <w:spacing w:after="279"/>
        <w:ind w:left="2565" w:right="1372" w:firstLine="708"/>
      </w:pPr>
      <w:r>
        <w:t xml:space="preserve">Critical Service Level Failure occurs; and </w:t>
      </w:r>
      <w:r>
        <w:rPr>
          <w:noProof/>
        </w:rPr>
        <w:drawing>
          <wp:inline distT="0" distB="0" distL="0" distR="0" wp14:anchorId="34304A83" wp14:editId="34304A84">
            <wp:extent cx="341376" cy="96012"/>
            <wp:effectExtent l="0" t="0" r="0" b="0"/>
            <wp:docPr id="5073" name="Picture 5073"/>
            <wp:cNvGraphicFramePr/>
            <a:graphic xmlns:a="http://schemas.openxmlformats.org/drawingml/2006/main">
              <a:graphicData uri="http://schemas.openxmlformats.org/drawingml/2006/picture">
                <pic:pic xmlns:pic="http://schemas.openxmlformats.org/drawingml/2006/picture">
                  <pic:nvPicPr>
                    <pic:cNvPr id="5073" name="Picture 5073"/>
                    <pic:cNvPicPr/>
                  </pic:nvPicPr>
                  <pic:blipFill>
                    <a:blip r:embed="rId205"/>
                    <a:stretch>
                      <a:fillRect/>
                    </a:stretch>
                  </pic:blipFill>
                  <pic:spPr>
                    <a:xfrm>
                      <a:off x="0" y="0"/>
                      <a:ext cx="341376" cy="96012"/>
                    </a:xfrm>
                    <a:prstGeom prst="rect">
                      <a:avLst/>
                    </a:prstGeom>
                  </pic:spPr>
                </pic:pic>
              </a:graphicData>
            </a:graphic>
          </wp:inline>
        </w:drawing>
      </w:r>
      <w:r>
        <w:rPr>
          <w:rFonts w:ascii="Arial" w:eastAsia="Arial" w:hAnsi="Arial" w:cs="Arial"/>
        </w:rPr>
        <w:t xml:space="preserve"> </w:t>
      </w:r>
      <w:r>
        <w:t xml:space="preserve">acknowledges that it has taken legal advice on the application of Clause 14.2 and has had the opportunity to price for that risk when calculating the Call Off Contract Charges.  </w:t>
      </w:r>
    </w:p>
    <w:p w14:paraId="34303A1B" w14:textId="77777777" w:rsidR="00CF18AF" w:rsidRPr="005E27FB" w:rsidRDefault="002A4831" w:rsidP="005E27FB">
      <w:pPr>
        <w:numPr>
          <w:ilvl w:val="0"/>
          <w:numId w:val="10"/>
        </w:numPr>
        <w:spacing w:after="0" w:line="263" w:lineRule="auto"/>
        <w:ind w:left="1418" w:right="2107" w:hanging="425"/>
        <w:jc w:val="left"/>
        <w:rPr>
          <w:b/>
        </w:rPr>
      </w:pPr>
      <w:r>
        <w:rPr>
          <w:b/>
        </w:rPr>
        <w:t xml:space="preserve">BUSINESS </w:t>
      </w:r>
      <w:r>
        <w:t xml:space="preserve"> </w:t>
      </w:r>
      <w:r w:rsidR="005E27FB" w:rsidRPr="005E27FB">
        <w:rPr>
          <w:b/>
        </w:rPr>
        <w:t>CONTINUITY AND DISASTER RECOVER</w:t>
      </w:r>
      <w:r w:rsidR="005E27FB">
        <w:rPr>
          <w:b/>
        </w:rPr>
        <w:t>Y</w:t>
      </w:r>
    </w:p>
    <w:p w14:paraId="34303A1C" w14:textId="77777777" w:rsidR="00CF18AF" w:rsidRDefault="002A4831">
      <w:pPr>
        <w:ind w:left="2030" w:right="1372"/>
      </w:pPr>
      <w:r>
        <w:rPr>
          <w:noProof/>
        </w:rPr>
        <w:drawing>
          <wp:inline distT="0" distB="0" distL="0" distR="0" wp14:anchorId="34304A85" wp14:editId="34304A86">
            <wp:extent cx="236220" cy="96012"/>
            <wp:effectExtent l="0" t="0" r="0" b="0"/>
            <wp:docPr id="5075" name="Picture 5075"/>
            <wp:cNvGraphicFramePr/>
            <a:graphic xmlns:a="http://schemas.openxmlformats.org/drawingml/2006/main">
              <a:graphicData uri="http://schemas.openxmlformats.org/drawingml/2006/picture">
                <pic:pic xmlns:pic="http://schemas.openxmlformats.org/drawingml/2006/picture">
                  <pic:nvPicPr>
                    <pic:cNvPr id="5075" name="Picture 5075"/>
                    <pic:cNvPicPr/>
                  </pic:nvPicPr>
                  <pic:blipFill>
                    <a:blip r:embed="rId206"/>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This Clause 15 shall apply if the Customer has so specified in the Call Off Order Form.  </w:t>
      </w:r>
    </w:p>
    <w:p w14:paraId="34303A1D" w14:textId="77777777" w:rsidR="00CF18AF" w:rsidRDefault="002A4831">
      <w:pPr>
        <w:spacing w:after="285"/>
        <w:ind w:left="2369" w:right="1372" w:hanging="348"/>
      </w:pPr>
      <w:r>
        <w:rPr>
          <w:noProof/>
        </w:rPr>
        <w:drawing>
          <wp:inline distT="0" distB="0" distL="0" distR="0" wp14:anchorId="34304A87" wp14:editId="34304A88">
            <wp:extent cx="236220" cy="96012"/>
            <wp:effectExtent l="0" t="0" r="0" b="0"/>
            <wp:docPr id="5077" name="Picture 5077"/>
            <wp:cNvGraphicFramePr/>
            <a:graphic xmlns:a="http://schemas.openxmlformats.org/drawingml/2006/main">
              <a:graphicData uri="http://schemas.openxmlformats.org/drawingml/2006/picture">
                <pic:pic xmlns:pic="http://schemas.openxmlformats.org/drawingml/2006/picture">
                  <pic:nvPicPr>
                    <pic:cNvPr id="5077" name="Picture 5077"/>
                    <pic:cNvPicPr/>
                  </pic:nvPicPr>
                  <pic:blipFill>
                    <a:blip r:embed="rId207"/>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The Parties shall comply with the provisions of Call Off Schedule 8 (Business Continuity and Disaster Recovery).  </w:t>
      </w:r>
    </w:p>
    <w:p w14:paraId="34303A1E" w14:textId="77777777" w:rsidR="00CF18AF" w:rsidRDefault="002A4831" w:rsidP="005E27FB">
      <w:pPr>
        <w:numPr>
          <w:ilvl w:val="0"/>
          <w:numId w:val="10"/>
        </w:numPr>
        <w:spacing w:after="280" w:line="263" w:lineRule="auto"/>
        <w:ind w:left="1701" w:right="2107" w:hanging="360"/>
        <w:jc w:val="left"/>
      </w:pPr>
      <w:r>
        <w:rPr>
          <w:b/>
        </w:rPr>
        <w:t xml:space="preserve">DISRUPTION </w:t>
      </w:r>
      <w:r>
        <w:t xml:space="preserve"> </w:t>
      </w:r>
    </w:p>
    <w:p w14:paraId="34303A1F" w14:textId="77777777" w:rsidR="00CF18AF" w:rsidRDefault="002A4831">
      <w:pPr>
        <w:ind w:left="2369" w:right="1372" w:hanging="348"/>
      </w:pPr>
      <w:r>
        <w:rPr>
          <w:noProof/>
        </w:rPr>
        <w:drawing>
          <wp:inline distT="0" distB="0" distL="0" distR="0" wp14:anchorId="34304A89" wp14:editId="34304A8A">
            <wp:extent cx="236220" cy="97536"/>
            <wp:effectExtent l="0" t="0" r="0" b="0"/>
            <wp:docPr id="5079" name="Picture 5079"/>
            <wp:cNvGraphicFramePr/>
            <a:graphic xmlns:a="http://schemas.openxmlformats.org/drawingml/2006/main">
              <a:graphicData uri="http://schemas.openxmlformats.org/drawingml/2006/picture">
                <pic:pic xmlns:pic="http://schemas.openxmlformats.org/drawingml/2006/picture">
                  <pic:nvPicPr>
                    <pic:cNvPr id="5079" name="Picture 5079"/>
                    <pic:cNvPicPr/>
                  </pic:nvPicPr>
                  <pic:blipFill>
                    <a:blip r:embed="rId208"/>
                    <a:stretch>
                      <a:fillRect/>
                    </a:stretch>
                  </pic:blipFill>
                  <pic:spPr>
                    <a:xfrm>
                      <a:off x="0" y="0"/>
                      <a:ext cx="236220" cy="97536"/>
                    </a:xfrm>
                    <a:prstGeom prst="rect">
                      <a:avLst/>
                    </a:prstGeom>
                  </pic:spPr>
                </pic:pic>
              </a:graphicData>
            </a:graphic>
          </wp:inline>
        </w:drawing>
      </w:r>
      <w:r>
        <w:rPr>
          <w:rFonts w:ascii="Arial" w:eastAsia="Arial" w:hAnsi="Arial" w:cs="Arial"/>
        </w:rPr>
        <w:t xml:space="preserve"> </w:t>
      </w:r>
      <w:r>
        <w:t xml:space="preserve">The Supplier shall take reasonable care to ensure that in the performance of its obligations under this Call Off Contract it does not disrupt the operations of the Customer, its employees or any other contractor employed by the Customer.  </w:t>
      </w:r>
    </w:p>
    <w:p w14:paraId="34303A20" w14:textId="77777777" w:rsidR="00CF18AF" w:rsidRDefault="002A4831">
      <w:pPr>
        <w:ind w:left="2369" w:right="1372" w:hanging="348"/>
      </w:pPr>
      <w:r>
        <w:rPr>
          <w:noProof/>
        </w:rPr>
        <w:drawing>
          <wp:inline distT="0" distB="0" distL="0" distR="0" wp14:anchorId="34304A8B" wp14:editId="34304A8C">
            <wp:extent cx="236220" cy="96012"/>
            <wp:effectExtent l="0" t="0" r="0" b="0"/>
            <wp:docPr id="5081" name="Picture 5081"/>
            <wp:cNvGraphicFramePr/>
            <a:graphic xmlns:a="http://schemas.openxmlformats.org/drawingml/2006/main">
              <a:graphicData uri="http://schemas.openxmlformats.org/drawingml/2006/picture">
                <pic:pic xmlns:pic="http://schemas.openxmlformats.org/drawingml/2006/picture">
                  <pic:nvPicPr>
                    <pic:cNvPr id="5081" name="Picture 5081"/>
                    <pic:cNvPicPr/>
                  </pic:nvPicPr>
                  <pic:blipFill>
                    <a:blip r:embed="rId209"/>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The Supplier shall immediately inform the Customer of any actual or potential industrial action, whether such action be by the Supplier Personnel or others, which affects or might affect the Supplier's ability at any time to perform its obligations under this Call Off Contract.  </w:t>
      </w:r>
    </w:p>
    <w:p w14:paraId="34303A21" w14:textId="77777777" w:rsidR="00CF18AF" w:rsidRDefault="002A4831">
      <w:pPr>
        <w:ind w:left="2369" w:right="1372" w:hanging="348"/>
      </w:pPr>
      <w:r>
        <w:rPr>
          <w:noProof/>
        </w:rPr>
        <w:drawing>
          <wp:inline distT="0" distB="0" distL="0" distR="0" wp14:anchorId="34304A8D" wp14:editId="34304A8E">
            <wp:extent cx="236220" cy="96012"/>
            <wp:effectExtent l="0" t="0" r="0" b="0"/>
            <wp:docPr id="5083" name="Picture 5083"/>
            <wp:cNvGraphicFramePr/>
            <a:graphic xmlns:a="http://schemas.openxmlformats.org/drawingml/2006/main">
              <a:graphicData uri="http://schemas.openxmlformats.org/drawingml/2006/picture">
                <pic:pic xmlns:pic="http://schemas.openxmlformats.org/drawingml/2006/picture">
                  <pic:nvPicPr>
                    <pic:cNvPr id="5083" name="Picture 5083"/>
                    <pic:cNvPicPr/>
                  </pic:nvPicPr>
                  <pic:blipFill>
                    <a:blip r:embed="rId210"/>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In the event of industrial action by the Supplier Personnel, the Supplier shall seek Approval to its proposals for the continuance of the supply of the Goods and/or Services in accordance with its obligations under this Call Off Contract.  </w:t>
      </w:r>
    </w:p>
    <w:p w14:paraId="34303A22" w14:textId="77777777" w:rsidR="00CF18AF" w:rsidRDefault="002A4831">
      <w:pPr>
        <w:ind w:left="2369" w:right="1372" w:hanging="348"/>
      </w:pPr>
      <w:r>
        <w:rPr>
          <w:noProof/>
        </w:rPr>
        <w:drawing>
          <wp:inline distT="0" distB="0" distL="0" distR="0" wp14:anchorId="34304A8F" wp14:editId="34304A90">
            <wp:extent cx="239268" cy="97536"/>
            <wp:effectExtent l="0" t="0" r="0" b="0"/>
            <wp:docPr id="5085" name="Picture 5085"/>
            <wp:cNvGraphicFramePr/>
            <a:graphic xmlns:a="http://schemas.openxmlformats.org/drawingml/2006/main">
              <a:graphicData uri="http://schemas.openxmlformats.org/drawingml/2006/picture">
                <pic:pic xmlns:pic="http://schemas.openxmlformats.org/drawingml/2006/picture">
                  <pic:nvPicPr>
                    <pic:cNvPr id="5085" name="Picture 5085"/>
                    <pic:cNvPicPr/>
                  </pic:nvPicPr>
                  <pic:blipFill>
                    <a:blip r:embed="rId211"/>
                    <a:stretch>
                      <a:fillRect/>
                    </a:stretch>
                  </pic:blipFill>
                  <pic:spPr>
                    <a:xfrm>
                      <a:off x="0" y="0"/>
                      <a:ext cx="239268" cy="97536"/>
                    </a:xfrm>
                    <a:prstGeom prst="rect">
                      <a:avLst/>
                    </a:prstGeom>
                  </pic:spPr>
                </pic:pic>
              </a:graphicData>
            </a:graphic>
          </wp:inline>
        </w:drawing>
      </w:r>
      <w:r>
        <w:rPr>
          <w:rFonts w:ascii="Arial" w:eastAsia="Arial" w:hAnsi="Arial" w:cs="Arial"/>
        </w:rPr>
        <w:t xml:space="preserve"> </w:t>
      </w:r>
      <w:r>
        <w:t xml:space="preserve">If the Supplier's proposals referred to in Clause 16.3 are considered insufficient or unacceptable by the Customer acting reasonably then the Customer may terminate this Call Off Contract for material Default.  </w:t>
      </w:r>
    </w:p>
    <w:p w14:paraId="34303A23" w14:textId="77777777" w:rsidR="00CF18AF" w:rsidRDefault="002A4831">
      <w:pPr>
        <w:ind w:left="2369" w:right="1372" w:hanging="348"/>
      </w:pPr>
      <w:r>
        <w:rPr>
          <w:noProof/>
        </w:rPr>
        <w:drawing>
          <wp:inline distT="0" distB="0" distL="0" distR="0" wp14:anchorId="34304A91" wp14:editId="34304A92">
            <wp:extent cx="236220" cy="96012"/>
            <wp:effectExtent l="0" t="0" r="0" b="0"/>
            <wp:docPr id="5087" name="Picture 5087"/>
            <wp:cNvGraphicFramePr/>
            <a:graphic xmlns:a="http://schemas.openxmlformats.org/drawingml/2006/main">
              <a:graphicData uri="http://schemas.openxmlformats.org/drawingml/2006/picture">
                <pic:pic xmlns:pic="http://schemas.openxmlformats.org/drawingml/2006/picture">
                  <pic:nvPicPr>
                    <pic:cNvPr id="5087" name="Picture 5087"/>
                    <pic:cNvPicPr/>
                  </pic:nvPicPr>
                  <pic:blipFill>
                    <a:blip r:embed="rId212"/>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If the Supplier is temporarily unable to fulfil the requirements of this Call Off Contract owing to disruption of normal business solely due to a Customer Cause, then subject to Clause 17 (Supplier Notification of Customer Cause), an appropriate allowance by way of an extension of time will be Approved by the Customer. In addition, the Customer will reimburse any additional expense reasonably incurred by the Supplier as a direct result of such disruption.  </w:t>
      </w:r>
    </w:p>
    <w:p w14:paraId="34303A24" w14:textId="77777777" w:rsidR="00CF18AF" w:rsidRDefault="002A4831" w:rsidP="005E27FB">
      <w:pPr>
        <w:spacing w:after="0" w:line="263" w:lineRule="auto"/>
        <w:ind w:left="1418" w:right="2264" w:firstLine="0"/>
        <w:jc w:val="left"/>
      </w:pPr>
      <w:r>
        <w:rPr>
          <w:b/>
        </w:rPr>
        <w:t>17.</w:t>
      </w:r>
      <w:r>
        <w:rPr>
          <w:rFonts w:ascii="Arial" w:eastAsia="Arial" w:hAnsi="Arial" w:cs="Arial"/>
          <w:b/>
        </w:rPr>
        <w:t xml:space="preserve"> </w:t>
      </w:r>
      <w:r>
        <w:rPr>
          <w:b/>
        </w:rPr>
        <w:t xml:space="preserve">SUPPLIER </w:t>
      </w:r>
      <w:r>
        <w:t xml:space="preserve"> </w:t>
      </w:r>
      <w:r w:rsidR="005E27FB" w:rsidRPr="005E27FB">
        <w:rPr>
          <w:b/>
        </w:rPr>
        <w:t>NOTIFICATION OF CUSTOMER CAUSE</w:t>
      </w:r>
    </w:p>
    <w:p w14:paraId="34303A25" w14:textId="77777777" w:rsidR="00CF18AF" w:rsidRDefault="002A4831" w:rsidP="005E27FB">
      <w:pPr>
        <w:spacing w:after="0" w:line="263" w:lineRule="auto"/>
        <w:ind w:left="10" w:right="1381" w:hanging="10"/>
        <w:jc w:val="right"/>
      </w:pPr>
      <w:r>
        <w:rPr>
          <w:b/>
        </w:rPr>
        <w:t xml:space="preserve"> </w:t>
      </w:r>
      <w:r>
        <w:t xml:space="preserve"> </w:t>
      </w:r>
    </w:p>
    <w:p w14:paraId="34303A26" w14:textId="77777777" w:rsidR="00CF18AF" w:rsidRDefault="002A4831">
      <w:pPr>
        <w:ind w:left="2369" w:right="1372" w:hanging="348"/>
      </w:pPr>
      <w:r>
        <w:rPr>
          <w:noProof/>
        </w:rPr>
        <w:drawing>
          <wp:inline distT="0" distB="0" distL="0" distR="0" wp14:anchorId="34304A93" wp14:editId="34304A94">
            <wp:extent cx="236220" cy="96012"/>
            <wp:effectExtent l="0" t="0" r="0" b="0"/>
            <wp:docPr id="5199" name="Picture 5199"/>
            <wp:cNvGraphicFramePr/>
            <a:graphic xmlns:a="http://schemas.openxmlformats.org/drawingml/2006/main">
              <a:graphicData uri="http://schemas.openxmlformats.org/drawingml/2006/picture">
                <pic:pic xmlns:pic="http://schemas.openxmlformats.org/drawingml/2006/picture">
                  <pic:nvPicPr>
                    <pic:cNvPr id="5199" name="Picture 5199"/>
                    <pic:cNvPicPr/>
                  </pic:nvPicPr>
                  <pic:blipFill>
                    <a:blip r:embed="rId213"/>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Without prejudice to any other obligations of the Supplier in this Call Off Contract to notify the Customer in respect of a specific Customer Cause (including the notice requirements under Clause 42.1.1 (Termination on Customer Cause for Failure to Pay)), the Supplier shall:  </w:t>
      </w:r>
    </w:p>
    <w:p w14:paraId="34303A27" w14:textId="77777777" w:rsidR="00CF18AF" w:rsidRDefault="002A4831">
      <w:pPr>
        <w:spacing w:after="133"/>
        <w:ind w:left="3285" w:right="1372" w:hanging="720"/>
      </w:pPr>
      <w:r>
        <w:rPr>
          <w:noProof/>
        </w:rPr>
        <w:drawing>
          <wp:inline distT="0" distB="0" distL="0" distR="0" wp14:anchorId="34304A95" wp14:editId="34304A96">
            <wp:extent cx="341376" cy="96012"/>
            <wp:effectExtent l="0" t="0" r="0" b="0"/>
            <wp:docPr id="5201" name="Picture 5201"/>
            <wp:cNvGraphicFramePr/>
            <a:graphic xmlns:a="http://schemas.openxmlformats.org/drawingml/2006/main">
              <a:graphicData uri="http://schemas.openxmlformats.org/drawingml/2006/picture">
                <pic:pic xmlns:pic="http://schemas.openxmlformats.org/drawingml/2006/picture">
                  <pic:nvPicPr>
                    <pic:cNvPr id="5201" name="Picture 5201"/>
                    <pic:cNvPicPr/>
                  </pic:nvPicPr>
                  <pic:blipFill>
                    <a:blip r:embed="rId214"/>
                    <a:stretch>
                      <a:fillRect/>
                    </a:stretch>
                  </pic:blipFill>
                  <pic:spPr>
                    <a:xfrm>
                      <a:off x="0" y="0"/>
                      <a:ext cx="341376" cy="96012"/>
                    </a:xfrm>
                    <a:prstGeom prst="rect">
                      <a:avLst/>
                    </a:prstGeom>
                  </pic:spPr>
                </pic:pic>
              </a:graphicData>
            </a:graphic>
          </wp:inline>
        </w:drawing>
      </w:r>
      <w:r>
        <w:rPr>
          <w:rFonts w:ascii="Arial" w:eastAsia="Arial" w:hAnsi="Arial" w:cs="Arial"/>
        </w:rPr>
        <w:t xml:space="preserve"> </w:t>
      </w:r>
      <w:r>
        <w:t xml:space="preserve">notify the Customer as soon as reasonably practicable ((and in any event within two (2) Working Days of the Supplier becoming aware)) that a Customer Cause has occurred or is reasonably likely to occur, giving details of:  </w:t>
      </w:r>
    </w:p>
    <w:p w14:paraId="34303A28" w14:textId="77777777" w:rsidR="00CF18AF" w:rsidRDefault="002A4831">
      <w:pPr>
        <w:spacing w:after="0"/>
        <w:ind w:left="4717" w:right="1372" w:hanging="719"/>
      </w:pPr>
      <w:r>
        <w:rPr>
          <w:noProof/>
        </w:rPr>
        <w:drawing>
          <wp:inline distT="0" distB="0" distL="0" distR="0" wp14:anchorId="34304A97" wp14:editId="34304A98">
            <wp:extent cx="140208" cy="128016"/>
            <wp:effectExtent l="0" t="0" r="0" b="0"/>
            <wp:docPr id="5203" name="Picture 5203"/>
            <wp:cNvGraphicFramePr/>
            <a:graphic xmlns:a="http://schemas.openxmlformats.org/drawingml/2006/main">
              <a:graphicData uri="http://schemas.openxmlformats.org/drawingml/2006/picture">
                <pic:pic xmlns:pic="http://schemas.openxmlformats.org/drawingml/2006/picture">
                  <pic:nvPicPr>
                    <pic:cNvPr id="5203" name="Picture 5203"/>
                    <pic:cNvPicPr/>
                  </pic:nvPicPr>
                  <pic:blipFill>
                    <a:blip r:embed="rId66"/>
                    <a:stretch>
                      <a:fillRect/>
                    </a:stretch>
                  </pic:blipFill>
                  <pic:spPr>
                    <a:xfrm>
                      <a:off x="0" y="0"/>
                      <a:ext cx="140208" cy="128016"/>
                    </a:xfrm>
                    <a:prstGeom prst="rect">
                      <a:avLst/>
                    </a:prstGeom>
                  </pic:spPr>
                </pic:pic>
              </a:graphicData>
            </a:graphic>
          </wp:inline>
        </w:drawing>
      </w:r>
      <w:r>
        <w:rPr>
          <w:rFonts w:ascii="Arial" w:eastAsia="Arial" w:hAnsi="Arial" w:cs="Arial"/>
        </w:rPr>
        <w:t xml:space="preserve"> </w:t>
      </w:r>
      <w:r>
        <w:t xml:space="preserve">the Customer Cause and its effect, or likely effect, on the Supplier’s ability to meet its obligations under this Call Off  </w:t>
      </w:r>
    </w:p>
    <w:p w14:paraId="34303A29" w14:textId="77777777" w:rsidR="00CF18AF" w:rsidRDefault="002A4831">
      <w:pPr>
        <w:spacing w:after="47"/>
        <w:ind w:left="3999" w:right="1372" w:firstLine="713"/>
      </w:pPr>
      <w:r>
        <w:t xml:space="preserve">Contract; and </w:t>
      </w:r>
      <w:r>
        <w:rPr>
          <w:noProof/>
        </w:rPr>
        <w:drawing>
          <wp:inline distT="0" distB="0" distL="0" distR="0" wp14:anchorId="34304A99" wp14:editId="34304A9A">
            <wp:extent cx="146304" cy="128016"/>
            <wp:effectExtent l="0" t="0" r="0" b="0"/>
            <wp:docPr id="5205" name="Picture 5205"/>
            <wp:cNvGraphicFramePr/>
            <a:graphic xmlns:a="http://schemas.openxmlformats.org/drawingml/2006/main">
              <a:graphicData uri="http://schemas.openxmlformats.org/drawingml/2006/picture">
                <pic:pic xmlns:pic="http://schemas.openxmlformats.org/drawingml/2006/picture">
                  <pic:nvPicPr>
                    <pic:cNvPr id="5205" name="Picture 5205"/>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any steps which the Customer can take to eliminate or mitigate the consequences and impact of such Customer </w:t>
      </w:r>
    </w:p>
    <w:p w14:paraId="34303A2A" w14:textId="77777777" w:rsidR="00CF18AF" w:rsidRDefault="002A4831">
      <w:pPr>
        <w:spacing w:after="279"/>
        <w:ind w:left="4007" w:right="1372"/>
      </w:pPr>
      <w:r>
        <w:t xml:space="preserve">Cause; and  </w:t>
      </w:r>
      <w:r>
        <w:rPr>
          <w:noProof/>
        </w:rPr>
        <w:drawing>
          <wp:inline distT="0" distB="0" distL="0" distR="0" wp14:anchorId="34304A9B" wp14:editId="34304A9C">
            <wp:extent cx="132588" cy="126492"/>
            <wp:effectExtent l="0" t="0" r="0" b="0"/>
            <wp:docPr id="5207" name="Picture 5207"/>
            <wp:cNvGraphicFramePr/>
            <a:graphic xmlns:a="http://schemas.openxmlformats.org/drawingml/2006/main">
              <a:graphicData uri="http://schemas.openxmlformats.org/drawingml/2006/picture">
                <pic:pic xmlns:pic="http://schemas.openxmlformats.org/drawingml/2006/picture">
                  <pic:nvPicPr>
                    <pic:cNvPr id="5207" name="Picture 5207"/>
                    <pic:cNvPicPr/>
                  </pic:nvPicPr>
                  <pic:blipFill>
                    <a:blip r:embed="rId171"/>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t xml:space="preserve">use all reasonable endeavours to eliminate or mitigate the consequences and impact of a Customer Cause, including any Losses that the Supplier may incur and the duration and consequences of any Delay or anticipated Delay.  </w:t>
      </w:r>
    </w:p>
    <w:p w14:paraId="34303A2B" w14:textId="77777777" w:rsidR="00CF18AF" w:rsidRDefault="002A4831" w:rsidP="005E27FB">
      <w:pPr>
        <w:spacing w:after="292" w:line="250" w:lineRule="auto"/>
        <w:ind w:left="1843" w:right="1358" w:hanging="343"/>
        <w:jc w:val="left"/>
      </w:pPr>
      <w:r>
        <w:rPr>
          <w:b/>
        </w:rPr>
        <w:t>18.</w:t>
      </w:r>
      <w:r>
        <w:rPr>
          <w:rFonts w:ascii="Arial" w:eastAsia="Arial" w:hAnsi="Arial" w:cs="Arial"/>
          <w:b/>
        </w:rPr>
        <w:t xml:space="preserve"> </w:t>
      </w:r>
      <w:r>
        <w:rPr>
          <w:b/>
        </w:rPr>
        <w:t xml:space="preserve">CONTINUOUS </w:t>
      </w:r>
      <w:r>
        <w:t xml:space="preserve"> </w:t>
      </w:r>
      <w:r>
        <w:rPr>
          <w:b/>
        </w:rPr>
        <w:t xml:space="preserve">IMPROVEMENT </w:t>
      </w:r>
      <w:r>
        <w:t xml:space="preserve"> </w:t>
      </w:r>
    </w:p>
    <w:p w14:paraId="34303A2C" w14:textId="77777777" w:rsidR="00CF18AF" w:rsidRDefault="002A4831">
      <w:pPr>
        <w:ind w:left="2369" w:right="1372" w:hanging="348"/>
      </w:pPr>
      <w:r>
        <w:rPr>
          <w:noProof/>
        </w:rPr>
        <w:drawing>
          <wp:inline distT="0" distB="0" distL="0" distR="0" wp14:anchorId="34304A9D" wp14:editId="34304A9E">
            <wp:extent cx="236220" cy="96012"/>
            <wp:effectExtent l="0" t="0" r="0" b="0"/>
            <wp:docPr id="5209" name="Picture 5209"/>
            <wp:cNvGraphicFramePr/>
            <a:graphic xmlns:a="http://schemas.openxmlformats.org/drawingml/2006/main">
              <a:graphicData uri="http://schemas.openxmlformats.org/drawingml/2006/picture">
                <pic:pic xmlns:pic="http://schemas.openxmlformats.org/drawingml/2006/picture">
                  <pic:nvPicPr>
                    <pic:cNvPr id="5209" name="Picture 5209"/>
                    <pic:cNvPicPr/>
                  </pic:nvPicPr>
                  <pic:blipFill>
                    <a:blip r:embed="rId215"/>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The Supplier shall have an ongoing obligation throughout the Call Off Contract Period to identify new or potential improvements to the provision of the Goods and/or Services in accordance with this Clause 18 with a view to reducing the Customer’s costs (including the Call Off Contract Charges) and/or improving the quality and efficiency of the Goods and/or Services and their supply to the Customer. As part of this obligation the Supplier shall identify and report to the Customer once every twelve (12) months:   </w:t>
      </w:r>
    </w:p>
    <w:p w14:paraId="34303A2D" w14:textId="77777777" w:rsidR="00CF18AF" w:rsidRDefault="002A4831">
      <w:pPr>
        <w:ind w:left="3285" w:right="1372" w:hanging="720"/>
      </w:pPr>
      <w:r>
        <w:rPr>
          <w:noProof/>
        </w:rPr>
        <w:drawing>
          <wp:inline distT="0" distB="0" distL="0" distR="0" wp14:anchorId="34304A9F" wp14:editId="34304AA0">
            <wp:extent cx="341376" cy="97536"/>
            <wp:effectExtent l="0" t="0" r="0" b="0"/>
            <wp:docPr id="5211" name="Picture 5211"/>
            <wp:cNvGraphicFramePr/>
            <a:graphic xmlns:a="http://schemas.openxmlformats.org/drawingml/2006/main">
              <a:graphicData uri="http://schemas.openxmlformats.org/drawingml/2006/picture">
                <pic:pic xmlns:pic="http://schemas.openxmlformats.org/drawingml/2006/picture">
                  <pic:nvPicPr>
                    <pic:cNvPr id="5211" name="Picture 5211"/>
                    <pic:cNvPicPr/>
                  </pic:nvPicPr>
                  <pic:blipFill>
                    <a:blip r:embed="rId216"/>
                    <a:stretch>
                      <a:fillRect/>
                    </a:stretch>
                  </pic:blipFill>
                  <pic:spPr>
                    <a:xfrm>
                      <a:off x="0" y="0"/>
                      <a:ext cx="341376" cy="97536"/>
                    </a:xfrm>
                    <a:prstGeom prst="rect">
                      <a:avLst/>
                    </a:prstGeom>
                  </pic:spPr>
                </pic:pic>
              </a:graphicData>
            </a:graphic>
          </wp:inline>
        </w:drawing>
      </w:r>
      <w:r>
        <w:rPr>
          <w:rFonts w:ascii="Arial" w:eastAsia="Arial" w:hAnsi="Arial" w:cs="Arial"/>
        </w:rPr>
        <w:t xml:space="preserve"> </w:t>
      </w:r>
      <w:r>
        <w:t xml:space="preserve">the emergence of new and evolving relevant technologies which could improve the Sites and/or the provision of the Goods and/or Services, and those technological advances potentially available to the Supplier and the Customer which the Parties may wish to adopt;  </w:t>
      </w:r>
    </w:p>
    <w:p w14:paraId="34303A2E" w14:textId="77777777" w:rsidR="00CF18AF" w:rsidRDefault="002A4831">
      <w:pPr>
        <w:ind w:left="3285" w:right="1372" w:hanging="720"/>
      </w:pPr>
      <w:r>
        <w:rPr>
          <w:noProof/>
        </w:rPr>
        <w:drawing>
          <wp:inline distT="0" distB="0" distL="0" distR="0" wp14:anchorId="34304AA1" wp14:editId="34304AA2">
            <wp:extent cx="341376" cy="97536"/>
            <wp:effectExtent l="0" t="0" r="0" b="0"/>
            <wp:docPr id="5213" name="Picture 5213"/>
            <wp:cNvGraphicFramePr/>
            <a:graphic xmlns:a="http://schemas.openxmlformats.org/drawingml/2006/main">
              <a:graphicData uri="http://schemas.openxmlformats.org/drawingml/2006/picture">
                <pic:pic xmlns:pic="http://schemas.openxmlformats.org/drawingml/2006/picture">
                  <pic:nvPicPr>
                    <pic:cNvPr id="5213" name="Picture 5213"/>
                    <pic:cNvPicPr/>
                  </pic:nvPicPr>
                  <pic:blipFill>
                    <a:blip r:embed="rId217"/>
                    <a:stretch>
                      <a:fillRect/>
                    </a:stretch>
                  </pic:blipFill>
                  <pic:spPr>
                    <a:xfrm>
                      <a:off x="0" y="0"/>
                      <a:ext cx="341376" cy="97536"/>
                    </a:xfrm>
                    <a:prstGeom prst="rect">
                      <a:avLst/>
                    </a:prstGeom>
                  </pic:spPr>
                </pic:pic>
              </a:graphicData>
            </a:graphic>
          </wp:inline>
        </w:drawing>
      </w:r>
      <w:r>
        <w:rPr>
          <w:rFonts w:ascii="Arial" w:eastAsia="Arial" w:hAnsi="Arial" w:cs="Arial"/>
        </w:rPr>
        <w:t xml:space="preserve"> </w:t>
      </w:r>
      <w:r>
        <w:t xml:space="preserve">new or potential improvements to the provision of the Goods and/or Services including the quality, responsiveness, procedures, benchmarking methods, likely performance mechanisms and customer support goods and/or services in relation to the Goods and/or Services;  </w:t>
      </w:r>
    </w:p>
    <w:p w14:paraId="34303A2F" w14:textId="77777777" w:rsidR="00CF18AF" w:rsidRDefault="002A4831">
      <w:pPr>
        <w:spacing w:after="25"/>
        <w:ind w:left="3285" w:right="1372" w:hanging="720"/>
      </w:pPr>
      <w:r>
        <w:rPr>
          <w:noProof/>
        </w:rPr>
        <w:drawing>
          <wp:inline distT="0" distB="0" distL="0" distR="0" wp14:anchorId="34304AA3" wp14:editId="34304AA4">
            <wp:extent cx="341376" cy="96012"/>
            <wp:effectExtent l="0" t="0" r="0" b="0"/>
            <wp:docPr id="5215" name="Picture 5215"/>
            <wp:cNvGraphicFramePr/>
            <a:graphic xmlns:a="http://schemas.openxmlformats.org/drawingml/2006/main">
              <a:graphicData uri="http://schemas.openxmlformats.org/drawingml/2006/picture">
                <pic:pic xmlns:pic="http://schemas.openxmlformats.org/drawingml/2006/picture">
                  <pic:nvPicPr>
                    <pic:cNvPr id="5215" name="Picture 5215"/>
                    <pic:cNvPicPr/>
                  </pic:nvPicPr>
                  <pic:blipFill>
                    <a:blip r:embed="rId218"/>
                    <a:stretch>
                      <a:fillRect/>
                    </a:stretch>
                  </pic:blipFill>
                  <pic:spPr>
                    <a:xfrm>
                      <a:off x="0" y="0"/>
                      <a:ext cx="341376" cy="96012"/>
                    </a:xfrm>
                    <a:prstGeom prst="rect">
                      <a:avLst/>
                    </a:prstGeom>
                  </pic:spPr>
                </pic:pic>
              </a:graphicData>
            </a:graphic>
          </wp:inline>
        </w:drawing>
      </w:r>
      <w:r>
        <w:rPr>
          <w:rFonts w:ascii="Arial" w:eastAsia="Arial" w:hAnsi="Arial" w:cs="Arial"/>
        </w:rPr>
        <w:t xml:space="preserve"> </w:t>
      </w:r>
      <w:r>
        <w:t xml:space="preserve">changes in business processes and ways of working that would enable the Goods and/or Services to be provided at lower costs and/or at greater benefits to the  </w:t>
      </w:r>
    </w:p>
    <w:p w14:paraId="34303A30" w14:textId="77777777" w:rsidR="00CF18AF" w:rsidRDefault="002A4831">
      <w:pPr>
        <w:ind w:left="2565" w:right="1372" w:firstLine="708"/>
      </w:pPr>
      <w:r>
        <w:t xml:space="preserve">Customer; and/or </w:t>
      </w:r>
      <w:r>
        <w:rPr>
          <w:noProof/>
        </w:rPr>
        <w:drawing>
          <wp:inline distT="0" distB="0" distL="0" distR="0" wp14:anchorId="34304AA5" wp14:editId="34304AA6">
            <wp:extent cx="344424" cy="96012"/>
            <wp:effectExtent l="0" t="0" r="0" b="0"/>
            <wp:docPr id="5217" name="Picture 5217"/>
            <wp:cNvGraphicFramePr/>
            <a:graphic xmlns:a="http://schemas.openxmlformats.org/drawingml/2006/main">
              <a:graphicData uri="http://schemas.openxmlformats.org/drawingml/2006/picture">
                <pic:pic xmlns:pic="http://schemas.openxmlformats.org/drawingml/2006/picture">
                  <pic:nvPicPr>
                    <pic:cNvPr id="5217" name="Picture 5217"/>
                    <pic:cNvPicPr/>
                  </pic:nvPicPr>
                  <pic:blipFill>
                    <a:blip r:embed="rId219"/>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changes to the Sites business processes and ways of working that would enable reductions in the total energy consumed annually in the provision of the Goods and/or Services.  </w:t>
      </w:r>
    </w:p>
    <w:p w14:paraId="34303A31" w14:textId="77777777" w:rsidR="00CF18AF" w:rsidRDefault="002A4831">
      <w:pPr>
        <w:ind w:left="2369" w:right="1372" w:hanging="348"/>
      </w:pPr>
      <w:r>
        <w:rPr>
          <w:noProof/>
        </w:rPr>
        <w:drawing>
          <wp:inline distT="0" distB="0" distL="0" distR="0" wp14:anchorId="34304AA7" wp14:editId="34304AA8">
            <wp:extent cx="236220" cy="96012"/>
            <wp:effectExtent l="0" t="0" r="0" b="0"/>
            <wp:docPr id="5219" name="Picture 5219"/>
            <wp:cNvGraphicFramePr/>
            <a:graphic xmlns:a="http://schemas.openxmlformats.org/drawingml/2006/main">
              <a:graphicData uri="http://schemas.openxmlformats.org/drawingml/2006/picture">
                <pic:pic xmlns:pic="http://schemas.openxmlformats.org/drawingml/2006/picture">
                  <pic:nvPicPr>
                    <pic:cNvPr id="5219" name="Picture 5219"/>
                    <pic:cNvPicPr/>
                  </pic:nvPicPr>
                  <pic:blipFill>
                    <a:blip r:embed="rId220"/>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The Supplier shall ensure that the information that it provides to the Customer shall be sufficient for the Customer to decide whether any improvement should be implemented. The Supplier shall provide any further information that the Customer requests.  </w:t>
      </w:r>
    </w:p>
    <w:p w14:paraId="34303A32" w14:textId="77777777" w:rsidR="00CF18AF" w:rsidRDefault="002A4831">
      <w:pPr>
        <w:ind w:left="2369" w:right="1372" w:hanging="348"/>
      </w:pPr>
      <w:r>
        <w:rPr>
          <w:noProof/>
        </w:rPr>
        <w:drawing>
          <wp:inline distT="0" distB="0" distL="0" distR="0" wp14:anchorId="34304AA9" wp14:editId="34304AAA">
            <wp:extent cx="236220" cy="97536"/>
            <wp:effectExtent l="0" t="0" r="0" b="0"/>
            <wp:docPr id="5221" name="Picture 5221"/>
            <wp:cNvGraphicFramePr/>
            <a:graphic xmlns:a="http://schemas.openxmlformats.org/drawingml/2006/main">
              <a:graphicData uri="http://schemas.openxmlformats.org/drawingml/2006/picture">
                <pic:pic xmlns:pic="http://schemas.openxmlformats.org/drawingml/2006/picture">
                  <pic:nvPicPr>
                    <pic:cNvPr id="5221" name="Picture 5221"/>
                    <pic:cNvPicPr/>
                  </pic:nvPicPr>
                  <pic:blipFill>
                    <a:blip r:embed="rId221"/>
                    <a:stretch>
                      <a:fillRect/>
                    </a:stretch>
                  </pic:blipFill>
                  <pic:spPr>
                    <a:xfrm>
                      <a:off x="0" y="0"/>
                      <a:ext cx="236220" cy="97536"/>
                    </a:xfrm>
                    <a:prstGeom prst="rect">
                      <a:avLst/>
                    </a:prstGeom>
                  </pic:spPr>
                </pic:pic>
              </a:graphicData>
            </a:graphic>
          </wp:inline>
        </w:drawing>
      </w:r>
      <w:r>
        <w:rPr>
          <w:rFonts w:ascii="Arial" w:eastAsia="Arial" w:hAnsi="Arial" w:cs="Arial"/>
        </w:rPr>
        <w:t xml:space="preserve"> </w:t>
      </w:r>
      <w:r>
        <w:t xml:space="preserve">If the Customer wishes to incorporate any improvement identified by the Supplier, the Customer shall request a Variation in accordance with the Variation Procedure and the Supplier shall implement such Variation at no additional cost to the Customer.  </w:t>
      </w:r>
    </w:p>
    <w:p w14:paraId="34303A33" w14:textId="77777777" w:rsidR="00CF18AF" w:rsidRDefault="002A4831">
      <w:pPr>
        <w:tabs>
          <w:tab w:val="center" w:pos="1525"/>
          <w:tab w:val="center" w:pos="3625"/>
        </w:tabs>
        <w:spacing w:after="282" w:line="259" w:lineRule="auto"/>
        <w:ind w:left="0" w:right="0" w:firstLine="0"/>
        <w:jc w:val="left"/>
      </w:pPr>
      <w:r>
        <w:tab/>
      </w:r>
      <w:r>
        <w:rPr>
          <w:b/>
        </w:rPr>
        <w:t>D.</w:t>
      </w:r>
      <w:r>
        <w:rPr>
          <w:rFonts w:ascii="Arial" w:eastAsia="Arial" w:hAnsi="Arial" w:cs="Arial"/>
          <w:b/>
        </w:rPr>
        <w:t xml:space="preserve">  </w:t>
      </w:r>
      <w:r>
        <w:rPr>
          <w:rFonts w:ascii="Arial" w:eastAsia="Arial" w:hAnsi="Arial" w:cs="Arial"/>
          <w:b/>
        </w:rPr>
        <w:tab/>
      </w:r>
      <w:r>
        <w:rPr>
          <w:b/>
          <w:color w:val="C00000"/>
          <w:u w:val="single" w:color="C00000"/>
        </w:rPr>
        <w:t>CALL OFF CONTRACT GOVERNANCE</w:t>
      </w:r>
      <w:r>
        <w:rPr>
          <w:b/>
          <w:color w:val="C00000"/>
        </w:rPr>
        <w:t xml:space="preserve"> </w:t>
      </w:r>
      <w:r>
        <w:t xml:space="preserve"> </w:t>
      </w:r>
    </w:p>
    <w:p w14:paraId="34303A34" w14:textId="77777777" w:rsidR="00CF18AF" w:rsidRDefault="002A4831" w:rsidP="005E27FB">
      <w:pPr>
        <w:numPr>
          <w:ilvl w:val="0"/>
          <w:numId w:val="11"/>
        </w:numPr>
        <w:spacing w:after="0" w:line="263" w:lineRule="auto"/>
        <w:ind w:left="1701" w:right="1381" w:hanging="360"/>
        <w:jc w:val="left"/>
      </w:pPr>
      <w:r>
        <w:rPr>
          <w:b/>
        </w:rPr>
        <w:t xml:space="preserve">PERFORMANCE </w:t>
      </w:r>
      <w:r>
        <w:t xml:space="preserve"> </w:t>
      </w:r>
      <w:r w:rsidR="005E27FB" w:rsidRPr="005E27FB">
        <w:rPr>
          <w:b/>
        </w:rPr>
        <w:t>MONITORING</w:t>
      </w:r>
    </w:p>
    <w:p w14:paraId="34303A35" w14:textId="77777777" w:rsidR="00CF18AF" w:rsidRDefault="002A4831">
      <w:pPr>
        <w:spacing w:after="286"/>
        <w:ind w:left="2369" w:right="1372" w:hanging="348"/>
      </w:pPr>
      <w:r>
        <w:rPr>
          <w:noProof/>
        </w:rPr>
        <w:drawing>
          <wp:inline distT="0" distB="0" distL="0" distR="0" wp14:anchorId="34304AAB" wp14:editId="34304AAC">
            <wp:extent cx="236220" cy="96012"/>
            <wp:effectExtent l="0" t="0" r="0" b="0"/>
            <wp:docPr id="5338" name="Picture 5338"/>
            <wp:cNvGraphicFramePr/>
            <a:graphic xmlns:a="http://schemas.openxmlformats.org/drawingml/2006/main">
              <a:graphicData uri="http://schemas.openxmlformats.org/drawingml/2006/picture">
                <pic:pic xmlns:pic="http://schemas.openxmlformats.org/drawingml/2006/picture">
                  <pic:nvPicPr>
                    <pic:cNvPr id="5338" name="Picture 5338"/>
                    <pic:cNvPicPr/>
                  </pic:nvPicPr>
                  <pic:blipFill>
                    <a:blip r:embed="rId222"/>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The Supplier shall comply with the monitoring requirements set out in Part B (Performance Monitoring) of Call Off Schedule 6 (Service Levels, Service Credits and Performance Monitoring).  </w:t>
      </w:r>
    </w:p>
    <w:p w14:paraId="34303A36" w14:textId="77777777" w:rsidR="00CF18AF" w:rsidRDefault="002A4831" w:rsidP="005E27FB">
      <w:pPr>
        <w:numPr>
          <w:ilvl w:val="0"/>
          <w:numId w:val="11"/>
        </w:numPr>
        <w:spacing w:after="280" w:line="263" w:lineRule="auto"/>
        <w:ind w:right="8477" w:hanging="360"/>
        <w:jc w:val="right"/>
      </w:pPr>
      <w:r>
        <w:rPr>
          <w:b/>
        </w:rPr>
        <w:t xml:space="preserve">REPRESENTATIVES </w:t>
      </w:r>
      <w:r>
        <w:t xml:space="preserve"> </w:t>
      </w:r>
    </w:p>
    <w:p w14:paraId="34303A37" w14:textId="77777777" w:rsidR="00CF18AF" w:rsidRDefault="002A4831">
      <w:pPr>
        <w:spacing w:after="172" w:line="253" w:lineRule="auto"/>
        <w:ind w:left="2369" w:right="1253" w:hanging="353"/>
        <w:jc w:val="left"/>
      </w:pPr>
      <w:r>
        <w:rPr>
          <w:noProof/>
        </w:rPr>
        <w:drawing>
          <wp:inline distT="0" distB="0" distL="0" distR="0" wp14:anchorId="34304AAD" wp14:editId="34304AAE">
            <wp:extent cx="239268" cy="96012"/>
            <wp:effectExtent l="0" t="0" r="0" b="0"/>
            <wp:docPr id="5340" name="Picture 5340"/>
            <wp:cNvGraphicFramePr/>
            <a:graphic xmlns:a="http://schemas.openxmlformats.org/drawingml/2006/main">
              <a:graphicData uri="http://schemas.openxmlformats.org/drawingml/2006/picture">
                <pic:pic xmlns:pic="http://schemas.openxmlformats.org/drawingml/2006/picture">
                  <pic:nvPicPr>
                    <pic:cNvPr id="5340" name="Picture 5340"/>
                    <pic:cNvPicPr/>
                  </pic:nvPicPr>
                  <pic:blipFill>
                    <a:blip r:embed="rId223"/>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t xml:space="preserve">Each Party shall have a representative for the duration of this Call Off Contract who shall have the authority to act on behalf of their respective Party on the matters set out in, or in connection with, this Call Off Contract.  </w:t>
      </w:r>
    </w:p>
    <w:p w14:paraId="34303A38" w14:textId="77777777" w:rsidR="00CF18AF" w:rsidRDefault="002A4831">
      <w:pPr>
        <w:spacing w:after="169" w:line="253" w:lineRule="auto"/>
        <w:ind w:left="2369" w:right="1253" w:hanging="353"/>
        <w:jc w:val="left"/>
      </w:pPr>
      <w:r>
        <w:rPr>
          <w:noProof/>
        </w:rPr>
        <w:drawing>
          <wp:inline distT="0" distB="0" distL="0" distR="0" wp14:anchorId="34304AAF" wp14:editId="34304AB0">
            <wp:extent cx="239268" cy="97535"/>
            <wp:effectExtent l="0" t="0" r="0" b="0"/>
            <wp:docPr id="5342" name="Picture 5342"/>
            <wp:cNvGraphicFramePr/>
            <a:graphic xmlns:a="http://schemas.openxmlformats.org/drawingml/2006/main">
              <a:graphicData uri="http://schemas.openxmlformats.org/drawingml/2006/picture">
                <pic:pic xmlns:pic="http://schemas.openxmlformats.org/drawingml/2006/picture">
                  <pic:nvPicPr>
                    <pic:cNvPr id="5342" name="Picture 5342"/>
                    <pic:cNvPicPr/>
                  </pic:nvPicPr>
                  <pic:blipFill>
                    <a:blip r:embed="rId224"/>
                    <a:stretch>
                      <a:fillRect/>
                    </a:stretch>
                  </pic:blipFill>
                  <pic:spPr>
                    <a:xfrm>
                      <a:off x="0" y="0"/>
                      <a:ext cx="239268" cy="97535"/>
                    </a:xfrm>
                    <a:prstGeom prst="rect">
                      <a:avLst/>
                    </a:prstGeom>
                  </pic:spPr>
                </pic:pic>
              </a:graphicData>
            </a:graphic>
          </wp:inline>
        </w:drawing>
      </w:r>
      <w:r>
        <w:rPr>
          <w:rFonts w:ascii="Arial" w:eastAsia="Arial" w:hAnsi="Arial" w:cs="Arial"/>
        </w:rPr>
        <w:t xml:space="preserve"> </w:t>
      </w:r>
      <w:r>
        <w:t xml:space="preserve">The initial Supplier Representative shall be the person named as such in the Call Off Order Form. Any change to the Supplier Representative shall be agreed in accordance with Clause 27 (Supplier Personnel).   </w:t>
      </w:r>
    </w:p>
    <w:p w14:paraId="34303A39" w14:textId="77777777" w:rsidR="00CF18AF" w:rsidRDefault="002A4831">
      <w:pPr>
        <w:spacing w:after="286"/>
        <w:ind w:left="2369" w:right="1372" w:hanging="353"/>
      </w:pPr>
      <w:r>
        <w:rPr>
          <w:noProof/>
        </w:rPr>
        <w:drawing>
          <wp:inline distT="0" distB="0" distL="0" distR="0" wp14:anchorId="34304AB1" wp14:editId="34304AB2">
            <wp:extent cx="239268" cy="96012"/>
            <wp:effectExtent l="0" t="0" r="0" b="0"/>
            <wp:docPr id="5344" name="Picture 5344"/>
            <wp:cNvGraphicFramePr/>
            <a:graphic xmlns:a="http://schemas.openxmlformats.org/drawingml/2006/main">
              <a:graphicData uri="http://schemas.openxmlformats.org/drawingml/2006/picture">
                <pic:pic xmlns:pic="http://schemas.openxmlformats.org/drawingml/2006/picture">
                  <pic:nvPicPr>
                    <pic:cNvPr id="5344" name="Picture 5344"/>
                    <pic:cNvPicPr/>
                  </pic:nvPicPr>
                  <pic:blipFill>
                    <a:blip r:embed="rId225"/>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t xml:space="preserve">If the initial Customer Representative is not specified in the Call Off Order Form, the Customer shall notify the Supplier of the identity of the initial Customer Representative within five (5) Working Days of the Call Off Commencement Date. The Customer may, by written notice to the Supplier, revoke or amend the authority of the Customer Representative or appoint a new Customer Representative.  </w:t>
      </w:r>
    </w:p>
    <w:p w14:paraId="34303A3A" w14:textId="77777777" w:rsidR="00CF18AF" w:rsidRDefault="002A4831" w:rsidP="005E27FB">
      <w:pPr>
        <w:numPr>
          <w:ilvl w:val="0"/>
          <w:numId w:val="11"/>
        </w:numPr>
        <w:spacing w:after="0" w:line="263" w:lineRule="auto"/>
        <w:ind w:left="2410" w:right="1247" w:hanging="360"/>
        <w:jc w:val="left"/>
      </w:pPr>
      <w:r>
        <w:rPr>
          <w:b/>
        </w:rPr>
        <w:t xml:space="preserve">RECORDS, AUDIT </w:t>
      </w:r>
      <w:r w:rsidRPr="005E27FB">
        <w:rPr>
          <w:b/>
        </w:rPr>
        <w:t xml:space="preserve">ACCESS AND OPEN BOOK DATA </w:t>
      </w:r>
      <w:r>
        <w:t xml:space="preserve"> </w:t>
      </w:r>
    </w:p>
    <w:p w14:paraId="34303A3B" w14:textId="77777777" w:rsidR="005E27FB" w:rsidRDefault="005E27FB" w:rsidP="005E27FB">
      <w:pPr>
        <w:spacing w:after="0" w:line="263" w:lineRule="auto"/>
        <w:ind w:left="2410" w:right="1247" w:firstLine="0"/>
        <w:jc w:val="left"/>
      </w:pPr>
    </w:p>
    <w:p w14:paraId="34303A3C" w14:textId="77777777" w:rsidR="00CF18AF" w:rsidRDefault="002A4831">
      <w:pPr>
        <w:ind w:left="2369" w:right="1372" w:hanging="353"/>
      </w:pPr>
      <w:r>
        <w:rPr>
          <w:noProof/>
        </w:rPr>
        <w:drawing>
          <wp:inline distT="0" distB="0" distL="0" distR="0" wp14:anchorId="34304AB3" wp14:editId="34304AB4">
            <wp:extent cx="239268" cy="97536"/>
            <wp:effectExtent l="0" t="0" r="0" b="0"/>
            <wp:docPr id="5346" name="Picture 5346"/>
            <wp:cNvGraphicFramePr/>
            <a:graphic xmlns:a="http://schemas.openxmlformats.org/drawingml/2006/main">
              <a:graphicData uri="http://schemas.openxmlformats.org/drawingml/2006/picture">
                <pic:pic xmlns:pic="http://schemas.openxmlformats.org/drawingml/2006/picture">
                  <pic:nvPicPr>
                    <pic:cNvPr id="5346" name="Picture 5346"/>
                    <pic:cNvPicPr/>
                  </pic:nvPicPr>
                  <pic:blipFill>
                    <a:blip r:embed="rId226"/>
                    <a:stretch>
                      <a:fillRect/>
                    </a:stretch>
                  </pic:blipFill>
                  <pic:spPr>
                    <a:xfrm>
                      <a:off x="0" y="0"/>
                      <a:ext cx="239268" cy="97536"/>
                    </a:xfrm>
                    <a:prstGeom prst="rect">
                      <a:avLst/>
                    </a:prstGeom>
                  </pic:spPr>
                </pic:pic>
              </a:graphicData>
            </a:graphic>
          </wp:inline>
        </w:drawing>
      </w:r>
      <w:r>
        <w:rPr>
          <w:rFonts w:ascii="Arial" w:eastAsia="Arial" w:hAnsi="Arial" w:cs="Arial"/>
        </w:rPr>
        <w:t xml:space="preserve"> </w:t>
      </w:r>
      <w:r>
        <w:t xml:space="preserve">The Supplier shall keep and maintain for seven (7) years after the Call Off Expiry Date (or as long a period as may be agreed between the Parties), full and accurate records and accounts of the operation of this Call Off Contract including the Goods and/or Services provided under it, any Sub-Contracts and the amounts paid by the Customer.  </w:t>
      </w:r>
    </w:p>
    <w:p w14:paraId="34303A3D" w14:textId="77777777" w:rsidR="00CF18AF" w:rsidRDefault="002A4831">
      <w:pPr>
        <w:ind w:left="2025" w:right="1372"/>
      </w:pPr>
      <w:r>
        <w:rPr>
          <w:noProof/>
        </w:rPr>
        <w:drawing>
          <wp:inline distT="0" distB="0" distL="0" distR="0" wp14:anchorId="34304AB5" wp14:editId="34304AB6">
            <wp:extent cx="239268" cy="96012"/>
            <wp:effectExtent l="0" t="0" r="0" b="0"/>
            <wp:docPr id="5348" name="Picture 5348"/>
            <wp:cNvGraphicFramePr/>
            <a:graphic xmlns:a="http://schemas.openxmlformats.org/drawingml/2006/main">
              <a:graphicData uri="http://schemas.openxmlformats.org/drawingml/2006/picture">
                <pic:pic xmlns:pic="http://schemas.openxmlformats.org/drawingml/2006/picture">
                  <pic:nvPicPr>
                    <pic:cNvPr id="5348" name="Picture 5348"/>
                    <pic:cNvPicPr/>
                  </pic:nvPicPr>
                  <pic:blipFill>
                    <a:blip r:embed="rId227"/>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t xml:space="preserve">The Supplier shall:  </w:t>
      </w:r>
    </w:p>
    <w:p w14:paraId="34303A3E" w14:textId="77777777" w:rsidR="00CF18AF" w:rsidRDefault="002A4831">
      <w:pPr>
        <w:spacing w:after="39" w:line="253" w:lineRule="auto"/>
        <w:ind w:left="1906" w:right="1371" w:firstLine="7"/>
        <w:jc w:val="right"/>
      </w:pPr>
      <w:r>
        <w:rPr>
          <w:noProof/>
        </w:rPr>
        <w:drawing>
          <wp:inline distT="0" distB="0" distL="0" distR="0" wp14:anchorId="34304AB7" wp14:editId="34304AB8">
            <wp:extent cx="344424" cy="96012"/>
            <wp:effectExtent l="0" t="0" r="0" b="0"/>
            <wp:docPr id="5350" name="Picture 5350"/>
            <wp:cNvGraphicFramePr/>
            <a:graphic xmlns:a="http://schemas.openxmlformats.org/drawingml/2006/main">
              <a:graphicData uri="http://schemas.openxmlformats.org/drawingml/2006/picture">
                <pic:pic xmlns:pic="http://schemas.openxmlformats.org/drawingml/2006/picture">
                  <pic:nvPicPr>
                    <pic:cNvPr id="5350" name="Picture 5350"/>
                    <pic:cNvPicPr/>
                  </pic:nvPicPr>
                  <pic:blipFill>
                    <a:blip r:embed="rId228"/>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keep the records and accounts referred to in Clause 21.1 in accordance with Good  </w:t>
      </w:r>
    </w:p>
    <w:p w14:paraId="34303A3F" w14:textId="77777777" w:rsidR="00CF18AF" w:rsidRDefault="002A4831">
      <w:pPr>
        <w:spacing w:after="134"/>
        <w:ind w:left="2565" w:right="1372" w:firstLine="713"/>
      </w:pPr>
      <w:r>
        <w:t xml:space="preserve">Industry Practice and Law; and </w:t>
      </w:r>
      <w:r>
        <w:rPr>
          <w:noProof/>
        </w:rPr>
        <w:drawing>
          <wp:inline distT="0" distB="0" distL="0" distR="0" wp14:anchorId="34304AB9" wp14:editId="34304ABA">
            <wp:extent cx="344424" cy="96012"/>
            <wp:effectExtent l="0" t="0" r="0" b="0"/>
            <wp:docPr id="5352" name="Picture 5352"/>
            <wp:cNvGraphicFramePr/>
            <a:graphic xmlns:a="http://schemas.openxmlformats.org/drawingml/2006/main">
              <a:graphicData uri="http://schemas.openxmlformats.org/drawingml/2006/picture">
                <pic:pic xmlns:pic="http://schemas.openxmlformats.org/drawingml/2006/picture">
                  <pic:nvPicPr>
                    <pic:cNvPr id="5352" name="Picture 5352"/>
                    <pic:cNvPicPr/>
                  </pic:nvPicPr>
                  <pic:blipFill>
                    <a:blip r:embed="rId229"/>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afford any Auditor access to the records and accounts referred to in Clause 21.1 at the Supplier’s premises and/or provide records and accounts (including copies of the Supplier's published accounts) or copies of the same, as may be required by any of the Auditors from time to time during the Call Off Contract Period and the period specified in Clause 21.1, in order that the Auditor(s) may carry out an inspection to assess compliance by the Supplier and/or its Sub-Contractors of any of the Supplier’s obligations under this Call Off Contract including in order to:   </w:t>
      </w:r>
    </w:p>
    <w:p w14:paraId="34303A40" w14:textId="77777777" w:rsidR="00CF18AF" w:rsidRDefault="002A4831">
      <w:pPr>
        <w:spacing w:after="97"/>
        <w:ind w:left="4717" w:right="1372" w:hanging="719"/>
      </w:pPr>
      <w:r>
        <w:rPr>
          <w:noProof/>
        </w:rPr>
        <w:drawing>
          <wp:inline distT="0" distB="0" distL="0" distR="0" wp14:anchorId="34304ABB" wp14:editId="34304ABC">
            <wp:extent cx="140208" cy="126492"/>
            <wp:effectExtent l="0" t="0" r="0" b="0"/>
            <wp:docPr id="5354" name="Picture 5354"/>
            <wp:cNvGraphicFramePr/>
            <a:graphic xmlns:a="http://schemas.openxmlformats.org/drawingml/2006/main">
              <a:graphicData uri="http://schemas.openxmlformats.org/drawingml/2006/picture">
                <pic:pic xmlns:pic="http://schemas.openxmlformats.org/drawingml/2006/picture">
                  <pic:nvPicPr>
                    <pic:cNvPr id="5354" name="Picture 5354"/>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verify the accuracy of the Call Off Contract Charges and any other amounts payable by the Customer under this Call Off Contract (and proposed or actual variations to them in accordance with this Call Off Contract);   </w:t>
      </w:r>
    </w:p>
    <w:p w14:paraId="34303A41" w14:textId="77777777" w:rsidR="00CF18AF" w:rsidRDefault="002A4831">
      <w:pPr>
        <w:ind w:left="4717" w:right="1372" w:hanging="719"/>
      </w:pPr>
      <w:r>
        <w:rPr>
          <w:noProof/>
        </w:rPr>
        <w:drawing>
          <wp:inline distT="0" distB="0" distL="0" distR="0" wp14:anchorId="34304ABD" wp14:editId="34304ABE">
            <wp:extent cx="146304" cy="126492"/>
            <wp:effectExtent l="0" t="0" r="0" b="0"/>
            <wp:docPr id="5356" name="Picture 5356"/>
            <wp:cNvGraphicFramePr/>
            <a:graphic xmlns:a="http://schemas.openxmlformats.org/drawingml/2006/main">
              <a:graphicData uri="http://schemas.openxmlformats.org/drawingml/2006/picture">
                <pic:pic xmlns:pic="http://schemas.openxmlformats.org/drawingml/2006/picture">
                  <pic:nvPicPr>
                    <pic:cNvPr id="5356" name="Picture 5356"/>
                    <pic:cNvPicPr/>
                  </pic:nvPicPr>
                  <pic:blipFill>
                    <a:blip r:embed="rId67"/>
                    <a:stretch>
                      <a:fillRect/>
                    </a:stretch>
                  </pic:blipFill>
                  <pic:spPr>
                    <a:xfrm>
                      <a:off x="0" y="0"/>
                      <a:ext cx="146304" cy="126492"/>
                    </a:xfrm>
                    <a:prstGeom prst="rect">
                      <a:avLst/>
                    </a:prstGeom>
                  </pic:spPr>
                </pic:pic>
              </a:graphicData>
            </a:graphic>
          </wp:inline>
        </w:drawing>
      </w:r>
      <w:r>
        <w:t xml:space="preserve"> verify the costs of the Supplier (including the costs of all SubContractors and any third party suppliers) in connection with the provision of the Goods and/or Services;  </w:t>
      </w:r>
    </w:p>
    <w:p w14:paraId="34303A42" w14:textId="77777777" w:rsidR="00CF18AF" w:rsidRDefault="002A4831">
      <w:pPr>
        <w:tabs>
          <w:tab w:val="center" w:pos="1440"/>
          <w:tab w:val="center" w:pos="4289"/>
          <w:tab w:val="center" w:pos="5923"/>
        </w:tabs>
        <w:spacing w:after="132"/>
        <w:ind w:left="0" w:right="0" w:firstLine="0"/>
        <w:jc w:val="left"/>
      </w:pPr>
      <w:r>
        <w:tab/>
        <w:t xml:space="preserve"> </w:t>
      </w:r>
      <w:r>
        <w:tab/>
      </w:r>
      <w:r>
        <w:rPr>
          <w:noProof/>
        </w:rPr>
        <w:drawing>
          <wp:inline distT="0" distB="0" distL="0" distR="0" wp14:anchorId="34304ABF" wp14:editId="34304AC0">
            <wp:extent cx="132588" cy="126492"/>
            <wp:effectExtent l="0" t="0" r="0" b="0"/>
            <wp:docPr id="5469" name="Picture 5469"/>
            <wp:cNvGraphicFramePr/>
            <a:graphic xmlns:a="http://schemas.openxmlformats.org/drawingml/2006/main">
              <a:graphicData uri="http://schemas.openxmlformats.org/drawingml/2006/picture">
                <pic:pic xmlns:pic="http://schemas.openxmlformats.org/drawingml/2006/picture">
                  <pic:nvPicPr>
                    <pic:cNvPr id="5469" name="Picture 5469"/>
                    <pic:cNvPicPr/>
                  </pic:nvPicPr>
                  <pic:blipFill>
                    <a:blip r:embed="rId68"/>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verify the Open Book Data;  </w:t>
      </w:r>
    </w:p>
    <w:p w14:paraId="34303A43" w14:textId="77777777" w:rsidR="00CF18AF" w:rsidRDefault="002A4831">
      <w:pPr>
        <w:spacing w:after="133"/>
        <w:ind w:left="4717" w:right="1372" w:hanging="719"/>
      </w:pPr>
      <w:r>
        <w:rPr>
          <w:noProof/>
        </w:rPr>
        <w:drawing>
          <wp:inline distT="0" distB="0" distL="0" distR="0" wp14:anchorId="34304AC1" wp14:editId="34304AC2">
            <wp:extent cx="146304" cy="128016"/>
            <wp:effectExtent l="0" t="0" r="0" b="0"/>
            <wp:docPr id="5471" name="Picture 5471"/>
            <wp:cNvGraphicFramePr/>
            <a:graphic xmlns:a="http://schemas.openxmlformats.org/drawingml/2006/main">
              <a:graphicData uri="http://schemas.openxmlformats.org/drawingml/2006/picture">
                <pic:pic xmlns:pic="http://schemas.openxmlformats.org/drawingml/2006/picture">
                  <pic:nvPicPr>
                    <pic:cNvPr id="5471" name="Picture 5471"/>
                    <pic:cNvPicPr/>
                  </pic:nvPicPr>
                  <pic:blipFill>
                    <a:blip r:embed="rId10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verify the Supplier’s and each Sub-Contractor’s compliance with the applicable Law;  </w:t>
      </w:r>
    </w:p>
    <w:p w14:paraId="34303A44" w14:textId="77777777" w:rsidR="00CF18AF" w:rsidRDefault="002A4831">
      <w:pPr>
        <w:spacing w:after="133"/>
        <w:ind w:left="4717" w:right="1372" w:hanging="719"/>
      </w:pPr>
      <w:r>
        <w:rPr>
          <w:noProof/>
        </w:rPr>
        <w:drawing>
          <wp:inline distT="0" distB="0" distL="0" distR="0" wp14:anchorId="34304AC3" wp14:editId="34304AC4">
            <wp:extent cx="143256" cy="128016"/>
            <wp:effectExtent l="0" t="0" r="0" b="0"/>
            <wp:docPr id="5473" name="Picture 5473"/>
            <wp:cNvGraphicFramePr/>
            <a:graphic xmlns:a="http://schemas.openxmlformats.org/drawingml/2006/main">
              <a:graphicData uri="http://schemas.openxmlformats.org/drawingml/2006/picture">
                <pic:pic xmlns:pic="http://schemas.openxmlformats.org/drawingml/2006/picture">
                  <pic:nvPicPr>
                    <pic:cNvPr id="5473" name="Picture 5473"/>
                    <pic:cNvPicPr/>
                  </pic:nvPicPr>
                  <pic:blipFill>
                    <a:blip r:embed="rId108"/>
                    <a:stretch>
                      <a:fillRect/>
                    </a:stretch>
                  </pic:blipFill>
                  <pic:spPr>
                    <a:xfrm>
                      <a:off x="0" y="0"/>
                      <a:ext cx="143256" cy="128016"/>
                    </a:xfrm>
                    <a:prstGeom prst="rect">
                      <a:avLst/>
                    </a:prstGeom>
                  </pic:spPr>
                </pic:pic>
              </a:graphicData>
            </a:graphic>
          </wp:inline>
        </w:drawing>
      </w:r>
      <w:r>
        <w:rPr>
          <w:rFonts w:ascii="Arial" w:eastAsia="Arial" w:hAnsi="Arial" w:cs="Arial"/>
        </w:rPr>
        <w:t xml:space="preserve"> </w:t>
      </w:r>
      <w:r>
        <w:t xml:space="preserve">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  </w:t>
      </w:r>
    </w:p>
    <w:p w14:paraId="34303A45" w14:textId="77777777" w:rsidR="00CF18AF" w:rsidRDefault="002A4831">
      <w:pPr>
        <w:spacing w:after="133"/>
        <w:ind w:left="4717" w:right="1372" w:hanging="719"/>
      </w:pPr>
      <w:r>
        <w:rPr>
          <w:noProof/>
        </w:rPr>
        <w:drawing>
          <wp:inline distT="0" distB="0" distL="0" distR="0" wp14:anchorId="34304AC5" wp14:editId="34304AC6">
            <wp:extent cx="115824" cy="126492"/>
            <wp:effectExtent l="0" t="0" r="0" b="0"/>
            <wp:docPr id="5475" name="Picture 5475"/>
            <wp:cNvGraphicFramePr/>
            <a:graphic xmlns:a="http://schemas.openxmlformats.org/drawingml/2006/main">
              <a:graphicData uri="http://schemas.openxmlformats.org/drawingml/2006/picture">
                <pic:pic xmlns:pic="http://schemas.openxmlformats.org/drawingml/2006/picture">
                  <pic:nvPicPr>
                    <pic:cNvPr id="5475" name="Picture 5475"/>
                    <pic:cNvPicPr/>
                  </pic:nvPicPr>
                  <pic:blipFill>
                    <a:blip r:embed="rId114"/>
                    <a:stretch>
                      <a:fillRect/>
                    </a:stretch>
                  </pic:blipFill>
                  <pic:spPr>
                    <a:xfrm>
                      <a:off x="0" y="0"/>
                      <a:ext cx="115824" cy="126492"/>
                    </a:xfrm>
                    <a:prstGeom prst="rect">
                      <a:avLst/>
                    </a:prstGeom>
                  </pic:spPr>
                </pic:pic>
              </a:graphicData>
            </a:graphic>
          </wp:inline>
        </w:drawing>
      </w:r>
      <w:r>
        <w:rPr>
          <w:rFonts w:ascii="Arial" w:eastAsia="Arial" w:hAnsi="Arial" w:cs="Arial"/>
        </w:rPr>
        <w:t xml:space="preserve"> </w:t>
      </w:r>
      <w:r>
        <w:t xml:space="preserve">identify or investigate any circumstances which may impact upon the financial stability of the Supplier, the Framework Guarantor and/or the Call Off Guarantor and/or any Sub-Contractors or their ability to perform the Goods and/or Services;  </w:t>
      </w:r>
    </w:p>
    <w:p w14:paraId="34303A46" w14:textId="77777777" w:rsidR="00CF18AF" w:rsidRDefault="002A4831">
      <w:pPr>
        <w:spacing w:after="135"/>
        <w:ind w:left="4717" w:right="1372" w:hanging="719"/>
      </w:pPr>
      <w:r>
        <w:rPr>
          <w:noProof/>
        </w:rPr>
        <w:drawing>
          <wp:inline distT="0" distB="0" distL="0" distR="0" wp14:anchorId="34304AC7" wp14:editId="34304AC8">
            <wp:extent cx="138684" cy="128016"/>
            <wp:effectExtent l="0" t="0" r="0" b="0"/>
            <wp:docPr id="5477" name="Picture 5477"/>
            <wp:cNvGraphicFramePr/>
            <a:graphic xmlns:a="http://schemas.openxmlformats.org/drawingml/2006/main">
              <a:graphicData uri="http://schemas.openxmlformats.org/drawingml/2006/picture">
                <pic:pic xmlns:pic="http://schemas.openxmlformats.org/drawingml/2006/picture">
                  <pic:nvPicPr>
                    <pic:cNvPr id="5477" name="Picture 5477"/>
                    <pic:cNvPicPr/>
                  </pic:nvPicPr>
                  <pic:blipFill>
                    <a:blip r:embed="rId116"/>
                    <a:stretch>
                      <a:fillRect/>
                    </a:stretch>
                  </pic:blipFill>
                  <pic:spPr>
                    <a:xfrm>
                      <a:off x="0" y="0"/>
                      <a:ext cx="138684" cy="128016"/>
                    </a:xfrm>
                    <a:prstGeom prst="rect">
                      <a:avLst/>
                    </a:prstGeom>
                  </pic:spPr>
                </pic:pic>
              </a:graphicData>
            </a:graphic>
          </wp:inline>
        </w:drawing>
      </w:r>
      <w:r>
        <w:rPr>
          <w:rFonts w:ascii="Arial" w:eastAsia="Arial" w:hAnsi="Arial" w:cs="Arial"/>
        </w:rPr>
        <w:t xml:space="preserve"> </w:t>
      </w:r>
      <w:r>
        <w:t xml:space="preserve">obtain such information as is necessary to fulfil the Customer’s obligations to supply information for parliamentary, ministerial, judicial or administrative purposes including the supply of information to the Comptroller and Auditor General;  </w:t>
      </w:r>
    </w:p>
    <w:p w14:paraId="34303A47" w14:textId="77777777" w:rsidR="00CF18AF" w:rsidRDefault="002A4831">
      <w:pPr>
        <w:spacing w:after="125"/>
        <w:ind w:left="4007" w:right="1372"/>
      </w:pPr>
      <w:r>
        <w:rPr>
          <w:noProof/>
        </w:rPr>
        <w:drawing>
          <wp:inline distT="0" distB="0" distL="0" distR="0" wp14:anchorId="34304AC9" wp14:editId="34304ACA">
            <wp:extent cx="146304" cy="126492"/>
            <wp:effectExtent l="0" t="0" r="0" b="0"/>
            <wp:docPr id="5479" name="Picture 5479"/>
            <wp:cNvGraphicFramePr/>
            <a:graphic xmlns:a="http://schemas.openxmlformats.org/drawingml/2006/main">
              <a:graphicData uri="http://schemas.openxmlformats.org/drawingml/2006/picture">
                <pic:pic xmlns:pic="http://schemas.openxmlformats.org/drawingml/2006/picture">
                  <pic:nvPicPr>
                    <pic:cNvPr id="5479" name="Picture 5479"/>
                    <pic:cNvPicPr/>
                  </pic:nvPicPr>
                  <pic:blipFill>
                    <a:blip r:embed="rId11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review any books of account and the internal contract management accounts kept by the Supplier in connection with this Call Off Contract;  </w:t>
      </w:r>
      <w:r>
        <w:rPr>
          <w:noProof/>
        </w:rPr>
        <w:drawing>
          <wp:inline distT="0" distB="0" distL="0" distR="0" wp14:anchorId="34304ACB" wp14:editId="34304ACC">
            <wp:extent cx="105156" cy="126492"/>
            <wp:effectExtent l="0" t="0" r="0" b="0"/>
            <wp:docPr id="5481" name="Picture 5481"/>
            <wp:cNvGraphicFramePr/>
            <a:graphic xmlns:a="http://schemas.openxmlformats.org/drawingml/2006/main">
              <a:graphicData uri="http://schemas.openxmlformats.org/drawingml/2006/picture">
                <pic:pic xmlns:pic="http://schemas.openxmlformats.org/drawingml/2006/picture">
                  <pic:nvPicPr>
                    <pic:cNvPr id="5481" name="Picture 5481"/>
                    <pic:cNvPicPr/>
                  </pic:nvPicPr>
                  <pic:blipFill>
                    <a:blip r:embed="rId118"/>
                    <a:stretch>
                      <a:fillRect/>
                    </a:stretch>
                  </pic:blipFill>
                  <pic:spPr>
                    <a:xfrm>
                      <a:off x="0" y="0"/>
                      <a:ext cx="105156" cy="126492"/>
                    </a:xfrm>
                    <a:prstGeom prst="rect">
                      <a:avLst/>
                    </a:prstGeom>
                  </pic:spPr>
                </pic:pic>
              </a:graphicData>
            </a:graphic>
          </wp:inline>
        </w:drawing>
      </w:r>
      <w:r>
        <w:rPr>
          <w:rFonts w:ascii="Arial" w:eastAsia="Arial" w:hAnsi="Arial" w:cs="Arial"/>
        </w:rPr>
        <w:t xml:space="preserve"> </w:t>
      </w:r>
      <w:r>
        <w:t xml:space="preserve">carry out the Customer’s internal and statutory audits and to prepare, examine and/or certify the Customer's annual and interim reports and accounts;  </w:t>
      </w:r>
    </w:p>
    <w:p w14:paraId="34303A48" w14:textId="77777777" w:rsidR="00CF18AF" w:rsidRDefault="002A4831">
      <w:pPr>
        <w:spacing w:after="132"/>
        <w:ind w:left="4717" w:right="1372" w:hanging="719"/>
      </w:pPr>
      <w:r>
        <w:rPr>
          <w:noProof/>
        </w:rPr>
        <w:drawing>
          <wp:inline distT="0" distB="0" distL="0" distR="0" wp14:anchorId="34304ACD" wp14:editId="34304ACE">
            <wp:extent cx="106680" cy="128016"/>
            <wp:effectExtent l="0" t="0" r="0" b="0"/>
            <wp:docPr id="5483" name="Picture 5483"/>
            <wp:cNvGraphicFramePr/>
            <a:graphic xmlns:a="http://schemas.openxmlformats.org/drawingml/2006/main">
              <a:graphicData uri="http://schemas.openxmlformats.org/drawingml/2006/picture">
                <pic:pic xmlns:pic="http://schemas.openxmlformats.org/drawingml/2006/picture">
                  <pic:nvPicPr>
                    <pic:cNvPr id="5483" name="Picture 5483"/>
                    <pic:cNvPicPr/>
                  </pic:nvPicPr>
                  <pic:blipFill>
                    <a:blip r:embed="rId119"/>
                    <a:stretch>
                      <a:fillRect/>
                    </a:stretch>
                  </pic:blipFill>
                  <pic:spPr>
                    <a:xfrm>
                      <a:off x="0" y="0"/>
                      <a:ext cx="106680" cy="128016"/>
                    </a:xfrm>
                    <a:prstGeom prst="rect">
                      <a:avLst/>
                    </a:prstGeom>
                  </pic:spPr>
                </pic:pic>
              </a:graphicData>
            </a:graphic>
          </wp:inline>
        </w:drawing>
      </w:r>
      <w:r>
        <w:rPr>
          <w:rFonts w:ascii="Arial" w:eastAsia="Arial" w:hAnsi="Arial" w:cs="Arial"/>
        </w:rPr>
        <w:t xml:space="preserve"> </w:t>
      </w:r>
      <w:r>
        <w:t xml:space="preserve">enable the National Audit Office to carry out an examination pursuant to Section 6(1) of the National Audit Act 1983 of the economy, efficiency and effectiveness with which the Customer has used its resources;  </w:t>
      </w:r>
    </w:p>
    <w:p w14:paraId="34303A49" w14:textId="77777777" w:rsidR="00CF18AF" w:rsidRDefault="002A4831">
      <w:pPr>
        <w:spacing w:after="134"/>
        <w:ind w:left="4717" w:right="1372" w:hanging="719"/>
      </w:pPr>
      <w:r>
        <w:rPr>
          <w:noProof/>
        </w:rPr>
        <w:drawing>
          <wp:inline distT="0" distB="0" distL="0" distR="0" wp14:anchorId="34304ACF" wp14:editId="34304AD0">
            <wp:extent cx="137160" cy="128016"/>
            <wp:effectExtent l="0" t="0" r="0" b="0"/>
            <wp:docPr id="5485" name="Picture 5485"/>
            <wp:cNvGraphicFramePr/>
            <a:graphic xmlns:a="http://schemas.openxmlformats.org/drawingml/2006/main">
              <a:graphicData uri="http://schemas.openxmlformats.org/drawingml/2006/picture">
                <pic:pic xmlns:pic="http://schemas.openxmlformats.org/drawingml/2006/picture">
                  <pic:nvPicPr>
                    <pic:cNvPr id="5485" name="Picture 5485"/>
                    <pic:cNvPicPr/>
                  </pic:nvPicPr>
                  <pic:blipFill>
                    <a:blip r:embed="rId120"/>
                    <a:stretch>
                      <a:fillRect/>
                    </a:stretch>
                  </pic:blipFill>
                  <pic:spPr>
                    <a:xfrm>
                      <a:off x="0" y="0"/>
                      <a:ext cx="137160" cy="128016"/>
                    </a:xfrm>
                    <a:prstGeom prst="rect">
                      <a:avLst/>
                    </a:prstGeom>
                  </pic:spPr>
                </pic:pic>
              </a:graphicData>
            </a:graphic>
          </wp:inline>
        </w:drawing>
      </w:r>
      <w:r>
        <w:rPr>
          <w:rFonts w:ascii="Arial" w:eastAsia="Arial" w:hAnsi="Arial" w:cs="Arial"/>
        </w:rPr>
        <w:t xml:space="preserve"> </w:t>
      </w:r>
      <w:r>
        <w:t xml:space="preserve">review any Performance Monitoring Reports provided under Part B of Call Off Schedule 6 (Service Levels, Service Credits and Performance Monitoring) and/or other records relating to the Supplier’s performance of the provision of the Goods and/or Services and to verify that these reflect the Supplier’s own internal reports and records;  </w:t>
      </w:r>
    </w:p>
    <w:p w14:paraId="34303A4A" w14:textId="77777777" w:rsidR="00CF18AF" w:rsidRDefault="002A4831">
      <w:pPr>
        <w:spacing w:after="135"/>
        <w:ind w:left="4717" w:right="1372" w:hanging="719"/>
      </w:pPr>
      <w:r>
        <w:rPr>
          <w:noProof/>
        </w:rPr>
        <w:drawing>
          <wp:inline distT="0" distB="0" distL="0" distR="0" wp14:anchorId="34304AD1" wp14:editId="34304AD2">
            <wp:extent cx="105156" cy="126492"/>
            <wp:effectExtent l="0" t="0" r="0" b="0"/>
            <wp:docPr id="5487" name="Picture 5487"/>
            <wp:cNvGraphicFramePr/>
            <a:graphic xmlns:a="http://schemas.openxmlformats.org/drawingml/2006/main">
              <a:graphicData uri="http://schemas.openxmlformats.org/drawingml/2006/picture">
                <pic:pic xmlns:pic="http://schemas.openxmlformats.org/drawingml/2006/picture">
                  <pic:nvPicPr>
                    <pic:cNvPr id="5487" name="Picture 5487"/>
                    <pic:cNvPicPr/>
                  </pic:nvPicPr>
                  <pic:blipFill>
                    <a:blip r:embed="rId121"/>
                    <a:stretch>
                      <a:fillRect/>
                    </a:stretch>
                  </pic:blipFill>
                  <pic:spPr>
                    <a:xfrm>
                      <a:off x="0" y="0"/>
                      <a:ext cx="105156" cy="126492"/>
                    </a:xfrm>
                    <a:prstGeom prst="rect">
                      <a:avLst/>
                    </a:prstGeom>
                  </pic:spPr>
                </pic:pic>
              </a:graphicData>
            </a:graphic>
          </wp:inline>
        </w:drawing>
      </w:r>
      <w:r>
        <w:rPr>
          <w:rFonts w:ascii="Arial" w:eastAsia="Arial" w:hAnsi="Arial" w:cs="Arial"/>
        </w:rPr>
        <w:t xml:space="preserve"> </w:t>
      </w:r>
      <w:r>
        <w:t xml:space="preserve">verify the accuracy and completeness of any information delivered or required by this Call Off Contract;  </w:t>
      </w:r>
    </w:p>
    <w:p w14:paraId="34303A4B" w14:textId="77777777" w:rsidR="00CF18AF" w:rsidRDefault="002A4831">
      <w:pPr>
        <w:spacing w:after="134"/>
        <w:ind w:left="4717" w:right="1372" w:hanging="719"/>
      </w:pPr>
      <w:r>
        <w:rPr>
          <w:noProof/>
        </w:rPr>
        <w:drawing>
          <wp:inline distT="0" distB="0" distL="0" distR="0" wp14:anchorId="34304AD3" wp14:editId="34304AD4">
            <wp:extent cx="185928" cy="126492"/>
            <wp:effectExtent l="0" t="0" r="0" b="0"/>
            <wp:docPr id="5489" name="Picture 5489"/>
            <wp:cNvGraphicFramePr/>
            <a:graphic xmlns:a="http://schemas.openxmlformats.org/drawingml/2006/main">
              <a:graphicData uri="http://schemas.openxmlformats.org/drawingml/2006/picture">
                <pic:pic xmlns:pic="http://schemas.openxmlformats.org/drawingml/2006/picture">
                  <pic:nvPicPr>
                    <pic:cNvPr id="5489" name="Picture 5489"/>
                    <pic:cNvPicPr/>
                  </pic:nvPicPr>
                  <pic:blipFill>
                    <a:blip r:embed="rId122"/>
                    <a:stretch>
                      <a:fillRect/>
                    </a:stretch>
                  </pic:blipFill>
                  <pic:spPr>
                    <a:xfrm>
                      <a:off x="0" y="0"/>
                      <a:ext cx="185928" cy="126492"/>
                    </a:xfrm>
                    <a:prstGeom prst="rect">
                      <a:avLst/>
                    </a:prstGeom>
                  </pic:spPr>
                </pic:pic>
              </a:graphicData>
            </a:graphic>
          </wp:inline>
        </w:drawing>
      </w:r>
      <w:r>
        <w:rPr>
          <w:rFonts w:ascii="Arial" w:eastAsia="Arial" w:hAnsi="Arial" w:cs="Arial"/>
        </w:rPr>
        <w:t xml:space="preserve"> </w:t>
      </w:r>
      <w:r>
        <w:t xml:space="preserve">review the Supplier’s quality management systems (including any quality manuals and procedures);  </w:t>
      </w:r>
    </w:p>
    <w:p w14:paraId="34303A4C" w14:textId="77777777" w:rsidR="00CF18AF" w:rsidRDefault="002A4831">
      <w:pPr>
        <w:ind w:left="4007" w:right="1372"/>
      </w:pPr>
      <w:r>
        <w:rPr>
          <w:noProof/>
        </w:rPr>
        <w:drawing>
          <wp:inline distT="0" distB="0" distL="0" distR="0" wp14:anchorId="34304AD5" wp14:editId="34304AD6">
            <wp:extent cx="146304" cy="126492"/>
            <wp:effectExtent l="0" t="0" r="0" b="0"/>
            <wp:docPr id="5491" name="Picture 5491"/>
            <wp:cNvGraphicFramePr/>
            <a:graphic xmlns:a="http://schemas.openxmlformats.org/drawingml/2006/main">
              <a:graphicData uri="http://schemas.openxmlformats.org/drawingml/2006/picture">
                <pic:pic xmlns:pic="http://schemas.openxmlformats.org/drawingml/2006/picture">
                  <pic:nvPicPr>
                    <pic:cNvPr id="5491" name="Picture 5491"/>
                    <pic:cNvPicPr/>
                  </pic:nvPicPr>
                  <pic:blipFill>
                    <a:blip r:embed="rId230"/>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review the Supplier’s compliance with the Standards; </w:t>
      </w:r>
      <w:r>
        <w:rPr>
          <w:noProof/>
        </w:rPr>
        <w:drawing>
          <wp:inline distT="0" distB="0" distL="0" distR="0" wp14:anchorId="34304AD7" wp14:editId="34304AD8">
            <wp:extent cx="149352" cy="126492"/>
            <wp:effectExtent l="0" t="0" r="0" b="0"/>
            <wp:docPr id="5493" name="Picture 5493"/>
            <wp:cNvGraphicFramePr/>
            <a:graphic xmlns:a="http://schemas.openxmlformats.org/drawingml/2006/main">
              <a:graphicData uri="http://schemas.openxmlformats.org/drawingml/2006/picture">
                <pic:pic xmlns:pic="http://schemas.openxmlformats.org/drawingml/2006/picture">
                  <pic:nvPicPr>
                    <pic:cNvPr id="5493" name="Picture 5493"/>
                    <pic:cNvPicPr/>
                  </pic:nvPicPr>
                  <pic:blipFill>
                    <a:blip r:embed="rId231"/>
                    <a:stretch>
                      <a:fillRect/>
                    </a:stretch>
                  </pic:blipFill>
                  <pic:spPr>
                    <a:xfrm>
                      <a:off x="0" y="0"/>
                      <a:ext cx="149352" cy="126492"/>
                    </a:xfrm>
                    <a:prstGeom prst="rect">
                      <a:avLst/>
                    </a:prstGeom>
                  </pic:spPr>
                </pic:pic>
              </a:graphicData>
            </a:graphic>
          </wp:inline>
        </w:drawing>
      </w:r>
      <w:r>
        <w:rPr>
          <w:rFonts w:ascii="Arial" w:eastAsia="Arial" w:hAnsi="Arial" w:cs="Arial"/>
        </w:rPr>
        <w:t xml:space="preserve"> </w:t>
      </w:r>
      <w:r>
        <w:t xml:space="preserve">inspect the Customer Assets, including the Customer's IPRs, equipment and facilities, for the purposes of ensuring that the Customer Assets are secure and that any register of assets is up to date; and/or  </w:t>
      </w:r>
      <w:r>
        <w:rPr>
          <w:noProof/>
        </w:rPr>
        <w:drawing>
          <wp:inline distT="0" distB="0" distL="0" distR="0" wp14:anchorId="34304AD9" wp14:editId="34304ADA">
            <wp:extent cx="146304" cy="128016"/>
            <wp:effectExtent l="0" t="0" r="0" b="0"/>
            <wp:docPr id="5495" name="Picture 5495"/>
            <wp:cNvGraphicFramePr/>
            <a:graphic xmlns:a="http://schemas.openxmlformats.org/drawingml/2006/main">
              <a:graphicData uri="http://schemas.openxmlformats.org/drawingml/2006/picture">
                <pic:pic xmlns:pic="http://schemas.openxmlformats.org/drawingml/2006/picture">
                  <pic:nvPicPr>
                    <pic:cNvPr id="5495" name="Picture 5495"/>
                    <pic:cNvPicPr/>
                  </pic:nvPicPr>
                  <pic:blipFill>
                    <a:blip r:embed="rId232"/>
                    <a:stretch>
                      <a:fillRect/>
                    </a:stretch>
                  </pic:blipFill>
                  <pic:spPr>
                    <a:xfrm>
                      <a:off x="0" y="0"/>
                      <a:ext cx="146304" cy="128016"/>
                    </a:xfrm>
                    <a:prstGeom prst="rect">
                      <a:avLst/>
                    </a:prstGeom>
                  </pic:spPr>
                </pic:pic>
              </a:graphicData>
            </a:graphic>
          </wp:inline>
        </w:drawing>
      </w:r>
      <w:r>
        <w:t xml:space="preserve"> review the integrity, confidentiality and security of the Customer Data.   </w:t>
      </w:r>
    </w:p>
    <w:p w14:paraId="34303A4D" w14:textId="77777777" w:rsidR="00CF18AF" w:rsidRDefault="002A4831">
      <w:pPr>
        <w:ind w:left="2369" w:right="1372" w:hanging="353"/>
      </w:pPr>
      <w:r>
        <w:rPr>
          <w:noProof/>
        </w:rPr>
        <w:drawing>
          <wp:inline distT="0" distB="0" distL="0" distR="0" wp14:anchorId="34304ADB" wp14:editId="34304ADC">
            <wp:extent cx="239268" cy="96012"/>
            <wp:effectExtent l="0" t="0" r="0" b="0"/>
            <wp:docPr id="5618" name="Picture 5618"/>
            <wp:cNvGraphicFramePr/>
            <a:graphic xmlns:a="http://schemas.openxmlformats.org/drawingml/2006/main">
              <a:graphicData uri="http://schemas.openxmlformats.org/drawingml/2006/picture">
                <pic:pic xmlns:pic="http://schemas.openxmlformats.org/drawingml/2006/picture">
                  <pic:nvPicPr>
                    <pic:cNvPr id="5618" name="Picture 5618"/>
                    <pic:cNvPicPr/>
                  </pic:nvPicPr>
                  <pic:blipFill>
                    <a:blip r:embed="rId233"/>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t xml:space="preserve">The Customer shall use reasonable endeavours to ensure that the conduct of each audit does not unreasonably disrupt the Supplier or delay the provision of the Goods and/or Services save insofar as the Supplier accepts and acknowledges that control over the conduct of audits carried out by the Auditor(s) is outside of the control of the Customer.  </w:t>
      </w:r>
    </w:p>
    <w:p w14:paraId="34303A4E" w14:textId="77777777" w:rsidR="00CF18AF" w:rsidRDefault="002A4831">
      <w:pPr>
        <w:ind w:left="2369" w:right="1372" w:hanging="353"/>
      </w:pPr>
      <w:r>
        <w:rPr>
          <w:noProof/>
        </w:rPr>
        <w:drawing>
          <wp:inline distT="0" distB="0" distL="0" distR="0" wp14:anchorId="34304ADD" wp14:editId="34304ADE">
            <wp:extent cx="242316" cy="97537"/>
            <wp:effectExtent l="0" t="0" r="0" b="0"/>
            <wp:docPr id="5620" name="Picture 5620"/>
            <wp:cNvGraphicFramePr/>
            <a:graphic xmlns:a="http://schemas.openxmlformats.org/drawingml/2006/main">
              <a:graphicData uri="http://schemas.openxmlformats.org/drawingml/2006/picture">
                <pic:pic xmlns:pic="http://schemas.openxmlformats.org/drawingml/2006/picture">
                  <pic:nvPicPr>
                    <pic:cNvPr id="5620" name="Picture 5620"/>
                    <pic:cNvPicPr/>
                  </pic:nvPicPr>
                  <pic:blipFill>
                    <a:blip r:embed="rId234"/>
                    <a:stretch>
                      <a:fillRect/>
                    </a:stretch>
                  </pic:blipFill>
                  <pic:spPr>
                    <a:xfrm>
                      <a:off x="0" y="0"/>
                      <a:ext cx="242316" cy="97537"/>
                    </a:xfrm>
                    <a:prstGeom prst="rect">
                      <a:avLst/>
                    </a:prstGeom>
                  </pic:spPr>
                </pic:pic>
              </a:graphicData>
            </a:graphic>
          </wp:inline>
        </w:drawing>
      </w:r>
      <w:r>
        <w:rPr>
          <w:rFonts w:ascii="Arial" w:eastAsia="Arial" w:hAnsi="Arial" w:cs="Arial"/>
        </w:rPr>
        <w:t xml:space="preserve"> </w:t>
      </w:r>
      <w:r>
        <w:t xml:space="preserve">Subject to the Supplier’s rights in respect of Confidential Information, the Supplier shall on demand provide the Auditor(s) with all reasonable co-operation and assistance in:  </w:t>
      </w:r>
    </w:p>
    <w:p w14:paraId="34303A4F" w14:textId="77777777" w:rsidR="00CF18AF" w:rsidRDefault="002A4831">
      <w:pPr>
        <w:ind w:left="3285" w:right="1372" w:hanging="720"/>
      </w:pPr>
      <w:r>
        <w:rPr>
          <w:noProof/>
        </w:rPr>
        <w:drawing>
          <wp:inline distT="0" distB="0" distL="0" distR="0" wp14:anchorId="34304ADF" wp14:editId="34304AE0">
            <wp:extent cx="344424" cy="97535"/>
            <wp:effectExtent l="0" t="0" r="0" b="0"/>
            <wp:docPr id="5622" name="Picture 5622"/>
            <wp:cNvGraphicFramePr/>
            <a:graphic xmlns:a="http://schemas.openxmlformats.org/drawingml/2006/main">
              <a:graphicData uri="http://schemas.openxmlformats.org/drawingml/2006/picture">
                <pic:pic xmlns:pic="http://schemas.openxmlformats.org/drawingml/2006/picture">
                  <pic:nvPicPr>
                    <pic:cNvPr id="5622" name="Picture 5622"/>
                    <pic:cNvPicPr/>
                  </pic:nvPicPr>
                  <pic:blipFill>
                    <a:blip r:embed="rId235"/>
                    <a:stretch>
                      <a:fillRect/>
                    </a:stretch>
                  </pic:blipFill>
                  <pic:spPr>
                    <a:xfrm>
                      <a:off x="0" y="0"/>
                      <a:ext cx="344424" cy="97535"/>
                    </a:xfrm>
                    <a:prstGeom prst="rect">
                      <a:avLst/>
                    </a:prstGeom>
                  </pic:spPr>
                </pic:pic>
              </a:graphicData>
            </a:graphic>
          </wp:inline>
        </w:drawing>
      </w:r>
      <w:r>
        <w:rPr>
          <w:rFonts w:ascii="Arial" w:eastAsia="Arial" w:hAnsi="Arial" w:cs="Arial"/>
        </w:rPr>
        <w:t xml:space="preserve"> </w:t>
      </w:r>
      <w:r>
        <w:t xml:space="preserve">all reasonable information requested by the Customer within the scope of the audit;  </w:t>
      </w:r>
    </w:p>
    <w:p w14:paraId="34303A50" w14:textId="77777777" w:rsidR="00CF18AF" w:rsidRDefault="002A4831">
      <w:pPr>
        <w:spacing w:after="32"/>
        <w:ind w:left="2574" w:right="1372"/>
      </w:pPr>
      <w:r>
        <w:rPr>
          <w:noProof/>
        </w:rPr>
        <w:drawing>
          <wp:inline distT="0" distB="0" distL="0" distR="0" wp14:anchorId="34304AE1" wp14:editId="34304AE2">
            <wp:extent cx="344424" cy="97536"/>
            <wp:effectExtent l="0" t="0" r="0" b="0"/>
            <wp:docPr id="5624" name="Picture 5624"/>
            <wp:cNvGraphicFramePr/>
            <a:graphic xmlns:a="http://schemas.openxmlformats.org/drawingml/2006/main">
              <a:graphicData uri="http://schemas.openxmlformats.org/drawingml/2006/picture">
                <pic:pic xmlns:pic="http://schemas.openxmlformats.org/drawingml/2006/picture">
                  <pic:nvPicPr>
                    <pic:cNvPr id="5624" name="Picture 5624"/>
                    <pic:cNvPicPr/>
                  </pic:nvPicPr>
                  <pic:blipFill>
                    <a:blip r:embed="rId236"/>
                    <a:stretch>
                      <a:fillRect/>
                    </a:stretch>
                  </pic:blipFill>
                  <pic:spPr>
                    <a:xfrm>
                      <a:off x="0" y="0"/>
                      <a:ext cx="344424" cy="97536"/>
                    </a:xfrm>
                    <a:prstGeom prst="rect">
                      <a:avLst/>
                    </a:prstGeom>
                  </pic:spPr>
                </pic:pic>
              </a:graphicData>
            </a:graphic>
          </wp:inline>
        </w:drawing>
      </w:r>
      <w:r>
        <w:rPr>
          <w:rFonts w:ascii="Arial" w:eastAsia="Arial" w:hAnsi="Arial" w:cs="Arial"/>
        </w:rPr>
        <w:t xml:space="preserve"> </w:t>
      </w:r>
      <w:r>
        <w:t xml:space="preserve">reasonable access to sites controlled by the Supplier and to any Supplier  </w:t>
      </w:r>
    </w:p>
    <w:p w14:paraId="34303A51" w14:textId="77777777" w:rsidR="00CF18AF" w:rsidRDefault="002A4831">
      <w:pPr>
        <w:spacing w:after="34" w:line="376" w:lineRule="auto"/>
        <w:ind w:left="2565" w:right="1372" w:firstLine="713"/>
      </w:pPr>
      <w:r>
        <w:t xml:space="preserve">Equipment used in the provision of the Goods and/or Services; and </w:t>
      </w:r>
      <w:r>
        <w:rPr>
          <w:noProof/>
        </w:rPr>
        <w:drawing>
          <wp:inline distT="0" distB="0" distL="0" distR="0" wp14:anchorId="34304AE3" wp14:editId="34304AE4">
            <wp:extent cx="344424" cy="96013"/>
            <wp:effectExtent l="0" t="0" r="0" b="0"/>
            <wp:docPr id="5626" name="Picture 5626"/>
            <wp:cNvGraphicFramePr/>
            <a:graphic xmlns:a="http://schemas.openxmlformats.org/drawingml/2006/main">
              <a:graphicData uri="http://schemas.openxmlformats.org/drawingml/2006/picture">
                <pic:pic xmlns:pic="http://schemas.openxmlformats.org/drawingml/2006/picture">
                  <pic:nvPicPr>
                    <pic:cNvPr id="5626" name="Picture 5626"/>
                    <pic:cNvPicPr/>
                  </pic:nvPicPr>
                  <pic:blipFill>
                    <a:blip r:embed="rId237"/>
                    <a:stretch>
                      <a:fillRect/>
                    </a:stretch>
                  </pic:blipFill>
                  <pic:spPr>
                    <a:xfrm>
                      <a:off x="0" y="0"/>
                      <a:ext cx="344424" cy="96013"/>
                    </a:xfrm>
                    <a:prstGeom prst="rect">
                      <a:avLst/>
                    </a:prstGeom>
                  </pic:spPr>
                </pic:pic>
              </a:graphicData>
            </a:graphic>
          </wp:inline>
        </w:drawing>
      </w:r>
      <w:r>
        <w:rPr>
          <w:rFonts w:ascii="Arial" w:eastAsia="Arial" w:hAnsi="Arial" w:cs="Arial"/>
        </w:rPr>
        <w:t xml:space="preserve"> </w:t>
      </w:r>
      <w:r>
        <w:t xml:space="preserve">access to the Supplier Personnel.  </w:t>
      </w:r>
    </w:p>
    <w:p w14:paraId="34303A52" w14:textId="77777777" w:rsidR="00CF18AF" w:rsidRDefault="002A4831">
      <w:pPr>
        <w:spacing w:after="288"/>
        <w:ind w:left="2369" w:right="1372" w:hanging="353"/>
      </w:pPr>
      <w:r>
        <w:rPr>
          <w:noProof/>
        </w:rPr>
        <w:drawing>
          <wp:inline distT="0" distB="0" distL="0" distR="0" wp14:anchorId="34304AE5" wp14:editId="34304AE6">
            <wp:extent cx="239268" cy="96013"/>
            <wp:effectExtent l="0" t="0" r="0" b="0"/>
            <wp:docPr id="5628" name="Picture 5628"/>
            <wp:cNvGraphicFramePr/>
            <a:graphic xmlns:a="http://schemas.openxmlformats.org/drawingml/2006/main">
              <a:graphicData uri="http://schemas.openxmlformats.org/drawingml/2006/picture">
                <pic:pic xmlns:pic="http://schemas.openxmlformats.org/drawingml/2006/picture">
                  <pic:nvPicPr>
                    <pic:cNvPr id="5628" name="Picture 5628"/>
                    <pic:cNvPicPr/>
                  </pic:nvPicPr>
                  <pic:blipFill>
                    <a:blip r:embed="rId238"/>
                    <a:stretch>
                      <a:fillRect/>
                    </a:stretch>
                  </pic:blipFill>
                  <pic:spPr>
                    <a:xfrm>
                      <a:off x="0" y="0"/>
                      <a:ext cx="239268" cy="96013"/>
                    </a:xfrm>
                    <a:prstGeom prst="rect">
                      <a:avLst/>
                    </a:prstGeom>
                  </pic:spPr>
                </pic:pic>
              </a:graphicData>
            </a:graphic>
          </wp:inline>
        </w:drawing>
      </w:r>
      <w:r>
        <w:rPr>
          <w:rFonts w:ascii="Arial" w:eastAsia="Arial" w:hAnsi="Arial" w:cs="Arial"/>
        </w:rPr>
        <w:t xml:space="preserve"> </w:t>
      </w:r>
      <w:r>
        <w:t xml:space="preserve">The Parties agree that they shall bear their own respective costs and expenses incurred in respect of compliance with their obligations under this Clause 21, unless the audit reveals a Default by the Supplier in which case the Supplier shall reimburse the Customer for the Customer's reasonable costs incurred in relation to the audit.  </w:t>
      </w:r>
    </w:p>
    <w:p w14:paraId="34303A53" w14:textId="77777777" w:rsidR="00CF18AF" w:rsidRDefault="002A4831" w:rsidP="005E27FB">
      <w:pPr>
        <w:spacing w:after="280" w:line="263" w:lineRule="auto"/>
        <w:ind w:left="10" w:right="9327" w:hanging="10"/>
        <w:jc w:val="right"/>
      </w:pPr>
      <w:r>
        <w:rPr>
          <w:b/>
        </w:rPr>
        <w:t>22.</w:t>
      </w:r>
      <w:r>
        <w:rPr>
          <w:rFonts w:ascii="Arial" w:eastAsia="Arial" w:hAnsi="Arial" w:cs="Arial"/>
          <w:b/>
        </w:rPr>
        <w:t xml:space="preserve"> </w:t>
      </w:r>
      <w:r>
        <w:rPr>
          <w:b/>
        </w:rPr>
        <w:t xml:space="preserve">CHANGE </w:t>
      </w:r>
      <w:r>
        <w:t xml:space="preserve"> </w:t>
      </w:r>
    </w:p>
    <w:p w14:paraId="34303A54" w14:textId="77777777" w:rsidR="00CF18AF" w:rsidRDefault="002A4831">
      <w:pPr>
        <w:spacing w:after="147" w:line="250" w:lineRule="auto"/>
        <w:ind w:left="2016" w:right="1358" w:firstLine="0"/>
      </w:pPr>
      <w:r>
        <w:rPr>
          <w:noProof/>
        </w:rPr>
        <w:drawing>
          <wp:inline distT="0" distB="0" distL="0" distR="0" wp14:anchorId="34304AE7" wp14:editId="34304AE8">
            <wp:extent cx="239268" cy="96012"/>
            <wp:effectExtent l="0" t="0" r="0" b="0"/>
            <wp:docPr id="5630" name="Picture 5630"/>
            <wp:cNvGraphicFramePr/>
            <a:graphic xmlns:a="http://schemas.openxmlformats.org/drawingml/2006/main">
              <a:graphicData uri="http://schemas.openxmlformats.org/drawingml/2006/picture">
                <pic:pic xmlns:pic="http://schemas.openxmlformats.org/drawingml/2006/picture">
                  <pic:nvPicPr>
                    <pic:cNvPr id="5630" name="Picture 5630"/>
                    <pic:cNvPicPr/>
                  </pic:nvPicPr>
                  <pic:blipFill>
                    <a:blip r:embed="rId239"/>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rPr>
          <w:b/>
        </w:rPr>
        <w:t xml:space="preserve">Variation Procedure </w:t>
      </w:r>
      <w:r>
        <w:t xml:space="preserve"> </w:t>
      </w:r>
    </w:p>
    <w:p w14:paraId="34303A55" w14:textId="77777777" w:rsidR="00CF18AF" w:rsidRDefault="002A4831">
      <w:pPr>
        <w:ind w:left="3285" w:right="1372" w:hanging="720"/>
      </w:pPr>
      <w:r>
        <w:rPr>
          <w:noProof/>
        </w:rPr>
        <w:drawing>
          <wp:inline distT="0" distB="0" distL="0" distR="0" wp14:anchorId="34304AE9" wp14:editId="34304AEA">
            <wp:extent cx="344424" cy="96012"/>
            <wp:effectExtent l="0" t="0" r="0" b="0"/>
            <wp:docPr id="5632" name="Picture 5632"/>
            <wp:cNvGraphicFramePr/>
            <a:graphic xmlns:a="http://schemas.openxmlformats.org/drawingml/2006/main">
              <a:graphicData uri="http://schemas.openxmlformats.org/drawingml/2006/picture">
                <pic:pic xmlns:pic="http://schemas.openxmlformats.org/drawingml/2006/picture">
                  <pic:nvPicPr>
                    <pic:cNvPr id="5632" name="Picture 5632"/>
                    <pic:cNvPicPr/>
                  </pic:nvPicPr>
                  <pic:blipFill>
                    <a:blip r:embed="rId240"/>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Subject to the provisions of this Clause 22 and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Pr>
          <w:b/>
        </w:rPr>
        <w:t>"Variation</w:t>
      </w:r>
      <w:r>
        <w:t xml:space="preserve">".   </w:t>
      </w:r>
    </w:p>
    <w:p w14:paraId="34303A56" w14:textId="77777777" w:rsidR="00CF18AF" w:rsidRDefault="002A4831">
      <w:pPr>
        <w:ind w:left="3285" w:right="1372" w:hanging="720"/>
      </w:pPr>
      <w:r>
        <w:rPr>
          <w:noProof/>
        </w:rPr>
        <w:drawing>
          <wp:inline distT="0" distB="0" distL="0" distR="0" wp14:anchorId="34304AEB" wp14:editId="34304AEC">
            <wp:extent cx="344424" cy="97536"/>
            <wp:effectExtent l="0" t="0" r="0" b="0"/>
            <wp:docPr id="5634" name="Picture 5634"/>
            <wp:cNvGraphicFramePr/>
            <a:graphic xmlns:a="http://schemas.openxmlformats.org/drawingml/2006/main">
              <a:graphicData uri="http://schemas.openxmlformats.org/drawingml/2006/picture">
                <pic:pic xmlns:pic="http://schemas.openxmlformats.org/drawingml/2006/picture">
                  <pic:nvPicPr>
                    <pic:cNvPr id="5634" name="Picture 5634"/>
                    <pic:cNvPicPr/>
                  </pic:nvPicPr>
                  <pic:blipFill>
                    <a:blip r:embed="rId241"/>
                    <a:stretch>
                      <a:fillRect/>
                    </a:stretch>
                  </pic:blipFill>
                  <pic:spPr>
                    <a:xfrm>
                      <a:off x="0" y="0"/>
                      <a:ext cx="344424" cy="97536"/>
                    </a:xfrm>
                    <a:prstGeom prst="rect">
                      <a:avLst/>
                    </a:prstGeom>
                  </pic:spPr>
                </pic:pic>
              </a:graphicData>
            </a:graphic>
          </wp:inline>
        </w:drawing>
      </w:r>
      <w:r>
        <w:rPr>
          <w:rFonts w:ascii="Arial" w:eastAsia="Arial" w:hAnsi="Arial" w:cs="Arial"/>
        </w:rPr>
        <w:t xml:space="preserve"> </w:t>
      </w:r>
      <w:r>
        <w:t xml:space="preserve">A Party may request a Variation by completing, signing and sending the Variation Form to the other Party giving sufficient information for the receiving Party to assess the extent of the proposed Variation and any additional cost that may be incurred.   </w:t>
      </w:r>
    </w:p>
    <w:p w14:paraId="34303A57" w14:textId="77777777" w:rsidR="00CF18AF" w:rsidRDefault="002A4831">
      <w:pPr>
        <w:spacing w:after="132"/>
        <w:ind w:left="3285" w:right="1372" w:hanging="720"/>
      </w:pPr>
      <w:r>
        <w:rPr>
          <w:noProof/>
        </w:rPr>
        <w:drawing>
          <wp:inline distT="0" distB="0" distL="0" distR="0" wp14:anchorId="34304AED" wp14:editId="34304AEE">
            <wp:extent cx="344424" cy="96012"/>
            <wp:effectExtent l="0" t="0" r="0" b="0"/>
            <wp:docPr id="5636" name="Picture 5636"/>
            <wp:cNvGraphicFramePr/>
            <a:graphic xmlns:a="http://schemas.openxmlformats.org/drawingml/2006/main">
              <a:graphicData uri="http://schemas.openxmlformats.org/drawingml/2006/picture">
                <pic:pic xmlns:pic="http://schemas.openxmlformats.org/drawingml/2006/picture">
                  <pic:nvPicPr>
                    <pic:cNvPr id="5636" name="Picture 5636"/>
                    <pic:cNvPicPr/>
                  </pic:nvPicPr>
                  <pic:blipFill>
                    <a:blip r:embed="rId242"/>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Where the Customer has so specified on receipt of a Variation Form from the Supplier, the Supplier shall carry out an impact assessment of the Variation on the Goods and/or Services (the “</w:t>
      </w:r>
      <w:r>
        <w:rPr>
          <w:b/>
        </w:rPr>
        <w:t>Impact Assessment</w:t>
      </w:r>
      <w:r>
        <w:t xml:space="preserve">”). The Impact Assessment shall be completed in good faith and shall include:  </w:t>
      </w:r>
    </w:p>
    <w:p w14:paraId="34303A58" w14:textId="77777777" w:rsidR="00CF18AF" w:rsidRDefault="002A4831">
      <w:pPr>
        <w:spacing w:after="135"/>
        <w:ind w:left="4717" w:right="1372" w:hanging="719"/>
      </w:pPr>
      <w:r>
        <w:rPr>
          <w:noProof/>
        </w:rPr>
        <w:drawing>
          <wp:inline distT="0" distB="0" distL="0" distR="0" wp14:anchorId="34304AEF" wp14:editId="34304AF0">
            <wp:extent cx="140208" cy="126492"/>
            <wp:effectExtent l="0" t="0" r="0" b="0"/>
            <wp:docPr id="5638" name="Picture 5638"/>
            <wp:cNvGraphicFramePr/>
            <a:graphic xmlns:a="http://schemas.openxmlformats.org/drawingml/2006/main">
              <a:graphicData uri="http://schemas.openxmlformats.org/drawingml/2006/picture">
                <pic:pic xmlns:pic="http://schemas.openxmlformats.org/drawingml/2006/picture">
                  <pic:nvPicPr>
                    <pic:cNvPr id="5638" name="Picture 5638"/>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details of the impact of the proposed Variation on the Goods and/or Services and the Supplier's ability to meet its other obligations under this Call Off Contract;   </w:t>
      </w:r>
    </w:p>
    <w:p w14:paraId="34303A59" w14:textId="77777777" w:rsidR="00CF18AF" w:rsidRDefault="002A4831">
      <w:pPr>
        <w:tabs>
          <w:tab w:val="center" w:pos="1440"/>
          <w:tab w:val="center" w:pos="4301"/>
          <w:tab w:val="center" w:pos="7363"/>
        </w:tabs>
        <w:spacing w:after="129"/>
        <w:ind w:left="0" w:right="0" w:firstLine="0"/>
        <w:jc w:val="left"/>
      </w:pPr>
      <w:r>
        <w:tab/>
        <w:t xml:space="preserve"> </w:t>
      </w:r>
      <w:r>
        <w:tab/>
      </w:r>
      <w:r>
        <w:rPr>
          <w:noProof/>
        </w:rPr>
        <w:drawing>
          <wp:inline distT="0" distB="0" distL="0" distR="0" wp14:anchorId="34304AF1" wp14:editId="34304AF2">
            <wp:extent cx="146304" cy="126492"/>
            <wp:effectExtent l="0" t="0" r="0" b="0"/>
            <wp:docPr id="5640" name="Picture 5640"/>
            <wp:cNvGraphicFramePr/>
            <a:graphic xmlns:a="http://schemas.openxmlformats.org/drawingml/2006/main">
              <a:graphicData uri="http://schemas.openxmlformats.org/drawingml/2006/picture">
                <pic:pic xmlns:pic="http://schemas.openxmlformats.org/drawingml/2006/picture">
                  <pic:nvPicPr>
                    <pic:cNvPr id="5640" name="Picture 5640"/>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details of the cost of implementing the proposed Variation;  </w:t>
      </w:r>
    </w:p>
    <w:p w14:paraId="34303A5A" w14:textId="77777777" w:rsidR="00CF18AF" w:rsidRDefault="002A4831">
      <w:pPr>
        <w:spacing w:after="131"/>
        <w:ind w:left="4717" w:right="1372" w:hanging="719"/>
      </w:pPr>
      <w:r>
        <w:rPr>
          <w:noProof/>
        </w:rPr>
        <w:drawing>
          <wp:inline distT="0" distB="0" distL="0" distR="0" wp14:anchorId="34304AF3" wp14:editId="34304AF4">
            <wp:extent cx="132588" cy="126492"/>
            <wp:effectExtent l="0" t="0" r="0" b="0"/>
            <wp:docPr id="5642" name="Picture 5642"/>
            <wp:cNvGraphicFramePr/>
            <a:graphic xmlns:a="http://schemas.openxmlformats.org/drawingml/2006/main">
              <a:graphicData uri="http://schemas.openxmlformats.org/drawingml/2006/picture">
                <pic:pic xmlns:pic="http://schemas.openxmlformats.org/drawingml/2006/picture">
                  <pic:nvPicPr>
                    <pic:cNvPr id="5642" name="Picture 5642"/>
                    <pic:cNvPicPr/>
                  </pic:nvPicPr>
                  <pic:blipFill>
                    <a:blip r:embed="rId68"/>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t xml:space="preserve">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  </w:t>
      </w:r>
    </w:p>
    <w:p w14:paraId="34303A5B" w14:textId="77777777" w:rsidR="00CF18AF" w:rsidRDefault="002A4831">
      <w:pPr>
        <w:ind w:left="4717" w:right="1372" w:hanging="719"/>
      </w:pPr>
      <w:r>
        <w:rPr>
          <w:noProof/>
        </w:rPr>
        <w:drawing>
          <wp:inline distT="0" distB="0" distL="0" distR="0" wp14:anchorId="34304AF5" wp14:editId="34304AF6">
            <wp:extent cx="146304" cy="126492"/>
            <wp:effectExtent l="0" t="0" r="0" b="0"/>
            <wp:docPr id="5644" name="Picture 5644"/>
            <wp:cNvGraphicFramePr/>
            <a:graphic xmlns:a="http://schemas.openxmlformats.org/drawingml/2006/main">
              <a:graphicData uri="http://schemas.openxmlformats.org/drawingml/2006/picture">
                <pic:pic xmlns:pic="http://schemas.openxmlformats.org/drawingml/2006/picture">
                  <pic:nvPicPr>
                    <pic:cNvPr id="5644" name="Picture 5644"/>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 timetable for the implementation, together with any proposals for the testing of the Variation; and  </w:t>
      </w:r>
    </w:p>
    <w:p w14:paraId="34303A5C" w14:textId="77777777" w:rsidR="00CF18AF" w:rsidRDefault="002A4831">
      <w:pPr>
        <w:ind w:left="4717" w:right="1372" w:hanging="719"/>
      </w:pPr>
      <w:r>
        <w:rPr>
          <w:noProof/>
        </w:rPr>
        <w:drawing>
          <wp:inline distT="0" distB="0" distL="0" distR="0" wp14:anchorId="34304AF7" wp14:editId="34304AF8">
            <wp:extent cx="143256" cy="126492"/>
            <wp:effectExtent l="0" t="0" r="0" b="0"/>
            <wp:docPr id="5757" name="Picture 5757"/>
            <wp:cNvGraphicFramePr/>
            <a:graphic xmlns:a="http://schemas.openxmlformats.org/drawingml/2006/main">
              <a:graphicData uri="http://schemas.openxmlformats.org/drawingml/2006/picture">
                <pic:pic xmlns:pic="http://schemas.openxmlformats.org/drawingml/2006/picture">
                  <pic:nvPicPr>
                    <pic:cNvPr id="5757" name="Picture 5757"/>
                    <pic:cNvPicPr/>
                  </pic:nvPicPr>
                  <pic:blipFill>
                    <a:blip r:embed="rId108"/>
                    <a:stretch>
                      <a:fillRect/>
                    </a:stretch>
                  </pic:blipFill>
                  <pic:spPr>
                    <a:xfrm>
                      <a:off x="0" y="0"/>
                      <a:ext cx="143256" cy="126492"/>
                    </a:xfrm>
                    <a:prstGeom prst="rect">
                      <a:avLst/>
                    </a:prstGeom>
                  </pic:spPr>
                </pic:pic>
              </a:graphicData>
            </a:graphic>
          </wp:inline>
        </w:drawing>
      </w:r>
      <w:r>
        <w:t xml:space="preserve"> </w:t>
      </w:r>
      <w:r>
        <w:tab/>
        <w:t xml:space="preserve">such other information as the Customer may reasonably request in (or in response to) the Variation request.  </w:t>
      </w:r>
    </w:p>
    <w:p w14:paraId="34303A5D" w14:textId="77777777" w:rsidR="00CF18AF" w:rsidRDefault="002A4831">
      <w:pPr>
        <w:ind w:left="3285" w:right="1372" w:hanging="720"/>
      </w:pPr>
      <w:r>
        <w:rPr>
          <w:noProof/>
        </w:rPr>
        <w:drawing>
          <wp:inline distT="0" distB="0" distL="0" distR="0" wp14:anchorId="34304AF9" wp14:editId="34304AFA">
            <wp:extent cx="347472" cy="96012"/>
            <wp:effectExtent l="0" t="0" r="0" b="0"/>
            <wp:docPr id="5759" name="Picture 5759"/>
            <wp:cNvGraphicFramePr/>
            <a:graphic xmlns:a="http://schemas.openxmlformats.org/drawingml/2006/main">
              <a:graphicData uri="http://schemas.openxmlformats.org/drawingml/2006/picture">
                <pic:pic xmlns:pic="http://schemas.openxmlformats.org/drawingml/2006/picture">
                  <pic:nvPicPr>
                    <pic:cNvPr id="5759" name="Picture 5759"/>
                    <pic:cNvPicPr/>
                  </pic:nvPicPr>
                  <pic:blipFill>
                    <a:blip r:embed="rId243"/>
                    <a:stretch>
                      <a:fillRect/>
                    </a:stretch>
                  </pic:blipFill>
                  <pic:spPr>
                    <a:xfrm>
                      <a:off x="0" y="0"/>
                      <a:ext cx="347472" cy="96012"/>
                    </a:xfrm>
                    <a:prstGeom prst="rect">
                      <a:avLst/>
                    </a:prstGeom>
                  </pic:spPr>
                </pic:pic>
              </a:graphicData>
            </a:graphic>
          </wp:inline>
        </w:drawing>
      </w:r>
      <w:r>
        <w:rPr>
          <w:rFonts w:ascii="Arial" w:eastAsia="Arial" w:hAnsi="Arial" w:cs="Arial"/>
        </w:rPr>
        <w:t xml:space="preserve"> </w:t>
      </w:r>
      <w:r>
        <w:t xml:space="preserve">The Parties may agree to adjust the time limits specified in the Variation Form to allow for the preparation of the Impact Assessment.  </w:t>
      </w:r>
    </w:p>
    <w:p w14:paraId="34303A5E" w14:textId="77777777" w:rsidR="00CF18AF" w:rsidRDefault="002A4831">
      <w:pPr>
        <w:ind w:left="3285" w:right="1372" w:hanging="720"/>
      </w:pPr>
      <w:r>
        <w:rPr>
          <w:noProof/>
        </w:rPr>
        <w:drawing>
          <wp:inline distT="0" distB="0" distL="0" distR="0" wp14:anchorId="34304AFB" wp14:editId="34304AFC">
            <wp:extent cx="344424" cy="96012"/>
            <wp:effectExtent l="0" t="0" r="0" b="0"/>
            <wp:docPr id="5761" name="Picture 5761"/>
            <wp:cNvGraphicFramePr/>
            <a:graphic xmlns:a="http://schemas.openxmlformats.org/drawingml/2006/main">
              <a:graphicData uri="http://schemas.openxmlformats.org/drawingml/2006/picture">
                <pic:pic xmlns:pic="http://schemas.openxmlformats.org/drawingml/2006/picture">
                  <pic:nvPicPr>
                    <pic:cNvPr id="5761" name="Picture 5761"/>
                    <pic:cNvPicPr/>
                  </pic:nvPicPr>
                  <pic:blipFill>
                    <a:blip r:embed="rId244"/>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Subject to 22.1.4, the receiving Party shall respond to the request within the time limits specified in the Variation Form. Such time limits shall be reasonable and ultimately at the discretion of the Customer having regard to the nature of the Goods and/or Services and the proposed Variation.  </w:t>
      </w:r>
    </w:p>
    <w:p w14:paraId="34303A5F" w14:textId="77777777" w:rsidR="00CF18AF" w:rsidRDefault="002A4831">
      <w:pPr>
        <w:spacing w:after="133"/>
        <w:ind w:left="2574" w:right="1372"/>
      </w:pPr>
      <w:r>
        <w:rPr>
          <w:noProof/>
        </w:rPr>
        <w:drawing>
          <wp:inline distT="0" distB="0" distL="0" distR="0" wp14:anchorId="34304AFD" wp14:editId="34304AFE">
            <wp:extent cx="345948" cy="97536"/>
            <wp:effectExtent l="0" t="0" r="0" b="0"/>
            <wp:docPr id="5763" name="Picture 5763"/>
            <wp:cNvGraphicFramePr/>
            <a:graphic xmlns:a="http://schemas.openxmlformats.org/drawingml/2006/main">
              <a:graphicData uri="http://schemas.openxmlformats.org/drawingml/2006/picture">
                <pic:pic xmlns:pic="http://schemas.openxmlformats.org/drawingml/2006/picture">
                  <pic:nvPicPr>
                    <pic:cNvPr id="5763" name="Picture 5763"/>
                    <pic:cNvPicPr/>
                  </pic:nvPicPr>
                  <pic:blipFill>
                    <a:blip r:embed="rId245"/>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In the event that:  </w:t>
      </w:r>
    </w:p>
    <w:p w14:paraId="34303A60" w14:textId="77777777" w:rsidR="00CF18AF" w:rsidRDefault="002A4831">
      <w:pPr>
        <w:spacing w:after="11" w:line="253" w:lineRule="auto"/>
        <w:ind w:left="1906" w:right="1371" w:firstLine="7"/>
        <w:jc w:val="right"/>
      </w:pPr>
      <w:r>
        <w:rPr>
          <w:noProof/>
        </w:rPr>
        <w:drawing>
          <wp:inline distT="0" distB="0" distL="0" distR="0" wp14:anchorId="34304AFF" wp14:editId="34304B00">
            <wp:extent cx="140208" cy="126492"/>
            <wp:effectExtent l="0" t="0" r="0" b="0"/>
            <wp:docPr id="5765" name="Picture 5765"/>
            <wp:cNvGraphicFramePr/>
            <a:graphic xmlns:a="http://schemas.openxmlformats.org/drawingml/2006/main">
              <a:graphicData uri="http://schemas.openxmlformats.org/drawingml/2006/picture">
                <pic:pic xmlns:pic="http://schemas.openxmlformats.org/drawingml/2006/picture">
                  <pic:nvPicPr>
                    <pic:cNvPr id="5765" name="Picture 5765"/>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the Supplier is unable to agree to or provide the Variation; and/or </w:t>
      </w:r>
      <w:r>
        <w:rPr>
          <w:noProof/>
        </w:rPr>
        <w:drawing>
          <wp:inline distT="0" distB="0" distL="0" distR="0" wp14:anchorId="34304B01" wp14:editId="34304B02">
            <wp:extent cx="146304" cy="126492"/>
            <wp:effectExtent l="0" t="0" r="0" b="0"/>
            <wp:docPr id="5767" name="Picture 5767"/>
            <wp:cNvGraphicFramePr/>
            <a:graphic xmlns:a="http://schemas.openxmlformats.org/drawingml/2006/main">
              <a:graphicData uri="http://schemas.openxmlformats.org/drawingml/2006/picture">
                <pic:pic xmlns:pic="http://schemas.openxmlformats.org/drawingml/2006/picture">
                  <pic:nvPicPr>
                    <pic:cNvPr id="5767" name="Picture 5767"/>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p>
    <w:p w14:paraId="34303A61" w14:textId="77777777" w:rsidR="00CF18AF" w:rsidRDefault="002A4831">
      <w:pPr>
        <w:spacing w:after="92"/>
        <w:ind w:left="4008" w:right="1372"/>
      </w:pPr>
      <w:r>
        <w:t xml:space="preserve">the Parties are unable to agree a change to the Call Off Contract Charges that may be included in a request of a Variation or response to it as a consequence thereof,  </w:t>
      </w:r>
    </w:p>
    <w:p w14:paraId="34303A62" w14:textId="77777777" w:rsidR="00CF18AF" w:rsidRDefault="002A4831">
      <w:pPr>
        <w:ind w:left="3576" w:right="1372"/>
      </w:pPr>
      <w:r>
        <w:t xml:space="preserve">the Customer may:  </w:t>
      </w:r>
    </w:p>
    <w:p w14:paraId="34303A63" w14:textId="77777777" w:rsidR="00CF18AF" w:rsidRDefault="002A4831">
      <w:pPr>
        <w:numPr>
          <w:ilvl w:val="0"/>
          <w:numId w:val="12"/>
        </w:numPr>
        <w:ind w:right="1372" w:hanging="569"/>
      </w:pPr>
      <w:r>
        <w:t xml:space="preserve">agree to continue to perform its obligations under this Call Off Contract without the Variation; or  </w:t>
      </w:r>
    </w:p>
    <w:p w14:paraId="34303A64" w14:textId="77777777" w:rsidR="00CF18AF" w:rsidRDefault="002A4831">
      <w:pPr>
        <w:numPr>
          <w:ilvl w:val="0"/>
          <w:numId w:val="12"/>
        </w:numPr>
        <w:ind w:right="1372" w:hanging="569"/>
      </w:pPr>
      <w:r>
        <w:t xml:space="preserve">terminate this Call Off Contract with immediate effect, except where the Supplier has already fulfilled part or all of the provision of the Goods and/or Services in accordance with this Call Off Contract or where the Supplier can show evidence of substantial work being carried out to provide the Goods and/or Services under this Call Off Contract, and in such a case the Parties shall attempt to agree upon a resolution to the matter. Where a resolution cannot be reached, the matter shall be dealt with under the Dispute Resolution Procedure.  </w:t>
      </w:r>
    </w:p>
    <w:p w14:paraId="34303A65" w14:textId="77777777" w:rsidR="00CF18AF" w:rsidRDefault="002A4831">
      <w:pPr>
        <w:ind w:left="3285" w:right="1372" w:hanging="720"/>
      </w:pPr>
      <w:r>
        <w:rPr>
          <w:noProof/>
        </w:rPr>
        <w:drawing>
          <wp:inline distT="0" distB="0" distL="0" distR="0" wp14:anchorId="34304B03" wp14:editId="34304B04">
            <wp:extent cx="345948" cy="96012"/>
            <wp:effectExtent l="0" t="0" r="0" b="0"/>
            <wp:docPr id="5769" name="Picture 5769"/>
            <wp:cNvGraphicFramePr/>
            <a:graphic xmlns:a="http://schemas.openxmlformats.org/drawingml/2006/main">
              <a:graphicData uri="http://schemas.openxmlformats.org/drawingml/2006/picture">
                <pic:pic xmlns:pic="http://schemas.openxmlformats.org/drawingml/2006/picture">
                  <pic:nvPicPr>
                    <pic:cNvPr id="5769" name="Picture 5769"/>
                    <pic:cNvPicPr/>
                  </pic:nvPicPr>
                  <pic:blipFill>
                    <a:blip r:embed="rId246"/>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If the Parties agree the Variation, the Supplier shall implement such Variation and be bound by the same provisions so far as is applicable, as though such Variation was stated in this Call Off Contract.  </w:t>
      </w:r>
    </w:p>
    <w:p w14:paraId="34303A66" w14:textId="77777777" w:rsidR="00CF18AF" w:rsidRDefault="002A4831">
      <w:pPr>
        <w:spacing w:after="147" w:line="250" w:lineRule="auto"/>
        <w:ind w:left="2016" w:right="1358" w:firstLine="0"/>
      </w:pPr>
      <w:r>
        <w:rPr>
          <w:noProof/>
        </w:rPr>
        <w:drawing>
          <wp:inline distT="0" distB="0" distL="0" distR="0" wp14:anchorId="34304B05" wp14:editId="34304B06">
            <wp:extent cx="239268" cy="97536"/>
            <wp:effectExtent l="0" t="0" r="0" b="0"/>
            <wp:docPr id="5771" name="Picture 5771"/>
            <wp:cNvGraphicFramePr/>
            <a:graphic xmlns:a="http://schemas.openxmlformats.org/drawingml/2006/main">
              <a:graphicData uri="http://schemas.openxmlformats.org/drawingml/2006/picture">
                <pic:pic xmlns:pic="http://schemas.openxmlformats.org/drawingml/2006/picture">
                  <pic:nvPicPr>
                    <pic:cNvPr id="5771" name="Picture 5771"/>
                    <pic:cNvPicPr/>
                  </pic:nvPicPr>
                  <pic:blipFill>
                    <a:blip r:embed="rId247"/>
                    <a:stretch>
                      <a:fillRect/>
                    </a:stretch>
                  </pic:blipFill>
                  <pic:spPr>
                    <a:xfrm>
                      <a:off x="0" y="0"/>
                      <a:ext cx="239268" cy="97536"/>
                    </a:xfrm>
                    <a:prstGeom prst="rect">
                      <a:avLst/>
                    </a:prstGeom>
                  </pic:spPr>
                </pic:pic>
              </a:graphicData>
            </a:graphic>
          </wp:inline>
        </w:drawing>
      </w:r>
      <w:r>
        <w:rPr>
          <w:rFonts w:ascii="Arial" w:eastAsia="Arial" w:hAnsi="Arial" w:cs="Arial"/>
        </w:rPr>
        <w:t xml:space="preserve"> </w:t>
      </w:r>
      <w:r>
        <w:rPr>
          <w:b/>
        </w:rPr>
        <w:t xml:space="preserve">Legislative Change </w:t>
      </w:r>
      <w:r>
        <w:t xml:space="preserve"> </w:t>
      </w:r>
    </w:p>
    <w:p w14:paraId="34303A67" w14:textId="77777777" w:rsidR="00CF18AF" w:rsidRDefault="002A4831">
      <w:pPr>
        <w:spacing w:after="137" w:line="252" w:lineRule="auto"/>
        <w:ind w:left="2423" w:right="1177" w:hanging="10"/>
        <w:jc w:val="center"/>
      </w:pPr>
      <w:r>
        <w:rPr>
          <w:noProof/>
        </w:rPr>
        <w:drawing>
          <wp:inline distT="0" distB="0" distL="0" distR="0" wp14:anchorId="34304B07" wp14:editId="34304B08">
            <wp:extent cx="344424" cy="96012"/>
            <wp:effectExtent l="0" t="0" r="0" b="0"/>
            <wp:docPr id="5773" name="Picture 5773"/>
            <wp:cNvGraphicFramePr/>
            <a:graphic xmlns:a="http://schemas.openxmlformats.org/drawingml/2006/main">
              <a:graphicData uri="http://schemas.openxmlformats.org/drawingml/2006/picture">
                <pic:pic xmlns:pic="http://schemas.openxmlformats.org/drawingml/2006/picture">
                  <pic:nvPicPr>
                    <pic:cNvPr id="5773" name="Picture 5773"/>
                    <pic:cNvPicPr/>
                  </pic:nvPicPr>
                  <pic:blipFill>
                    <a:blip r:embed="rId248"/>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The Supplier shall neither be relieved of its obligations under this Call Off Contract nor be entitled to an increase in the Call Off Contract Charges as the result of a:  </w:t>
      </w:r>
    </w:p>
    <w:p w14:paraId="34303A68" w14:textId="77777777" w:rsidR="00CF18AF" w:rsidRDefault="002A4831">
      <w:pPr>
        <w:tabs>
          <w:tab w:val="center" w:pos="1440"/>
          <w:tab w:val="center" w:pos="4293"/>
          <w:tab w:val="center" w:pos="5764"/>
        </w:tabs>
        <w:spacing w:after="130"/>
        <w:ind w:left="0" w:right="0" w:firstLine="0"/>
        <w:jc w:val="left"/>
      </w:pPr>
      <w:r>
        <w:tab/>
        <w:t xml:space="preserve"> </w:t>
      </w:r>
      <w:r>
        <w:tab/>
      </w:r>
      <w:r>
        <w:rPr>
          <w:noProof/>
        </w:rPr>
        <w:drawing>
          <wp:inline distT="0" distB="0" distL="0" distR="0" wp14:anchorId="34304B09" wp14:editId="34304B0A">
            <wp:extent cx="140208" cy="126492"/>
            <wp:effectExtent l="0" t="0" r="0" b="0"/>
            <wp:docPr id="5775" name="Picture 5775"/>
            <wp:cNvGraphicFramePr/>
            <a:graphic xmlns:a="http://schemas.openxmlformats.org/drawingml/2006/main">
              <a:graphicData uri="http://schemas.openxmlformats.org/drawingml/2006/picture">
                <pic:pic xmlns:pic="http://schemas.openxmlformats.org/drawingml/2006/picture">
                  <pic:nvPicPr>
                    <pic:cNvPr id="5775" name="Picture 5775"/>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General Change in Law;   </w:t>
      </w:r>
    </w:p>
    <w:p w14:paraId="34303A69" w14:textId="77777777" w:rsidR="00CF18AF" w:rsidRDefault="002A4831">
      <w:pPr>
        <w:ind w:left="4717" w:right="1372" w:hanging="719"/>
      </w:pPr>
      <w:r>
        <w:rPr>
          <w:noProof/>
        </w:rPr>
        <w:drawing>
          <wp:inline distT="0" distB="0" distL="0" distR="0" wp14:anchorId="34304B0B" wp14:editId="34304B0C">
            <wp:extent cx="146304" cy="128016"/>
            <wp:effectExtent l="0" t="0" r="0" b="0"/>
            <wp:docPr id="5777" name="Picture 5777"/>
            <wp:cNvGraphicFramePr/>
            <a:graphic xmlns:a="http://schemas.openxmlformats.org/drawingml/2006/main">
              <a:graphicData uri="http://schemas.openxmlformats.org/drawingml/2006/picture">
                <pic:pic xmlns:pic="http://schemas.openxmlformats.org/drawingml/2006/picture">
                  <pic:nvPicPr>
                    <pic:cNvPr id="5777" name="Picture 5777"/>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Specific Change in Law where the effect of that Specific Change in Law on the Goods and/or Services is reasonably foreseeable at the Call Off Commencement Date.  </w:t>
      </w:r>
    </w:p>
    <w:p w14:paraId="34303A6A" w14:textId="77777777" w:rsidR="00CF18AF" w:rsidRDefault="002A4831">
      <w:pPr>
        <w:spacing w:after="131"/>
        <w:ind w:left="3285" w:right="1372" w:hanging="720"/>
      </w:pPr>
      <w:r>
        <w:rPr>
          <w:noProof/>
        </w:rPr>
        <w:drawing>
          <wp:inline distT="0" distB="0" distL="0" distR="0" wp14:anchorId="34304B0D" wp14:editId="34304B0E">
            <wp:extent cx="344424" cy="96012"/>
            <wp:effectExtent l="0" t="0" r="0" b="0"/>
            <wp:docPr id="5779" name="Picture 5779"/>
            <wp:cNvGraphicFramePr/>
            <a:graphic xmlns:a="http://schemas.openxmlformats.org/drawingml/2006/main">
              <a:graphicData uri="http://schemas.openxmlformats.org/drawingml/2006/picture">
                <pic:pic xmlns:pic="http://schemas.openxmlformats.org/drawingml/2006/picture">
                  <pic:nvPicPr>
                    <pic:cNvPr id="5779" name="Picture 5779"/>
                    <pic:cNvPicPr/>
                  </pic:nvPicPr>
                  <pic:blipFill>
                    <a:blip r:embed="rId249"/>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If a Specific Change in Law occurs or will occur during the Call Off Contract Period (other than as referred to in Clause 22.2.1(b)), the Supplier shall:  </w:t>
      </w:r>
    </w:p>
    <w:p w14:paraId="34303A6B" w14:textId="77777777" w:rsidR="00CF18AF" w:rsidRDefault="002A4831">
      <w:pPr>
        <w:ind w:left="4717" w:right="1372" w:hanging="719"/>
      </w:pPr>
      <w:r>
        <w:rPr>
          <w:noProof/>
        </w:rPr>
        <w:drawing>
          <wp:inline distT="0" distB="0" distL="0" distR="0" wp14:anchorId="34304B0F" wp14:editId="34304B10">
            <wp:extent cx="140208" cy="126492"/>
            <wp:effectExtent l="0" t="0" r="0" b="0"/>
            <wp:docPr id="5781" name="Picture 5781"/>
            <wp:cNvGraphicFramePr/>
            <a:graphic xmlns:a="http://schemas.openxmlformats.org/drawingml/2006/main">
              <a:graphicData uri="http://schemas.openxmlformats.org/drawingml/2006/picture">
                <pic:pic xmlns:pic="http://schemas.openxmlformats.org/drawingml/2006/picture">
                  <pic:nvPicPr>
                    <pic:cNvPr id="5781" name="Picture 5781"/>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notify the Customer as soon as reasonably practicable of the likely effects of that change including:  </w:t>
      </w:r>
    </w:p>
    <w:p w14:paraId="34303A6C" w14:textId="77777777" w:rsidR="00CF18AF" w:rsidRDefault="002A4831">
      <w:pPr>
        <w:numPr>
          <w:ilvl w:val="0"/>
          <w:numId w:val="13"/>
        </w:numPr>
        <w:ind w:right="1372" w:hanging="569"/>
      </w:pPr>
      <w:r>
        <w:t xml:space="preserve">whether any Variation is required to the provision of the Goods and/or Services, the Call Off Contract Charges or this Call Off Contract; and  </w:t>
      </w:r>
    </w:p>
    <w:p w14:paraId="34303A6D" w14:textId="77777777" w:rsidR="00CF18AF" w:rsidRDefault="002A4831">
      <w:pPr>
        <w:numPr>
          <w:ilvl w:val="0"/>
          <w:numId w:val="13"/>
        </w:numPr>
        <w:spacing w:after="0"/>
        <w:ind w:right="1372" w:hanging="569"/>
      </w:pPr>
      <w:r>
        <w:t xml:space="preserve">whether any relief from compliance with the Supplier's obligations is required, including any obligation to Achieve a </w:t>
      </w:r>
    </w:p>
    <w:p w14:paraId="34303A6E" w14:textId="77777777" w:rsidR="00CF18AF" w:rsidRDefault="002A4831">
      <w:pPr>
        <w:spacing w:after="11" w:line="253" w:lineRule="auto"/>
        <w:ind w:left="1906" w:right="1956" w:firstLine="7"/>
        <w:jc w:val="right"/>
      </w:pPr>
      <w:r>
        <w:t xml:space="preserve">Milestone and/or to meet the Service Level Performance  </w:t>
      </w:r>
    </w:p>
    <w:p w14:paraId="34303A6F" w14:textId="77777777" w:rsidR="00CF18AF" w:rsidRDefault="002A4831">
      <w:pPr>
        <w:tabs>
          <w:tab w:val="center" w:pos="5752"/>
          <w:tab w:val="center" w:pos="7733"/>
        </w:tabs>
        <w:spacing w:after="136" w:line="252" w:lineRule="auto"/>
        <w:ind w:left="0" w:right="0" w:firstLine="0"/>
        <w:jc w:val="left"/>
      </w:pPr>
      <w:r>
        <w:tab/>
        <w:t xml:space="preserve">Measures; and </w:t>
      </w:r>
      <w:r>
        <w:rPr>
          <w:noProof/>
        </w:rPr>
        <w:drawing>
          <wp:inline distT="0" distB="0" distL="0" distR="0" wp14:anchorId="34304B11" wp14:editId="34304B12">
            <wp:extent cx="146304" cy="126492"/>
            <wp:effectExtent l="0" t="0" r="0" b="0"/>
            <wp:docPr id="5917" name="Picture 5917"/>
            <wp:cNvGraphicFramePr/>
            <a:graphic xmlns:a="http://schemas.openxmlformats.org/drawingml/2006/main">
              <a:graphicData uri="http://schemas.openxmlformats.org/drawingml/2006/picture">
                <pic:pic xmlns:pic="http://schemas.openxmlformats.org/drawingml/2006/picture">
                  <pic:nvPicPr>
                    <pic:cNvPr id="5917" name="Picture 5917"/>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provide to </w:t>
      </w:r>
    </w:p>
    <w:p w14:paraId="34303A70" w14:textId="77777777" w:rsidR="00CF18AF" w:rsidRDefault="002A4831">
      <w:pPr>
        <w:ind w:left="4008" w:right="1372"/>
      </w:pPr>
      <w:r>
        <w:t xml:space="preserve">the Customer with evidence:   </w:t>
      </w:r>
    </w:p>
    <w:p w14:paraId="34303A71" w14:textId="77777777" w:rsidR="00CF18AF" w:rsidRDefault="002A4831">
      <w:pPr>
        <w:numPr>
          <w:ilvl w:val="0"/>
          <w:numId w:val="14"/>
        </w:numPr>
        <w:ind w:right="1372" w:hanging="569"/>
      </w:pPr>
      <w:r>
        <w:t xml:space="preserve">that the Supplier has minimised any increase in costs or maximised any reduction in costs, including in respect of the costs of its Sub-Contractors;   </w:t>
      </w:r>
    </w:p>
    <w:p w14:paraId="34303A72" w14:textId="77777777" w:rsidR="00CF18AF" w:rsidRDefault="002A4831">
      <w:pPr>
        <w:numPr>
          <w:ilvl w:val="0"/>
          <w:numId w:val="14"/>
        </w:numPr>
        <w:ind w:right="1372" w:hanging="569"/>
      </w:pPr>
      <w:r>
        <w:t xml:space="preserve">as to how the Specific Change in Law has affected the cost of providing the Goods and/or Services; and  </w:t>
      </w:r>
    </w:p>
    <w:p w14:paraId="34303A73" w14:textId="77777777" w:rsidR="00CF18AF" w:rsidRDefault="002A4831">
      <w:pPr>
        <w:numPr>
          <w:ilvl w:val="0"/>
          <w:numId w:val="14"/>
        </w:numPr>
        <w:ind w:right="1372" w:hanging="569"/>
      </w:pPr>
      <w:r>
        <w:t xml:space="preserve">demonstrating that any expenditure that has been avoided, for example which would have been required under the provisions of Clause 18 (Continuous Improvement), has been taken into account in amending the Call Off Contract Charges.  </w:t>
      </w:r>
    </w:p>
    <w:p w14:paraId="34303A74" w14:textId="77777777" w:rsidR="00CF18AF" w:rsidRDefault="002A4831">
      <w:pPr>
        <w:spacing w:after="289"/>
        <w:ind w:left="3285" w:right="1372" w:hanging="720"/>
      </w:pPr>
      <w:r>
        <w:rPr>
          <w:noProof/>
        </w:rPr>
        <w:drawing>
          <wp:inline distT="0" distB="0" distL="0" distR="0" wp14:anchorId="34304B13" wp14:editId="34304B14">
            <wp:extent cx="344424" cy="97535"/>
            <wp:effectExtent l="0" t="0" r="0" b="0"/>
            <wp:docPr id="5919" name="Picture 5919"/>
            <wp:cNvGraphicFramePr/>
            <a:graphic xmlns:a="http://schemas.openxmlformats.org/drawingml/2006/main">
              <a:graphicData uri="http://schemas.openxmlformats.org/drawingml/2006/picture">
                <pic:pic xmlns:pic="http://schemas.openxmlformats.org/drawingml/2006/picture">
                  <pic:nvPicPr>
                    <pic:cNvPr id="5919" name="Picture 5919"/>
                    <pic:cNvPicPr/>
                  </pic:nvPicPr>
                  <pic:blipFill>
                    <a:blip r:embed="rId250"/>
                    <a:stretch>
                      <a:fillRect/>
                    </a:stretch>
                  </pic:blipFill>
                  <pic:spPr>
                    <a:xfrm>
                      <a:off x="0" y="0"/>
                      <a:ext cx="344424" cy="97535"/>
                    </a:xfrm>
                    <a:prstGeom prst="rect">
                      <a:avLst/>
                    </a:prstGeom>
                  </pic:spPr>
                </pic:pic>
              </a:graphicData>
            </a:graphic>
          </wp:inline>
        </w:drawing>
      </w:r>
      <w:r>
        <w:rPr>
          <w:rFonts w:ascii="Arial" w:eastAsia="Arial" w:hAnsi="Arial" w:cs="Arial"/>
        </w:rPr>
        <w:t xml:space="preserve"> </w:t>
      </w:r>
      <w:r>
        <w:t xml:space="preserve">Any change in the Call Off Contract Charges or relief from the Supplier's obligations resulting from a Specific Change in Law (other than as referred to in Clause 22.2.1(b)) shall be implemented in accordance with the Variation Procedure.   </w:t>
      </w:r>
    </w:p>
    <w:p w14:paraId="34303A75" w14:textId="77777777" w:rsidR="00CF18AF" w:rsidRDefault="002A4831">
      <w:pPr>
        <w:tabs>
          <w:tab w:val="center" w:pos="1510"/>
          <w:tab w:val="center" w:pos="4749"/>
        </w:tabs>
        <w:spacing w:after="282" w:line="259" w:lineRule="auto"/>
        <w:ind w:left="0" w:right="0" w:firstLine="0"/>
        <w:jc w:val="left"/>
      </w:pPr>
      <w:r>
        <w:tab/>
      </w:r>
      <w:r>
        <w:rPr>
          <w:b/>
        </w:rPr>
        <w:t>E.</w:t>
      </w:r>
      <w:r>
        <w:rPr>
          <w:rFonts w:ascii="Arial" w:eastAsia="Arial" w:hAnsi="Arial" w:cs="Arial"/>
          <w:b/>
        </w:rPr>
        <w:t xml:space="preserve">  </w:t>
      </w:r>
      <w:r>
        <w:rPr>
          <w:rFonts w:ascii="Arial" w:eastAsia="Arial" w:hAnsi="Arial" w:cs="Arial"/>
          <w:b/>
        </w:rPr>
        <w:tab/>
      </w:r>
      <w:r>
        <w:rPr>
          <w:b/>
          <w:color w:val="C00000"/>
          <w:u w:val="single" w:color="C00000"/>
        </w:rPr>
        <w:t>PAYMENT, TAXATION AND VALUE FOR MONEY PROVISIONS</w:t>
      </w:r>
      <w:r>
        <w:rPr>
          <w:b/>
          <w:color w:val="C00000"/>
        </w:rPr>
        <w:t xml:space="preserve"> </w:t>
      </w:r>
      <w:r>
        <w:t xml:space="preserve"> </w:t>
      </w:r>
    </w:p>
    <w:p w14:paraId="34303A76" w14:textId="77777777" w:rsidR="00CF18AF" w:rsidRPr="005E27FB" w:rsidRDefault="002A4831" w:rsidP="005E27FB">
      <w:pPr>
        <w:tabs>
          <w:tab w:val="center" w:pos="1440"/>
          <w:tab w:val="center" w:pos="10323"/>
        </w:tabs>
        <w:spacing w:after="9" w:line="250" w:lineRule="auto"/>
        <w:ind w:left="993" w:right="0" w:firstLine="0"/>
        <w:jc w:val="left"/>
        <w:rPr>
          <w:b/>
        </w:rPr>
      </w:pPr>
      <w:r>
        <w:tab/>
        <w:t xml:space="preserve"> </w:t>
      </w:r>
      <w:r>
        <w:rPr>
          <w:b/>
        </w:rPr>
        <w:t>23.</w:t>
      </w:r>
      <w:r>
        <w:rPr>
          <w:rFonts w:ascii="Arial" w:eastAsia="Arial" w:hAnsi="Arial" w:cs="Arial"/>
          <w:b/>
        </w:rPr>
        <w:t xml:space="preserve"> </w:t>
      </w:r>
      <w:r w:rsidR="005E27FB">
        <w:rPr>
          <w:b/>
        </w:rPr>
        <w:t xml:space="preserve">CALL  </w:t>
      </w:r>
      <w:r w:rsidRPr="005E27FB">
        <w:rPr>
          <w:b/>
        </w:rPr>
        <w:t xml:space="preserve">OFF  </w:t>
      </w:r>
      <w:r w:rsidR="005E27FB" w:rsidRPr="005E27FB">
        <w:rPr>
          <w:b/>
        </w:rPr>
        <w:t>CONTRACT CHARGES AND PAYMENT</w:t>
      </w:r>
    </w:p>
    <w:p w14:paraId="34303A77" w14:textId="77777777" w:rsidR="00CF18AF" w:rsidRDefault="00CF18AF" w:rsidP="005E27FB">
      <w:pPr>
        <w:spacing w:after="8" w:line="263" w:lineRule="auto"/>
        <w:ind w:left="0" w:right="2128" w:firstLine="0"/>
      </w:pPr>
    </w:p>
    <w:p w14:paraId="34303A78" w14:textId="77777777" w:rsidR="00CF18AF" w:rsidRDefault="002A4831">
      <w:pPr>
        <w:spacing w:after="147" w:line="250" w:lineRule="auto"/>
        <w:ind w:left="2016" w:right="1358" w:firstLine="0"/>
      </w:pPr>
      <w:r>
        <w:rPr>
          <w:noProof/>
        </w:rPr>
        <w:drawing>
          <wp:inline distT="0" distB="0" distL="0" distR="0" wp14:anchorId="34304B15" wp14:editId="34304B16">
            <wp:extent cx="239268" cy="97536"/>
            <wp:effectExtent l="0" t="0" r="0" b="0"/>
            <wp:docPr id="5921" name="Picture 5921"/>
            <wp:cNvGraphicFramePr/>
            <a:graphic xmlns:a="http://schemas.openxmlformats.org/drawingml/2006/main">
              <a:graphicData uri="http://schemas.openxmlformats.org/drawingml/2006/picture">
                <pic:pic xmlns:pic="http://schemas.openxmlformats.org/drawingml/2006/picture">
                  <pic:nvPicPr>
                    <pic:cNvPr id="5921" name="Picture 5921"/>
                    <pic:cNvPicPr/>
                  </pic:nvPicPr>
                  <pic:blipFill>
                    <a:blip r:embed="rId251"/>
                    <a:stretch>
                      <a:fillRect/>
                    </a:stretch>
                  </pic:blipFill>
                  <pic:spPr>
                    <a:xfrm>
                      <a:off x="0" y="0"/>
                      <a:ext cx="239268" cy="97536"/>
                    </a:xfrm>
                    <a:prstGeom prst="rect">
                      <a:avLst/>
                    </a:prstGeom>
                  </pic:spPr>
                </pic:pic>
              </a:graphicData>
            </a:graphic>
          </wp:inline>
        </w:drawing>
      </w:r>
      <w:r>
        <w:rPr>
          <w:rFonts w:ascii="Arial" w:eastAsia="Arial" w:hAnsi="Arial" w:cs="Arial"/>
        </w:rPr>
        <w:t xml:space="preserve"> </w:t>
      </w:r>
      <w:r>
        <w:rPr>
          <w:b/>
        </w:rPr>
        <w:t xml:space="preserve">Call Off Contract Charges </w:t>
      </w:r>
      <w:r>
        <w:t xml:space="preserve"> </w:t>
      </w:r>
    </w:p>
    <w:p w14:paraId="34303A79" w14:textId="77777777" w:rsidR="00CF18AF" w:rsidRDefault="002A4831">
      <w:pPr>
        <w:ind w:left="3285" w:right="1372" w:hanging="720"/>
      </w:pPr>
      <w:r>
        <w:rPr>
          <w:noProof/>
        </w:rPr>
        <w:drawing>
          <wp:inline distT="0" distB="0" distL="0" distR="0" wp14:anchorId="34304B17" wp14:editId="34304B18">
            <wp:extent cx="344424" cy="96012"/>
            <wp:effectExtent l="0" t="0" r="0" b="0"/>
            <wp:docPr id="5923" name="Picture 5923"/>
            <wp:cNvGraphicFramePr/>
            <a:graphic xmlns:a="http://schemas.openxmlformats.org/drawingml/2006/main">
              <a:graphicData uri="http://schemas.openxmlformats.org/drawingml/2006/picture">
                <pic:pic xmlns:pic="http://schemas.openxmlformats.org/drawingml/2006/picture">
                  <pic:nvPicPr>
                    <pic:cNvPr id="5923" name="Picture 5923"/>
                    <pic:cNvPicPr/>
                  </pic:nvPicPr>
                  <pic:blipFill>
                    <a:blip r:embed="rId252"/>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In consideration of the Supplier carrying out its obligations under this Call Off Contract, including the provision of the Goods and/or Services, the Customer shall pay the undisputed Call Off Contract Charges in accordance with the pricing and payment profile and the invoicing procedure in Call Off Schedule 3 (Call Off Contract Charges, Payment and Invoicing).   </w:t>
      </w:r>
    </w:p>
    <w:p w14:paraId="34303A7A" w14:textId="77777777" w:rsidR="00CF18AF" w:rsidRDefault="002A4831">
      <w:pPr>
        <w:ind w:left="3285" w:right="1372" w:hanging="720"/>
      </w:pPr>
      <w:r>
        <w:rPr>
          <w:noProof/>
        </w:rPr>
        <w:drawing>
          <wp:inline distT="0" distB="0" distL="0" distR="0" wp14:anchorId="34304B19" wp14:editId="34304B1A">
            <wp:extent cx="344424" cy="96012"/>
            <wp:effectExtent l="0" t="0" r="0" b="0"/>
            <wp:docPr id="5925" name="Picture 5925"/>
            <wp:cNvGraphicFramePr/>
            <a:graphic xmlns:a="http://schemas.openxmlformats.org/drawingml/2006/main">
              <a:graphicData uri="http://schemas.openxmlformats.org/drawingml/2006/picture">
                <pic:pic xmlns:pic="http://schemas.openxmlformats.org/drawingml/2006/picture">
                  <pic:nvPicPr>
                    <pic:cNvPr id="5925" name="Picture 5925"/>
                    <pic:cNvPicPr/>
                  </pic:nvPicPr>
                  <pic:blipFill>
                    <a:blip r:embed="rId253"/>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Except as otherwise provided, each Party shall bear its own costs and expenses incurred in respect of compliance with its obligations under Clauses 12 (Testing), 21 (Records, Audit Access and Open Book Data), 34.4 (Transparency and Freedom of Information) and 34.5 (GDPR).  </w:t>
      </w:r>
    </w:p>
    <w:p w14:paraId="34303A7B" w14:textId="77777777" w:rsidR="00CF18AF" w:rsidRDefault="002A4831">
      <w:pPr>
        <w:ind w:left="3285" w:right="1372" w:hanging="720"/>
      </w:pPr>
      <w:r>
        <w:rPr>
          <w:noProof/>
        </w:rPr>
        <w:drawing>
          <wp:inline distT="0" distB="0" distL="0" distR="0" wp14:anchorId="34304B1B" wp14:editId="34304B1C">
            <wp:extent cx="344424" cy="96012"/>
            <wp:effectExtent l="0" t="0" r="0" b="0"/>
            <wp:docPr id="5927" name="Picture 5927"/>
            <wp:cNvGraphicFramePr/>
            <a:graphic xmlns:a="http://schemas.openxmlformats.org/drawingml/2006/main">
              <a:graphicData uri="http://schemas.openxmlformats.org/drawingml/2006/picture">
                <pic:pic xmlns:pic="http://schemas.openxmlformats.org/drawingml/2006/picture">
                  <pic:nvPicPr>
                    <pic:cNvPr id="5927" name="Picture 5927"/>
                    <pic:cNvPicPr/>
                  </pic:nvPicPr>
                  <pic:blipFill>
                    <a:blip r:embed="rId254"/>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If the Customer fails to pay any undisputed Call Off Contract Charges properly invoiced under this Call Off Contract, the Supplier shall have the right to charge interest on the overdue amount at the applicable rate under the Late Payment of Commercial Debts (Interest) Act 2018, accruing on a daily basis from the due date up to the date of actual payment, whether before or after judgment.  </w:t>
      </w:r>
    </w:p>
    <w:p w14:paraId="34303A7C" w14:textId="77777777" w:rsidR="00CF18AF" w:rsidRDefault="002A4831">
      <w:pPr>
        <w:ind w:left="3285" w:right="1372" w:hanging="720"/>
      </w:pPr>
      <w:r>
        <w:rPr>
          <w:noProof/>
        </w:rPr>
        <w:drawing>
          <wp:inline distT="0" distB="0" distL="0" distR="0" wp14:anchorId="34304B1D" wp14:editId="34304B1E">
            <wp:extent cx="347472" cy="96012"/>
            <wp:effectExtent l="0" t="0" r="0" b="0"/>
            <wp:docPr id="5929" name="Picture 5929"/>
            <wp:cNvGraphicFramePr/>
            <a:graphic xmlns:a="http://schemas.openxmlformats.org/drawingml/2006/main">
              <a:graphicData uri="http://schemas.openxmlformats.org/drawingml/2006/picture">
                <pic:pic xmlns:pic="http://schemas.openxmlformats.org/drawingml/2006/picture">
                  <pic:nvPicPr>
                    <pic:cNvPr id="5929" name="Picture 5929"/>
                    <pic:cNvPicPr/>
                  </pic:nvPicPr>
                  <pic:blipFill>
                    <a:blip r:embed="rId255"/>
                    <a:stretch>
                      <a:fillRect/>
                    </a:stretch>
                  </pic:blipFill>
                  <pic:spPr>
                    <a:xfrm>
                      <a:off x="0" y="0"/>
                      <a:ext cx="347472" cy="96012"/>
                    </a:xfrm>
                    <a:prstGeom prst="rect">
                      <a:avLst/>
                    </a:prstGeom>
                  </pic:spPr>
                </pic:pic>
              </a:graphicData>
            </a:graphic>
          </wp:inline>
        </w:drawing>
      </w:r>
      <w:r>
        <w:rPr>
          <w:rFonts w:ascii="Arial" w:eastAsia="Arial" w:hAnsi="Arial" w:cs="Arial"/>
        </w:rPr>
        <w:t xml:space="preserve"> </w:t>
      </w:r>
      <w:r>
        <w:t xml:space="preserve">If at any time during this Call Off Contract Period the Supplier reduces its Framework Prices for any Goods and/or Services which are provided under the Framework Agreement (whether or not such Goods and/or Services are offered in a catalogue, if any, which is provided under the Framework Agreement) in accordance with the terms of the Framework Agreement, the Supplier shall immediately reduce the Call Off Contract Charges for such Goods and/or Services under this Call Off Contract by the same amount.  </w:t>
      </w:r>
    </w:p>
    <w:p w14:paraId="34303A7D" w14:textId="77777777" w:rsidR="00CF18AF" w:rsidRDefault="002A4831">
      <w:pPr>
        <w:spacing w:after="173" w:line="250" w:lineRule="auto"/>
        <w:ind w:left="2016" w:right="1358" w:firstLine="0"/>
      </w:pPr>
      <w:r>
        <w:rPr>
          <w:noProof/>
        </w:rPr>
        <w:drawing>
          <wp:inline distT="0" distB="0" distL="0" distR="0" wp14:anchorId="34304B1F" wp14:editId="34304B20">
            <wp:extent cx="239268" cy="96012"/>
            <wp:effectExtent l="0" t="0" r="0" b="0"/>
            <wp:docPr id="6053" name="Picture 6053"/>
            <wp:cNvGraphicFramePr/>
            <a:graphic xmlns:a="http://schemas.openxmlformats.org/drawingml/2006/main">
              <a:graphicData uri="http://schemas.openxmlformats.org/drawingml/2006/picture">
                <pic:pic xmlns:pic="http://schemas.openxmlformats.org/drawingml/2006/picture">
                  <pic:nvPicPr>
                    <pic:cNvPr id="6053" name="Picture 6053"/>
                    <pic:cNvPicPr/>
                  </pic:nvPicPr>
                  <pic:blipFill>
                    <a:blip r:embed="rId256"/>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rPr>
          <w:b/>
        </w:rPr>
        <w:t xml:space="preserve">VAT </w:t>
      </w:r>
      <w:r>
        <w:t xml:space="preserve"> </w:t>
      </w:r>
    </w:p>
    <w:p w14:paraId="34303A7E" w14:textId="77777777" w:rsidR="00CF18AF" w:rsidRDefault="002A4831">
      <w:pPr>
        <w:ind w:left="3285" w:right="1372" w:hanging="720"/>
      </w:pPr>
      <w:r>
        <w:rPr>
          <w:noProof/>
        </w:rPr>
        <w:drawing>
          <wp:inline distT="0" distB="0" distL="0" distR="0" wp14:anchorId="34304B21" wp14:editId="34304B22">
            <wp:extent cx="344424" cy="96012"/>
            <wp:effectExtent l="0" t="0" r="0" b="0"/>
            <wp:docPr id="6055" name="Picture 6055"/>
            <wp:cNvGraphicFramePr/>
            <a:graphic xmlns:a="http://schemas.openxmlformats.org/drawingml/2006/main">
              <a:graphicData uri="http://schemas.openxmlformats.org/drawingml/2006/picture">
                <pic:pic xmlns:pic="http://schemas.openxmlformats.org/drawingml/2006/picture">
                  <pic:nvPicPr>
                    <pic:cNvPr id="6055" name="Picture 6055"/>
                    <pic:cNvPicPr/>
                  </pic:nvPicPr>
                  <pic:blipFill>
                    <a:blip r:embed="rId257"/>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The Call Off Contract Charges are stated exclusive of VAT, which shall be added at the prevailing rate as applicable and paid by the Customer following delivery of a Valid Invoice.   </w:t>
      </w:r>
    </w:p>
    <w:p w14:paraId="34303A7F" w14:textId="77777777" w:rsidR="00CF18AF" w:rsidRDefault="002A4831">
      <w:pPr>
        <w:ind w:left="3285" w:right="1372" w:hanging="720"/>
      </w:pPr>
      <w:r>
        <w:rPr>
          <w:noProof/>
        </w:rPr>
        <w:drawing>
          <wp:inline distT="0" distB="0" distL="0" distR="0" wp14:anchorId="34304B23" wp14:editId="34304B24">
            <wp:extent cx="344424" cy="96013"/>
            <wp:effectExtent l="0" t="0" r="0" b="0"/>
            <wp:docPr id="6057" name="Picture 6057"/>
            <wp:cNvGraphicFramePr/>
            <a:graphic xmlns:a="http://schemas.openxmlformats.org/drawingml/2006/main">
              <a:graphicData uri="http://schemas.openxmlformats.org/drawingml/2006/picture">
                <pic:pic xmlns:pic="http://schemas.openxmlformats.org/drawingml/2006/picture">
                  <pic:nvPicPr>
                    <pic:cNvPr id="6057" name="Picture 6057"/>
                    <pic:cNvPicPr/>
                  </pic:nvPicPr>
                  <pic:blipFill>
                    <a:blip r:embed="rId258"/>
                    <a:stretch>
                      <a:fillRect/>
                    </a:stretch>
                  </pic:blipFill>
                  <pic:spPr>
                    <a:xfrm>
                      <a:off x="0" y="0"/>
                      <a:ext cx="344424" cy="96013"/>
                    </a:xfrm>
                    <a:prstGeom prst="rect">
                      <a:avLst/>
                    </a:prstGeom>
                  </pic:spPr>
                </pic:pic>
              </a:graphicData>
            </a:graphic>
          </wp:inline>
        </w:drawing>
      </w:r>
      <w:r>
        <w:rPr>
          <w:rFonts w:ascii="Arial" w:eastAsia="Arial" w:hAnsi="Arial" w:cs="Arial"/>
        </w:rPr>
        <w:t xml:space="preserve"> </w:t>
      </w:r>
      <w:r>
        <w:t xml:space="preserve">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 Any amounts due under Clause 23.2 (VAT) shall be paid in cleared funds by the Supplier to the Customer not less than five (5) Working Days before the date upon which the tax or other liability is payable by the Customer.  </w:t>
      </w:r>
    </w:p>
    <w:p w14:paraId="34303A80" w14:textId="77777777" w:rsidR="00CF18AF" w:rsidRDefault="002A4831">
      <w:pPr>
        <w:spacing w:after="147" w:line="250" w:lineRule="auto"/>
        <w:ind w:left="2016" w:right="1358" w:firstLine="0"/>
      </w:pPr>
      <w:r>
        <w:rPr>
          <w:noProof/>
        </w:rPr>
        <w:drawing>
          <wp:inline distT="0" distB="0" distL="0" distR="0" wp14:anchorId="34304B25" wp14:editId="34304B26">
            <wp:extent cx="239268" cy="97536"/>
            <wp:effectExtent l="0" t="0" r="0" b="0"/>
            <wp:docPr id="6059" name="Picture 6059"/>
            <wp:cNvGraphicFramePr/>
            <a:graphic xmlns:a="http://schemas.openxmlformats.org/drawingml/2006/main">
              <a:graphicData uri="http://schemas.openxmlformats.org/drawingml/2006/picture">
                <pic:pic xmlns:pic="http://schemas.openxmlformats.org/drawingml/2006/picture">
                  <pic:nvPicPr>
                    <pic:cNvPr id="6059" name="Picture 6059"/>
                    <pic:cNvPicPr/>
                  </pic:nvPicPr>
                  <pic:blipFill>
                    <a:blip r:embed="rId259"/>
                    <a:stretch>
                      <a:fillRect/>
                    </a:stretch>
                  </pic:blipFill>
                  <pic:spPr>
                    <a:xfrm>
                      <a:off x="0" y="0"/>
                      <a:ext cx="239268" cy="97536"/>
                    </a:xfrm>
                    <a:prstGeom prst="rect">
                      <a:avLst/>
                    </a:prstGeom>
                  </pic:spPr>
                </pic:pic>
              </a:graphicData>
            </a:graphic>
          </wp:inline>
        </w:drawing>
      </w:r>
      <w:r>
        <w:rPr>
          <w:rFonts w:ascii="Arial" w:eastAsia="Arial" w:hAnsi="Arial" w:cs="Arial"/>
        </w:rPr>
        <w:t xml:space="preserve"> </w:t>
      </w:r>
      <w:r>
        <w:rPr>
          <w:b/>
        </w:rPr>
        <w:t xml:space="preserve">Retention and Set Off </w:t>
      </w:r>
      <w:r>
        <w:t xml:space="preserve"> </w:t>
      </w:r>
    </w:p>
    <w:p w14:paraId="34303A81" w14:textId="77777777" w:rsidR="00CF18AF" w:rsidRDefault="002A4831">
      <w:pPr>
        <w:ind w:left="3285" w:right="1372" w:hanging="720"/>
      </w:pPr>
      <w:r>
        <w:rPr>
          <w:noProof/>
        </w:rPr>
        <w:drawing>
          <wp:inline distT="0" distB="0" distL="0" distR="0" wp14:anchorId="34304B27" wp14:editId="34304B28">
            <wp:extent cx="344424" cy="96012"/>
            <wp:effectExtent l="0" t="0" r="0" b="0"/>
            <wp:docPr id="6061" name="Picture 6061"/>
            <wp:cNvGraphicFramePr/>
            <a:graphic xmlns:a="http://schemas.openxmlformats.org/drawingml/2006/main">
              <a:graphicData uri="http://schemas.openxmlformats.org/drawingml/2006/picture">
                <pic:pic xmlns:pic="http://schemas.openxmlformats.org/drawingml/2006/picture">
                  <pic:nvPicPr>
                    <pic:cNvPr id="6061" name="Picture 6061"/>
                    <pic:cNvPicPr/>
                  </pic:nvPicPr>
                  <pic:blipFill>
                    <a:blip r:embed="rId260"/>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The Customer may retain or set off any amount owed to it by the Supplier against any amount due to the Supplier under this Call Off Contract or under any other agreement between the Supplier and the Customer.   </w:t>
      </w:r>
    </w:p>
    <w:p w14:paraId="34303A82" w14:textId="77777777" w:rsidR="00CF18AF" w:rsidRDefault="002A4831">
      <w:pPr>
        <w:ind w:left="3285" w:right="1372" w:hanging="720"/>
      </w:pPr>
      <w:r>
        <w:rPr>
          <w:noProof/>
        </w:rPr>
        <w:drawing>
          <wp:inline distT="0" distB="0" distL="0" distR="0" wp14:anchorId="34304B29" wp14:editId="34304B2A">
            <wp:extent cx="344424" cy="97536"/>
            <wp:effectExtent l="0" t="0" r="0" b="0"/>
            <wp:docPr id="6063" name="Picture 6063"/>
            <wp:cNvGraphicFramePr/>
            <a:graphic xmlns:a="http://schemas.openxmlformats.org/drawingml/2006/main">
              <a:graphicData uri="http://schemas.openxmlformats.org/drawingml/2006/picture">
                <pic:pic xmlns:pic="http://schemas.openxmlformats.org/drawingml/2006/picture">
                  <pic:nvPicPr>
                    <pic:cNvPr id="6063" name="Picture 6063"/>
                    <pic:cNvPicPr/>
                  </pic:nvPicPr>
                  <pic:blipFill>
                    <a:blip r:embed="rId261"/>
                    <a:stretch>
                      <a:fillRect/>
                    </a:stretch>
                  </pic:blipFill>
                  <pic:spPr>
                    <a:xfrm>
                      <a:off x="0" y="0"/>
                      <a:ext cx="344424" cy="97536"/>
                    </a:xfrm>
                    <a:prstGeom prst="rect">
                      <a:avLst/>
                    </a:prstGeom>
                  </pic:spPr>
                </pic:pic>
              </a:graphicData>
            </a:graphic>
          </wp:inline>
        </w:drawing>
      </w:r>
      <w:r>
        <w:rPr>
          <w:rFonts w:ascii="Arial" w:eastAsia="Arial" w:hAnsi="Arial" w:cs="Arial"/>
        </w:rPr>
        <w:t xml:space="preserve"> </w:t>
      </w:r>
      <w:r>
        <w:t xml:space="preserve">If the Customer wishes to exercise its right pursuant to Clause 23.3.1 it shall give notice to the Supplier within thirty (30) days of receipt of the relevant invoice, setting out the Customer’s reasons for retaining or setting off the relevant Call Off Contract Charges.   </w:t>
      </w:r>
    </w:p>
    <w:p w14:paraId="34303A83" w14:textId="77777777" w:rsidR="00CF18AF" w:rsidRDefault="002A4831">
      <w:pPr>
        <w:ind w:left="3285" w:right="1372" w:hanging="720"/>
      </w:pPr>
      <w:r>
        <w:rPr>
          <w:noProof/>
        </w:rPr>
        <w:drawing>
          <wp:inline distT="0" distB="0" distL="0" distR="0" wp14:anchorId="34304B2B" wp14:editId="34304B2C">
            <wp:extent cx="344424" cy="96012"/>
            <wp:effectExtent l="0" t="0" r="0" b="0"/>
            <wp:docPr id="6065" name="Picture 6065"/>
            <wp:cNvGraphicFramePr/>
            <a:graphic xmlns:a="http://schemas.openxmlformats.org/drawingml/2006/main">
              <a:graphicData uri="http://schemas.openxmlformats.org/drawingml/2006/picture">
                <pic:pic xmlns:pic="http://schemas.openxmlformats.org/drawingml/2006/picture">
                  <pic:nvPicPr>
                    <pic:cNvPr id="6065" name="Picture 6065"/>
                    <pic:cNvPicPr/>
                  </pic:nvPicPr>
                  <pic:blipFill>
                    <a:blip r:embed="rId262"/>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The Supplier shall make any payments due to the Customer without any deduction whether by way of set-off, counterclaim, discount, abatement or otherwise unless the Supplier has obtained a sealed court order requiring an amount equal to such deduction to be paid by the Customer to the Supplier.  </w:t>
      </w:r>
    </w:p>
    <w:p w14:paraId="34303A84" w14:textId="77777777" w:rsidR="00CF18AF" w:rsidRDefault="002A4831">
      <w:pPr>
        <w:spacing w:after="147" w:line="250" w:lineRule="auto"/>
        <w:ind w:left="2016" w:right="1358" w:firstLine="0"/>
      </w:pPr>
      <w:r>
        <w:rPr>
          <w:noProof/>
        </w:rPr>
        <w:drawing>
          <wp:inline distT="0" distB="0" distL="0" distR="0" wp14:anchorId="34304B2D" wp14:editId="34304B2E">
            <wp:extent cx="242316" cy="96012"/>
            <wp:effectExtent l="0" t="0" r="0" b="0"/>
            <wp:docPr id="6067" name="Picture 6067"/>
            <wp:cNvGraphicFramePr/>
            <a:graphic xmlns:a="http://schemas.openxmlformats.org/drawingml/2006/main">
              <a:graphicData uri="http://schemas.openxmlformats.org/drawingml/2006/picture">
                <pic:pic xmlns:pic="http://schemas.openxmlformats.org/drawingml/2006/picture">
                  <pic:nvPicPr>
                    <pic:cNvPr id="6067" name="Picture 6067"/>
                    <pic:cNvPicPr/>
                  </pic:nvPicPr>
                  <pic:blipFill>
                    <a:blip r:embed="rId263"/>
                    <a:stretch>
                      <a:fillRect/>
                    </a:stretch>
                  </pic:blipFill>
                  <pic:spPr>
                    <a:xfrm>
                      <a:off x="0" y="0"/>
                      <a:ext cx="242316" cy="96012"/>
                    </a:xfrm>
                    <a:prstGeom prst="rect">
                      <a:avLst/>
                    </a:prstGeom>
                  </pic:spPr>
                </pic:pic>
              </a:graphicData>
            </a:graphic>
          </wp:inline>
        </w:drawing>
      </w:r>
      <w:r>
        <w:rPr>
          <w:rFonts w:ascii="Arial" w:eastAsia="Arial" w:hAnsi="Arial" w:cs="Arial"/>
        </w:rPr>
        <w:t xml:space="preserve"> </w:t>
      </w:r>
      <w:r>
        <w:rPr>
          <w:b/>
        </w:rPr>
        <w:t xml:space="preserve">Foreign Currency  </w:t>
      </w:r>
      <w:r>
        <w:t xml:space="preserve"> </w:t>
      </w:r>
    </w:p>
    <w:p w14:paraId="34303A85" w14:textId="77777777" w:rsidR="00CF18AF" w:rsidRDefault="002A4831">
      <w:pPr>
        <w:ind w:left="3285" w:right="1372" w:hanging="720"/>
      </w:pPr>
      <w:r>
        <w:rPr>
          <w:noProof/>
        </w:rPr>
        <w:drawing>
          <wp:inline distT="0" distB="0" distL="0" distR="0" wp14:anchorId="34304B2F" wp14:editId="34304B30">
            <wp:extent cx="344424" cy="96012"/>
            <wp:effectExtent l="0" t="0" r="0" b="0"/>
            <wp:docPr id="6069" name="Picture 6069"/>
            <wp:cNvGraphicFramePr/>
            <a:graphic xmlns:a="http://schemas.openxmlformats.org/drawingml/2006/main">
              <a:graphicData uri="http://schemas.openxmlformats.org/drawingml/2006/picture">
                <pic:pic xmlns:pic="http://schemas.openxmlformats.org/drawingml/2006/picture">
                  <pic:nvPicPr>
                    <pic:cNvPr id="6069" name="Picture 6069"/>
                    <pic:cNvPicPr/>
                  </pic:nvPicPr>
                  <pic:blipFill>
                    <a:blip r:embed="rId264"/>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Any requirement of Law to account for the Goods and/or Services in any currency other than Sterling, (or to prepare for such accounting) instead of and/or in addition to Sterling, shall be implemented by the Supplier free of charge to the Customer.  </w:t>
      </w:r>
    </w:p>
    <w:p w14:paraId="34303A86" w14:textId="77777777" w:rsidR="00CF18AF" w:rsidRDefault="002A4831">
      <w:pPr>
        <w:ind w:left="3285" w:right="1372" w:hanging="720"/>
      </w:pPr>
      <w:r>
        <w:rPr>
          <w:noProof/>
        </w:rPr>
        <w:drawing>
          <wp:inline distT="0" distB="0" distL="0" distR="0" wp14:anchorId="34304B31" wp14:editId="34304B32">
            <wp:extent cx="344424" cy="96012"/>
            <wp:effectExtent l="0" t="0" r="0" b="0"/>
            <wp:docPr id="6071" name="Picture 6071"/>
            <wp:cNvGraphicFramePr/>
            <a:graphic xmlns:a="http://schemas.openxmlformats.org/drawingml/2006/main">
              <a:graphicData uri="http://schemas.openxmlformats.org/drawingml/2006/picture">
                <pic:pic xmlns:pic="http://schemas.openxmlformats.org/drawingml/2006/picture">
                  <pic:nvPicPr>
                    <pic:cNvPr id="6071" name="Picture 6071"/>
                    <pic:cNvPicPr/>
                  </pic:nvPicPr>
                  <pic:blipFill>
                    <a:blip r:embed="rId265"/>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The Customer shall provide all reasonable assistance to facilitate compliance with Clause 23.4.1 by the Supplier.  </w:t>
      </w:r>
    </w:p>
    <w:p w14:paraId="34303A87" w14:textId="77777777" w:rsidR="00CF18AF" w:rsidRDefault="002A4831">
      <w:pPr>
        <w:spacing w:after="147" w:line="250" w:lineRule="auto"/>
        <w:ind w:left="2016" w:right="1358" w:firstLine="0"/>
      </w:pPr>
      <w:r>
        <w:rPr>
          <w:noProof/>
        </w:rPr>
        <w:drawing>
          <wp:inline distT="0" distB="0" distL="0" distR="0" wp14:anchorId="34304B33" wp14:editId="34304B34">
            <wp:extent cx="239268" cy="96012"/>
            <wp:effectExtent l="0" t="0" r="0" b="0"/>
            <wp:docPr id="6073" name="Picture 6073"/>
            <wp:cNvGraphicFramePr/>
            <a:graphic xmlns:a="http://schemas.openxmlformats.org/drawingml/2006/main">
              <a:graphicData uri="http://schemas.openxmlformats.org/drawingml/2006/picture">
                <pic:pic xmlns:pic="http://schemas.openxmlformats.org/drawingml/2006/picture">
                  <pic:nvPicPr>
                    <pic:cNvPr id="6073" name="Picture 6073"/>
                    <pic:cNvPicPr/>
                  </pic:nvPicPr>
                  <pic:blipFill>
                    <a:blip r:embed="rId266"/>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rPr>
          <w:b/>
        </w:rPr>
        <w:t xml:space="preserve">Income Tax and National Insurance Contributions </w:t>
      </w:r>
      <w:r>
        <w:t xml:space="preserve"> </w:t>
      </w:r>
    </w:p>
    <w:p w14:paraId="34303A88" w14:textId="77777777" w:rsidR="00CF18AF" w:rsidRDefault="002A4831">
      <w:pPr>
        <w:spacing w:after="132"/>
        <w:ind w:left="3285" w:right="1372" w:hanging="720"/>
      </w:pPr>
      <w:r>
        <w:rPr>
          <w:noProof/>
        </w:rPr>
        <w:drawing>
          <wp:inline distT="0" distB="0" distL="0" distR="0" wp14:anchorId="34304B35" wp14:editId="34304B36">
            <wp:extent cx="344424" cy="97536"/>
            <wp:effectExtent l="0" t="0" r="0" b="0"/>
            <wp:docPr id="6075" name="Picture 6075"/>
            <wp:cNvGraphicFramePr/>
            <a:graphic xmlns:a="http://schemas.openxmlformats.org/drawingml/2006/main">
              <a:graphicData uri="http://schemas.openxmlformats.org/drawingml/2006/picture">
                <pic:pic xmlns:pic="http://schemas.openxmlformats.org/drawingml/2006/picture">
                  <pic:nvPicPr>
                    <pic:cNvPr id="6075" name="Picture 6075"/>
                    <pic:cNvPicPr/>
                  </pic:nvPicPr>
                  <pic:blipFill>
                    <a:blip r:embed="rId267"/>
                    <a:stretch>
                      <a:fillRect/>
                    </a:stretch>
                  </pic:blipFill>
                  <pic:spPr>
                    <a:xfrm>
                      <a:off x="0" y="0"/>
                      <a:ext cx="344424" cy="97536"/>
                    </a:xfrm>
                    <a:prstGeom prst="rect">
                      <a:avLst/>
                    </a:prstGeom>
                  </pic:spPr>
                </pic:pic>
              </a:graphicData>
            </a:graphic>
          </wp:inline>
        </w:drawing>
      </w:r>
      <w:r>
        <w:rPr>
          <w:rFonts w:ascii="Arial" w:eastAsia="Arial" w:hAnsi="Arial" w:cs="Arial"/>
        </w:rPr>
        <w:t xml:space="preserve"> </w:t>
      </w:r>
      <w:r>
        <w:t xml:space="preserve">Where the Supplier or any Supplier Personnel are liable to be taxed in the UK or to pay national insurance contributions in respect of consideration received under this Call Off Contract, the Supplier shall:  </w:t>
      </w:r>
    </w:p>
    <w:p w14:paraId="34303A89" w14:textId="77777777" w:rsidR="00CF18AF" w:rsidRDefault="002A4831">
      <w:pPr>
        <w:ind w:left="4717" w:right="1372" w:hanging="719"/>
      </w:pPr>
      <w:r>
        <w:rPr>
          <w:noProof/>
        </w:rPr>
        <w:drawing>
          <wp:inline distT="0" distB="0" distL="0" distR="0" wp14:anchorId="34304B37" wp14:editId="34304B38">
            <wp:extent cx="140208" cy="126492"/>
            <wp:effectExtent l="0" t="0" r="0" b="0"/>
            <wp:docPr id="6077" name="Picture 6077"/>
            <wp:cNvGraphicFramePr/>
            <a:graphic xmlns:a="http://schemas.openxmlformats.org/drawingml/2006/main">
              <a:graphicData uri="http://schemas.openxmlformats.org/drawingml/2006/picture">
                <pic:pic xmlns:pic="http://schemas.openxmlformats.org/drawingml/2006/picture">
                  <pic:nvPicPr>
                    <pic:cNvPr id="6077" name="Picture 6077"/>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  </w:t>
      </w:r>
    </w:p>
    <w:p w14:paraId="34303A8A" w14:textId="77777777" w:rsidR="00CF18AF" w:rsidRDefault="002A4831">
      <w:pPr>
        <w:spacing w:after="171" w:line="253" w:lineRule="auto"/>
        <w:ind w:left="3147" w:right="1371" w:firstLine="7"/>
        <w:jc w:val="right"/>
      </w:pPr>
      <w:r>
        <w:rPr>
          <w:noProof/>
        </w:rPr>
        <w:drawing>
          <wp:inline distT="0" distB="0" distL="0" distR="0" wp14:anchorId="34304B39" wp14:editId="34304B3A">
            <wp:extent cx="146304" cy="126492"/>
            <wp:effectExtent l="0" t="0" r="0" b="0"/>
            <wp:docPr id="6194" name="Picture 6194"/>
            <wp:cNvGraphicFramePr/>
            <a:graphic xmlns:a="http://schemas.openxmlformats.org/drawingml/2006/main">
              <a:graphicData uri="http://schemas.openxmlformats.org/drawingml/2006/picture">
                <pic:pic xmlns:pic="http://schemas.openxmlformats.org/drawingml/2006/picture">
                  <pic:nvPicPr>
                    <pic:cNvPr id="6194" name="Picture 6194"/>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indemnify the Customer against any income tax, national insurance and social security contributions and any other liability, deduction, contribution, assessment or claim arising from or made (whether before or after the making of a demand pursuant to the indemnity hereunder) in connection with the provision of the Goods and/or Services by the Supplier or any Supplier Personnel.  </w:t>
      </w:r>
    </w:p>
    <w:p w14:paraId="34303A8B" w14:textId="77777777" w:rsidR="00CF18AF" w:rsidRDefault="002A4831">
      <w:pPr>
        <w:spacing w:after="136"/>
        <w:ind w:left="3285" w:right="1372" w:hanging="720"/>
      </w:pPr>
      <w:r>
        <w:rPr>
          <w:noProof/>
        </w:rPr>
        <w:drawing>
          <wp:inline distT="0" distB="0" distL="0" distR="0" wp14:anchorId="34304B3B" wp14:editId="34304B3C">
            <wp:extent cx="344424" cy="96012"/>
            <wp:effectExtent l="0" t="0" r="0" b="0"/>
            <wp:docPr id="6196" name="Picture 6196"/>
            <wp:cNvGraphicFramePr/>
            <a:graphic xmlns:a="http://schemas.openxmlformats.org/drawingml/2006/main">
              <a:graphicData uri="http://schemas.openxmlformats.org/drawingml/2006/picture">
                <pic:pic xmlns:pic="http://schemas.openxmlformats.org/drawingml/2006/picture">
                  <pic:nvPicPr>
                    <pic:cNvPr id="6196" name="Picture 6196"/>
                    <pic:cNvPicPr/>
                  </pic:nvPicPr>
                  <pic:blipFill>
                    <a:blip r:embed="rId268"/>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In the event that any one of the Supplier Personnel is a Worker as defined in Call Off Schedule 1 (Definitions) who receives  consideration relating to the Goods and/or Services, then, in addition to its obligations under Clause 23.5.1, the Supplier shall ensure that its contract with the Worker contains the following requirements:  </w:t>
      </w:r>
    </w:p>
    <w:p w14:paraId="34303A8C" w14:textId="77777777" w:rsidR="00CF18AF" w:rsidRDefault="002A4831">
      <w:pPr>
        <w:spacing w:after="135"/>
        <w:ind w:left="4717" w:right="1372" w:hanging="719"/>
      </w:pPr>
      <w:r>
        <w:rPr>
          <w:noProof/>
        </w:rPr>
        <w:drawing>
          <wp:inline distT="0" distB="0" distL="0" distR="0" wp14:anchorId="34304B3D" wp14:editId="34304B3E">
            <wp:extent cx="140208" cy="126492"/>
            <wp:effectExtent l="0" t="0" r="0" b="0"/>
            <wp:docPr id="6198" name="Picture 6198"/>
            <wp:cNvGraphicFramePr/>
            <a:graphic xmlns:a="http://schemas.openxmlformats.org/drawingml/2006/main">
              <a:graphicData uri="http://schemas.openxmlformats.org/drawingml/2006/picture">
                <pic:pic xmlns:pic="http://schemas.openxmlformats.org/drawingml/2006/picture">
                  <pic:nvPicPr>
                    <pic:cNvPr id="6198" name="Picture 6198"/>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that the Customer may, at any time during the Call Off Contract Period, request that the Worker provides information which demonstrates how the Worker complies with the requirements of Clause 23.5.1, or why those requirements do not apply to it. In such case, the Customer may specify the information which the Worker must provide and the period within which that information must be provided;   </w:t>
      </w:r>
    </w:p>
    <w:p w14:paraId="34303A8D" w14:textId="77777777" w:rsidR="00CF18AF" w:rsidRDefault="002A4831">
      <w:pPr>
        <w:ind w:left="4717" w:right="1372" w:hanging="719"/>
      </w:pPr>
      <w:r>
        <w:rPr>
          <w:noProof/>
        </w:rPr>
        <w:drawing>
          <wp:inline distT="0" distB="0" distL="0" distR="0" wp14:anchorId="34304B3F" wp14:editId="34304B40">
            <wp:extent cx="146304" cy="126492"/>
            <wp:effectExtent l="0" t="0" r="0" b="0"/>
            <wp:docPr id="6200" name="Picture 6200"/>
            <wp:cNvGraphicFramePr/>
            <a:graphic xmlns:a="http://schemas.openxmlformats.org/drawingml/2006/main">
              <a:graphicData uri="http://schemas.openxmlformats.org/drawingml/2006/picture">
                <pic:pic xmlns:pic="http://schemas.openxmlformats.org/drawingml/2006/picture">
                  <pic:nvPicPr>
                    <pic:cNvPr id="6200" name="Picture 6200"/>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that the Worker’s contract may be terminated at the Customer’s request if:  </w:t>
      </w:r>
    </w:p>
    <w:p w14:paraId="34303A8E" w14:textId="77777777" w:rsidR="00CF18AF" w:rsidRDefault="002A4831">
      <w:pPr>
        <w:numPr>
          <w:ilvl w:val="0"/>
          <w:numId w:val="15"/>
        </w:numPr>
        <w:ind w:right="1372" w:hanging="569"/>
      </w:pPr>
      <w:r>
        <w:t xml:space="preserve">the Worker fails to provide the information requested by the Customer within the time specified by the Customer under Clause 23.5.2(a); and/or  </w:t>
      </w:r>
    </w:p>
    <w:p w14:paraId="34303A8F" w14:textId="77777777" w:rsidR="00CF18AF" w:rsidRDefault="002A4831">
      <w:pPr>
        <w:numPr>
          <w:ilvl w:val="0"/>
          <w:numId w:val="15"/>
        </w:numPr>
        <w:spacing w:after="134"/>
        <w:ind w:right="1372" w:hanging="569"/>
      </w:pPr>
      <w:r>
        <w:t xml:space="preserve">the Worker provides information which the Customer considers is inadequate to demonstrate how the Worker complies with Clause 23.5.1 or confirms that the Worker is not complying with those requirements; and   </w:t>
      </w:r>
    </w:p>
    <w:p w14:paraId="34303A90" w14:textId="77777777" w:rsidR="00CF18AF" w:rsidRDefault="002A4831">
      <w:pPr>
        <w:spacing w:after="286"/>
        <w:ind w:left="4717" w:right="1372" w:hanging="719"/>
      </w:pPr>
      <w:r>
        <w:rPr>
          <w:noProof/>
        </w:rPr>
        <w:drawing>
          <wp:inline distT="0" distB="0" distL="0" distR="0" wp14:anchorId="34304B41" wp14:editId="34304B42">
            <wp:extent cx="132588" cy="126492"/>
            <wp:effectExtent l="0" t="0" r="0" b="0"/>
            <wp:docPr id="6202" name="Picture 6202"/>
            <wp:cNvGraphicFramePr/>
            <a:graphic xmlns:a="http://schemas.openxmlformats.org/drawingml/2006/main">
              <a:graphicData uri="http://schemas.openxmlformats.org/drawingml/2006/picture">
                <pic:pic xmlns:pic="http://schemas.openxmlformats.org/drawingml/2006/picture">
                  <pic:nvPicPr>
                    <pic:cNvPr id="6202" name="Picture 6202"/>
                    <pic:cNvPicPr/>
                  </pic:nvPicPr>
                  <pic:blipFill>
                    <a:blip r:embed="rId68"/>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t xml:space="preserve">that the Customer may supply any information it receives from the Worker to HMRC for the purpose of the collection and management of revenue for which they are responsible.   </w:t>
      </w:r>
    </w:p>
    <w:p w14:paraId="34303A91" w14:textId="77777777" w:rsidR="00CF18AF" w:rsidRDefault="002A4831" w:rsidP="005E27FB">
      <w:pPr>
        <w:spacing w:after="0" w:line="263" w:lineRule="auto"/>
        <w:ind w:left="1418" w:right="1381" w:hanging="425"/>
        <w:jc w:val="left"/>
      </w:pPr>
      <w:r>
        <w:rPr>
          <w:b/>
        </w:rPr>
        <w:t>24.</w:t>
      </w:r>
      <w:r>
        <w:rPr>
          <w:rFonts w:ascii="Arial" w:eastAsia="Arial" w:hAnsi="Arial" w:cs="Arial"/>
          <w:b/>
        </w:rPr>
        <w:t xml:space="preserve"> </w:t>
      </w:r>
      <w:r>
        <w:rPr>
          <w:b/>
        </w:rPr>
        <w:t xml:space="preserve">PROMOTING TAX </w:t>
      </w:r>
      <w:r w:rsidR="005E27FB">
        <w:rPr>
          <w:b/>
        </w:rPr>
        <w:t>COMPLIANCE</w:t>
      </w:r>
    </w:p>
    <w:p w14:paraId="34303A92" w14:textId="77777777" w:rsidR="005E27FB" w:rsidRDefault="005E27FB" w:rsidP="005E27FB">
      <w:pPr>
        <w:spacing w:after="0" w:line="263" w:lineRule="auto"/>
        <w:ind w:left="1418" w:right="1381" w:hanging="425"/>
        <w:jc w:val="left"/>
      </w:pPr>
    </w:p>
    <w:p w14:paraId="34303A93" w14:textId="77777777" w:rsidR="00CF18AF" w:rsidRDefault="002A4831">
      <w:pPr>
        <w:ind w:left="2369" w:right="1372" w:hanging="353"/>
      </w:pPr>
      <w:r>
        <w:rPr>
          <w:noProof/>
        </w:rPr>
        <w:drawing>
          <wp:inline distT="0" distB="0" distL="0" distR="0" wp14:anchorId="34304B43" wp14:editId="34304B44">
            <wp:extent cx="239268" cy="96012"/>
            <wp:effectExtent l="0" t="0" r="0" b="0"/>
            <wp:docPr id="6204" name="Picture 6204"/>
            <wp:cNvGraphicFramePr/>
            <a:graphic xmlns:a="http://schemas.openxmlformats.org/drawingml/2006/main">
              <a:graphicData uri="http://schemas.openxmlformats.org/drawingml/2006/picture">
                <pic:pic xmlns:pic="http://schemas.openxmlformats.org/drawingml/2006/picture">
                  <pic:nvPicPr>
                    <pic:cNvPr id="6204" name="Picture 6204"/>
                    <pic:cNvPicPr/>
                  </pic:nvPicPr>
                  <pic:blipFill>
                    <a:blip r:embed="rId269"/>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t xml:space="preserve">This Clause 24 shall apply if the Call Off Contract Charges payable under this Call Off Contract exceed or are likely to exceed five (5) million pounds during the Call Off Contract Period.   </w:t>
      </w:r>
    </w:p>
    <w:p w14:paraId="34303A94" w14:textId="77777777" w:rsidR="00CF18AF" w:rsidRDefault="002A4831">
      <w:pPr>
        <w:ind w:left="2369" w:right="1372" w:hanging="353"/>
      </w:pPr>
      <w:r>
        <w:rPr>
          <w:noProof/>
        </w:rPr>
        <w:drawing>
          <wp:inline distT="0" distB="0" distL="0" distR="0" wp14:anchorId="34304B45" wp14:editId="34304B46">
            <wp:extent cx="239268" cy="96012"/>
            <wp:effectExtent l="0" t="0" r="0" b="0"/>
            <wp:docPr id="6206" name="Picture 6206"/>
            <wp:cNvGraphicFramePr/>
            <a:graphic xmlns:a="http://schemas.openxmlformats.org/drawingml/2006/main">
              <a:graphicData uri="http://schemas.openxmlformats.org/drawingml/2006/picture">
                <pic:pic xmlns:pic="http://schemas.openxmlformats.org/drawingml/2006/picture">
                  <pic:nvPicPr>
                    <pic:cNvPr id="6206" name="Picture 6206"/>
                    <pic:cNvPicPr/>
                  </pic:nvPicPr>
                  <pic:blipFill>
                    <a:blip r:embed="rId270"/>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t xml:space="preserve">If, at any point during the Call Off Contract Period, an Occasion of Tax Non-Compliance occurs, the Supplier shall:  </w:t>
      </w:r>
    </w:p>
    <w:p w14:paraId="34303A95" w14:textId="77777777" w:rsidR="00CF18AF" w:rsidRDefault="002A4831">
      <w:pPr>
        <w:ind w:left="3285" w:right="1372" w:hanging="720"/>
      </w:pPr>
      <w:r>
        <w:rPr>
          <w:noProof/>
        </w:rPr>
        <w:drawing>
          <wp:inline distT="0" distB="0" distL="0" distR="0" wp14:anchorId="34304B47" wp14:editId="34304B48">
            <wp:extent cx="344424" cy="96012"/>
            <wp:effectExtent l="0" t="0" r="0" b="0"/>
            <wp:docPr id="6208" name="Picture 6208"/>
            <wp:cNvGraphicFramePr/>
            <a:graphic xmlns:a="http://schemas.openxmlformats.org/drawingml/2006/main">
              <a:graphicData uri="http://schemas.openxmlformats.org/drawingml/2006/picture">
                <pic:pic xmlns:pic="http://schemas.openxmlformats.org/drawingml/2006/picture">
                  <pic:nvPicPr>
                    <pic:cNvPr id="6208" name="Picture 6208"/>
                    <pic:cNvPicPr/>
                  </pic:nvPicPr>
                  <pic:blipFill>
                    <a:blip r:embed="rId271"/>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notify the Customer in writing of such fact within five (5) Working Days of its occurrence; and  </w:t>
      </w:r>
    </w:p>
    <w:p w14:paraId="34303A96" w14:textId="77777777" w:rsidR="00CF18AF" w:rsidRDefault="002A4831">
      <w:pPr>
        <w:spacing w:after="129"/>
        <w:ind w:left="2574" w:right="1372"/>
      </w:pPr>
      <w:r>
        <w:rPr>
          <w:noProof/>
        </w:rPr>
        <w:drawing>
          <wp:inline distT="0" distB="0" distL="0" distR="0" wp14:anchorId="34304B49" wp14:editId="34304B4A">
            <wp:extent cx="344424" cy="96012"/>
            <wp:effectExtent l="0" t="0" r="0" b="0"/>
            <wp:docPr id="6210" name="Picture 6210"/>
            <wp:cNvGraphicFramePr/>
            <a:graphic xmlns:a="http://schemas.openxmlformats.org/drawingml/2006/main">
              <a:graphicData uri="http://schemas.openxmlformats.org/drawingml/2006/picture">
                <pic:pic xmlns:pic="http://schemas.openxmlformats.org/drawingml/2006/picture">
                  <pic:nvPicPr>
                    <pic:cNvPr id="6210" name="Picture 6210"/>
                    <pic:cNvPicPr/>
                  </pic:nvPicPr>
                  <pic:blipFill>
                    <a:blip r:embed="rId272"/>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promptly provide to the Customer:  </w:t>
      </w:r>
    </w:p>
    <w:p w14:paraId="34303A97" w14:textId="77777777" w:rsidR="00CF18AF" w:rsidRDefault="002A4831">
      <w:pPr>
        <w:ind w:left="4717" w:right="1372" w:hanging="719"/>
      </w:pPr>
      <w:r>
        <w:rPr>
          <w:noProof/>
        </w:rPr>
        <w:drawing>
          <wp:inline distT="0" distB="0" distL="0" distR="0" wp14:anchorId="34304B4B" wp14:editId="34304B4C">
            <wp:extent cx="140208" cy="126492"/>
            <wp:effectExtent l="0" t="0" r="0" b="0"/>
            <wp:docPr id="6212" name="Picture 6212"/>
            <wp:cNvGraphicFramePr/>
            <a:graphic xmlns:a="http://schemas.openxmlformats.org/drawingml/2006/main">
              <a:graphicData uri="http://schemas.openxmlformats.org/drawingml/2006/picture">
                <pic:pic xmlns:pic="http://schemas.openxmlformats.org/drawingml/2006/picture">
                  <pic:nvPicPr>
                    <pic:cNvPr id="6212" name="Picture 6212"/>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details of the steps that the Supplier is taking to address the Occasion of Tax Non-Compliance and to prevent the same from recurring, together with any mitigating factors that it considers relevant; and  </w:t>
      </w:r>
    </w:p>
    <w:p w14:paraId="34303A98" w14:textId="77777777" w:rsidR="00CF18AF" w:rsidRDefault="002A4831">
      <w:pPr>
        <w:spacing w:after="169" w:line="253" w:lineRule="auto"/>
        <w:ind w:left="2574" w:right="1371" w:firstLine="7"/>
        <w:jc w:val="right"/>
      </w:pPr>
      <w:r>
        <w:rPr>
          <w:noProof/>
        </w:rPr>
        <w:drawing>
          <wp:inline distT="0" distB="0" distL="0" distR="0" wp14:anchorId="34304B4D" wp14:editId="34304B4E">
            <wp:extent cx="146304" cy="126492"/>
            <wp:effectExtent l="0" t="0" r="0" b="0"/>
            <wp:docPr id="6342" name="Picture 6342"/>
            <wp:cNvGraphicFramePr/>
            <a:graphic xmlns:a="http://schemas.openxmlformats.org/drawingml/2006/main">
              <a:graphicData uri="http://schemas.openxmlformats.org/drawingml/2006/picture">
                <pic:pic xmlns:pic="http://schemas.openxmlformats.org/drawingml/2006/picture">
                  <pic:nvPicPr>
                    <pic:cNvPr id="6342" name="Picture 6342"/>
                    <pic:cNvPicPr/>
                  </pic:nvPicPr>
                  <pic:blipFill>
                    <a:blip r:embed="rId67"/>
                    <a:stretch>
                      <a:fillRect/>
                    </a:stretch>
                  </pic:blipFill>
                  <pic:spPr>
                    <a:xfrm>
                      <a:off x="0" y="0"/>
                      <a:ext cx="146304" cy="126492"/>
                    </a:xfrm>
                    <a:prstGeom prst="rect">
                      <a:avLst/>
                    </a:prstGeom>
                  </pic:spPr>
                </pic:pic>
              </a:graphicData>
            </a:graphic>
          </wp:inline>
        </w:drawing>
      </w:r>
      <w:r>
        <w:t xml:space="preserve"> such other information in relation to the Occasion of Tax NonCompliance as the Customer may reasonably require.  </w:t>
      </w:r>
    </w:p>
    <w:p w14:paraId="34303A99" w14:textId="77777777" w:rsidR="00CF18AF" w:rsidRDefault="002A4831">
      <w:pPr>
        <w:spacing w:after="286"/>
        <w:ind w:left="2369" w:right="1372" w:hanging="353"/>
      </w:pPr>
      <w:r>
        <w:rPr>
          <w:noProof/>
        </w:rPr>
        <w:drawing>
          <wp:inline distT="0" distB="0" distL="0" distR="0" wp14:anchorId="34304B4F" wp14:editId="34304B50">
            <wp:extent cx="239268" cy="96012"/>
            <wp:effectExtent l="0" t="0" r="0" b="0"/>
            <wp:docPr id="6344" name="Picture 6344"/>
            <wp:cNvGraphicFramePr/>
            <a:graphic xmlns:a="http://schemas.openxmlformats.org/drawingml/2006/main">
              <a:graphicData uri="http://schemas.openxmlformats.org/drawingml/2006/picture">
                <pic:pic xmlns:pic="http://schemas.openxmlformats.org/drawingml/2006/picture">
                  <pic:nvPicPr>
                    <pic:cNvPr id="6344" name="Picture 6344"/>
                    <pic:cNvPicPr/>
                  </pic:nvPicPr>
                  <pic:blipFill>
                    <a:blip r:embed="rId273"/>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t xml:space="preserve">In the event that the Supplier fails to comply with this Clause 24 and/or does not provide details of proposed mitigating factors which in the reasonable opinion of the Customer are acceptable, then the Customer reserves the right to terminate this Call Off Contract for material Default.   </w:t>
      </w:r>
    </w:p>
    <w:p w14:paraId="34303A9A" w14:textId="77777777" w:rsidR="00CF18AF" w:rsidRDefault="002A4831" w:rsidP="005E27FB">
      <w:pPr>
        <w:spacing w:after="280" w:line="263" w:lineRule="auto"/>
        <w:ind w:left="10" w:right="8618" w:hanging="10"/>
        <w:jc w:val="right"/>
      </w:pPr>
      <w:r>
        <w:rPr>
          <w:b/>
        </w:rPr>
        <w:t>25.</w:t>
      </w:r>
      <w:r>
        <w:rPr>
          <w:rFonts w:ascii="Arial" w:eastAsia="Arial" w:hAnsi="Arial" w:cs="Arial"/>
          <w:b/>
        </w:rPr>
        <w:t xml:space="preserve"> </w:t>
      </w:r>
      <w:r>
        <w:rPr>
          <w:b/>
        </w:rPr>
        <w:t xml:space="preserve">BENCHMARKING </w:t>
      </w:r>
      <w:r>
        <w:t xml:space="preserve"> </w:t>
      </w:r>
    </w:p>
    <w:p w14:paraId="34303A9B" w14:textId="77777777" w:rsidR="00CF18AF" w:rsidRDefault="002A4831">
      <w:pPr>
        <w:spacing w:after="212"/>
        <w:ind w:left="2369" w:right="1372" w:hanging="353"/>
      </w:pPr>
      <w:r>
        <w:rPr>
          <w:noProof/>
        </w:rPr>
        <w:drawing>
          <wp:inline distT="0" distB="0" distL="0" distR="0" wp14:anchorId="34304B51" wp14:editId="34304B52">
            <wp:extent cx="239268" cy="96012"/>
            <wp:effectExtent l="0" t="0" r="0" b="0"/>
            <wp:docPr id="6346" name="Picture 6346"/>
            <wp:cNvGraphicFramePr/>
            <a:graphic xmlns:a="http://schemas.openxmlformats.org/drawingml/2006/main">
              <a:graphicData uri="http://schemas.openxmlformats.org/drawingml/2006/picture">
                <pic:pic xmlns:pic="http://schemas.openxmlformats.org/drawingml/2006/picture">
                  <pic:nvPicPr>
                    <pic:cNvPr id="6346" name="Picture 6346"/>
                    <pic:cNvPicPr/>
                  </pic:nvPicPr>
                  <pic:blipFill>
                    <a:blip r:embed="rId274"/>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t xml:space="preserve">The Parties shall comply with the provisions of Framework Schedule 12 (Continuous Improvement and Benchmarking) in relation to the benchmarking of any or all of the Goods and/or Services.  </w:t>
      </w:r>
    </w:p>
    <w:p w14:paraId="34303A9C" w14:textId="77777777" w:rsidR="00CF18AF" w:rsidRDefault="002A4831">
      <w:pPr>
        <w:spacing w:after="237" w:line="259" w:lineRule="auto"/>
        <w:ind w:left="2016" w:right="0" w:firstLine="0"/>
        <w:jc w:val="left"/>
      </w:pPr>
      <w:r>
        <w:rPr>
          <w:noProof/>
        </w:rPr>
        <w:drawing>
          <wp:inline distT="0" distB="0" distL="0" distR="0" wp14:anchorId="34304B53" wp14:editId="34304B54">
            <wp:extent cx="239268" cy="96012"/>
            <wp:effectExtent l="0" t="0" r="0" b="0"/>
            <wp:docPr id="6348" name="Picture 6348"/>
            <wp:cNvGraphicFramePr/>
            <a:graphic xmlns:a="http://schemas.openxmlformats.org/drawingml/2006/main">
              <a:graphicData uri="http://schemas.openxmlformats.org/drawingml/2006/picture">
                <pic:pic xmlns:pic="http://schemas.openxmlformats.org/drawingml/2006/picture">
                  <pic:nvPicPr>
                    <pic:cNvPr id="6348" name="Picture 6348"/>
                    <pic:cNvPicPr/>
                  </pic:nvPicPr>
                  <pic:blipFill>
                    <a:blip r:embed="rId275"/>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t xml:space="preserve">  </w:t>
      </w:r>
    </w:p>
    <w:p w14:paraId="34303A9D" w14:textId="77777777" w:rsidR="00CF18AF" w:rsidRDefault="002A4831">
      <w:pPr>
        <w:tabs>
          <w:tab w:val="center" w:pos="1506"/>
          <w:tab w:val="center" w:pos="4401"/>
        </w:tabs>
        <w:spacing w:after="282" w:line="259" w:lineRule="auto"/>
        <w:ind w:left="0" w:right="0" w:firstLine="0"/>
        <w:jc w:val="left"/>
      </w:pPr>
      <w:r>
        <w:tab/>
      </w:r>
      <w:r>
        <w:rPr>
          <w:b/>
        </w:rPr>
        <w:t>F.</w:t>
      </w:r>
      <w:r>
        <w:rPr>
          <w:rFonts w:ascii="Arial" w:eastAsia="Arial" w:hAnsi="Arial" w:cs="Arial"/>
          <w:b/>
        </w:rPr>
        <w:t xml:space="preserve">  </w:t>
      </w:r>
      <w:r>
        <w:rPr>
          <w:rFonts w:ascii="Arial" w:eastAsia="Arial" w:hAnsi="Arial" w:cs="Arial"/>
          <w:b/>
        </w:rPr>
        <w:tab/>
      </w:r>
      <w:r>
        <w:rPr>
          <w:b/>
          <w:color w:val="C00000"/>
          <w:u w:val="single" w:color="C00000"/>
        </w:rPr>
        <w:t>SUPPLIER PERSONNEL AND SUPPLY CHAIN MATTERS</w:t>
      </w:r>
      <w:r>
        <w:rPr>
          <w:b/>
          <w:color w:val="C00000"/>
        </w:rPr>
        <w:t xml:space="preserve"> </w:t>
      </w:r>
      <w:r>
        <w:t xml:space="preserve"> </w:t>
      </w:r>
    </w:p>
    <w:p w14:paraId="34303A9E" w14:textId="77777777" w:rsidR="00CF18AF" w:rsidRDefault="002A4831" w:rsidP="005E27FB">
      <w:pPr>
        <w:spacing w:after="280" w:line="263" w:lineRule="auto"/>
        <w:ind w:left="10" w:right="8760" w:hanging="10"/>
        <w:jc w:val="right"/>
      </w:pPr>
      <w:r>
        <w:rPr>
          <w:b/>
        </w:rPr>
        <w:t>26.</w:t>
      </w:r>
      <w:r>
        <w:rPr>
          <w:rFonts w:ascii="Arial" w:eastAsia="Arial" w:hAnsi="Arial" w:cs="Arial"/>
          <w:b/>
        </w:rPr>
        <w:t xml:space="preserve"> </w:t>
      </w:r>
      <w:r>
        <w:rPr>
          <w:b/>
        </w:rPr>
        <w:t xml:space="preserve">KEY PERSONNEL </w:t>
      </w:r>
      <w:r>
        <w:t xml:space="preserve"> </w:t>
      </w:r>
    </w:p>
    <w:p w14:paraId="34303A9F" w14:textId="77777777" w:rsidR="00CF18AF" w:rsidRDefault="002A4831">
      <w:pPr>
        <w:ind w:left="2369" w:right="1372" w:hanging="353"/>
      </w:pPr>
      <w:r>
        <w:rPr>
          <w:noProof/>
        </w:rPr>
        <w:drawing>
          <wp:inline distT="0" distB="0" distL="0" distR="0" wp14:anchorId="34304B55" wp14:editId="34304B56">
            <wp:extent cx="239268" cy="96012"/>
            <wp:effectExtent l="0" t="0" r="0" b="0"/>
            <wp:docPr id="6350" name="Picture 6350"/>
            <wp:cNvGraphicFramePr/>
            <a:graphic xmlns:a="http://schemas.openxmlformats.org/drawingml/2006/main">
              <a:graphicData uri="http://schemas.openxmlformats.org/drawingml/2006/picture">
                <pic:pic xmlns:pic="http://schemas.openxmlformats.org/drawingml/2006/picture">
                  <pic:nvPicPr>
                    <pic:cNvPr id="6350" name="Picture 6350"/>
                    <pic:cNvPicPr/>
                  </pic:nvPicPr>
                  <pic:blipFill>
                    <a:blip r:embed="rId276"/>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t xml:space="preserve">This Clause 26 shall apply where the Customer has specified Key Personnel in the Call Off Order Form.  </w:t>
      </w:r>
    </w:p>
    <w:p w14:paraId="34303AA0" w14:textId="77777777" w:rsidR="00CF18AF" w:rsidRDefault="002A4831">
      <w:pPr>
        <w:ind w:left="2369" w:right="1372" w:hanging="353"/>
      </w:pPr>
      <w:r>
        <w:rPr>
          <w:noProof/>
        </w:rPr>
        <w:drawing>
          <wp:inline distT="0" distB="0" distL="0" distR="0" wp14:anchorId="34304B57" wp14:editId="34304B58">
            <wp:extent cx="239268" cy="96012"/>
            <wp:effectExtent l="0" t="0" r="0" b="0"/>
            <wp:docPr id="6352" name="Picture 6352"/>
            <wp:cNvGraphicFramePr/>
            <a:graphic xmlns:a="http://schemas.openxmlformats.org/drawingml/2006/main">
              <a:graphicData uri="http://schemas.openxmlformats.org/drawingml/2006/picture">
                <pic:pic xmlns:pic="http://schemas.openxmlformats.org/drawingml/2006/picture">
                  <pic:nvPicPr>
                    <pic:cNvPr id="6352" name="Picture 6352"/>
                    <pic:cNvPicPr/>
                  </pic:nvPicPr>
                  <pic:blipFill>
                    <a:blip r:embed="rId277"/>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t>The Call Off Order Form lists the key roles (“</w:t>
      </w:r>
      <w:r>
        <w:rPr>
          <w:b/>
        </w:rPr>
        <w:t>Key Roles</w:t>
      </w:r>
      <w:r>
        <w:t xml:space="preserve">”) and names of the persons who the Supplier shall appoint to fill those Key Roles at the Call Off Commencement Date.   </w:t>
      </w:r>
    </w:p>
    <w:p w14:paraId="34303AA1" w14:textId="77777777" w:rsidR="00CF18AF" w:rsidRDefault="002A4831">
      <w:pPr>
        <w:ind w:left="2369" w:right="1372" w:hanging="353"/>
      </w:pPr>
      <w:r>
        <w:rPr>
          <w:noProof/>
        </w:rPr>
        <w:drawing>
          <wp:inline distT="0" distB="0" distL="0" distR="0" wp14:anchorId="34304B59" wp14:editId="34304B5A">
            <wp:extent cx="239268" cy="96012"/>
            <wp:effectExtent l="0" t="0" r="0" b="0"/>
            <wp:docPr id="6354" name="Picture 6354"/>
            <wp:cNvGraphicFramePr/>
            <a:graphic xmlns:a="http://schemas.openxmlformats.org/drawingml/2006/main">
              <a:graphicData uri="http://schemas.openxmlformats.org/drawingml/2006/picture">
                <pic:pic xmlns:pic="http://schemas.openxmlformats.org/drawingml/2006/picture">
                  <pic:nvPicPr>
                    <pic:cNvPr id="6354" name="Picture 6354"/>
                    <pic:cNvPicPr/>
                  </pic:nvPicPr>
                  <pic:blipFill>
                    <a:blip r:embed="rId278"/>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t xml:space="preserve">The Supplier shall ensure that the Key Personnel fulfil the Key Roles at all times during the Call Off Contract Period.  </w:t>
      </w:r>
    </w:p>
    <w:p w14:paraId="34303AA2" w14:textId="77777777" w:rsidR="00CF18AF" w:rsidRDefault="002A4831">
      <w:pPr>
        <w:ind w:left="2369" w:right="1372" w:hanging="353"/>
      </w:pPr>
      <w:r>
        <w:rPr>
          <w:noProof/>
        </w:rPr>
        <w:drawing>
          <wp:inline distT="0" distB="0" distL="0" distR="0" wp14:anchorId="34304B5B" wp14:editId="34304B5C">
            <wp:extent cx="242316" cy="96012"/>
            <wp:effectExtent l="0" t="0" r="0" b="0"/>
            <wp:docPr id="6356" name="Picture 6356"/>
            <wp:cNvGraphicFramePr/>
            <a:graphic xmlns:a="http://schemas.openxmlformats.org/drawingml/2006/main">
              <a:graphicData uri="http://schemas.openxmlformats.org/drawingml/2006/picture">
                <pic:pic xmlns:pic="http://schemas.openxmlformats.org/drawingml/2006/picture">
                  <pic:nvPicPr>
                    <pic:cNvPr id="6356" name="Picture 6356"/>
                    <pic:cNvPicPr/>
                  </pic:nvPicPr>
                  <pic:blipFill>
                    <a:blip r:embed="rId279"/>
                    <a:stretch>
                      <a:fillRect/>
                    </a:stretch>
                  </pic:blipFill>
                  <pic:spPr>
                    <a:xfrm>
                      <a:off x="0" y="0"/>
                      <a:ext cx="242316" cy="96012"/>
                    </a:xfrm>
                    <a:prstGeom prst="rect">
                      <a:avLst/>
                    </a:prstGeom>
                  </pic:spPr>
                </pic:pic>
              </a:graphicData>
            </a:graphic>
          </wp:inline>
        </w:drawing>
      </w:r>
      <w:r>
        <w:rPr>
          <w:rFonts w:ascii="Arial" w:eastAsia="Arial" w:hAnsi="Arial" w:cs="Arial"/>
        </w:rPr>
        <w:t xml:space="preserve"> </w:t>
      </w:r>
      <w:r>
        <w:t xml:space="preserve">The Customer may identify any further roles as being Key Roles and, following agreement to the same by the Supplier, the relevant person selected to fill those Key Roles shall be included on the list of Key Personnel.    </w:t>
      </w:r>
    </w:p>
    <w:p w14:paraId="34303AA3" w14:textId="77777777" w:rsidR="00CF18AF" w:rsidRDefault="002A4831">
      <w:pPr>
        <w:ind w:left="2369" w:right="1372" w:hanging="353"/>
      </w:pPr>
      <w:r>
        <w:rPr>
          <w:noProof/>
        </w:rPr>
        <w:drawing>
          <wp:inline distT="0" distB="0" distL="0" distR="0" wp14:anchorId="34304B5D" wp14:editId="34304B5E">
            <wp:extent cx="239268" cy="97536"/>
            <wp:effectExtent l="0" t="0" r="0" b="0"/>
            <wp:docPr id="6358" name="Picture 6358"/>
            <wp:cNvGraphicFramePr/>
            <a:graphic xmlns:a="http://schemas.openxmlformats.org/drawingml/2006/main">
              <a:graphicData uri="http://schemas.openxmlformats.org/drawingml/2006/picture">
                <pic:pic xmlns:pic="http://schemas.openxmlformats.org/drawingml/2006/picture">
                  <pic:nvPicPr>
                    <pic:cNvPr id="6358" name="Picture 6358"/>
                    <pic:cNvPicPr/>
                  </pic:nvPicPr>
                  <pic:blipFill>
                    <a:blip r:embed="rId280"/>
                    <a:stretch>
                      <a:fillRect/>
                    </a:stretch>
                  </pic:blipFill>
                  <pic:spPr>
                    <a:xfrm>
                      <a:off x="0" y="0"/>
                      <a:ext cx="239268" cy="97536"/>
                    </a:xfrm>
                    <a:prstGeom prst="rect">
                      <a:avLst/>
                    </a:prstGeom>
                  </pic:spPr>
                </pic:pic>
              </a:graphicData>
            </a:graphic>
          </wp:inline>
        </w:drawing>
      </w:r>
      <w:r>
        <w:rPr>
          <w:rFonts w:ascii="Arial" w:eastAsia="Arial" w:hAnsi="Arial" w:cs="Arial"/>
        </w:rPr>
        <w:t xml:space="preserve"> </w:t>
      </w:r>
      <w:r>
        <w:t xml:space="preserve">The Supplier shall not remove or replace any Key Personnel (including when carrying out its obligations under Call Off Schedule 9 (Exit Management) unless:  </w:t>
      </w:r>
    </w:p>
    <w:p w14:paraId="34303AA4" w14:textId="77777777" w:rsidR="00CF18AF" w:rsidRDefault="002A4831">
      <w:pPr>
        <w:ind w:left="2574" w:right="1372"/>
      </w:pPr>
      <w:r>
        <w:rPr>
          <w:noProof/>
        </w:rPr>
        <w:drawing>
          <wp:inline distT="0" distB="0" distL="0" distR="0" wp14:anchorId="34304B5F" wp14:editId="34304B60">
            <wp:extent cx="344424" cy="97536"/>
            <wp:effectExtent l="0" t="0" r="0" b="0"/>
            <wp:docPr id="6360" name="Picture 6360"/>
            <wp:cNvGraphicFramePr/>
            <a:graphic xmlns:a="http://schemas.openxmlformats.org/drawingml/2006/main">
              <a:graphicData uri="http://schemas.openxmlformats.org/drawingml/2006/picture">
                <pic:pic xmlns:pic="http://schemas.openxmlformats.org/drawingml/2006/picture">
                  <pic:nvPicPr>
                    <pic:cNvPr id="6360" name="Picture 6360"/>
                    <pic:cNvPicPr/>
                  </pic:nvPicPr>
                  <pic:blipFill>
                    <a:blip r:embed="rId281"/>
                    <a:stretch>
                      <a:fillRect/>
                    </a:stretch>
                  </pic:blipFill>
                  <pic:spPr>
                    <a:xfrm>
                      <a:off x="0" y="0"/>
                      <a:ext cx="344424" cy="97536"/>
                    </a:xfrm>
                    <a:prstGeom prst="rect">
                      <a:avLst/>
                    </a:prstGeom>
                  </pic:spPr>
                </pic:pic>
              </a:graphicData>
            </a:graphic>
          </wp:inline>
        </w:drawing>
      </w:r>
      <w:r>
        <w:rPr>
          <w:rFonts w:ascii="Arial" w:eastAsia="Arial" w:hAnsi="Arial" w:cs="Arial"/>
        </w:rPr>
        <w:t xml:space="preserve"> </w:t>
      </w:r>
      <w:r>
        <w:t xml:space="preserve">requested to do so by the Customer;  </w:t>
      </w:r>
    </w:p>
    <w:p w14:paraId="34303AA5" w14:textId="77777777" w:rsidR="00CF18AF" w:rsidRDefault="002A4831">
      <w:pPr>
        <w:ind w:left="3285" w:right="1372" w:hanging="720"/>
      </w:pPr>
      <w:r>
        <w:rPr>
          <w:noProof/>
        </w:rPr>
        <w:drawing>
          <wp:inline distT="0" distB="0" distL="0" distR="0" wp14:anchorId="34304B61" wp14:editId="34304B62">
            <wp:extent cx="344424" cy="96012"/>
            <wp:effectExtent l="0" t="0" r="0" b="0"/>
            <wp:docPr id="6362" name="Picture 6362"/>
            <wp:cNvGraphicFramePr/>
            <a:graphic xmlns:a="http://schemas.openxmlformats.org/drawingml/2006/main">
              <a:graphicData uri="http://schemas.openxmlformats.org/drawingml/2006/picture">
                <pic:pic xmlns:pic="http://schemas.openxmlformats.org/drawingml/2006/picture">
                  <pic:nvPicPr>
                    <pic:cNvPr id="6362" name="Picture 6362"/>
                    <pic:cNvPicPr/>
                  </pic:nvPicPr>
                  <pic:blipFill>
                    <a:blip r:embed="rId282"/>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the person concerned resigns, retires or dies or is on maternity or long-term sick leave;   </w:t>
      </w:r>
    </w:p>
    <w:p w14:paraId="34303AA6" w14:textId="77777777" w:rsidR="00CF18AF" w:rsidRDefault="002A4831">
      <w:pPr>
        <w:spacing w:after="1"/>
        <w:ind w:left="2574" w:right="1372"/>
      </w:pPr>
      <w:r>
        <w:rPr>
          <w:noProof/>
        </w:rPr>
        <w:drawing>
          <wp:inline distT="0" distB="0" distL="0" distR="0" wp14:anchorId="34304B63" wp14:editId="34304B64">
            <wp:extent cx="344424" cy="96012"/>
            <wp:effectExtent l="0" t="0" r="0" b="0"/>
            <wp:docPr id="6364" name="Picture 6364"/>
            <wp:cNvGraphicFramePr/>
            <a:graphic xmlns:a="http://schemas.openxmlformats.org/drawingml/2006/main">
              <a:graphicData uri="http://schemas.openxmlformats.org/drawingml/2006/picture">
                <pic:pic xmlns:pic="http://schemas.openxmlformats.org/drawingml/2006/picture">
                  <pic:nvPicPr>
                    <pic:cNvPr id="6364" name="Picture 6364"/>
                    <pic:cNvPicPr/>
                  </pic:nvPicPr>
                  <pic:blipFill>
                    <a:blip r:embed="rId283"/>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the person’s employment or contractual arrangement with the Supplier or a Sub- </w:t>
      </w:r>
    </w:p>
    <w:p w14:paraId="34303AA7" w14:textId="77777777" w:rsidR="00CF18AF" w:rsidRDefault="002A4831">
      <w:pPr>
        <w:spacing w:after="0" w:line="336" w:lineRule="auto"/>
        <w:ind w:left="2565" w:right="1372" w:firstLine="713"/>
      </w:pPr>
      <w:r>
        <w:t xml:space="preserve">Contractor is terminated for material breach of contract by the employee; or </w:t>
      </w:r>
      <w:r>
        <w:rPr>
          <w:noProof/>
        </w:rPr>
        <w:drawing>
          <wp:inline distT="0" distB="0" distL="0" distR="0" wp14:anchorId="34304B65" wp14:editId="34304B66">
            <wp:extent cx="347472" cy="97536"/>
            <wp:effectExtent l="0" t="0" r="0" b="0"/>
            <wp:docPr id="6366" name="Picture 6366"/>
            <wp:cNvGraphicFramePr/>
            <a:graphic xmlns:a="http://schemas.openxmlformats.org/drawingml/2006/main">
              <a:graphicData uri="http://schemas.openxmlformats.org/drawingml/2006/picture">
                <pic:pic xmlns:pic="http://schemas.openxmlformats.org/drawingml/2006/picture">
                  <pic:nvPicPr>
                    <pic:cNvPr id="6366" name="Picture 6366"/>
                    <pic:cNvPicPr/>
                  </pic:nvPicPr>
                  <pic:blipFill>
                    <a:blip r:embed="rId284"/>
                    <a:stretch>
                      <a:fillRect/>
                    </a:stretch>
                  </pic:blipFill>
                  <pic:spPr>
                    <a:xfrm>
                      <a:off x="0" y="0"/>
                      <a:ext cx="347472" cy="97536"/>
                    </a:xfrm>
                    <a:prstGeom prst="rect">
                      <a:avLst/>
                    </a:prstGeom>
                  </pic:spPr>
                </pic:pic>
              </a:graphicData>
            </a:graphic>
          </wp:inline>
        </w:drawing>
      </w:r>
      <w:r>
        <w:rPr>
          <w:rFonts w:ascii="Arial" w:eastAsia="Arial" w:hAnsi="Arial" w:cs="Arial"/>
        </w:rPr>
        <w:t xml:space="preserve"> </w:t>
      </w:r>
      <w:r>
        <w:t xml:space="preserve">the Supplier obtains the Customer’s prior written consent (such consent not to be </w:t>
      </w:r>
    </w:p>
    <w:p w14:paraId="34303AA8" w14:textId="77777777" w:rsidR="00CF18AF" w:rsidRDefault="002A4831">
      <w:pPr>
        <w:ind w:left="2574" w:right="1372"/>
      </w:pPr>
      <w:r>
        <w:t xml:space="preserve">unreasonably withheld or delayed).  </w:t>
      </w:r>
    </w:p>
    <w:p w14:paraId="34303AA9" w14:textId="77777777" w:rsidR="00CF18AF" w:rsidRDefault="002A4831">
      <w:pPr>
        <w:ind w:left="2025" w:right="1372"/>
      </w:pPr>
      <w:r>
        <w:rPr>
          <w:noProof/>
        </w:rPr>
        <w:drawing>
          <wp:inline distT="0" distB="0" distL="0" distR="0" wp14:anchorId="34304B67" wp14:editId="34304B68">
            <wp:extent cx="240792" cy="96012"/>
            <wp:effectExtent l="0" t="0" r="0" b="0"/>
            <wp:docPr id="6368" name="Picture 6368"/>
            <wp:cNvGraphicFramePr/>
            <a:graphic xmlns:a="http://schemas.openxmlformats.org/drawingml/2006/main">
              <a:graphicData uri="http://schemas.openxmlformats.org/drawingml/2006/picture">
                <pic:pic xmlns:pic="http://schemas.openxmlformats.org/drawingml/2006/picture">
                  <pic:nvPicPr>
                    <pic:cNvPr id="6368" name="Picture 6368"/>
                    <pic:cNvPicPr/>
                  </pic:nvPicPr>
                  <pic:blipFill>
                    <a:blip r:embed="rId285"/>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The Supplier shall:  </w:t>
      </w:r>
    </w:p>
    <w:p w14:paraId="34303AAA" w14:textId="77777777" w:rsidR="00CF18AF" w:rsidRDefault="002A4831">
      <w:pPr>
        <w:spacing w:after="23"/>
        <w:ind w:left="3285" w:right="1372" w:hanging="720"/>
      </w:pPr>
      <w:r>
        <w:rPr>
          <w:noProof/>
        </w:rPr>
        <w:drawing>
          <wp:inline distT="0" distB="0" distL="0" distR="0" wp14:anchorId="34304B69" wp14:editId="34304B6A">
            <wp:extent cx="344424" cy="96012"/>
            <wp:effectExtent l="0" t="0" r="0" b="0"/>
            <wp:docPr id="6370" name="Picture 6370"/>
            <wp:cNvGraphicFramePr/>
            <a:graphic xmlns:a="http://schemas.openxmlformats.org/drawingml/2006/main">
              <a:graphicData uri="http://schemas.openxmlformats.org/drawingml/2006/picture">
                <pic:pic xmlns:pic="http://schemas.openxmlformats.org/drawingml/2006/picture">
                  <pic:nvPicPr>
                    <pic:cNvPr id="6370" name="Picture 6370"/>
                    <pic:cNvPicPr/>
                  </pic:nvPicPr>
                  <pic:blipFill>
                    <a:blip r:embed="rId286"/>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notify the Customer promptly of the absence of any Key Personnel (other than for short-term sickness or holidays of two (2) weeks or less, in which case the  </w:t>
      </w:r>
    </w:p>
    <w:p w14:paraId="34303AAB" w14:textId="77777777" w:rsidR="00CF18AF" w:rsidRDefault="002A4831">
      <w:pPr>
        <w:spacing w:after="0"/>
        <w:ind w:left="2565" w:right="1372" w:firstLine="713"/>
      </w:pPr>
      <w:r>
        <w:t xml:space="preserve">Supplier shall ensure appropriate temporary cover for that Key Role);  </w:t>
      </w:r>
      <w:r>
        <w:rPr>
          <w:noProof/>
        </w:rPr>
        <w:drawing>
          <wp:inline distT="0" distB="0" distL="0" distR="0" wp14:anchorId="34304B6B" wp14:editId="34304B6C">
            <wp:extent cx="344424" cy="96012"/>
            <wp:effectExtent l="0" t="0" r="0" b="0"/>
            <wp:docPr id="6372" name="Picture 6372"/>
            <wp:cNvGraphicFramePr/>
            <a:graphic xmlns:a="http://schemas.openxmlformats.org/drawingml/2006/main">
              <a:graphicData uri="http://schemas.openxmlformats.org/drawingml/2006/picture">
                <pic:pic xmlns:pic="http://schemas.openxmlformats.org/drawingml/2006/picture">
                  <pic:nvPicPr>
                    <pic:cNvPr id="6372" name="Picture 6372"/>
                    <pic:cNvPicPr/>
                  </pic:nvPicPr>
                  <pic:blipFill>
                    <a:blip r:embed="rId287"/>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ensure that any Key Role is not vacant for any longer than ten (10) Working Days;  </w:t>
      </w:r>
      <w:r>
        <w:rPr>
          <w:noProof/>
        </w:rPr>
        <w:drawing>
          <wp:inline distT="0" distB="0" distL="0" distR="0" wp14:anchorId="34304B6D" wp14:editId="34304B6E">
            <wp:extent cx="344424" cy="96012"/>
            <wp:effectExtent l="0" t="0" r="0" b="0"/>
            <wp:docPr id="6374" name="Picture 6374"/>
            <wp:cNvGraphicFramePr/>
            <a:graphic xmlns:a="http://schemas.openxmlformats.org/drawingml/2006/main">
              <a:graphicData uri="http://schemas.openxmlformats.org/drawingml/2006/picture">
                <pic:pic xmlns:pic="http://schemas.openxmlformats.org/drawingml/2006/picture">
                  <pic:nvPicPr>
                    <pic:cNvPr id="6374" name="Picture 6374"/>
                    <pic:cNvPicPr/>
                  </pic:nvPicPr>
                  <pic:blipFill>
                    <a:blip r:embed="rId288"/>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give as much notice as is reasonably practicable of its intention to remove or replace any member of Key Personnel and, except in the cases of death, unexpected ill health or a material breach of the Key Personnel’s employment contract, this will mean at least three </w:t>
      </w:r>
    </w:p>
    <w:p w14:paraId="34303AAC" w14:textId="77777777" w:rsidR="00CF18AF" w:rsidRDefault="002A4831">
      <w:pPr>
        <w:ind w:left="2574" w:right="1372"/>
      </w:pPr>
      <w:r>
        <w:t xml:space="preserve">(3) Months’ notice;  </w:t>
      </w:r>
      <w:r>
        <w:rPr>
          <w:noProof/>
        </w:rPr>
        <w:drawing>
          <wp:inline distT="0" distB="0" distL="0" distR="0" wp14:anchorId="34304B6F" wp14:editId="34304B70">
            <wp:extent cx="347472" cy="96012"/>
            <wp:effectExtent l="0" t="0" r="0" b="0"/>
            <wp:docPr id="6490" name="Picture 6490"/>
            <wp:cNvGraphicFramePr/>
            <a:graphic xmlns:a="http://schemas.openxmlformats.org/drawingml/2006/main">
              <a:graphicData uri="http://schemas.openxmlformats.org/drawingml/2006/picture">
                <pic:pic xmlns:pic="http://schemas.openxmlformats.org/drawingml/2006/picture">
                  <pic:nvPicPr>
                    <pic:cNvPr id="6490" name="Picture 6490"/>
                    <pic:cNvPicPr/>
                  </pic:nvPicPr>
                  <pic:blipFill>
                    <a:blip r:embed="rId289"/>
                    <a:stretch>
                      <a:fillRect/>
                    </a:stretch>
                  </pic:blipFill>
                  <pic:spPr>
                    <a:xfrm>
                      <a:off x="0" y="0"/>
                      <a:ext cx="347472" cy="96012"/>
                    </a:xfrm>
                    <a:prstGeom prst="rect">
                      <a:avLst/>
                    </a:prstGeom>
                  </pic:spPr>
                </pic:pic>
              </a:graphicData>
            </a:graphic>
          </wp:inline>
        </w:drawing>
      </w:r>
      <w:r>
        <w:rPr>
          <w:rFonts w:ascii="Arial" w:eastAsia="Arial" w:hAnsi="Arial" w:cs="Arial"/>
        </w:rPr>
        <w:t xml:space="preserve"> </w:t>
      </w:r>
      <w:r>
        <w:t xml:space="preserve">ensure that all arrangements for planned changes in Key Personnel provide adequate periods during which incoming and outgoing personnel work together to transfer responsibilities and ensure that such change does not have an adverse impact on the provision of the Goods and/or Services; and  </w:t>
      </w:r>
    </w:p>
    <w:p w14:paraId="34303AAD" w14:textId="77777777" w:rsidR="00CF18AF" w:rsidRDefault="002A4831">
      <w:pPr>
        <w:spacing w:after="133"/>
        <w:ind w:left="2574" w:right="1372"/>
      </w:pPr>
      <w:r>
        <w:rPr>
          <w:noProof/>
        </w:rPr>
        <w:drawing>
          <wp:inline distT="0" distB="0" distL="0" distR="0" wp14:anchorId="34304B71" wp14:editId="34304B72">
            <wp:extent cx="344424" cy="97535"/>
            <wp:effectExtent l="0" t="0" r="0" b="0"/>
            <wp:docPr id="6492" name="Picture 6492"/>
            <wp:cNvGraphicFramePr/>
            <a:graphic xmlns:a="http://schemas.openxmlformats.org/drawingml/2006/main">
              <a:graphicData uri="http://schemas.openxmlformats.org/drawingml/2006/picture">
                <pic:pic xmlns:pic="http://schemas.openxmlformats.org/drawingml/2006/picture">
                  <pic:nvPicPr>
                    <pic:cNvPr id="6492" name="Picture 6492"/>
                    <pic:cNvPicPr/>
                  </pic:nvPicPr>
                  <pic:blipFill>
                    <a:blip r:embed="rId290"/>
                    <a:stretch>
                      <a:fillRect/>
                    </a:stretch>
                  </pic:blipFill>
                  <pic:spPr>
                    <a:xfrm>
                      <a:off x="0" y="0"/>
                      <a:ext cx="344424" cy="97535"/>
                    </a:xfrm>
                    <a:prstGeom prst="rect">
                      <a:avLst/>
                    </a:prstGeom>
                  </pic:spPr>
                </pic:pic>
              </a:graphicData>
            </a:graphic>
          </wp:inline>
        </w:drawing>
      </w:r>
      <w:r>
        <w:rPr>
          <w:rFonts w:ascii="Arial" w:eastAsia="Arial" w:hAnsi="Arial" w:cs="Arial"/>
        </w:rPr>
        <w:t xml:space="preserve"> </w:t>
      </w:r>
      <w:r>
        <w:t xml:space="preserve">ensure that any replacement for a Key Role:  </w:t>
      </w:r>
    </w:p>
    <w:p w14:paraId="34303AAE" w14:textId="77777777" w:rsidR="00CF18AF" w:rsidRDefault="002A4831">
      <w:pPr>
        <w:numPr>
          <w:ilvl w:val="0"/>
          <w:numId w:val="16"/>
        </w:numPr>
        <w:ind w:right="1372" w:hanging="335"/>
      </w:pPr>
      <w:r>
        <w:t xml:space="preserve">has a level of qualifications and experience appropriate to the relevant Key Role; and  </w:t>
      </w:r>
      <w:r>
        <w:rPr>
          <w:noProof/>
        </w:rPr>
        <w:drawing>
          <wp:inline distT="0" distB="0" distL="0" distR="0" wp14:anchorId="34304B73" wp14:editId="34304B74">
            <wp:extent cx="146304" cy="126492"/>
            <wp:effectExtent l="0" t="0" r="0" b="0"/>
            <wp:docPr id="6496" name="Picture 6496"/>
            <wp:cNvGraphicFramePr/>
            <a:graphic xmlns:a="http://schemas.openxmlformats.org/drawingml/2006/main">
              <a:graphicData uri="http://schemas.openxmlformats.org/drawingml/2006/picture">
                <pic:pic xmlns:pic="http://schemas.openxmlformats.org/drawingml/2006/picture">
                  <pic:nvPicPr>
                    <pic:cNvPr id="6496" name="Picture 6496"/>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is fully competent to carry out the tasks assigned to the Key Personnel whom he or she has replaced.  </w:t>
      </w:r>
    </w:p>
    <w:p w14:paraId="34303AAF" w14:textId="77777777" w:rsidR="00CF18AF" w:rsidRDefault="002A4831">
      <w:pPr>
        <w:ind w:left="3285" w:right="1372" w:hanging="720"/>
      </w:pPr>
      <w:r>
        <w:rPr>
          <w:noProof/>
        </w:rPr>
        <w:drawing>
          <wp:inline distT="0" distB="0" distL="0" distR="0" wp14:anchorId="34304B75" wp14:editId="34304B76">
            <wp:extent cx="345948" cy="96012"/>
            <wp:effectExtent l="0" t="0" r="0" b="0"/>
            <wp:docPr id="6498" name="Picture 6498"/>
            <wp:cNvGraphicFramePr/>
            <a:graphic xmlns:a="http://schemas.openxmlformats.org/drawingml/2006/main">
              <a:graphicData uri="http://schemas.openxmlformats.org/drawingml/2006/picture">
                <pic:pic xmlns:pic="http://schemas.openxmlformats.org/drawingml/2006/picture">
                  <pic:nvPicPr>
                    <pic:cNvPr id="6498" name="Picture 6498"/>
                    <pic:cNvPicPr/>
                  </pic:nvPicPr>
                  <pic:blipFill>
                    <a:blip r:embed="rId291"/>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shall and shall procure that any Sub-Contractor shall not remove or replace any Key Personnel during the Call Off Contract Period without Approval.  </w:t>
      </w:r>
    </w:p>
    <w:p w14:paraId="34303AB0" w14:textId="77777777" w:rsidR="00CF18AF" w:rsidRDefault="002A4831">
      <w:pPr>
        <w:spacing w:after="288"/>
        <w:ind w:left="2369" w:right="1372" w:hanging="353"/>
      </w:pPr>
      <w:r>
        <w:rPr>
          <w:noProof/>
        </w:rPr>
        <w:drawing>
          <wp:inline distT="0" distB="0" distL="0" distR="0" wp14:anchorId="34304B77" wp14:editId="34304B78">
            <wp:extent cx="240792" cy="96012"/>
            <wp:effectExtent l="0" t="0" r="0" b="0"/>
            <wp:docPr id="6500" name="Picture 6500"/>
            <wp:cNvGraphicFramePr/>
            <a:graphic xmlns:a="http://schemas.openxmlformats.org/drawingml/2006/main">
              <a:graphicData uri="http://schemas.openxmlformats.org/drawingml/2006/picture">
                <pic:pic xmlns:pic="http://schemas.openxmlformats.org/drawingml/2006/picture">
                  <pic:nvPicPr>
                    <pic:cNvPr id="6500" name="Picture 6500"/>
                    <pic:cNvPicPr/>
                  </pic:nvPicPr>
                  <pic:blipFill>
                    <a:blip r:embed="rId292"/>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The Customer may require the Supplier to remove any Key Personnel that the Customer considers in any respect unsatisfactory. The Customer shall not be liable for the cost of replacing any Key Personnel.  </w:t>
      </w:r>
    </w:p>
    <w:p w14:paraId="34303AB1" w14:textId="77777777" w:rsidR="00CF18AF" w:rsidRDefault="002A4831" w:rsidP="005E27FB">
      <w:pPr>
        <w:spacing w:after="293" w:line="250" w:lineRule="auto"/>
        <w:ind w:left="1418" w:right="1358" w:hanging="346"/>
      </w:pPr>
      <w:r>
        <w:rPr>
          <w:b/>
        </w:rPr>
        <w:t>27.</w:t>
      </w:r>
      <w:r>
        <w:rPr>
          <w:rFonts w:ascii="Arial" w:eastAsia="Arial" w:hAnsi="Arial" w:cs="Arial"/>
          <w:b/>
        </w:rPr>
        <w:t xml:space="preserve"> </w:t>
      </w:r>
      <w:r>
        <w:rPr>
          <w:b/>
        </w:rPr>
        <w:t xml:space="preserve">SUPPLIER </w:t>
      </w:r>
      <w:r>
        <w:t xml:space="preserve"> </w:t>
      </w:r>
      <w:r>
        <w:rPr>
          <w:b/>
        </w:rPr>
        <w:t xml:space="preserve">PERSONNEL </w:t>
      </w:r>
      <w:r>
        <w:t xml:space="preserve"> </w:t>
      </w:r>
    </w:p>
    <w:p w14:paraId="34303AB2" w14:textId="77777777" w:rsidR="00CF18AF" w:rsidRDefault="002A4831">
      <w:pPr>
        <w:spacing w:after="147" w:line="250" w:lineRule="auto"/>
        <w:ind w:left="2016" w:right="1358" w:firstLine="0"/>
      </w:pPr>
      <w:r>
        <w:rPr>
          <w:noProof/>
        </w:rPr>
        <w:drawing>
          <wp:inline distT="0" distB="0" distL="0" distR="0" wp14:anchorId="34304B79" wp14:editId="34304B7A">
            <wp:extent cx="239268" cy="97536"/>
            <wp:effectExtent l="0" t="0" r="0" b="0"/>
            <wp:docPr id="6502" name="Picture 6502"/>
            <wp:cNvGraphicFramePr/>
            <a:graphic xmlns:a="http://schemas.openxmlformats.org/drawingml/2006/main">
              <a:graphicData uri="http://schemas.openxmlformats.org/drawingml/2006/picture">
                <pic:pic xmlns:pic="http://schemas.openxmlformats.org/drawingml/2006/picture">
                  <pic:nvPicPr>
                    <pic:cNvPr id="6502" name="Picture 6502"/>
                    <pic:cNvPicPr/>
                  </pic:nvPicPr>
                  <pic:blipFill>
                    <a:blip r:embed="rId293"/>
                    <a:stretch>
                      <a:fillRect/>
                    </a:stretch>
                  </pic:blipFill>
                  <pic:spPr>
                    <a:xfrm>
                      <a:off x="0" y="0"/>
                      <a:ext cx="239268" cy="97536"/>
                    </a:xfrm>
                    <a:prstGeom prst="rect">
                      <a:avLst/>
                    </a:prstGeom>
                  </pic:spPr>
                </pic:pic>
              </a:graphicData>
            </a:graphic>
          </wp:inline>
        </w:drawing>
      </w:r>
      <w:r>
        <w:rPr>
          <w:rFonts w:ascii="Arial" w:eastAsia="Arial" w:hAnsi="Arial" w:cs="Arial"/>
        </w:rPr>
        <w:t xml:space="preserve"> </w:t>
      </w:r>
      <w:r>
        <w:rPr>
          <w:b/>
        </w:rPr>
        <w:t xml:space="preserve">Supplier Personnel </w:t>
      </w:r>
      <w:r>
        <w:rPr>
          <w:noProof/>
        </w:rPr>
        <w:drawing>
          <wp:inline distT="0" distB="0" distL="0" distR="0" wp14:anchorId="34304B7B" wp14:editId="34304B7C">
            <wp:extent cx="342900" cy="97536"/>
            <wp:effectExtent l="0" t="0" r="0" b="0"/>
            <wp:docPr id="6504" name="Picture 6504"/>
            <wp:cNvGraphicFramePr/>
            <a:graphic xmlns:a="http://schemas.openxmlformats.org/drawingml/2006/main">
              <a:graphicData uri="http://schemas.openxmlformats.org/drawingml/2006/picture">
                <pic:pic xmlns:pic="http://schemas.openxmlformats.org/drawingml/2006/picture">
                  <pic:nvPicPr>
                    <pic:cNvPr id="6504" name="Picture 6504"/>
                    <pic:cNvPicPr/>
                  </pic:nvPicPr>
                  <pic:blipFill>
                    <a:blip r:embed="rId294"/>
                    <a:stretch>
                      <a:fillRect/>
                    </a:stretch>
                  </pic:blipFill>
                  <pic:spPr>
                    <a:xfrm>
                      <a:off x="0" y="0"/>
                      <a:ext cx="342900" cy="97536"/>
                    </a:xfrm>
                    <a:prstGeom prst="rect">
                      <a:avLst/>
                    </a:prstGeom>
                  </pic:spPr>
                </pic:pic>
              </a:graphicData>
            </a:graphic>
          </wp:inline>
        </w:drawing>
      </w:r>
      <w:r>
        <w:rPr>
          <w:rFonts w:ascii="Arial" w:eastAsia="Arial" w:hAnsi="Arial" w:cs="Arial"/>
        </w:rPr>
        <w:t xml:space="preserve"> </w:t>
      </w:r>
    </w:p>
    <w:p w14:paraId="34303AB3" w14:textId="77777777" w:rsidR="00CF18AF" w:rsidRDefault="002A4831">
      <w:pPr>
        <w:spacing w:after="130"/>
        <w:ind w:left="2574" w:right="1372"/>
      </w:pPr>
      <w:r>
        <w:t xml:space="preserve">The Supplier shall:  </w:t>
      </w:r>
    </w:p>
    <w:p w14:paraId="34303AB4" w14:textId="77777777" w:rsidR="00CF18AF" w:rsidRDefault="002A4831">
      <w:pPr>
        <w:numPr>
          <w:ilvl w:val="0"/>
          <w:numId w:val="16"/>
        </w:numPr>
        <w:spacing w:after="0"/>
        <w:ind w:right="1372" w:hanging="335"/>
      </w:pPr>
      <w:r>
        <w:t xml:space="preserve">provide a list of the names of all Supplier Personnel requiring admission to Customer Premises, specifying the capacity in which </w:t>
      </w:r>
    </w:p>
    <w:p w14:paraId="34303AB5" w14:textId="77777777" w:rsidR="00CF18AF" w:rsidRDefault="002A4831">
      <w:pPr>
        <w:spacing w:after="88" w:line="326" w:lineRule="auto"/>
        <w:ind w:left="3999" w:right="1558" w:firstLine="718"/>
      </w:pPr>
      <w:r>
        <w:t xml:space="preserve">they require admission and giving such other particulars as the  Customer may reasonably require;  </w:t>
      </w:r>
      <w:r>
        <w:rPr>
          <w:noProof/>
        </w:rPr>
        <w:drawing>
          <wp:inline distT="0" distB="0" distL="0" distR="0" wp14:anchorId="34304B7D" wp14:editId="34304B7E">
            <wp:extent cx="146304" cy="126492"/>
            <wp:effectExtent l="0" t="0" r="0" b="0"/>
            <wp:docPr id="6508" name="Picture 6508"/>
            <wp:cNvGraphicFramePr/>
            <a:graphic xmlns:a="http://schemas.openxmlformats.org/drawingml/2006/main">
              <a:graphicData uri="http://schemas.openxmlformats.org/drawingml/2006/picture">
                <pic:pic xmlns:pic="http://schemas.openxmlformats.org/drawingml/2006/picture">
                  <pic:nvPicPr>
                    <pic:cNvPr id="6508" name="Picture 6508"/>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ensure that all Supplier Personnel:  </w:t>
      </w:r>
    </w:p>
    <w:p w14:paraId="34303AB6" w14:textId="77777777" w:rsidR="00CF18AF" w:rsidRDefault="002A4831">
      <w:pPr>
        <w:numPr>
          <w:ilvl w:val="0"/>
          <w:numId w:val="17"/>
        </w:numPr>
        <w:ind w:right="1372" w:hanging="569"/>
      </w:pPr>
      <w:r>
        <w:t xml:space="preserve">are appropriately qualified, trained and experienced to provide the Goods and/or Services with all reasonable skill, care and diligence;  </w:t>
      </w:r>
    </w:p>
    <w:p w14:paraId="34303AB7" w14:textId="77777777" w:rsidR="00CF18AF" w:rsidRDefault="002A4831">
      <w:pPr>
        <w:numPr>
          <w:ilvl w:val="0"/>
          <w:numId w:val="17"/>
        </w:numPr>
        <w:ind w:right="1372" w:hanging="569"/>
      </w:pPr>
      <w:r>
        <w:t xml:space="preserve">are vetted in accordance with Good Industry Practice and, where applicable, the Security Policy and the Standards;  </w:t>
      </w:r>
    </w:p>
    <w:p w14:paraId="34303AB8" w14:textId="77777777" w:rsidR="00CF18AF" w:rsidRDefault="002A4831">
      <w:pPr>
        <w:numPr>
          <w:ilvl w:val="0"/>
          <w:numId w:val="17"/>
        </w:numPr>
        <w:ind w:right="1372" w:hanging="569"/>
      </w:pPr>
      <w:r>
        <w:t xml:space="preserve">obey all lawful instructions and reasonable directions of the Customer (including, if so required by the Customer, the ICT Policy) and provide the Goods and/or Services to the reasonable satisfaction of the Customer; and  </w:t>
      </w:r>
    </w:p>
    <w:p w14:paraId="34303AB9" w14:textId="77777777" w:rsidR="00CF18AF" w:rsidRDefault="002A4831">
      <w:pPr>
        <w:numPr>
          <w:ilvl w:val="0"/>
          <w:numId w:val="17"/>
        </w:numPr>
        <w:spacing w:after="132"/>
        <w:ind w:right="1372" w:hanging="569"/>
      </w:pPr>
      <w:r>
        <w:t xml:space="preserve">comply with all reasonable requirements of the Customer concerning conduct at the Customer Premises, including the security requirements set out in Call Off Schedule 7 (Security);  </w:t>
      </w:r>
    </w:p>
    <w:p w14:paraId="34303ABA" w14:textId="77777777" w:rsidR="00CF18AF" w:rsidRDefault="002A4831">
      <w:pPr>
        <w:ind w:left="4717" w:right="1372" w:hanging="719"/>
      </w:pPr>
      <w:r>
        <w:rPr>
          <w:noProof/>
        </w:rPr>
        <w:drawing>
          <wp:inline distT="0" distB="0" distL="0" distR="0" wp14:anchorId="34304B7F" wp14:editId="34304B80">
            <wp:extent cx="132588" cy="128016"/>
            <wp:effectExtent l="0" t="0" r="0" b="0"/>
            <wp:docPr id="6510" name="Picture 6510"/>
            <wp:cNvGraphicFramePr/>
            <a:graphic xmlns:a="http://schemas.openxmlformats.org/drawingml/2006/main">
              <a:graphicData uri="http://schemas.openxmlformats.org/drawingml/2006/picture">
                <pic:pic xmlns:pic="http://schemas.openxmlformats.org/drawingml/2006/picture">
                  <pic:nvPicPr>
                    <pic:cNvPr id="6510" name="Picture 6510"/>
                    <pic:cNvPicPr/>
                  </pic:nvPicPr>
                  <pic:blipFill>
                    <a:blip r:embed="rId68"/>
                    <a:stretch>
                      <a:fillRect/>
                    </a:stretch>
                  </pic:blipFill>
                  <pic:spPr>
                    <a:xfrm>
                      <a:off x="0" y="0"/>
                      <a:ext cx="132588" cy="128016"/>
                    </a:xfrm>
                    <a:prstGeom prst="rect">
                      <a:avLst/>
                    </a:prstGeom>
                  </pic:spPr>
                </pic:pic>
              </a:graphicData>
            </a:graphic>
          </wp:inline>
        </w:drawing>
      </w:r>
      <w:r>
        <w:rPr>
          <w:rFonts w:ascii="Arial" w:eastAsia="Arial" w:hAnsi="Arial" w:cs="Arial"/>
        </w:rPr>
        <w:t xml:space="preserve"> </w:t>
      </w:r>
      <w:r>
        <w:t xml:space="preserve">subject to Call Off Schedule 10 (Staff Transfer), retain overall control of the Supplier Personnel at all times so that the Supplier Personnel shall not be deemed to be employees, agents or contractors of the Customer;  </w:t>
      </w:r>
    </w:p>
    <w:p w14:paraId="34303ABB" w14:textId="77777777" w:rsidR="00CF18AF" w:rsidRDefault="002A4831">
      <w:pPr>
        <w:spacing w:after="0"/>
        <w:ind w:left="4717" w:right="1372" w:hanging="719"/>
      </w:pPr>
      <w:r>
        <w:rPr>
          <w:noProof/>
        </w:rPr>
        <w:drawing>
          <wp:inline distT="0" distB="0" distL="0" distR="0" wp14:anchorId="34304B81" wp14:editId="34304B82">
            <wp:extent cx="146304" cy="126492"/>
            <wp:effectExtent l="0" t="0" r="0" b="0"/>
            <wp:docPr id="6659" name="Picture 6659"/>
            <wp:cNvGraphicFramePr/>
            <a:graphic xmlns:a="http://schemas.openxmlformats.org/drawingml/2006/main">
              <a:graphicData uri="http://schemas.openxmlformats.org/drawingml/2006/picture">
                <pic:pic xmlns:pic="http://schemas.openxmlformats.org/drawingml/2006/picture">
                  <pic:nvPicPr>
                    <pic:cNvPr id="6659" name="Picture 6659"/>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be liable at all times for all acts or omissions of Supplier Personnel, so that any act or omission of a member of any  </w:t>
      </w:r>
    </w:p>
    <w:p w14:paraId="34303ABC" w14:textId="77777777" w:rsidR="00CF18AF" w:rsidRDefault="002A4831">
      <w:pPr>
        <w:spacing w:after="11" w:line="253" w:lineRule="auto"/>
        <w:ind w:left="1906" w:right="1371" w:firstLine="7"/>
        <w:jc w:val="right"/>
      </w:pPr>
      <w:r>
        <w:t xml:space="preserve">Supplier Personnel which results in a Default under this Call Off  </w:t>
      </w:r>
    </w:p>
    <w:p w14:paraId="34303ABD" w14:textId="77777777" w:rsidR="00CF18AF" w:rsidRDefault="002A4831">
      <w:pPr>
        <w:spacing w:after="121"/>
        <w:ind w:left="3998" w:right="1372" w:firstLine="714"/>
      </w:pPr>
      <w:r>
        <w:t xml:space="preserve">Contract shall be a Default by the Supplier;  </w:t>
      </w:r>
      <w:r>
        <w:rPr>
          <w:noProof/>
        </w:rPr>
        <w:drawing>
          <wp:inline distT="0" distB="0" distL="0" distR="0" wp14:anchorId="34304B83" wp14:editId="34304B84">
            <wp:extent cx="143256" cy="126492"/>
            <wp:effectExtent l="0" t="0" r="0" b="0"/>
            <wp:docPr id="6661" name="Picture 6661"/>
            <wp:cNvGraphicFramePr/>
            <a:graphic xmlns:a="http://schemas.openxmlformats.org/drawingml/2006/main">
              <a:graphicData uri="http://schemas.openxmlformats.org/drawingml/2006/picture">
                <pic:pic xmlns:pic="http://schemas.openxmlformats.org/drawingml/2006/picture">
                  <pic:nvPicPr>
                    <pic:cNvPr id="6661" name="Picture 6661"/>
                    <pic:cNvPicPr/>
                  </pic:nvPicPr>
                  <pic:blipFill>
                    <a:blip r:embed="rId108"/>
                    <a:stretch>
                      <a:fillRect/>
                    </a:stretch>
                  </pic:blipFill>
                  <pic:spPr>
                    <a:xfrm>
                      <a:off x="0" y="0"/>
                      <a:ext cx="143256" cy="126492"/>
                    </a:xfrm>
                    <a:prstGeom prst="rect">
                      <a:avLst/>
                    </a:prstGeom>
                  </pic:spPr>
                </pic:pic>
              </a:graphicData>
            </a:graphic>
          </wp:inline>
        </w:drawing>
      </w:r>
      <w:r>
        <w:t xml:space="preserve"> use all reasonable endeavours to minimise the number of changes in  Supplier Personnel;  </w:t>
      </w:r>
      <w:r>
        <w:rPr>
          <w:noProof/>
        </w:rPr>
        <w:drawing>
          <wp:inline distT="0" distB="0" distL="0" distR="0" wp14:anchorId="34304B85" wp14:editId="34304B86">
            <wp:extent cx="115824" cy="126492"/>
            <wp:effectExtent l="0" t="0" r="0" b="0"/>
            <wp:docPr id="6663" name="Picture 6663"/>
            <wp:cNvGraphicFramePr/>
            <a:graphic xmlns:a="http://schemas.openxmlformats.org/drawingml/2006/main">
              <a:graphicData uri="http://schemas.openxmlformats.org/drawingml/2006/picture">
                <pic:pic xmlns:pic="http://schemas.openxmlformats.org/drawingml/2006/picture">
                  <pic:nvPicPr>
                    <pic:cNvPr id="6663" name="Picture 6663"/>
                    <pic:cNvPicPr/>
                  </pic:nvPicPr>
                  <pic:blipFill>
                    <a:blip r:embed="rId114"/>
                    <a:stretch>
                      <a:fillRect/>
                    </a:stretch>
                  </pic:blipFill>
                  <pic:spPr>
                    <a:xfrm>
                      <a:off x="0" y="0"/>
                      <a:ext cx="115824" cy="126492"/>
                    </a:xfrm>
                    <a:prstGeom prst="rect">
                      <a:avLst/>
                    </a:prstGeom>
                  </pic:spPr>
                </pic:pic>
              </a:graphicData>
            </a:graphic>
          </wp:inline>
        </w:drawing>
      </w:r>
      <w:r>
        <w:rPr>
          <w:rFonts w:ascii="Arial" w:eastAsia="Arial" w:hAnsi="Arial" w:cs="Arial"/>
        </w:rPr>
        <w:t xml:space="preserve"> </w:t>
      </w:r>
      <w:r>
        <w:t xml:space="preserve">replace (temporarily or permanently, as appropriate) any Supplier Personnel as soon as practicable if any Supplier Personnel have been removed or are unavailable for any reason whatsoever;  </w:t>
      </w:r>
    </w:p>
    <w:p w14:paraId="34303ABE" w14:textId="77777777" w:rsidR="00CF18AF" w:rsidRDefault="002A4831">
      <w:pPr>
        <w:spacing w:after="133"/>
        <w:ind w:left="4717" w:right="1372" w:hanging="719"/>
      </w:pPr>
      <w:r>
        <w:rPr>
          <w:noProof/>
        </w:rPr>
        <w:drawing>
          <wp:inline distT="0" distB="0" distL="0" distR="0" wp14:anchorId="34304B87" wp14:editId="34304B88">
            <wp:extent cx="138684" cy="128016"/>
            <wp:effectExtent l="0" t="0" r="0" b="0"/>
            <wp:docPr id="6665" name="Picture 6665"/>
            <wp:cNvGraphicFramePr/>
            <a:graphic xmlns:a="http://schemas.openxmlformats.org/drawingml/2006/main">
              <a:graphicData uri="http://schemas.openxmlformats.org/drawingml/2006/picture">
                <pic:pic xmlns:pic="http://schemas.openxmlformats.org/drawingml/2006/picture">
                  <pic:nvPicPr>
                    <pic:cNvPr id="6665" name="Picture 6665"/>
                    <pic:cNvPicPr/>
                  </pic:nvPicPr>
                  <pic:blipFill>
                    <a:blip r:embed="rId116"/>
                    <a:stretch>
                      <a:fillRect/>
                    </a:stretch>
                  </pic:blipFill>
                  <pic:spPr>
                    <a:xfrm>
                      <a:off x="0" y="0"/>
                      <a:ext cx="138684" cy="128016"/>
                    </a:xfrm>
                    <a:prstGeom prst="rect">
                      <a:avLst/>
                    </a:prstGeom>
                  </pic:spPr>
                </pic:pic>
              </a:graphicData>
            </a:graphic>
          </wp:inline>
        </w:drawing>
      </w:r>
      <w:r>
        <w:rPr>
          <w:rFonts w:ascii="Arial" w:eastAsia="Arial" w:hAnsi="Arial" w:cs="Arial"/>
        </w:rPr>
        <w:t xml:space="preserve"> </w:t>
      </w:r>
      <w:r>
        <w:t xml:space="preserve">bear the programme familiarisation and other costs associated with any replacement of any Supplier Personnel; and  </w:t>
      </w:r>
    </w:p>
    <w:p w14:paraId="34303ABF" w14:textId="77777777" w:rsidR="00CF18AF" w:rsidRDefault="002A4831">
      <w:pPr>
        <w:ind w:left="4717" w:right="1372" w:hanging="719"/>
      </w:pPr>
      <w:r>
        <w:rPr>
          <w:noProof/>
        </w:rPr>
        <w:drawing>
          <wp:inline distT="0" distB="0" distL="0" distR="0" wp14:anchorId="34304B89" wp14:editId="34304B8A">
            <wp:extent cx="146304" cy="126492"/>
            <wp:effectExtent l="0" t="0" r="0" b="0"/>
            <wp:docPr id="6667" name="Picture 6667"/>
            <wp:cNvGraphicFramePr/>
            <a:graphic xmlns:a="http://schemas.openxmlformats.org/drawingml/2006/main">
              <a:graphicData uri="http://schemas.openxmlformats.org/drawingml/2006/picture">
                <pic:pic xmlns:pic="http://schemas.openxmlformats.org/drawingml/2006/picture">
                  <pic:nvPicPr>
                    <pic:cNvPr id="6667" name="Picture 6667"/>
                    <pic:cNvPicPr/>
                  </pic:nvPicPr>
                  <pic:blipFill>
                    <a:blip r:embed="rId11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procure that the Supplier Personnel shall vacate the Customer Premises immediately upon the Call Off Expiry Date.  </w:t>
      </w:r>
    </w:p>
    <w:p w14:paraId="34303AC0" w14:textId="77777777" w:rsidR="00CF18AF" w:rsidRDefault="002A4831">
      <w:pPr>
        <w:spacing w:after="132"/>
        <w:ind w:left="3285" w:right="1372" w:hanging="720"/>
      </w:pPr>
      <w:r>
        <w:rPr>
          <w:noProof/>
        </w:rPr>
        <w:drawing>
          <wp:inline distT="0" distB="0" distL="0" distR="0" wp14:anchorId="34304B8B" wp14:editId="34304B8C">
            <wp:extent cx="344424" cy="96012"/>
            <wp:effectExtent l="0" t="0" r="0" b="0"/>
            <wp:docPr id="6669" name="Picture 6669"/>
            <wp:cNvGraphicFramePr/>
            <a:graphic xmlns:a="http://schemas.openxmlformats.org/drawingml/2006/main">
              <a:graphicData uri="http://schemas.openxmlformats.org/drawingml/2006/picture">
                <pic:pic xmlns:pic="http://schemas.openxmlformats.org/drawingml/2006/picture">
                  <pic:nvPicPr>
                    <pic:cNvPr id="6669" name="Picture 6669"/>
                    <pic:cNvPicPr/>
                  </pic:nvPicPr>
                  <pic:blipFill>
                    <a:blip r:embed="rId295"/>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If the Customer reasonably believes that any of the Supplier Personnel are unsuitable to undertake work in respect of this Call Off Contract, it may:  </w:t>
      </w:r>
    </w:p>
    <w:p w14:paraId="34303AC1" w14:textId="77777777" w:rsidR="00CF18AF" w:rsidRDefault="002A4831">
      <w:pPr>
        <w:ind w:left="3999" w:right="1372" w:hanging="2559"/>
      </w:pPr>
      <w:r>
        <w:t xml:space="preserve"> </w:t>
      </w:r>
      <w:r>
        <w:rPr>
          <w:noProof/>
        </w:rPr>
        <w:drawing>
          <wp:inline distT="0" distB="0" distL="0" distR="0" wp14:anchorId="34304B8D" wp14:editId="34304B8E">
            <wp:extent cx="140208" cy="126492"/>
            <wp:effectExtent l="0" t="0" r="0" b="0"/>
            <wp:docPr id="6671" name="Picture 6671"/>
            <wp:cNvGraphicFramePr/>
            <a:graphic xmlns:a="http://schemas.openxmlformats.org/drawingml/2006/main">
              <a:graphicData uri="http://schemas.openxmlformats.org/drawingml/2006/picture">
                <pic:pic xmlns:pic="http://schemas.openxmlformats.org/drawingml/2006/picture">
                  <pic:nvPicPr>
                    <pic:cNvPr id="6671" name="Picture 6671"/>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refuse admission to the relevant person(s) to the Customer  Premises; and/or  </w:t>
      </w:r>
      <w:r>
        <w:rPr>
          <w:noProof/>
        </w:rPr>
        <w:drawing>
          <wp:inline distT="0" distB="0" distL="0" distR="0" wp14:anchorId="34304B8F" wp14:editId="34304B90">
            <wp:extent cx="146304" cy="126492"/>
            <wp:effectExtent l="0" t="0" r="0" b="0"/>
            <wp:docPr id="6673" name="Picture 6673"/>
            <wp:cNvGraphicFramePr/>
            <a:graphic xmlns:a="http://schemas.openxmlformats.org/drawingml/2006/main">
              <a:graphicData uri="http://schemas.openxmlformats.org/drawingml/2006/picture">
                <pic:pic xmlns:pic="http://schemas.openxmlformats.org/drawingml/2006/picture">
                  <pic:nvPicPr>
                    <pic:cNvPr id="6673" name="Picture 6673"/>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direct the Supplier to end the involvement in the provision of the Goods and/or Services of the relevant person(s).  </w:t>
      </w:r>
    </w:p>
    <w:p w14:paraId="34303AC2" w14:textId="77777777" w:rsidR="00CF18AF" w:rsidRDefault="002A4831">
      <w:pPr>
        <w:ind w:left="3285" w:right="1372" w:hanging="720"/>
      </w:pPr>
      <w:r>
        <w:rPr>
          <w:noProof/>
        </w:rPr>
        <w:drawing>
          <wp:inline distT="0" distB="0" distL="0" distR="0" wp14:anchorId="34304B91" wp14:editId="34304B92">
            <wp:extent cx="344424" cy="96012"/>
            <wp:effectExtent l="0" t="0" r="0" b="0"/>
            <wp:docPr id="6675" name="Picture 6675"/>
            <wp:cNvGraphicFramePr/>
            <a:graphic xmlns:a="http://schemas.openxmlformats.org/drawingml/2006/main">
              <a:graphicData uri="http://schemas.openxmlformats.org/drawingml/2006/picture">
                <pic:pic xmlns:pic="http://schemas.openxmlformats.org/drawingml/2006/picture">
                  <pic:nvPicPr>
                    <pic:cNvPr id="6675" name="Picture 6675"/>
                    <pic:cNvPicPr/>
                  </pic:nvPicPr>
                  <pic:blipFill>
                    <a:blip r:embed="rId296"/>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The decision of the Customer as to whether any person is to be refused access to the Customer Premises shall be final and conclusive.  </w:t>
      </w:r>
    </w:p>
    <w:p w14:paraId="34303AC3" w14:textId="77777777" w:rsidR="00CF18AF" w:rsidRDefault="002A4831">
      <w:pPr>
        <w:spacing w:after="147" w:line="250" w:lineRule="auto"/>
        <w:ind w:left="2016" w:right="1358" w:firstLine="0"/>
      </w:pPr>
      <w:r>
        <w:rPr>
          <w:noProof/>
        </w:rPr>
        <w:drawing>
          <wp:inline distT="0" distB="0" distL="0" distR="0" wp14:anchorId="34304B93" wp14:editId="34304B94">
            <wp:extent cx="239268" cy="96012"/>
            <wp:effectExtent l="0" t="0" r="0" b="0"/>
            <wp:docPr id="6677" name="Picture 6677"/>
            <wp:cNvGraphicFramePr/>
            <a:graphic xmlns:a="http://schemas.openxmlformats.org/drawingml/2006/main">
              <a:graphicData uri="http://schemas.openxmlformats.org/drawingml/2006/picture">
                <pic:pic xmlns:pic="http://schemas.openxmlformats.org/drawingml/2006/picture">
                  <pic:nvPicPr>
                    <pic:cNvPr id="6677" name="Picture 6677"/>
                    <pic:cNvPicPr/>
                  </pic:nvPicPr>
                  <pic:blipFill>
                    <a:blip r:embed="rId297"/>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rPr>
          <w:b/>
        </w:rPr>
        <w:t xml:space="preserve">Relevant Convictions </w:t>
      </w:r>
      <w:r>
        <w:t xml:space="preserve"> </w:t>
      </w:r>
    </w:p>
    <w:p w14:paraId="34303AC4" w14:textId="77777777" w:rsidR="00CF18AF" w:rsidRDefault="002A4831">
      <w:pPr>
        <w:ind w:left="3285" w:right="1372" w:hanging="720"/>
      </w:pPr>
      <w:r>
        <w:rPr>
          <w:noProof/>
        </w:rPr>
        <w:drawing>
          <wp:inline distT="0" distB="0" distL="0" distR="0" wp14:anchorId="34304B95" wp14:editId="34304B96">
            <wp:extent cx="344424" cy="97536"/>
            <wp:effectExtent l="0" t="0" r="0" b="0"/>
            <wp:docPr id="6679" name="Picture 6679"/>
            <wp:cNvGraphicFramePr/>
            <a:graphic xmlns:a="http://schemas.openxmlformats.org/drawingml/2006/main">
              <a:graphicData uri="http://schemas.openxmlformats.org/drawingml/2006/picture">
                <pic:pic xmlns:pic="http://schemas.openxmlformats.org/drawingml/2006/picture">
                  <pic:nvPicPr>
                    <pic:cNvPr id="6679" name="Picture 6679"/>
                    <pic:cNvPicPr/>
                  </pic:nvPicPr>
                  <pic:blipFill>
                    <a:blip r:embed="rId298"/>
                    <a:stretch>
                      <a:fillRect/>
                    </a:stretch>
                  </pic:blipFill>
                  <pic:spPr>
                    <a:xfrm>
                      <a:off x="0" y="0"/>
                      <a:ext cx="344424" cy="97536"/>
                    </a:xfrm>
                    <a:prstGeom prst="rect">
                      <a:avLst/>
                    </a:prstGeom>
                  </pic:spPr>
                </pic:pic>
              </a:graphicData>
            </a:graphic>
          </wp:inline>
        </w:drawing>
      </w:r>
      <w:r>
        <w:rPr>
          <w:rFonts w:ascii="Arial" w:eastAsia="Arial" w:hAnsi="Arial" w:cs="Arial"/>
        </w:rPr>
        <w:t xml:space="preserve"> </w:t>
      </w:r>
      <w:r>
        <w:t xml:space="preserve">This sub-clause 27.2 shall apply if the Customer has specified Relevant Convictions in the Call Off Order Form.   </w:t>
      </w:r>
    </w:p>
    <w:p w14:paraId="34303AC5" w14:textId="77777777" w:rsidR="00CF18AF" w:rsidRDefault="002A4831">
      <w:pPr>
        <w:ind w:left="3285" w:right="1372" w:hanging="720"/>
      </w:pPr>
      <w:r>
        <w:rPr>
          <w:noProof/>
        </w:rPr>
        <w:drawing>
          <wp:inline distT="0" distB="0" distL="0" distR="0" wp14:anchorId="34304B97" wp14:editId="34304B98">
            <wp:extent cx="344424" cy="97536"/>
            <wp:effectExtent l="0" t="0" r="0" b="0"/>
            <wp:docPr id="6681" name="Picture 6681"/>
            <wp:cNvGraphicFramePr/>
            <a:graphic xmlns:a="http://schemas.openxmlformats.org/drawingml/2006/main">
              <a:graphicData uri="http://schemas.openxmlformats.org/drawingml/2006/picture">
                <pic:pic xmlns:pic="http://schemas.openxmlformats.org/drawingml/2006/picture">
                  <pic:nvPicPr>
                    <pic:cNvPr id="6681" name="Picture 6681"/>
                    <pic:cNvPicPr/>
                  </pic:nvPicPr>
                  <pic:blipFill>
                    <a:blip r:embed="rId299"/>
                    <a:stretch>
                      <a:fillRect/>
                    </a:stretch>
                  </pic:blipFill>
                  <pic:spPr>
                    <a:xfrm>
                      <a:off x="0" y="0"/>
                      <a:ext cx="344424" cy="97536"/>
                    </a:xfrm>
                    <a:prstGeom prst="rect">
                      <a:avLst/>
                    </a:prstGeom>
                  </pic:spPr>
                </pic:pic>
              </a:graphicData>
            </a:graphic>
          </wp:inline>
        </w:drawing>
      </w:r>
      <w:r>
        <w:rPr>
          <w:rFonts w:ascii="Arial" w:eastAsia="Arial" w:hAnsi="Arial" w:cs="Arial"/>
        </w:rPr>
        <w:t xml:space="preserve"> </w:t>
      </w:r>
      <w:r>
        <w:t xml:space="preserve">The Supplier shall ensure that no person who discloses that he has a Relevant Conviction, or who is found to have any Relevant Convictions (whether as a result of a police check or through the procedure of the Disclosure and Barring Service (DBS) or otherwise), is employed or engaged in any part of the provision of the Goods and/or Services without Approval.  </w:t>
      </w:r>
    </w:p>
    <w:p w14:paraId="34303AC6" w14:textId="77777777" w:rsidR="00CF18AF" w:rsidRDefault="002A4831">
      <w:pPr>
        <w:spacing w:after="132"/>
        <w:ind w:left="3285" w:right="1372" w:hanging="720"/>
      </w:pPr>
      <w:r>
        <w:rPr>
          <w:noProof/>
        </w:rPr>
        <w:drawing>
          <wp:inline distT="0" distB="0" distL="0" distR="0" wp14:anchorId="34304B99" wp14:editId="34304B9A">
            <wp:extent cx="344424" cy="97536"/>
            <wp:effectExtent l="0" t="0" r="0" b="0"/>
            <wp:docPr id="6683" name="Picture 6683"/>
            <wp:cNvGraphicFramePr/>
            <a:graphic xmlns:a="http://schemas.openxmlformats.org/drawingml/2006/main">
              <a:graphicData uri="http://schemas.openxmlformats.org/drawingml/2006/picture">
                <pic:pic xmlns:pic="http://schemas.openxmlformats.org/drawingml/2006/picture">
                  <pic:nvPicPr>
                    <pic:cNvPr id="6683" name="Picture 6683"/>
                    <pic:cNvPicPr/>
                  </pic:nvPicPr>
                  <pic:blipFill>
                    <a:blip r:embed="rId300"/>
                    <a:stretch>
                      <a:fillRect/>
                    </a:stretch>
                  </pic:blipFill>
                  <pic:spPr>
                    <a:xfrm>
                      <a:off x="0" y="0"/>
                      <a:ext cx="344424" cy="97536"/>
                    </a:xfrm>
                    <a:prstGeom prst="rect">
                      <a:avLst/>
                    </a:prstGeom>
                  </pic:spPr>
                </pic:pic>
              </a:graphicData>
            </a:graphic>
          </wp:inline>
        </w:drawing>
      </w:r>
      <w:r>
        <w:rPr>
          <w:rFonts w:ascii="Arial" w:eastAsia="Arial" w:hAnsi="Arial" w:cs="Arial"/>
        </w:rPr>
        <w:t xml:space="preserve"> </w:t>
      </w:r>
      <w:r>
        <w:t xml:space="preserve">Notwithstanding Clause 27.2.2, for each member of Supplier Personnel who, in providing the Goods and/or Services, has, will have or is likely to have access to children, vulnerable persons or other members of the public to whom the Customer owes a special duty of care, the Supplier shall (and shall procure that the relevant Sub-Contractor shall):  </w:t>
      </w:r>
    </w:p>
    <w:p w14:paraId="34303AC7" w14:textId="77777777" w:rsidR="00CF18AF" w:rsidRDefault="002A4831">
      <w:pPr>
        <w:tabs>
          <w:tab w:val="center" w:pos="1440"/>
          <w:tab w:val="center" w:pos="4294"/>
          <w:tab w:val="center" w:pos="7602"/>
        </w:tabs>
        <w:spacing w:after="1"/>
        <w:ind w:left="0" w:right="0" w:firstLine="0"/>
        <w:jc w:val="left"/>
      </w:pPr>
      <w:r>
        <w:tab/>
        <w:t xml:space="preserve"> </w:t>
      </w:r>
      <w:r>
        <w:tab/>
      </w:r>
      <w:r>
        <w:rPr>
          <w:noProof/>
        </w:rPr>
        <w:drawing>
          <wp:inline distT="0" distB="0" distL="0" distR="0" wp14:anchorId="34304B9B" wp14:editId="34304B9C">
            <wp:extent cx="140208" cy="126492"/>
            <wp:effectExtent l="0" t="0" r="0" b="0"/>
            <wp:docPr id="6685" name="Picture 6685"/>
            <wp:cNvGraphicFramePr/>
            <a:graphic xmlns:a="http://schemas.openxmlformats.org/drawingml/2006/main">
              <a:graphicData uri="http://schemas.openxmlformats.org/drawingml/2006/picture">
                <pic:pic xmlns:pic="http://schemas.openxmlformats.org/drawingml/2006/picture">
                  <pic:nvPicPr>
                    <pic:cNvPr id="6685" name="Picture 6685"/>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carry out a check with the records held by the Department for  </w:t>
      </w:r>
    </w:p>
    <w:p w14:paraId="34303AC8" w14:textId="77777777" w:rsidR="00CF18AF" w:rsidRDefault="002A4831">
      <w:pPr>
        <w:spacing w:after="129"/>
        <w:ind w:left="4721" w:right="1372"/>
      </w:pPr>
      <w:r>
        <w:t xml:space="preserve">Education (DfE);  </w:t>
      </w:r>
    </w:p>
    <w:p w14:paraId="34303AC9" w14:textId="77777777" w:rsidR="00CF18AF" w:rsidRDefault="002A4831">
      <w:pPr>
        <w:spacing w:after="49"/>
        <w:ind w:left="3999" w:right="1372" w:hanging="2559"/>
      </w:pPr>
      <w:r>
        <w:t xml:space="preserve"> </w:t>
      </w:r>
      <w:r>
        <w:rPr>
          <w:noProof/>
        </w:rPr>
        <w:drawing>
          <wp:inline distT="0" distB="0" distL="0" distR="0" wp14:anchorId="34304B9D" wp14:editId="34304B9E">
            <wp:extent cx="146304" cy="128016"/>
            <wp:effectExtent l="0" t="0" r="0" b="0"/>
            <wp:docPr id="6687" name="Picture 6687"/>
            <wp:cNvGraphicFramePr/>
            <a:graphic xmlns:a="http://schemas.openxmlformats.org/drawingml/2006/main">
              <a:graphicData uri="http://schemas.openxmlformats.org/drawingml/2006/picture">
                <pic:pic xmlns:pic="http://schemas.openxmlformats.org/drawingml/2006/picture">
                  <pic:nvPicPr>
                    <pic:cNvPr id="6687" name="Picture 6687"/>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conduct  thorough  questioning  regarding  any  Relevant  Convictions; and </w:t>
      </w:r>
      <w:r>
        <w:rPr>
          <w:noProof/>
        </w:rPr>
        <w:drawing>
          <wp:inline distT="0" distB="0" distL="0" distR="0" wp14:anchorId="34304B9F" wp14:editId="34304BA0">
            <wp:extent cx="132588" cy="126492"/>
            <wp:effectExtent l="0" t="0" r="0" b="0"/>
            <wp:docPr id="6689" name="Picture 6689"/>
            <wp:cNvGraphicFramePr/>
            <a:graphic xmlns:a="http://schemas.openxmlformats.org/drawingml/2006/main">
              <a:graphicData uri="http://schemas.openxmlformats.org/drawingml/2006/picture">
                <pic:pic xmlns:pic="http://schemas.openxmlformats.org/drawingml/2006/picture">
                  <pic:nvPicPr>
                    <pic:cNvPr id="6689" name="Picture 6689"/>
                    <pic:cNvPicPr/>
                  </pic:nvPicPr>
                  <pic:blipFill>
                    <a:blip r:embed="rId68"/>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t xml:space="preserve">ensure a police check is completed and such other checks as may be carried out through the Disclosure and Barring </w:t>
      </w:r>
    </w:p>
    <w:p w14:paraId="34303ACA" w14:textId="77777777" w:rsidR="00CF18AF" w:rsidRDefault="002A4831">
      <w:pPr>
        <w:ind w:left="3567" w:right="1372" w:firstLine="432"/>
      </w:pPr>
      <w:r>
        <w:t xml:space="preserve">Service (DBS),  and the Supplier shall not (and shall ensure that any Sub-Contractor shall not) engage or continue to employ in the provision of the Goods and/or Services any person who has a Relevant Conviction or an inappropriate record.  </w:t>
      </w:r>
    </w:p>
    <w:p w14:paraId="34303ACB" w14:textId="77777777" w:rsidR="00CF18AF" w:rsidRDefault="002A4831" w:rsidP="005E27FB">
      <w:pPr>
        <w:spacing w:after="280" w:line="263" w:lineRule="auto"/>
        <w:ind w:left="10" w:right="8193" w:hanging="10"/>
        <w:jc w:val="right"/>
      </w:pPr>
      <w:r>
        <w:rPr>
          <w:b/>
        </w:rPr>
        <w:t>28.</w:t>
      </w:r>
      <w:r>
        <w:rPr>
          <w:rFonts w:ascii="Arial" w:eastAsia="Arial" w:hAnsi="Arial" w:cs="Arial"/>
          <w:b/>
        </w:rPr>
        <w:t xml:space="preserve"> </w:t>
      </w:r>
      <w:r>
        <w:rPr>
          <w:b/>
        </w:rPr>
        <w:t xml:space="preserve">STAFF TRANSFER </w:t>
      </w:r>
      <w:r>
        <w:t xml:space="preserve"> </w:t>
      </w:r>
    </w:p>
    <w:p w14:paraId="34303ACC" w14:textId="77777777" w:rsidR="00CF18AF" w:rsidRDefault="002A4831">
      <w:pPr>
        <w:spacing w:after="166" w:line="253" w:lineRule="auto"/>
        <w:ind w:left="1906" w:right="1371" w:firstLine="7"/>
        <w:jc w:val="right"/>
      </w:pPr>
      <w:r>
        <w:rPr>
          <w:noProof/>
        </w:rPr>
        <w:drawing>
          <wp:inline distT="0" distB="0" distL="0" distR="0" wp14:anchorId="34304BA1" wp14:editId="34304BA2">
            <wp:extent cx="239268" cy="96012"/>
            <wp:effectExtent l="0" t="0" r="0" b="0"/>
            <wp:docPr id="6831" name="Picture 6831"/>
            <wp:cNvGraphicFramePr/>
            <a:graphic xmlns:a="http://schemas.openxmlformats.org/drawingml/2006/main">
              <a:graphicData uri="http://schemas.openxmlformats.org/drawingml/2006/picture">
                <pic:pic xmlns:pic="http://schemas.openxmlformats.org/drawingml/2006/picture">
                  <pic:nvPicPr>
                    <pic:cNvPr id="6831" name="Picture 6831"/>
                    <pic:cNvPicPr/>
                  </pic:nvPicPr>
                  <pic:blipFill>
                    <a:blip r:embed="rId301"/>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t xml:space="preserve">This Clause 28 shall not apply if there are Goods but no Services under this Call Off Contract.   </w:t>
      </w:r>
    </w:p>
    <w:p w14:paraId="34303ACD" w14:textId="77777777" w:rsidR="00CF18AF" w:rsidRDefault="002A4831">
      <w:pPr>
        <w:ind w:left="2025" w:right="1372"/>
      </w:pPr>
      <w:r>
        <w:rPr>
          <w:noProof/>
        </w:rPr>
        <w:drawing>
          <wp:inline distT="0" distB="0" distL="0" distR="0" wp14:anchorId="34304BA3" wp14:editId="34304BA4">
            <wp:extent cx="239268" cy="97536"/>
            <wp:effectExtent l="0" t="0" r="0" b="0"/>
            <wp:docPr id="6833" name="Picture 6833"/>
            <wp:cNvGraphicFramePr/>
            <a:graphic xmlns:a="http://schemas.openxmlformats.org/drawingml/2006/main">
              <a:graphicData uri="http://schemas.openxmlformats.org/drawingml/2006/picture">
                <pic:pic xmlns:pic="http://schemas.openxmlformats.org/drawingml/2006/picture">
                  <pic:nvPicPr>
                    <pic:cNvPr id="6833" name="Picture 6833"/>
                    <pic:cNvPicPr/>
                  </pic:nvPicPr>
                  <pic:blipFill>
                    <a:blip r:embed="rId302"/>
                    <a:stretch>
                      <a:fillRect/>
                    </a:stretch>
                  </pic:blipFill>
                  <pic:spPr>
                    <a:xfrm>
                      <a:off x="0" y="0"/>
                      <a:ext cx="239268" cy="97536"/>
                    </a:xfrm>
                    <a:prstGeom prst="rect">
                      <a:avLst/>
                    </a:prstGeom>
                  </pic:spPr>
                </pic:pic>
              </a:graphicData>
            </a:graphic>
          </wp:inline>
        </w:drawing>
      </w:r>
      <w:r>
        <w:rPr>
          <w:rFonts w:ascii="Arial" w:eastAsia="Arial" w:hAnsi="Arial" w:cs="Arial"/>
        </w:rPr>
        <w:t xml:space="preserve"> </w:t>
      </w:r>
      <w:r>
        <w:t xml:space="preserve">The Parties agree that :  </w:t>
      </w:r>
    </w:p>
    <w:p w14:paraId="34303ACE" w14:textId="77777777" w:rsidR="00CF18AF" w:rsidRDefault="002A4831">
      <w:pPr>
        <w:spacing w:after="133"/>
        <w:ind w:left="3285" w:right="1372" w:hanging="720"/>
      </w:pPr>
      <w:r>
        <w:rPr>
          <w:noProof/>
        </w:rPr>
        <w:drawing>
          <wp:inline distT="0" distB="0" distL="0" distR="0" wp14:anchorId="34304BA5" wp14:editId="34304BA6">
            <wp:extent cx="344424" cy="96012"/>
            <wp:effectExtent l="0" t="0" r="0" b="0"/>
            <wp:docPr id="6835" name="Picture 6835"/>
            <wp:cNvGraphicFramePr/>
            <a:graphic xmlns:a="http://schemas.openxmlformats.org/drawingml/2006/main">
              <a:graphicData uri="http://schemas.openxmlformats.org/drawingml/2006/picture">
                <pic:pic xmlns:pic="http://schemas.openxmlformats.org/drawingml/2006/picture">
                  <pic:nvPicPr>
                    <pic:cNvPr id="6835" name="Picture 6835"/>
                    <pic:cNvPicPr/>
                  </pic:nvPicPr>
                  <pic:blipFill>
                    <a:blip r:embed="rId303"/>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where the commencement of the provision of the Services or any part of the Services results in one or more Relevant Transfers, Call Off Schedule 10 (Staff Transfer) shall apply as follows:   </w:t>
      </w:r>
    </w:p>
    <w:p w14:paraId="34303ACF" w14:textId="77777777" w:rsidR="00CF18AF" w:rsidRDefault="002A4831">
      <w:pPr>
        <w:tabs>
          <w:tab w:val="center" w:pos="1440"/>
          <w:tab w:val="center" w:pos="4293"/>
          <w:tab w:val="center" w:pos="7602"/>
        </w:tabs>
        <w:spacing w:after="1"/>
        <w:ind w:left="0" w:right="0" w:firstLine="0"/>
        <w:jc w:val="left"/>
      </w:pPr>
      <w:r>
        <w:tab/>
        <w:t xml:space="preserve"> </w:t>
      </w:r>
      <w:r>
        <w:tab/>
      </w:r>
      <w:r>
        <w:rPr>
          <w:noProof/>
        </w:rPr>
        <w:drawing>
          <wp:inline distT="0" distB="0" distL="0" distR="0" wp14:anchorId="34304BA7" wp14:editId="34304BA8">
            <wp:extent cx="140208" cy="128016"/>
            <wp:effectExtent l="0" t="0" r="0" b="0"/>
            <wp:docPr id="6837" name="Picture 6837"/>
            <wp:cNvGraphicFramePr/>
            <a:graphic xmlns:a="http://schemas.openxmlformats.org/drawingml/2006/main">
              <a:graphicData uri="http://schemas.openxmlformats.org/drawingml/2006/picture">
                <pic:pic xmlns:pic="http://schemas.openxmlformats.org/drawingml/2006/picture">
                  <pic:nvPicPr>
                    <pic:cNvPr id="6837" name="Picture 6837"/>
                    <pic:cNvPicPr/>
                  </pic:nvPicPr>
                  <pic:blipFill>
                    <a:blip r:embed="rId66"/>
                    <a:stretch>
                      <a:fillRect/>
                    </a:stretch>
                  </pic:blipFill>
                  <pic:spPr>
                    <a:xfrm>
                      <a:off x="0" y="0"/>
                      <a:ext cx="140208"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where the Relevant Transfer involves the transfer of Transferring  </w:t>
      </w:r>
    </w:p>
    <w:p w14:paraId="34303AD0" w14:textId="77777777" w:rsidR="00CF18AF" w:rsidRDefault="002A4831">
      <w:pPr>
        <w:spacing w:after="11" w:line="253" w:lineRule="auto"/>
        <w:ind w:left="1906" w:right="1371" w:firstLine="7"/>
        <w:jc w:val="right"/>
      </w:pPr>
      <w:r>
        <w:t xml:space="preserve">Customer Employees, Part A of Call Off Schedule 10 (Staff  </w:t>
      </w:r>
    </w:p>
    <w:p w14:paraId="34303AD1" w14:textId="77777777" w:rsidR="00CF18AF" w:rsidRDefault="002A4831">
      <w:pPr>
        <w:spacing w:after="0" w:line="307" w:lineRule="auto"/>
        <w:ind w:left="3999" w:right="1372" w:firstLine="713"/>
      </w:pPr>
      <w:r>
        <w:t xml:space="preserve">Transfer) shall apply;  </w:t>
      </w:r>
      <w:r>
        <w:rPr>
          <w:noProof/>
        </w:rPr>
        <w:drawing>
          <wp:inline distT="0" distB="0" distL="0" distR="0" wp14:anchorId="34304BA9" wp14:editId="34304BAA">
            <wp:extent cx="146304" cy="126492"/>
            <wp:effectExtent l="0" t="0" r="0" b="0"/>
            <wp:docPr id="6839" name="Picture 6839"/>
            <wp:cNvGraphicFramePr/>
            <a:graphic xmlns:a="http://schemas.openxmlformats.org/drawingml/2006/main">
              <a:graphicData uri="http://schemas.openxmlformats.org/drawingml/2006/picture">
                <pic:pic xmlns:pic="http://schemas.openxmlformats.org/drawingml/2006/picture">
                  <pic:nvPicPr>
                    <pic:cNvPr id="6839" name="Picture 6839"/>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where the Relevant Transfer involves the transfer of Transferring Former Supplier Employees, Part B of Call Off Schedule 10 (Staff  </w:t>
      </w:r>
    </w:p>
    <w:p w14:paraId="34303AD2" w14:textId="77777777" w:rsidR="00CF18AF" w:rsidRDefault="002A4831">
      <w:pPr>
        <w:spacing w:after="11" w:line="327" w:lineRule="auto"/>
        <w:ind w:left="3639" w:right="1371" w:firstLine="7"/>
        <w:jc w:val="right"/>
      </w:pPr>
      <w:r>
        <w:t xml:space="preserve">Transfer) shall apply; </w:t>
      </w:r>
      <w:r>
        <w:rPr>
          <w:noProof/>
        </w:rPr>
        <w:drawing>
          <wp:inline distT="0" distB="0" distL="0" distR="0" wp14:anchorId="34304BAB" wp14:editId="34304BAC">
            <wp:extent cx="134112" cy="128016"/>
            <wp:effectExtent l="0" t="0" r="0" b="0"/>
            <wp:docPr id="6841" name="Picture 6841"/>
            <wp:cNvGraphicFramePr/>
            <a:graphic xmlns:a="http://schemas.openxmlformats.org/drawingml/2006/main">
              <a:graphicData uri="http://schemas.openxmlformats.org/drawingml/2006/picture">
                <pic:pic xmlns:pic="http://schemas.openxmlformats.org/drawingml/2006/picture">
                  <pic:nvPicPr>
                    <pic:cNvPr id="6841" name="Picture 6841"/>
                    <pic:cNvPicPr/>
                  </pic:nvPicPr>
                  <pic:blipFill>
                    <a:blip r:embed="rId68"/>
                    <a:stretch>
                      <a:fillRect/>
                    </a:stretch>
                  </pic:blipFill>
                  <pic:spPr>
                    <a:xfrm>
                      <a:off x="0" y="0"/>
                      <a:ext cx="134112"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where the Relevant Transfer involves the transfer of Transferring Customer  Employees  </w:t>
      </w:r>
      <w:r>
        <w:tab/>
        <w:t xml:space="preserve">and  </w:t>
      </w:r>
      <w:r>
        <w:tab/>
        <w:t xml:space="preserve">Transferring </w:t>
      </w:r>
    </w:p>
    <w:p w14:paraId="34303AD3" w14:textId="77777777" w:rsidR="00CF18AF" w:rsidRDefault="002A4831">
      <w:pPr>
        <w:tabs>
          <w:tab w:val="center" w:pos="8738"/>
          <w:tab w:val="center" w:pos="9777"/>
        </w:tabs>
        <w:spacing w:after="80" w:line="253" w:lineRule="auto"/>
        <w:ind w:left="0" w:right="0" w:firstLine="0"/>
        <w:jc w:val="left"/>
      </w:pPr>
      <w:r>
        <w:tab/>
        <w:t xml:space="preserve"> </w:t>
      </w:r>
      <w:r>
        <w:tab/>
        <w:t xml:space="preserve">Former  Supplier  </w:t>
      </w:r>
    </w:p>
    <w:p w14:paraId="34303AD4" w14:textId="77777777" w:rsidR="00CF18AF" w:rsidRDefault="002A4831">
      <w:pPr>
        <w:spacing w:after="135"/>
        <w:ind w:left="4721" w:right="1372"/>
      </w:pPr>
      <w:r>
        <w:t xml:space="preserve">Employees, Parts A and B of Call Off Schedule 10 (Staff Transfer) shall apply; and  </w:t>
      </w:r>
    </w:p>
    <w:p w14:paraId="34303AD5" w14:textId="77777777" w:rsidR="00CF18AF" w:rsidRDefault="002A4831">
      <w:pPr>
        <w:tabs>
          <w:tab w:val="center" w:pos="1440"/>
          <w:tab w:val="center" w:pos="4300"/>
          <w:tab w:val="center" w:pos="7417"/>
        </w:tabs>
        <w:ind w:left="0" w:right="0" w:firstLine="0"/>
        <w:jc w:val="left"/>
      </w:pPr>
      <w:r>
        <w:tab/>
        <w:t xml:space="preserve"> </w:t>
      </w:r>
      <w:r>
        <w:tab/>
      </w:r>
      <w:r>
        <w:rPr>
          <w:noProof/>
        </w:rPr>
        <w:drawing>
          <wp:inline distT="0" distB="0" distL="0" distR="0" wp14:anchorId="34304BAD" wp14:editId="34304BAE">
            <wp:extent cx="146304" cy="126492"/>
            <wp:effectExtent l="0" t="0" r="0" b="0"/>
            <wp:docPr id="6843" name="Picture 6843"/>
            <wp:cNvGraphicFramePr/>
            <a:graphic xmlns:a="http://schemas.openxmlformats.org/drawingml/2006/main">
              <a:graphicData uri="http://schemas.openxmlformats.org/drawingml/2006/picture">
                <pic:pic xmlns:pic="http://schemas.openxmlformats.org/drawingml/2006/picture">
                  <pic:nvPicPr>
                    <pic:cNvPr id="6843" name="Picture 6843"/>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Part C of Call Off Schedule 10 (Staff Transfer) shall not apply;   </w:t>
      </w:r>
    </w:p>
    <w:p w14:paraId="34303AD6" w14:textId="77777777" w:rsidR="00CF18AF" w:rsidRDefault="002A4831">
      <w:pPr>
        <w:ind w:left="3285" w:right="1372" w:hanging="720"/>
      </w:pPr>
      <w:r>
        <w:rPr>
          <w:noProof/>
        </w:rPr>
        <w:drawing>
          <wp:inline distT="0" distB="0" distL="0" distR="0" wp14:anchorId="34304BAF" wp14:editId="34304BB0">
            <wp:extent cx="344424" cy="96012"/>
            <wp:effectExtent l="0" t="0" r="0" b="0"/>
            <wp:docPr id="6845" name="Picture 6845"/>
            <wp:cNvGraphicFramePr/>
            <a:graphic xmlns:a="http://schemas.openxmlformats.org/drawingml/2006/main">
              <a:graphicData uri="http://schemas.openxmlformats.org/drawingml/2006/picture">
                <pic:pic xmlns:pic="http://schemas.openxmlformats.org/drawingml/2006/picture">
                  <pic:nvPicPr>
                    <pic:cNvPr id="6845" name="Picture 6845"/>
                    <pic:cNvPicPr/>
                  </pic:nvPicPr>
                  <pic:blipFill>
                    <a:blip r:embed="rId304"/>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where commencement of the provision of the Services or a part of the Services does not result in a Relevant Transfer, Part C of Call Off Schedule 10 (Staff Transfer) shall apply and Parts A and B of Call Off Schedule 10 (Staff Transfer) shall not apply; and  </w:t>
      </w:r>
    </w:p>
    <w:p w14:paraId="34303AD7" w14:textId="77777777" w:rsidR="00CF18AF" w:rsidRDefault="002A4831">
      <w:pPr>
        <w:ind w:left="3285" w:right="1372" w:hanging="720"/>
      </w:pPr>
      <w:r>
        <w:rPr>
          <w:noProof/>
        </w:rPr>
        <w:drawing>
          <wp:inline distT="0" distB="0" distL="0" distR="0" wp14:anchorId="34304BB1" wp14:editId="34304BB2">
            <wp:extent cx="344424" cy="97536"/>
            <wp:effectExtent l="0" t="0" r="0" b="0"/>
            <wp:docPr id="6847" name="Picture 6847"/>
            <wp:cNvGraphicFramePr/>
            <a:graphic xmlns:a="http://schemas.openxmlformats.org/drawingml/2006/main">
              <a:graphicData uri="http://schemas.openxmlformats.org/drawingml/2006/picture">
                <pic:pic xmlns:pic="http://schemas.openxmlformats.org/drawingml/2006/picture">
                  <pic:nvPicPr>
                    <pic:cNvPr id="6847" name="Picture 6847"/>
                    <pic:cNvPicPr/>
                  </pic:nvPicPr>
                  <pic:blipFill>
                    <a:blip r:embed="rId305"/>
                    <a:stretch>
                      <a:fillRect/>
                    </a:stretch>
                  </pic:blipFill>
                  <pic:spPr>
                    <a:xfrm>
                      <a:off x="0" y="0"/>
                      <a:ext cx="344424" cy="97536"/>
                    </a:xfrm>
                    <a:prstGeom prst="rect">
                      <a:avLst/>
                    </a:prstGeom>
                  </pic:spPr>
                </pic:pic>
              </a:graphicData>
            </a:graphic>
          </wp:inline>
        </w:drawing>
      </w:r>
      <w:r>
        <w:rPr>
          <w:rFonts w:ascii="Arial" w:eastAsia="Arial" w:hAnsi="Arial" w:cs="Arial"/>
        </w:rPr>
        <w:t xml:space="preserve"> </w:t>
      </w:r>
      <w:r>
        <w:t xml:space="preserve">Part D of Call Off Schedule 10 (Staff Transfer) shall apply on the expiry or termination of the Services or any part of the Services;   </w:t>
      </w:r>
    </w:p>
    <w:p w14:paraId="34303AD8" w14:textId="77777777" w:rsidR="00CF18AF" w:rsidRDefault="002A4831">
      <w:pPr>
        <w:spacing w:after="286"/>
        <w:ind w:left="2369" w:right="1372" w:hanging="353"/>
      </w:pPr>
      <w:r>
        <w:rPr>
          <w:noProof/>
        </w:rPr>
        <w:drawing>
          <wp:inline distT="0" distB="0" distL="0" distR="0" wp14:anchorId="34304BB3" wp14:editId="34304BB4">
            <wp:extent cx="239268" cy="97536"/>
            <wp:effectExtent l="0" t="0" r="0" b="0"/>
            <wp:docPr id="6849" name="Picture 6849"/>
            <wp:cNvGraphicFramePr/>
            <a:graphic xmlns:a="http://schemas.openxmlformats.org/drawingml/2006/main">
              <a:graphicData uri="http://schemas.openxmlformats.org/drawingml/2006/picture">
                <pic:pic xmlns:pic="http://schemas.openxmlformats.org/drawingml/2006/picture">
                  <pic:nvPicPr>
                    <pic:cNvPr id="6849" name="Picture 6849"/>
                    <pic:cNvPicPr/>
                  </pic:nvPicPr>
                  <pic:blipFill>
                    <a:blip r:embed="rId306"/>
                    <a:stretch>
                      <a:fillRect/>
                    </a:stretch>
                  </pic:blipFill>
                  <pic:spPr>
                    <a:xfrm>
                      <a:off x="0" y="0"/>
                      <a:ext cx="239268" cy="97536"/>
                    </a:xfrm>
                    <a:prstGeom prst="rect">
                      <a:avLst/>
                    </a:prstGeom>
                  </pic:spPr>
                </pic:pic>
              </a:graphicData>
            </a:graphic>
          </wp:inline>
        </w:drawing>
      </w:r>
      <w:r>
        <w:rPr>
          <w:rFonts w:ascii="Arial" w:eastAsia="Arial" w:hAnsi="Arial" w:cs="Arial"/>
        </w:rPr>
        <w:t xml:space="preserve"> </w:t>
      </w:r>
      <w:r>
        <w:t xml:space="preserve">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  </w:t>
      </w:r>
    </w:p>
    <w:p w14:paraId="34303AD9" w14:textId="77777777" w:rsidR="00CF18AF" w:rsidRDefault="002A4831" w:rsidP="005E27FB">
      <w:pPr>
        <w:tabs>
          <w:tab w:val="center" w:pos="8533"/>
          <w:tab w:val="center" w:pos="9308"/>
          <w:tab w:val="center" w:pos="10215"/>
        </w:tabs>
        <w:spacing w:after="0" w:line="263" w:lineRule="auto"/>
        <w:ind w:left="1276" w:right="680" w:firstLine="0"/>
        <w:jc w:val="left"/>
      </w:pPr>
      <w:r>
        <w:rPr>
          <w:b/>
        </w:rPr>
        <w:t>29.</w:t>
      </w:r>
      <w:r w:rsidR="005E27FB">
        <w:rPr>
          <w:rFonts w:ascii="Arial" w:eastAsia="Arial" w:hAnsi="Arial" w:cs="Arial"/>
          <w:b/>
        </w:rPr>
        <w:t xml:space="preserve"> </w:t>
      </w:r>
      <w:r w:rsidR="005E27FB">
        <w:rPr>
          <w:b/>
        </w:rPr>
        <w:t xml:space="preserve">SUPPLY </w:t>
      </w:r>
      <w:r>
        <w:rPr>
          <w:b/>
        </w:rPr>
        <w:t xml:space="preserve">CHAIN </w:t>
      </w:r>
      <w:r w:rsidR="005E27FB">
        <w:rPr>
          <w:b/>
        </w:rPr>
        <w:t>RIGHTS AND PROTECTION</w:t>
      </w:r>
    </w:p>
    <w:p w14:paraId="34303ADA" w14:textId="77777777" w:rsidR="00CF18AF" w:rsidRDefault="00CF18AF" w:rsidP="005E27FB">
      <w:pPr>
        <w:spacing w:after="0" w:line="263" w:lineRule="auto"/>
        <w:ind w:left="0" w:right="2240" w:firstLine="0"/>
      </w:pPr>
    </w:p>
    <w:p w14:paraId="34303ADB" w14:textId="77777777" w:rsidR="00CF18AF" w:rsidRDefault="002A4831">
      <w:pPr>
        <w:spacing w:after="147" w:line="250" w:lineRule="auto"/>
        <w:ind w:left="2016" w:right="1358" w:firstLine="0"/>
      </w:pPr>
      <w:r>
        <w:rPr>
          <w:noProof/>
        </w:rPr>
        <w:drawing>
          <wp:inline distT="0" distB="0" distL="0" distR="0" wp14:anchorId="34304BB5" wp14:editId="34304BB6">
            <wp:extent cx="239268" cy="96012"/>
            <wp:effectExtent l="0" t="0" r="0" b="0"/>
            <wp:docPr id="6851" name="Picture 6851"/>
            <wp:cNvGraphicFramePr/>
            <a:graphic xmlns:a="http://schemas.openxmlformats.org/drawingml/2006/main">
              <a:graphicData uri="http://schemas.openxmlformats.org/drawingml/2006/picture">
                <pic:pic xmlns:pic="http://schemas.openxmlformats.org/drawingml/2006/picture">
                  <pic:nvPicPr>
                    <pic:cNvPr id="6851" name="Picture 6851"/>
                    <pic:cNvPicPr/>
                  </pic:nvPicPr>
                  <pic:blipFill>
                    <a:blip r:embed="rId307"/>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rPr>
          <w:b/>
        </w:rPr>
        <w:t xml:space="preserve">Appointment of Sub-Contractors </w:t>
      </w:r>
      <w:r>
        <w:t xml:space="preserve"> </w:t>
      </w:r>
    </w:p>
    <w:p w14:paraId="34303ADC" w14:textId="77777777" w:rsidR="00CF18AF" w:rsidRDefault="002A4831">
      <w:pPr>
        <w:spacing w:after="134"/>
        <w:ind w:left="3285" w:right="1372" w:hanging="720"/>
      </w:pPr>
      <w:r>
        <w:rPr>
          <w:noProof/>
        </w:rPr>
        <w:drawing>
          <wp:inline distT="0" distB="0" distL="0" distR="0" wp14:anchorId="34304BB7" wp14:editId="34304BB8">
            <wp:extent cx="344424" cy="96012"/>
            <wp:effectExtent l="0" t="0" r="0" b="0"/>
            <wp:docPr id="6853" name="Picture 6853"/>
            <wp:cNvGraphicFramePr/>
            <a:graphic xmlns:a="http://schemas.openxmlformats.org/drawingml/2006/main">
              <a:graphicData uri="http://schemas.openxmlformats.org/drawingml/2006/picture">
                <pic:pic xmlns:pic="http://schemas.openxmlformats.org/drawingml/2006/picture">
                  <pic:nvPicPr>
                    <pic:cNvPr id="6853" name="Picture 6853"/>
                    <pic:cNvPicPr/>
                  </pic:nvPicPr>
                  <pic:blipFill>
                    <a:blip r:embed="rId308"/>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The Supplier shall exercise due skill and care in the selection of any SubContractors to ensure that the Supplier is able to:  </w:t>
      </w:r>
    </w:p>
    <w:p w14:paraId="34303ADD" w14:textId="77777777" w:rsidR="00CF18AF" w:rsidRDefault="002A4831">
      <w:pPr>
        <w:tabs>
          <w:tab w:val="center" w:pos="1440"/>
          <w:tab w:val="center" w:pos="4293"/>
          <w:tab w:val="center" w:pos="7604"/>
        </w:tabs>
        <w:spacing w:after="1"/>
        <w:ind w:left="0" w:right="0" w:firstLine="0"/>
        <w:jc w:val="left"/>
      </w:pPr>
      <w:r>
        <w:tab/>
        <w:t xml:space="preserve"> </w:t>
      </w:r>
      <w:r>
        <w:tab/>
      </w:r>
      <w:r>
        <w:rPr>
          <w:noProof/>
        </w:rPr>
        <w:drawing>
          <wp:inline distT="0" distB="0" distL="0" distR="0" wp14:anchorId="34304BB9" wp14:editId="34304BBA">
            <wp:extent cx="140208" cy="126492"/>
            <wp:effectExtent l="0" t="0" r="0" b="0"/>
            <wp:docPr id="6855" name="Picture 6855"/>
            <wp:cNvGraphicFramePr/>
            <a:graphic xmlns:a="http://schemas.openxmlformats.org/drawingml/2006/main">
              <a:graphicData uri="http://schemas.openxmlformats.org/drawingml/2006/picture">
                <pic:pic xmlns:pic="http://schemas.openxmlformats.org/drawingml/2006/picture">
                  <pic:nvPicPr>
                    <pic:cNvPr id="6855" name="Picture 6855"/>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manage any Sub-Contractors in accordance with Good Industry  </w:t>
      </w:r>
    </w:p>
    <w:p w14:paraId="34303ADE" w14:textId="77777777" w:rsidR="00CF18AF" w:rsidRDefault="002A4831">
      <w:pPr>
        <w:spacing w:after="0" w:line="374" w:lineRule="auto"/>
        <w:ind w:left="3999" w:right="1372" w:firstLine="713"/>
      </w:pPr>
      <w:r>
        <w:t xml:space="preserve">Practice; </w:t>
      </w:r>
      <w:r>
        <w:rPr>
          <w:noProof/>
        </w:rPr>
        <w:drawing>
          <wp:inline distT="0" distB="0" distL="0" distR="0" wp14:anchorId="34304BBB" wp14:editId="34304BBC">
            <wp:extent cx="146304" cy="128016"/>
            <wp:effectExtent l="0" t="0" r="0" b="0"/>
            <wp:docPr id="6857" name="Picture 6857"/>
            <wp:cNvGraphicFramePr/>
            <a:graphic xmlns:a="http://schemas.openxmlformats.org/drawingml/2006/main">
              <a:graphicData uri="http://schemas.openxmlformats.org/drawingml/2006/picture">
                <pic:pic xmlns:pic="http://schemas.openxmlformats.org/drawingml/2006/picture">
                  <pic:nvPicPr>
                    <pic:cNvPr id="6857" name="Picture 6857"/>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comply with its obligations under this Call Off Contract in the  </w:t>
      </w:r>
    </w:p>
    <w:p w14:paraId="34303ADF" w14:textId="77777777" w:rsidR="00CF18AF" w:rsidRDefault="002A4831">
      <w:pPr>
        <w:ind w:left="3999" w:right="1372" w:firstLine="713"/>
      </w:pPr>
      <w:r>
        <w:t xml:space="preserve">Delivery of the Goods and/or Services; and </w:t>
      </w:r>
      <w:r>
        <w:rPr>
          <w:noProof/>
        </w:rPr>
        <w:drawing>
          <wp:inline distT="0" distB="0" distL="0" distR="0" wp14:anchorId="34304BBD" wp14:editId="34304BBE">
            <wp:extent cx="134112" cy="126492"/>
            <wp:effectExtent l="0" t="0" r="0" b="0"/>
            <wp:docPr id="6859" name="Picture 6859"/>
            <wp:cNvGraphicFramePr/>
            <a:graphic xmlns:a="http://schemas.openxmlformats.org/drawingml/2006/main">
              <a:graphicData uri="http://schemas.openxmlformats.org/drawingml/2006/picture">
                <pic:pic xmlns:pic="http://schemas.openxmlformats.org/drawingml/2006/picture">
                  <pic:nvPicPr>
                    <pic:cNvPr id="6859" name="Picture 6859"/>
                    <pic:cNvPicPr/>
                  </pic:nvPicPr>
                  <pic:blipFill>
                    <a:blip r:embed="rId68"/>
                    <a:stretch>
                      <a:fillRect/>
                    </a:stretch>
                  </pic:blipFill>
                  <pic:spPr>
                    <a:xfrm>
                      <a:off x="0" y="0"/>
                      <a:ext cx="134112" cy="126492"/>
                    </a:xfrm>
                    <a:prstGeom prst="rect">
                      <a:avLst/>
                    </a:prstGeom>
                  </pic:spPr>
                </pic:pic>
              </a:graphicData>
            </a:graphic>
          </wp:inline>
        </w:drawing>
      </w:r>
      <w:r>
        <w:rPr>
          <w:rFonts w:ascii="Arial" w:eastAsia="Arial" w:hAnsi="Arial" w:cs="Arial"/>
        </w:rPr>
        <w:t xml:space="preserve"> </w:t>
      </w:r>
      <w:r>
        <w:t xml:space="preserve">assign, novate or otherwise transfer to the Customer or any Replacement Supplier any of its rights and/or obligations under each Sub-Contract that relates exclusively to this Call Off Contract.  </w:t>
      </w:r>
    </w:p>
    <w:p w14:paraId="34303AE0" w14:textId="77777777" w:rsidR="00CF18AF" w:rsidRDefault="002A4831">
      <w:pPr>
        <w:spacing w:after="133"/>
        <w:ind w:left="3285" w:right="1372" w:hanging="720"/>
      </w:pPr>
      <w:r>
        <w:rPr>
          <w:noProof/>
        </w:rPr>
        <w:drawing>
          <wp:inline distT="0" distB="0" distL="0" distR="0" wp14:anchorId="34304BBF" wp14:editId="34304BC0">
            <wp:extent cx="344424" cy="96012"/>
            <wp:effectExtent l="0" t="0" r="0" b="0"/>
            <wp:docPr id="7016" name="Picture 7016"/>
            <wp:cNvGraphicFramePr/>
            <a:graphic xmlns:a="http://schemas.openxmlformats.org/drawingml/2006/main">
              <a:graphicData uri="http://schemas.openxmlformats.org/drawingml/2006/picture">
                <pic:pic xmlns:pic="http://schemas.openxmlformats.org/drawingml/2006/picture">
                  <pic:nvPicPr>
                    <pic:cNvPr id="7016" name="Picture 7016"/>
                    <pic:cNvPicPr/>
                  </pic:nvPicPr>
                  <pic:blipFill>
                    <a:blip r:embed="rId309"/>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Prior to sub-contacting any of its obligations under this Call Off Contract, the Supplier shall notify the Customer and provide the Customer with:  </w:t>
      </w:r>
    </w:p>
    <w:p w14:paraId="34303AE1" w14:textId="77777777" w:rsidR="00CF18AF" w:rsidRDefault="002A4831">
      <w:pPr>
        <w:spacing w:after="99"/>
        <w:ind w:left="4717" w:right="1372" w:hanging="719"/>
      </w:pPr>
      <w:r>
        <w:rPr>
          <w:noProof/>
        </w:rPr>
        <w:drawing>
          <wp:inline distT="0" distB="0" distL="0" distR="0" wp14:anchorId="34304BC1" wp14:editId="34304BC2">
            <wp:extent cx="140208" cy="126492"/>
            <wp:effectExtent l="0" t="0" r="0" b="0"/>
            <wp:docPr id="7018" name="Picture 7018"/>
            <wp:cNvGraphicFramePr/>
            <a:graphic xmlns:a="http://schemas.openxmlformats.org/drawingml/2006/main">
              <a:graphicData uri="http://schemas.openxmlformats.org/drawingml/2006/picture">
                <pic:pic xmlns:pic="http://schemas.openxmlformats.org/drawingml/2006/picture">
                  <pic:nvPicPr>
                    <pic:cNvPr id="7018" name="Picture 7018"/>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the proposed Sub-Contractor’s name, registered office and company registration number;  </w:t>
      </w:r>
    </w:p>
    <w:p w14:paraId="34303AE2" w14:textId="77777777" w:rsidR="00CF18AF" w:rsidRDefault="002A4831">
      <w:pPr>
        <w:spacing w:after="133"/>
        <w:ind w:left="4717" w:right="1372" w:hanging="719"/>
      </w:pPr>
      <w:r>
        <w:rPr>
          <w:noProof/>
        </w:rPr>
        <w:drawing>
          <wp:inline distT="0" distB="0" distL="0" distR="0" wp14:anchorId="34304BC3" wp14:editId="34304BC4">
            <wp:extent cx="146304" cy="126492"/>
            <wp:effectExtent l="0" t="0" r="0" b="0"/>
            <wp:docPr id="7020" name="Picture 7020"/>
            <wp:cNvGraphicFramePr/>
            <a:graphic xmlns:a="http://schemas.openxmlformats.org/drawingml/2006/main">
              <a:graphicData uri="http://schemas.openxmlformats.org/drawingml/2006/picture">
                <pic:pic xmlns:pic="http://schemas.openxmlformats.org/drawingml/2006/picture">
                  <pic:nvPicPr>
                    <pic:cNvPr id="7020" name="Picture 7020"/>
                    <pic:cNvPicPr/>
                  </pic:nvPicPr>
                  <pic:blipFill>
                    <a:blip r:embed="rId67"/>
                    <a:stretch>
                      <a:fillRect/>
                    </a:stretch>
                  </pic:blipFill>
                  <pic:spPr>
                    <a:xfrm>
                      <a:off x="0" y="0"/>
                      <a:ext cx="146304" cy="126492"/>
                    </a:xfrm>
                    <a:prstGeom prst="rect">
                      <a:avLst/>
                    </a:prstGeom>
                  </pic:spPr>
                </pic:pic>
              </a:graphicData>
            </a:graphic>
          </wp:inline>
        </w:drawing>
      </w:r>
      <w:r>
        <w:t xml:space="preserve"> the scope of any Goods and/or Services to be provided by the proposed Sub-Contractor; and  </w:t>
      </w:r>
    </w:p>
    <w:p w14:paraId="34303AE3" w14:textId="77777777" w:rsidR="00CF18AF" w:rsidRDefault="002A4831">
      <w:pPr>
        <w:ind w:left="4717" w:right="1372" w:hanging="719"/>
      </w:pPr>
      <w:r>
        <w:rPr>
          <w:noProof/>
        </w:rPr>
        <w:drawing>
          <wp:inline distT="0" distB="0" distL="0" distR="0" wp14:anchorId="34304BC5" wp14:editId="34304BC6">
            <wp:extent cx="132588" cy="126492"/>
            <wp:effectExtent l="0" t="0" r="0" b="0"/>
            <wp:docPr id="7022" name="Picture 7022"/>
            <wp:cNvGraphicFramePr/>
            <a:graphic xmlns:a="http://schemas.openxmlformats.org/drawingml/2006/main">
              <a:graphicData uri="http://schemas.openxmlformats.org/drawingml/2006/picture">
                <pic:pic xmlns:pic="http://schemas.openxmlformats.org/drawingml/2006/picture">
                  <pic:nvPicPr>
                    <pic:cNvPr id="7022" name="Picture 7022"/>
                    <pic:cNvPicPr/>
                  </pic:nvPicPr>
                  <pic:blipFill>
                    <a:blip r:embed="rId171"/>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t xml:space="preserve">where the proposed Sub-Contractor is an Affiliate of the Supplier, evidence that demonstrates to the reasonable satisfaction of the Customer that the proposed Sub-Contract has been agreed on "arm’s-length" terms.  </w:t>
      </w:r>
    </w:p>
    <w:p w14:paraId="34303AE4" w14:textId="77777777" w:rsidR="00CF18AF" w:rsidRDefault="002A4831">
      <w:pPr>
        <w:spacing w:after="1"/>
        <w:ind w:left="2574" w:right="1372"/>
      </w:pPr>
      <w:r>
        <w:rPr>
          <w:noProof/>
        </w:rPr>
        <w:drawing>
          <wp:inline distT="0" distB="0" distL="0" distR="0" wp14:anchorId="34304BC7" wp14:editId="34304BC8">
            <wp:extent cx="344424" cy="97536"/>
            <wp:effectExtent l="0" t="0" r="0" b="0"/>
            <wp:docPr id="7024" name="Picture 7024"/>
            <wp:cNvGraphicFramePr/>
            <a:graphic xmlns:a="http://schemas.openxmlformats.org/drawingml/2006/main">
              <a:graphicData uri="http://schemas.openxmlformats.org/drawingml/2006/picture">
                <pic:pic xmlns:pic="http://schemas.openxmlformats.org/drawingml/2006/picture">
                  <pic:nvPicPr>
                    <pic:cNvPr id="7024" name="Picture 7024"/>
                    <pic:cNvPicPr/>
                  </pic:nvPicPr>
                  <pic:blipFill>
                    <a:blip r:embed="rId310"/>
                    <a:stretch>
                      <a:fillRect/>
                    </a:stretch>
                  </pic:blipFill>
                  <pic:spPr>
                    <a:xfrm>
                      <a:off x="0" y="0"/>
                      <a:ext cx="344424" cy="97536"/>
                    </a:xfrm>
                    <a:prstGeom prst="rect">
                      <a:avLst/>
                    </a:prstGeom>
                  </pic:spPr>
                </pic:pic>
              </a:graphicData>
            </a:graphic>
          </wp:inline>
        </w:drawing>
      </w:r>
      <w:r>
        <w:rPr>
          <w:rFonts w:ascii="Arial" w:eastAsia="Arial" w:hAnsi="Arial" w:cs="Arial"/>
        </w:rPr>
        <w:t xml:space="preserve"> </w:t>
      </w:r>
      <w:r>
        <w:t xml:space="preserve">If requested by the Customer within ten (10) Working Days of receipt of the </w:t>
      </w:r>
    </w:p>
    <w:p w14:paraId="34303AE5" w14:textId="77777777" w:rsidR="00CF18AF" w:rsidRDefault="002A4831">
      <w:pPr>
        <w:spacing w:after="134" w:line="253" w:lineRule="auto"/>
        <w:ind w:left="1906" w:right="1371" w:firstLine="7"/>
        <w:jc w:val="right"/>
      </w:pPr>
      <w:r>
        <w:t xml:space="preserve">Supplier’s notice issued pursuant to Clause 29.1.2, the Supplier shall also provide:  </w:t>
      </w:r>
    </w:p>
    <w:p w14:paraId="34303AE6" w14:textId="77777777" w:rsidR="00CF18AF" w:rsidRDefault="002A4831">
      <w:pPr>
        <w:spacing w:after="29" w:line="376" w:lineRule="auto"/>
        <w:ind w:right="1466"/>
      </w:pPr>
      <w:r>
        <w:t xml:space="preserve"> </w:t>
      </w:r>
      <w:r>
        <w:tab/>
      </w:r>
      <w:r>
        <w:rPr>
          <w:noProof/>
        </w:rPr>
        <w:drawing>
          <wp:inline distT="0" distB="0" distL="0" distR="0" wp14:anchorId="34304BC9" wp14:editId="34304BCA">
            <wp:extent cx="140208" cy="128016"/>
            <wp:effectExtent l="0" t="0" r="0" b="0"/>
            <wp:docPr id="7026" name="Picture 7026"/>
            <wp:cNvGraphicFramePr/>
            <a:graphic xmlns:a="http://schemas.openxmlformats.org/drawingml/2006/main">
              <a:graphicData uri="http://schemas.openxmlformats.org/drawingml/2006/picture">
                <pic:pic xmlns:pic="http://schemas.openxmlformats.org/drawingml/2006/picture">
                  <pic:nvPicPr>
                    <pic:cNvPr id="7026" name="Picture 7026"/>
                    <pic:cNvPicPr/>
                  </pic:nvPicPr>
                  <pic:blipFill>
                    <a:blip r:embed="rId66"/>
                    <a:stretch>
                      <a:fillRect/>
                    </a:stretch>
                  </pic:blipFill>
                  <pic:spPr>
                    <a:xfrm>
                      <a:off x="0" y="0"/>
                      <a:ext cx="140208"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 copy of the proposed Sub-Contract; and   </w:t>
      </w:r>
      <w:r>
        <w:tab/>
      </w:r>
      <w:r>
        <w:rPr>
          <w:noProof/>
        </w:rPr>
        <w:drawing>
          <wp:inline distT="0" distB="0" distL="0" distR="0" wp14:anchorId="34304BCB" wp14:editId="34304BCC">
            <wp:extent cx="146304" cy="126492"/>
            <wp:effectExtent l="0" t="0" r="0" b="0"/>
            <wp:docPr id="7028" name="Picture 7028"/>
            <wp:cNvGraphicFramePr/>
            <a:graphic xmlns:a="http://schemas.openxmlformats.org/drawingml/2006/main">
              <a:graphicData uri="http://schemas.openxmlformats.org/drawingml/2006/picture">
                <pic:pic xmlns:pic="http://schemas.openxmlformats.org/drawingml/2006/picture">
                  <pic:nvPicPr>
                    <pic:cNvPr id="7028" name="Picture 7028"/>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any further information reasonably requested by the Customer.  </w:t>
      </w:r>
    </w:p>
    <w:p w14:paraId="34303AE7" w14:textId="77777777" w:rsidR="00CF18AF" w:rsidRDefault="002A4831">
      <w:pPr>
        <w:spacing w:after="132"/>
        <w:ind w:left="3285" w:right="1372" w:hanging="720"/>
      </w:pPr>
      <w:r>
        <w:rPr>
          <w:noProof/>
        </w:rPr>
        <w:drawing>
          <wp:inline distT="0" distB="0" distL="0" distR="0" wp14:anchorId="34304BCD" wp14:editId="34304BCE">
            <wp:extent cx="347472" cy="96012"/>
            <wp:effectExtent l="0" t="0" r="0" b="0"/>
            <wp:docPr id="7030" name="Picture 7030"/>
            <wp:cNvGraphicFramePr/>
            <a:graphic xmlns:a="http://schemas.openxmlformats.org/drawingml/2006/main">
              <a:graphicData uri="http://schemas.openxmlformats.org/drawingml/2006/picture">
                <pic:pic xmlns:pic="http://schemas.openxmlformats.org/drawingml/2006/picture">
                  <pic:nvPicPr>
                    <pic:cNvPr id="7030" name="Picture 7030"/>
                    <pic:cNvPicPr/>
                  </pic:nvPicPr>
                  <pic:blipFill>
                    <a:blip r:embed="rId311"/>
                    <a:stretch>
                      <a:fillRect/>
                    </a:stretch>
                  </pic:blipFill>
                  <pic:spPr>
                    <a:xfrm>
                      <a:off x="0" y="0"/>
                      <a:ext cx="347472" cy="96012"/>
                    </a:xfrm>
                    <a:prstGeom prst="rect">
                      <a:avLst/>
                    </a:prstGeom>
                  </pic:spPr>
                </pic:pic>
              </a:graphicData>
            </a:graphic>
          </wp:inline>
        </w:drawing>
      </w:r>
      <w:r>
        <w:rPr>
          <w:rFonts w:ascii="Arial" w:eastAsia="Arial" w:hAnsi="Arial" w:cs="Arial"/>
        </w:rPr>
        <w:t xml:space="preserve"> </w:t>
      </w:r>
      <w:r>
        <w:t xml:space="preserve">The Customer may, within ten (10) Working Days of receipt of the Supplier’s notice issued pursuant to Clause 29.1.2 (or, if later, receipt of any further information requested pursuant to Clause 29.1.3), object to the appointment of the relevant Sub-Contractor if they consider that:  </w:t>
      </w:r>
    </w:p>
    <w:p w14:paraId="34303AE8" w14:textId="77777777" w:rsidR="00CF18AF" w:rsidRDefault="002A4831">
      <w:pPr>
        <w:numPr>
          <w:ilvl w:val="0"/>
          <w:numId w:val="18"/>
        </w:numPr>
        <w:spacing w:after="128"/>
        <w:ind w:left="4306" w:right="1372" w:hanging="308"/>
      </w:pPr>
      <w:r>
        <w:t xml:space="preserve">the appointment of a proposed Sub-Contractor may prejudice the provision of the Goods and/or Services or may be contrary to the interests respectively of the Customer under this Call Off  Contract;   </w:t>
      </w:r>
      <w:r>
        <w:rPr>
          <w:noProof/>
        </w:rPr>
        <w:drawing>
          <wp:inline distT="0" distB="0" distL="0" distR="0" wp14:anchorId="34304BCF" wp14:editId="34304BD0">
            <wp:extent cx="146304" cy="128016"/>
            <wp:effectExtent l="0" t="0" r="0" b="0"/>
            <wp:docPr id="7034" name="Picture 7034"/>
            <wp:cNvGraphicFramePr/>
            <a:graphic xmlns:a="http://schemas.openxmlformats.org/drawingml/2006/main">
              <a:graphicData uri="http://schemas.openxmlformats.org/drawingml/2006/picture">
                <pic:pic xmlns:pic="http://schemas.openxmlformats.org/drawingml/2006/picture">
                  <pic:nvPicPr>
                    <pic:cNvPr id="7034" name="Picture 7034"/>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the proposed Sub-Contractor is unreliable and/or has not provided reliable goods and or reasonable services to its other customers; and/or  </w:t>
      </w:r>
    </w:p>
    <w:p w14:paraId="34303AE9" w14:textId="77777777" w:rsidR="00CF18AF" w:rsidRDefault="002A4831">
      <w:pPr>
        <w:tabs>
          <w:tab w:val="center" w:pos="1440"/>
          <w:tab w:val="center" w:pos="4291"/>
          <w:tab w:val="center" w:pos="7032"/>
        </w:tabs>
        <w:spacing w:after="97"/>
        <w:ind w:left="0" w:right="0" w:firstLine="0"/>
        <w:jc w:val="left"/>
      </w:pPr>
      <w:r>
        <w:tab/>
        <w:t xml:space="preserve"> </w:t>
      </w:r>
      <w:r>
        <w:tab/>
      </w:r>
      <w:r>
        <w:rPr>
          <w:noProof/>
        </w:rPr>
        <w:drawing>
          <wp:inline distT="0" distB="0" distL="0" distR="0" wp14:anchorId="34304BD1" wp14:editId="34304BD2">
            <wp:extent cx="132588" cy="126492"/>
            <wp:effectExtent l="0" t="0" r="0" b="0"/>
            <wp:docPr id="7036" name="Picture 7036"/>
            <wp:cNvGraphicFramePr/>
            <a:graphic xmlns:a="http://schemas.openxmlformats.org/drawingml/2006/main">
              <a:graphicData uri="http://schemas.openxmlformats.org/drawingml/2006/picture">
                <pic:pic xmlns:pic="http://schemas.openxmlformats.org/drawingml/2006/picture">
                  <pic:nvPicPr>
                    <pic:cNvPr id="7036" name="Picture 7036"/>
                    <pic:cNvPicPr/>
                  </pic:nvPicPr>
                  <pic:blipFill>
                    <a:blip r:embed="rId68"/>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proposed Sub-Contractor employs unfit persons,  </w:t>
      </w:r>
    </w:p>
    <w:p w14:paraId="34303AEA" w14:textId="77777777" w:rsidR="00CF18AF" w:rsidRDefault="002A4831">
      <w:pPr>
        <w:spacing w:after="158" w:line="253" w:lineRule="auto"/>
        <w:ind w:left="1906" w:right="1371" w:firstLine="7"/>
        <w:jc w:val="right"/>
      </w:pPr>
      <w:r>
        <w:t xml:space="preserve">in which case, the Supplier shall not proceed with the proposed appointment. </w:t>
      </w:r>
    </w:p>
    <w:p w14:paraId="34303AEB" w14:textId="77777777" w:rsidR="00CF18AF" w:rsidRDefault="002A4831">
      <w:pPr>
        <w:spacing w:after="137"/>
        <w:ind w:left="2574" w:right="1372"/>
      </w:pPr>
      <w:r>
        <w:rPr>
          <w:noProof/>
        </w:rPr>
        <w:drawing>
          <wp:inline distT="0" distB="0" distL="0" distR="0" wp14:anchorId="34304BD3" wp14:editId="34304BD4">
            <wp:extent cx="344424" cy="96012"/>
            <wp:effectExtent l="0" t="0" r="0" b="0"/>
            <wp:docPr id="7038" name="Picture 7038"/>
            <wp:cNvGraphicFramePr/>
            <a:graphic xmlns:a="http://schemas.openxmlformats.org/drawingml/2006/main">
              <a:graphicData uri="http://schemas.openxmlformats.org/drawingml/2006/picture">
                <pic:pic xmlns:pic="http://schemas.openxmlformats.org/drawingml/2006/picture">
                  <pic:nvPicPr>
                    <pic:cNvPr id="7038" name="Picture 7038"/>
                    <pic:cNvPicPr/>
                  </pic:nvPicPr>
                  <pic:blipFill>
                    <a:blip r:embed="rId312"/>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If:  </w:t>
      </w:r>
    </w:p>
    <w:p w14:paraId="34303AEC" w14:textId="77777777" w:rsidR="00CF18AF" w:rsidRDefault="002A4831">
      <w:pPr>
        <w:numPr>
          <w:ilvl w:val="0"/>
          <w:numId w:val="18"/>
        </w:numPr>
        <w:ind w:left="4306" w:right="1372" w:hanging="308"/>
      </w:pPr>
      <w:r>
        <w:t xml:space="preserve">the Customer has not notified the Supplier that it objects to the proposed Sub-Contractor’s appointment by the later of ten (10) Working Days of receipt of:  </w:t>
      </w:r>
    </w:p>
    <w:p w14:paraId="34303AED" w14:textId="77777777" w:rsidR="00CF18AF" w:rsidRDefault="002A4831">
      <w:pPr>
        <w:numPr>
          <w:ilvl w:val="0"/>
          <w:numId w:val="19"/>
        </w:numPr>
        <w:ind w:right="1372" w:hanging="569"/>
      </w:pPr>
      <w:r>
        <w:t xml:space="preserve">the Supplier’s notice issued pursuant to Clause 29.1.2; and  </w:t>
      </w:r>
    </w:p>
    <w:p w14:paraId="34303AEE" w14:textId="77777777" w:rsidR="00CF18AF" w:rsidRDefault="002A4831">
      <w:pPr>
        <w:numPr>
          <w:ilvl w:val="0"/>
          <w:numId w:val="19"/>
        </w:numPr>
        <w:spacing w:after="1"/>
        <w:ind w:right="1372" w:hanging="569"/>
      </w:pPr>
      <w:r>
        <w:t xml:space="preserve">any further information requested by the Customer pursuant to  </w:t>
      </w:r>
    </w:p>
    <w:p w14:paraId="34303AEF" w14:textId="77777777" w:rsidR="00CF18AF" w:rsidRDefault="002A4831">
      <w:pPr>
        <w:tabs>
          <w:tab w:val="center" w:pos="5146"/>
          <w:tab w:val="center" w:pos="8534"/>
        </w:tabs>
        <w:spacing w:after="11" w:line="253" w:lineRule="auto"/>
        <w:ind w:left="0" w:right="0" w:firstLine="0"/>
        <w:jc w:val="left"/>
      </w:pPr>
      <w:r>
        <w:tab/>
        <w:t xml:space="preserve">Clause 29.1.3; and </w:t>
      </w:r>
      <w:r>
        <w:rPr>
          <w:noProof/>
        </w:rPr>
        <w:drawing>
          <wp:inline distT="0" distB="0" distL="0" distR="0" wp14:anchorId="34304BD5" wp14:editId="34304BD6">
            <wp:extent cx="146304" cy="128016"/>
            <wp:effectExtent l="0" t="0" r="0" b="0"/>
            <wp:docPr id="7042" name="Picture 7042"/>
            <wp:cNvGraphicFramePr/>
            <a:graphic xmlns:a="http://schemas.openxmlformats.org/drawingml/2006/main">
              <a:graphicData uri="http://schemas.openxmlformats.org/drawingml/2006/picture">
                <pic:pic xmlns:pic="http://schemas.openxmlformats.org/drawingml/2006/picture">
                  <pic:nvPicPr>
                    <pic:cNvPr id="7042" name="Picture 7042"/>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the proposed Sub-Contract is not a Key Sub-</w:t>
      </w:r>
    </w:p>
    <w:p w14:paraId="34303AF0" w14:textId="77777777" w:rsidR="00CF18AF" w:rsidRDefault="002A4831">
      <w:pPr>
        <w:spacing w:after="103" w:line="253" w:lineRule="auto"/>
        <w:ind w:left="4115" w:right="1253" w:firstLine="192"/>
        <w:jc w:val="left"/>
      </w:pPr>
      <w:r>
        <w:t xml:space="preserve">Contract which shall require the written consent of the Authority and the Customer in accordance with Clause 29.2 (Appointment of Key Sub- Contractors).  </w:t>
      </w:r>
    </w:p>
    <w:p w14:paraId="34303AF1" w14:textId="77777777" w:rsidR="00CF18AF" w:rsidRDefault="002A4831">
      <w:pPr>
        <w:ind w:left="3576" w:right="1372"/>
      </w:pPr>
      <w:r>
        <w:t xml:space="preserve">the Supplier may proceed with the proposed appointment.  </w:t>
      </w:r>
    </w:p>
    <w:p w14:paraId="34303AF2" w14:textId="77777777" w:rsidR="00CF18AF" w:rsidRDefault="002A4831">
      <w:pPr>
        <w:spacing w:after="147" w:line="250" w:lineRule="auto"/>
        <w:ind w:left="2016" w:right="1358" w:firstLine="0"/>
      </w:pPr>
      <w:r>
        <w:rPr>
          <w:noProof/>
        </w:rPr>
        <w:drawing>
          <wp:inline distT="0" distB="0" distL="0" distR="0" wp14:anchorId="34304BD7" wp14:editId="34304BD8">
            <wp:extent cx="239268" cy="96012"/>
            <wp:effectExtent l="0" t="0" r="0" b="0"/>
            <wp:docPr id="7044" name="Picture 7044"/>
            <wp:cNvGraphicFramePr/>
            <a:graphic xmlns:a="http://schemas.openxmlformats.org/drawingml/2006/main">
              <a:graphicData uri="http://schemas.openxmlformats.org/drawingml/2006/picture">
                <pic:pic xmlns:pic="http://schemas.openxmlformats.org/drawingml/2006/picture">
                  <pic:nvPicPr>
                    <pic:cNvPr id="7044" name="Picture 7044"/>
                    <pic:cNvPicPr/>
                  </pic:nvPicPr>
                  <pic:blipFill>
                    <a:blip r:embed="rId313"/>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rPr>
          <w:b/>
        </w:rPr>
        <w:t xml:space="preserve">Appointment of Key Sub-Contractors </w:t>
      </w:r>
      <w:r>
        <w:t xml:space="preserve"> </w:t>
      </w:r>
    </w:p>
    <w:p w14:paraId="34303AF3" w14:textId="77777777" w:rsidR="00CF18AF" w:rsidRDefault="002A4831">
      <w:pPr>
        <w:ind w:left="3285" w:right="1372" w:hanging="720"/>
      </w:pPr>
      <w:r>
        <w:rPr>
          <w:noProof/>
        </w:rPr>
        <w:drawing>
          <wp:inline distT="0" distB="0" distL="0" distR="0" wp14:anchorId="34304BD9" wp14:editId="34304BDA">
            <wp:extent cx="344424" cy="96012"/>
            <wp:effectExtent l="0" t="0" r="0" b="0"/>
            <wp:docPr id="7046" name="Picture 7046"/>
            <wp:cNvGraphicFramePr/>
            <a:graphic xmlns:a="http://schemas.openxmlformats.org/drawingml/2006/main">
              <a:graphicData uri="http://schemas.openxmlformats.org/drawingml/2006/picture">
                <pic:pic xmlns:pic="http://schemas.openxmlformats.org/drawingml/2006/picture">
                  <pic:nvPicPr>
                    <pic:cNvPr id="7046" name="Picture 7046"/>
                    <pic:cNvPicPr/>
                  </pic:nvPicPr>
                  <pic:blipFill>
                    <a:blip r:embed="rId314"/>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The Authority and the Customer have consented to the engagement of the Key Sub-Contractors listed in Framework Schedule 7 (Key Sub-Contractors).  </w:t>
      </w:r>
    </w:p>
    <w:p w14:paraId="34303AF4" w14:textId="77777777" w:rsidR="00CF18AF" w:rsidRDefault="002A4831">
      <w:pPr>
        <w:spacing w:after="129"/>
        <w:ind w:left="3285" w:right="1372" w:hanging="720"/>
      </w:pPr>
      <w:r>
        <w:rPr>
          <w:noProof/>
        </w:rPr>
        <w:drawing>
          <wp:inline distT="0" distB="0" distL="0" distR="0" wp14:anchorId="34304BDB" wp14:editId="34304BDC">
            <wp:extent cx="344424" cy="96012"/>
            <wp:effectExtent l="0" t="0" r="0" b="0"/>
            <wp:docPr id="7192" name="Picture 7192"/>
            <wp:cNvGraphicFramePr/>
            <a:graphic xmlns:a="http://schemas.openxmlformats.org/drawingml/2006/main">
              <a:graphicData uri="http://schemas.openxmlformats.org/drawingml/2006/picture">
                <pic:pic xmlns:pic="http://schemas.openxmlformats.org/drawingml/2006/picture">
                  <pic:nvPicPr>
                    <pic:cNvPr id="7192" name="Picture 7192"/>
                    <pic:cNvPicPr/>
                  </pic:nvPicPr>
                  <pic:blipFill>
                    <a:blip r:embed="rId315"/>
                    <a:stretch>
                      <a:fillRect/>
                    </a:stretch>
                  </pic:blipFill>
                  <pic:spPr>
                    <a:xfrm>
                      <a:off x="0" y="0"/>
                      <a:ext cx="344424" cy="96012"/>
                    </a:xfrm>
                    <a:prstGeom prst="rect">
                      <a:avLst/>
                    </a:prstGeom>
                  </pic:spPr>
                </pic:pic>
              </a:graphicData>
            </a:graphic>
          </wp:inline>
        </w:drawing>
      </w:r>
      <w:r>
        <w:t xml:space="preserve"> Where the Supplier wishes to enter into a new Key Sub-Contract or replace a Key Sub-Contractor, it must obtain the prior written consent of the Authority and the Customer (the decision to consent or otherwise not to be unreasonably withheld or delayed). The Authority and/or the Customer may reasonably withhold its  consent to the appointment of a Key Sub-Contractor if any of them considers that:  </w:t>
      </w:r>
    </w:p>
    <w:p w14:paraId="34303AF5" w14:textId="77777777" w:rsidR="00CF18AF" w:rsidRDefault="002A4831">
      <w:pPr>
        <w:spacing w:after="133"/>
        <w:ind w:left="4717" w:right="1372" w:hanging="719"/>
      </w:pPr>
      <w:r>
        <w:rPr>
          <w:noProof/>
        </w:rPr>
        <w:drawing>
          <wp:inline distT="0" distB="0" distL="0" distR="0" wp14:anchorId="34304BDD" wp14:editId="34304BDE">
            <wp:extent cx="140208" cy="126492"/>
            <wp:effectExtent l="0" t="0" r="0" b="0"/>
            <wp:docPr id="7194" name="Picture 7194"/>
            <wp:cNvGraphicFramePr/>
            <a:graphic xmlns:a="http://schemas.openxmlformats.org/drawingml/2006/main">
              <a:graphicData uri="http://schemas.openxmlformats.org/drawingml/2006/picture">
                <pic:pic xmlns:pic="http://schemas.openxmlformats.org/drawingml/2006/picture">
                  <pic:nvPicPr>
                    <pic:cNvPr id="7194" name="Picture 7194"/>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the appointment of a proposed Key Sub-Contractor may prejudice the provision of the Goods and/or Services or may be contrary to its interests;  </w:t>
      </w:r>
    </w:p>
    <w:p w14:paraId="34303AF6" w14:textId="77777777" w:rsidR="00CF18AF" w:rsidRDefault="002A4831">
      <w:pPr>
        <w:spacing w:after="133"/>
        <w:ind w:left="4717" w:right="1372" w:hanging="719"/>
      </w:pPr>
      <w:r>
        <w:rPr>
          <w:noProof/>
        </w:rPr>
        <w:drawing>
          <wp:inline distT="0" distB="0" distL="0" distR="0" wp14:anchorId="34304BDF" wp14:editId="34304BE0">
            <wp:extent cx="146304" cy="126492"/>
            <wp:effectExtent l="0" t="0" r="0" b="0"/>
            <wp:docPr id="7196" name="Picture 7196"/>
            <wp:cNvGraphicFramePr/>
            <a:graphic xmlns:a="http://schemas.openxmlformats.org/drawingml/2006/main">
              <a:graphicData uri="http://schemas.openxmlformats.org/drawingml/2006/picture">
                <pic:pic xmlns:pic="http://schemas.openxmlformats.org/drawingml/2006/picture">
                  <pic:nvPicPr>
                    <pic:cNvPr id="7196" name="Picture 7196"/>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the proposed Key Sub-Contractor is unreliable and/or has not provided reliable goods and/or reasonable services to its other customers; and/or  </w:t>
      </w:r>
    </w:p>
    <w:p w14:paraId="34303AF7" w14:textId="77777777" w:rsidR="00CF18AF" w:rsidRDefault="002A4831">
      <w:pPr>
        <w:tabs>
          <w:tab w:val="center" w:pos="1440"/>
          <w:tab w:val="center" w:pos="4289"/>
          <w:tab w:val="center" w:pos="7215"/>
        </w:tabs>
        <w:ind w:left="0" w:right="0" w:firstLine="0"/>
        <w:jc w:val="left"/>
      </w:pPr>
      <w:r>
        <w:tab/>
        <w:t xml:space="preserve"> </w:t>
      </w:r>
      <w:r>
        <w:tab/>
      </w:r>
      <w:r>
        <w:rPr>
          <w:noProof/>
        </w:rPr>
        <w:drawing>
          <wp:inline distT="0" distB="0" distL="0" distR="0" wp14:anchorId="34304BE1" wp14:editId="34304BE2">
            <wp:extent cx="132588" cy="126492"/>
            <wp:effectExtent l="0" t="0" r="0" b="0"/>
            <wp:docPr id="7198" name="Picture 7198"/>
            <wp:cNvGraphicFramePr/>
            <a:graphic xmlns:a="http://schemas.openxmlformats.org/drawingml/2006/main">
              <a:graphicData uri="http://schemas.openxmlformats.org/drawingml/2006/picture">
                <pic:pic xmlns:pic="http://schemas.openxmlformats.org/drawingml/2006/picture">
                  <pic:nvPicPr>
                    <pic:cNvPr id="7198" name="Picture 7198"/>
                    <pic:cNvPicPr/>
                  </pic:nvPicPr>
                  <pic:blipFill>
                    <a:blip r:embed="rId68"/>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proposed Key Sub-Contractor employs unfit persons.  </w:t>
      </w:r>
    </w:p>
    <w:p w14:paraId="34303AF8" w14:textId="77777777" w:rsidR="00CF18AF" w:rsidRDefault="002A4831">
      <w:pPr>
        <w:spacing w:after="132"/>
        <w:ind w:left="3285" w:right="1372" w:hanging="720"/>
      </w:pPr>
      <w:r>
        <w:rPr>
          <w:noProof/>
        </w:rPr>
        <w:drawing>
          <wp:inline distT="0" distB="0" distL="0" distR="0" wp14:anchorId="34304BE3" wp14:editId="34304BE4">
            <wp:extent cx="344424" cy="97536"/>
            <wp:effectExtent l="0" t="0" r="0" b="0"/>
            <wp:docPr id="7200" name="Picture 7200"/>
            <wp:cNvGraphicFramePr/>
            <a:graphic xmlns:a="http://schemas.openxmlformats.org/drawingml/2006/main">
              <a:graphicData uri="http://schemas.openxmlformats.org/drawingml/2006/picture">
                <pic:pic xmlns:pic="http://schemas.openxmlformats.org/drawingml/2006/picture">
                  <pic:nvPicPr>
                    <pic:cNvPr id="7200" name="Picture 7200"/>
                    <pic:cNvPicPr/>
                  </pic:nvPicPr>
                  <pic:blipFill>
                    <a:blip r:embed="rId316"/>
                    <a:stretch>
                      <a:fillRect/>
                    </a:stretch>
                  </pic:blipFill>
                  <pic:spPr>
                    <a:xfrm>
                      <a:off x="0" y="0"/>
                      <a:ext cx="344424" cy="97536"/>
                    </a:xfrm>
                    <a:prstGeom prst="rect">
                      <a:avLst/>
                    </a:prstGeom>
                  </pic:spPr>
                </pic:pic>
              </a:graphicData>
            </a:graphic>
          </wp:inline>
        </w:drawing>
      </w:r>
      <w:r>
        <w:rPr>
          <w:rFonts w:ascii="Arial" w:eastAsia="Arial" w:hAnsi="Arial" w:cs="Arial"/>
        </w:rPr>
        <w:t xml:space="preserve"> </w:t>
      </w:r>
      <w:r>
        <w:t xml:space="preserve">Except where the Authority and the Customer have given their prior written consent under Clause 29.2.1, the Supplier shall ensure that each Key Sub-Contract shall include:   </w:t>
      </w:r>
    </w:p>
    <w:p w14:paraId="34303AF9" w14:textId="77777777" w:rsidR="00CF18AF" w:rsidRDefault="002A4831">
      <w:pPr>
        <w:spacing w:after="132"/>
        <w:ind w:left="4717" w:right="1372" w:hanging="719"/>
      </w:pPr>
      <w:r>
        <w:rPr>
          <w:noProof/>
        </w:rPr>
        <w:drawing>
          <wp:inline distT="0" distB="0" distL="0" distR="0" wp14:anchorId="34304BE5" wp14:editId="34304BE6">
            <wp:extent cx="140208" cy="126492"/>
            <wp:effectExtent l="0" t="0" r="0" b="0"/>
            <wp:docPr id="7202" name="Picture 7202"/>
            <wp:cNvGraphicFramePr/>
            <a:graphic xmlns:a="http://schemas.openxmlformats.org/drawingml/2006/main">
              <a:graphicData uri="http://schemas.openxmlformats.org/drawingml/2006/picture">
                <pic:pic xmlns:pic="http://schemas.openxmlformats.org/drawingml/2006/picture">
                  <pic:nvPicPr>
                    <pic:cNvPr id="7202" name="Picture 7202"/>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provisions which will enable the Supplier to discharge its obligations under this Call Off Contract;  </w:t>
      </w:r>
    </w:p>
    <w:p w14:paraId="34303AFA" w14:textId="77777777" w:rsidR="00CF18AF" w:rsidRDefault="002A4831">
      <w:pPr>
        <w:spacing w:after="0"/>
        <w:ind w:left="4717" w:right="1372" w:hanging="719"/>
      </w:pPr>
      <w:r>
        <w:rPr>
          <w:noProof/>
        </w:rPr>
        <w:drawing>
          <wp:inline distT="0" distB="0" distL="0" distR="0" wp14:anchorId="34304BE7" wp14:editId="34304BE8">
            <wp:extent cx="146304" cy="126492"/>
            <wp:effectExtent l="0" t="0" r="0" b="0"/>
            <wp:docPr id="7204" name="Picture 7204"/>
            <wp:cNvGraphicFramePr/>
            <a:graphic xmlns:a="http://schemas.openxmlformats.org/drawingml/2006/main">
              <a:graphicData uri="http://schemas.openxmlformats.org/drawingml/2006/picture">
                <pic:pic xmlns:pic="http://schemas.openxmlformats.org/drawingml/2006/picture">
                  <pic:nvPicPr>
                    <pic:cNvPr id="7204" name="Picture 7204"/>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a right under CRTPA for the Customer to enforce any provisions under the Key Sub-Contract which confer a benefit upon the  </w:t>
      </w:r>
    </w:p>
    <w:p w14:paraId="34303AFB" w14:textId="77777777" w:rsidR="00CF18AF" w:rsidRDefault="002A4831">
      <w:pPr>
        <w:spacing w:after="2" w:line="374" w:lineRule="auto"/>
        <w:ind w:left="3999" w:right="1372" w:firstLine="713"/>
      </w:pPr>
      <w:r>
        <w:t xml:space="preserve">Customer; </w:t>
      </w:r>
      <w:r>
        <w:rPr>
          <w:noProof/>
        </w:rPr>
        <w:drawing>
          <wp:inline distT="0" distB="0" distL="0" distR="0" wp14:anchorId="34304BE9" wp14:editId="34304BEA">
            <wp:extent cx="134112" cy="126492"/>
            <wp:effectExtent l="0" t="0" r="0" b="0"/>
            <wp:docPr id="7206" name="Picture 7206"/>
            <wp:cNvGraphicFramePr/>
            <a:graphic xmlns:a="http://schemas.openxmlformats.org/drawingml/2006/main">
              <a:graphicData uri="http://schemas.openxmlformats.org/drawingml/2006/picture">
                <pic:pic xmlns:pic="http://schemas.openxmlformats.org/drawingml/2006/picture">
                  <pic:nvPicPr>
                    <pic:cNvPr id="7206" name="Picture 7206"/>
                    <pic:cNvPicPr/>
                  </pic:nvPicPr>
                  <pic:blipFill>
                    <a:blip r:embed="rId68"/>
                    <a:stretch>
                      <a:fillRect/>
                    </a:stretch>
                  </pic:blipFill>
                  <pic:spPr>
                    <a:xfrm>
                      <a:off x="0" y="0"/>
                      <a:ext cx="134112" cy="126492"/>
                    </a:xfrm>
                    <a:prstGeom prst="rect">
                      <a:avLst/>
                    </a:prstGeom>
                  </pic:spPr>
                </pic:pic>
              </a:graphicData>
            </a:graphic>
          </wp:inline>
        </w:drawing>
      </w:r>
      <w:r>
        <w:rPr>
          <w:rFonts w:ascii="Arial" w:eastAsia="Arial" w:hAnsi="Arial" w:cs="Arial"/>
        </w:rPr>
        <w:t xml:space="preserve">  </w:t>
      </w:r>
      <w:r>
        <w:t xml:space="preserve">a provision enabling the Customer to enforce the Key Sub- </w:t>
      </w:r>
    </w:p>
    <w:p w14:paraId="34303AFC" w14:textId="77777777" w:rsidR="00CF18AF" w:rsidRDefault="002A4831">
      <w:pPr>
        <w:spacing w:after="3" w:line="307" w:lineRule="auto"/>
        <w:ind w:left="3999" w:right="1372" w:firstLine="713"/>
      </w:pPr>
      <w:r>
        <w:t xml:space="preserve">Contract as if it were the Supplier;  </w:t>
      </w:r>
      <w:r>
        <w:rPr>
          <w:noProof/>
        </w:rPr>
        <w:drawing>
          <wp:inline distT="0" distB="0" distL="0" distR="0" wp14:anchorId="34304BEB" wp14:editId="34304BEC">
            <wp:extent cx="146304" cy="126492"/>
            <wp:effectExtent l="0" t="0" r="0" b="0"/>
            <wp:docPr id="7208" name="Picture 7208"/>
            <wp:cNvGraphicFramePr/>
            <a:graphic xmlns:a="http://schemas.openxmlformats.org/drawingml/2006/main">
              <a:graphicData uri="http://schemas.openxmlformats.org/drawingml/2006/picture">
                <pic:pic xmlns:pic="http://schemas.openxmlformats.org/drawingml/2006/picture">
                  <pic:nvPicPr>
                    <pic:cNvPr id="7208" name="Picture 7208"/>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a provision enabling the Supplier to assign, novate or otherwise transfer any of its rights and/or obligations under the Key Sub- </w:t>
      </w:r>
    </w:p>
    <w:p w14:paraId="34303AFD" w14:textId="77777777" w:rsidR="00CF18AF" w:rsidRDefault="002A4831">
      <w:pPr>
        <w:ind w:left="3999" w:right="1372" w:firstLine="713"/>
      </w:pPr>
      <w:r>
        <w:t xml:space="preserve">Contract to the Customer or any Replacement Supplier;  </w:t>
      </w:r>
      <w:r>
        <w:rPr>
          <w:noProof/>
        </w:rPr>
        <w:drawing>
          <wp:inline distT="0" distB="0" distL="0" distR="0" wp14:anchorId="34304BED" wp14:editId="34304BEE">
            <wp:extent cx="143256" cy="126492"/>
            <wp:effectExtent l="0" t="0" r="0" b="0"/>
            <wp:docPr id="7210" name="Picture 7210"/>
            <wp:cNvGraphicFramePr/>
            <a:graphic xmlns:a="http://schemas.openxmlformats.org/drawingml/2006/main">
              <a:graphicData uri="http://schemas.openxmlformats.org/drawingml/2006/picture">
                <pic:pic xmlns:pic="http://schemas.openxmlformats.org/drawingml/2006/picture">
                  <pic:nvPicPr>
                    <pic:cNvPr id="7210" name="Picture 7210"/>
                    <pic:cNvPicPr/>
                  </pic:nvPicPr>
                  <pic:blipFill>
                    <a:blip r:embed="rId108"/>
                    <a:stretch>
                      <a:fillRect/>
                    </a:stretch>
                  </pic:blipFill>
                  <pic:spPr>
                    <a:xfrm>
                      <a:off x="0" y="0"/>
                      <a:ext cx="143256" cy="126492"/>
                    </a:xfrm>
                    <a:prstGeom prst="rect">
                      <a:avLst/>
                    </a:prstGeom>
                  </pic:spPr>
                </pic:pic>
              </a:graphicData>
            </a:graphic>
          </wp:inline>
        </w:drawing>
      </w:r>
      <w:r>
        <w:rPr>
          <w:rFonts w:ascii="Arial" w:eastAsia="Arial" w:hAnsi="Arial" w:cs="Arial"/>
        </w:rPr>
        <w:t xml:space="preserve"> </w:t>
      </w:r>
      <w:r>
        <w:t xml:space="preserve">obligations no less onerous on the Key Sub-Contractor than those imposed on the Supplier under this Call Off Contract in respect of:  </w:t>
      </w:r>
    </w:p>
    <w:p w14:paraId="34303AFE" w14:textId="77777777" w:rsidR="00CF18AF" w:rsidRDefault="002A4831">
      <w:pPr>
        <w:numPr>
          <w:ilvl w:val="0"/>
          <w:numId w:val="20"/>
        </w:numPr>
        <w:ind w:right="1372" w:hanging="569"/>
      </w:pPr>
      <w:r>
        <w:t xml:space="preserve">General Data Protection Regulation (GDPR) requirements set out in Clauses 34.1 (Security Requirements), 34.2 (Protection of Customer Data) and 34.5 (Protection of GDPR);  </w:t>
      </w:r>
    </w:p>
    <w:p w14:paraId="34303AFF" w14:textId="77777777" w:rsidR="00CF18AF" w:rsidRDefault="002A4831">
      <w:pPr>
        <w:numPr>
          <w:ilvl w:val="0"/>
          <w:numId w:val="20"/>
        </w:numPr>
        <w:ind w:right="1372" w:hanging="569"/>
      </w:pPr>
      <w:r>
        <w:t xml:space="preserve">FOIA requirements set out in Clause 34.4 (Transparency and Freedom of Information);  </w:t>
      </w:r>
    </w:p>
    <w:p w14:paraId="34303B00" w14:textId="77777777" w:rsidR="00CF18AF" w:rsidRDefault="002A4831">
      <w:pPr>
        <w:numPr>
          <w:ilvl w:val="0"/>
          <w:numId w:val="20"/>
        </w:numPr>
        <w:ind w:right="1372" w:hanging="569"/>
      </w:pPr>
      <w:r>
        <w:t xml:space="preserve">the obligation not to embarrass the Customer or otherwise bring the Customer into disrepute set out in Clause 7.1.4(l) (Provision of Goods and/or Services);   </w:t>
      </w:r>
    </w:p>
    <w:p w14:paraId="34303B01" w14:textId="77777777" w:rsidR="00CF18AF" w:rsidRDefault="002A4831">
      <w:pPr>
        <w:numPr>
          <w:ilvl w:val="0"/>
          <w:numId w:val="20"/>
        </w:numPr>
        <w:ind w:right="1372" w:hanging="569"/>
      </w:pPr>
      <w:r>
        <w:t xml:space="preserve">the keeping of records in respect of the Goods and/or Services being provided under the Key Sub-Contract, including the maintenance of Open Book Data;   </w:t>
      </w:r>
    </w:p>
    <w:p w14:paraId="34303B02" w14:textId="77777777" w:rsidR="00CF18AF" w:rsidRDefault="002A4831">
      <w:pPr>
        <w:numPr>
          <w:ilvl w:val="0"/>
          <w:numId w:val="20"/>
        </w:numPr>
        <w:spacing w:after="1"/>
        <w:ind w:right="1372" w:hanging="569"/>
      </w:pPr>
      <w:r>
        <w:t xml:space="preserve">the conduct of audits set out in Clause 21 (Records,  Audit  </w:t>
      </w:r>
    </w:p>
    <w:p w14:paraId="34303B03" w14:textId="77777777" w:rsidR="00CF18AF" w:rsidRDefault="002A4831">
      <w:pPr>
        <w:spacing w:after="111"/>
        <w:ind w:left="3999" w:right="1372" w:firstLine="845"/>
      </w:pPr>
      <w:r>
        <w:t xml:space="preserve">Access &amp; Open Book Data); </w:t>
      </w:r>
      <w:r>
        <w:rPr>
          <w:noProof/>
        </w:rPr>
        <w:drawing>
          <wp:inline distT="0" distB="0" distL="0" distR="0" wp14:anchorId="34304BEF" wp14:editId="34304BF0">
            <wp:extent cx="115824" cy="126492"/>
            <wp:effectExtent l="0" t="0" r="0" b="0"/>
            <wp:docPr id="7212" name="Picture 7212"/>
            <wp:cNvGraphicFramePr/>
            <a:graphic xmlns:a="http://schemas.openxmlformats.org/drawingml/2006/main">
              <a:graphicData uri="http://schemas.openxmlformats.org/drawingml/2006/picture">
                <pic:pic xmlns:pic="http://schemas.openxmlformats.org/drawingml/2006/picture">
                  <pic:nvPicPr>
                    <pic:cNvPr id="7212" name="Picture 7212"/>
                    <pic:cNvPicPr/>
                  </pic:nvPicPr>
                  <pic:blipFill>
                    <a:blip r:embed="rId114"/>
                    <a:stretch>
                      <a:fillRect/>
                    </a:stretch>
                  </pic:blipFill>
                  <pic:spPr>
                    <a:xfrm>
                      <a:off x="0" y="0"/>
                      <a:ext cx="115824" cy="126492"/>
                    </a:xfrm>
                    <a:prstGeom prst="rect">
                      <a:avLst/>
                    </a:prstGeom>
                  </pic:spPr>
                </pic:pic>
              </a:graphicData>
            </a:graphic>
          </wp:inline>
        </w:drawing>
      </w:r>
      <w:r>
        <w:rPr>
          <w:rFonts w:ascii="Arial" w:eastAsia="Arial" w:hAnsi="Arial" w:cs="Arial"/>
        </w:rPr>
        <w:t xml:space="preserve"> </w:t>
      </w:r>
      <w:r>
        <w:t xml:space="preserve">provisions enabling the Supplier to terminate the Key SubContract on notice on terms no more onerous on the Supplier than those imposed on the Customer under Clauses 41 (Customer Termination Rights), 43 (Termination by Either Party) and 45 (Consequences of Expiry or Termination) of this Call Off Contract;   </w:t>
      </w:r>
      <w:r>
        <w:rPr>
          <w:noProof/>
        </w:rPr>
        <w:drawing>
          <wp:inline distT="0" distB="0" distL="0" distR="0" wp14:anchorId="34304BF1" wp14:editId="34304BF2">
            <wp:extent cx="138684" cy="128016"/>
            <wp:effectExtent l="0" t="0" r="0" b="0"/>
            <wp:docPr id="7369" name="Picture 7369"/>
            <wp:cNvGraphicFramePr/>
            <a:graphic xmlns:a="http://schemas.openxmlformats.org/drawingml/2006/main">
              <a:graphicData uri="http://schemas.openxmlformats.org/drawingml/2006/picture">
                <pic:pic xmlns:pic="http://schemas.openxmlformats.org/drawingml/2006/picture">
                  <pic:nvPicPr>
                    <pic:cNvPr id="7369" name="Picture 7369"/>
                    <pic:cNvPicPr/>
                  </pic:nvPicPr>
                  <pic:blipFill>
                    <a:blip r:embed="rId116"/>
                    <a:stretch>
                      <a:fillRect/>
                    </a:stretch>
                  </pic:blipFill>
                  <pic:spPr>
                    <a:xfrm>
                      <a:off x="0" y="0"/>
                      <a:ext cx="138684" cy="128016"/>
                    </a:xfrm>
                    <a:prstGeom prst="rect">
                      <a:avLst/>
                    </a:prstGeom>
                  </pic:spPr>
                </pic:pic>
              </a:graphicData>
            </a:graphic>
          </wp:inline>
        </w:drawing>
      </w:r>
      <w:r>
        <w:t xml:space="preserve"> a provision restricting the ability of the Key Sub-Contractor to SubContract all or any part of the provision of the Goods and/or Services provided to the Supplier under the Sub-Contract without first seeking the written consent of the Customer;   </w:t>
      </w:r>
    </w:p>
    <w:p w14:paraId="34303B04" w14:textId="77777777" w:rsidR="00CF18AF" w:rsidRDefault="002A4831">
      <w:pPr>
        <w:ind w:left="4717" w:right="1372" w:hanging="719"/>
      </w:pPr>
      <w:r>
        <w:rPr>
          <w:noProof/>
        </w:rPr>
        <w:drawing>
          <wp:inline distT="0" distB="0" distL="0" distR="0" wp14:anchorId="34304BF3" wp14:editId="34304BF4">
            <wp:extent cx="146304" cy="126492"/>
            <wp:effectExtent l="0" t="0" r="0" b="0"/>
            <wp:docPr id="7371" name="Picture 7371"/>
            <wp:cNvGraphicFramePr/>
            <a:graphic xmlns:a="http://schemas.openxmlformats.org/drawingml/2006/main">
              <a:graphicData uri="http://schemas.openxmlformats.org/drawingml/2006/picture">
                <pic:pic xmlns:pic="http://schemas.openxmlformats.org/drawingml/2006/picture">
                  <pic:nvPicPr>
                    <pic:cNvPr id="7371" name="Picture 7371"/>
                    <pic:cNvPicPr/>
                  </pic:nvPicPr>
                  <pic:blipFill>
                    <a:blip r:embed="rId11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a provision, where a provision in Call Off Schedule 10</w:t>
      </w:r>
      <w:r>
        <w:rPr>
          <w:i/>
        </w:rPr>
        <w:t xml:space="preserve"> </w:t>
      </w:r>
      <w:r>
        <w:t xml:space="preserve">(Staff Transfer) imposes an obligation on the Supplier to provide an indemnity, undertaking or warranty, requiring the Key SubContractor to provide such indemnity, undertaking or warranty to the Customer, Former Supplier or the Replacement Supplier as the case may be.  </w:t>
      </w:r>
    </w:p>
    <w:p w14:paraId="34303B05" w14:textId="77777777" w:rsidR="00CF18AF" w:rsidRDefault="002A4831">
      <w:pPr>
        <w:spacing w:after="147" w:line="250" w:lineRule="auto"/>
        <w:ind w:left="2016" w:right="1358" w:firstLine="0"/>
      </w:pPr>
      <w:r>
        <w:rPr>
          <w:noProof/>
        </w:rPr>
        <w:drawing>
          <wp:inline distT="0" distB="0" distL="0" distR="0" wp14:anchorId="34304BF5" wp14:editId="34304BF6">
            <wp:extent cx="239268" cy="96011"/>
            <wp:effectExtent l="0" t="0" r="0" b="0"/>
            <wp:docPr id="7373" name="Picture 7373"/>
            <wp:cNvGraphicFramePr/>
            <a:graphic xmlns:a="http://schemas.openxmlformats.org/drawingml/2006/main">
              <a:graphicData uri="http://schemas.openxmlformats.org/drawingml/2006/picture">
                <pic:pic xmlns:pic="http://schemas.openxmlformats.org/drawingml/2006/picture">
                  <pic:nvPicPr>
                    <pic:cNvPr id="7373" name="Picture 7373"/>
                    <pic:cNvPicPr/>
                  </pic:nvPicPr>
                  <pic:blipFill>
                    <a:blip r:embed="rId317"/>
                    <a:stretch>
                      <a:fillRect/>
                    </a:stretch>
                  </pic:blipFill>
                  <pic:spPr>
                    <a:xfrm>
                      <a:off x="0" y="0"/>
                      <a:ext cx="239268" cy="96011"/>
                    </a:xfrm>
                    <a:prstGeom prst="rect">
                      <a:avLst/>
                    </a:prstGeom>
                  </pic:spPr>
                </pic:pic>
              </a:graphicData>
            </a:graphic>
          </wp:inline>
        </w:drawing>
      </w:r>
      <w:r>
        <w:rPr>
          <w:rFonts w:ascii="Arial" w:eastAsia="Arial" w:hAnsi="Arial" w:cs="Arial"/>
        </w:rPr>
        <w:t xml:space="preserve"> </w:t>
      </w:r>
      <w:r>
        <w:rPr>
          <w:b/>
        </w:rPr>
        <w:t xml:space="preserve">Supply Chain Protection </w:t>
      </w:r>
      <w:r>
        <w:t xml:space="preserve"> </w:t>
      </w:r>
    </w:p>
    <w:p w14:paraId="34303B06" w14:textId="77777777" w:rsidR="00CF18AF" w:rsidRDefault="002A4831">
      <w:pPr>
        <w:spacing w:after="133"/>
        <w:ind w:left="2574" w:right="1372"/>
      </w:pPr>
      <w:r>
        <w:rPr>
          <w:noProof/>
        </w:rPr>
        <w:drawing>
          <wp:inline distT="0" distB="0" distL="0" distR="0" wp14:anchorId="34304BF7" wp14:editId="34304BF8">
            <wp:extent cx="344424" cy="97536"/>
            <wp:effectExtent l="0" t="0" r="0" b="0"/>
            <wp:docPr id="7375" name="Picture 7375"/>
            <wp:cNvGraphicFramePr/>
            <a:graphic xmlns:a="http://schemas.openxmlformats.org/drawingml/2006/main">
              <a:graphicData uri="http://schemas.openxmlformats.org/drawingml/2006/picture">
                <pic:pic xmlns:pic="http://schemas.openxmlformats.org/drawingml/2006/picture">
                  <pic:nvPicPr>
                    <pic:cNvPr id="7375" name="Picture 7375"/>
                    <pic:cNvPicPr/>
                  </pic:nvPicPr>
                  <pic:blipFill>
                    <a:blip r:embed="rId318"/>
                    <a:stretch>
                      <a:fillRect/>
                    </a:stretch>
                  </pic:blipFill>
                  <pic:spPr>
                    <a:xfrm>
                      <a:off x="0" y="0"/>
                      <a:ext cx="344424" cy="97536"/>
                    </a:xfrm>
                    <a:prstGeom prst="rect">
                      <a:avLst/>
                    </a:prstGeom>
                  </pic:spPr>
                </pic:pic>
              </a:graphicData>
            </a:graphic>
          </wp:inline>
        </w:drawing>
      </w:r>
      <w:r>
        <w:rPr>
          <w:rFonts w:ascii="Arial" w:eastAsia="Arial" w:hAnsi="Arial" w:cs="Arial"/>
        </w:rPr>
        <w:t xml:space="preserve"> </w:t>
      </w:r>
      <w:r>
        <w:t xml:space="preserve">The Supplier shall ensure that all Sub-Contracts contain a provision:  </w:t>
      </w:r>
    </w:p>
    <w:p w14:paraId="34303B07" w14:textId="77777777" w:rsidR="00CF18AF" w:rsidRDefault="002A4831">
      <w:pPr>
        <w:spacing w:after="133"/>
        <w:ind w:left="4717" w:right="1372" w:hanging="719"/>
      </w:pPr>
      <w:r>
        <w:rPr>
          <w:noProof/>
        </w:rPr>
        <w:drawing>
          <wp:inline distT="0" distB="0" distL="0" distR="0" wp14:anchorId="34304BF9" wp14:editId="34304BFA">
            <wp:extent cx="140208" cy="126492"/>
            <wp:effectExtent l="0" t="0" r="0" b="0"/>
            <wp:docPr id="7377" name="Picture 7377"/>
            <wp:cNvGraphicFramePr/>
            <a:graphic xmlns:a="http://schemas.openxmlformats.org/drawingml/2006/main">
              <a:graphicData uri="http://schemas.openxmlformats.org/drawingml/2006/picture">
                <pic:pic xmlns:pic="http://schemas.openxmlformats.org/drawingml/2006/picture">
                  <pic:nvPicPr>
                    <pic:cNvPr id="7377" name="Picture 7377"/>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requiring the Supplier to pay any undisputed sums which are due from it to the Sub-Contractor within a specified period not exceeding thirty (30) days from the receipt of a Valid Invoice;   </w:t>
      </w:r>
    </w:p>
    <w:p w14:paraId="34303B08" w14:textId="77777777" w:rsidR="00CF18AF" w:rsidRDefault="002A4831">
      <w:pPr>
        <w:spacing w:after="135"/>
        <w:ind w:left="4717" w:right="1372" w:hanging="719"/>
      </w:pPr>
      <w:r>
        <w:rPr>
          <w:noProof/>
        </w:rPr>
        <w:drawing>
          <wp:inline distT="0" distB="0" distL="0" distR="0" wp14:anchorId="34304BFB" wp14:editId="34304BFC">
            <wp:extent cx="146304" cy="128016"/>
            <wp:effectExtent l="0" t="0" r="0" b="0"/>
            <wp:docPr id="7379" name="Picture 7379"/>
            <wp:cNvGraphicFramePr/>
            <a:graphic xmlns:a="http://schemas.openxmlformats.org/drawingml/2006/main">
              <a:graphicData uri="http://schemas.openxmlformats.org/drawingml/2006/picture">
                <pic:pic xmlns:pic="http://schemas.openxmlformats.org/drawingml/2006/picture">
                  <pic:nvPicPr>
                    <pic:cNvPr id="7379" name="Picture 7379"/>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requiring that any invoices submitted by a Sub-Contractor shall be considered and verified by the Supplier in a timely fashion and that undue delay in doing so shall not be sufficient justification for failing to regard an invoice as valid and undisputed;  </w:t>
      </w:r>
    </w:p>
    <w:p w14:paraId="34303B09" w14:textId="77777777" w:rsidR="00CF18AF" w:rsidRDefault="002A4831">
      <w:pPr>
        <w:spacing w:after="0"/>
        <w:ind w:left="4717" w:right="1372" w:hanging="719"/>
      </w:pPr>
      <w:r>
        <w:rPr>
          <w:noProof/>
        </w:rPr>
        <w:drawing>
          <wp:inline distT="0" distB="0" distL="0" distR="0" wp14:anchorId="34304BFD" wp14:editId="34304BFE">
            <wp:extent cx="132588" cy="126492"/>
            <wp:effectExtent l="0" t="0" r="0" b="0"/>
            <wp:docPr id="7381" name="Picture 7381"/>
            <wp:cNvGraphicFramePr/>
            <a:graphic xmlns:a="http://schemas.openxmlformats.org/drawingml/2006/main">
              <a:graphicData uri="http://schemas.openxmlformats.org/drawingml/2006/picture">
                <pic:pic xmlns:pic="http://schemas.openxmlformats.org/drawingml/2006/picture">
                  <pic:nvPicPr>
                    <pic:cNvPr id="7381" name="Picture 7381"/>
                    <pic:cNvPicPr/>
                  </pic:nvPicPr>
                  <pic:blipFill>
                    <a:blip r:embed="rId171"/>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t xml:space="preserve">conferring a right to the Customer to publish the Supplier’s compliance with its obligation to pay undisputed invoices to the  </w:t>
      </w:r>
    </w:p>
    <w:p w14:paraId="34303B0A" w14:textId="77777777" w:rsidR="00CF18AF" w:rsidRDefault="002A4831">
      <w:pPr>
        <w:spacing w:after="132"/>
        <w:ind w:left="3999" w:right="1372" w:firstLine="713"/>
      </w:pPr>
      <w:r>
        <w:t xml:space="preserve">Sub-Contractor within the specified payment period;  </w:t>
      </w:r>
      <w:r>
        <w:rPr>
          <w:noProof/>
        </w:rPr>
        <w:drawing>
          <wp:inline distT="0" distB="0" distL="0" distR="0" wp14:anchorId="34304BFF" wp14:editId="34304C00">
            <wp:extent cx="146304" cy="126492"/>
            <wp:effectExtent l="0" t="0" r="0" b="0"/>
            <wp:docPr id="7383" name="Picture 7383"/>
            <wp:cNvGraphicFramePr/>
            <a:graphic xmlns:a="http://schemas.openxmlformats.org/drawingml/2006/main">
              <a:graphicData uri="http://schemas.openxmlformats.org/drawingml/2006/picture">
                <pic:pic xmlns:pic="http://schemas.openxmlformats.org/drawingml/2006/picture">
                  <pic:nvPicPr>
                    <pic:cNvPr id="7383" name="Picture 7383"/>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giving the Supplier a right to terminate the Sub-Contract if the Sub-Contractor fails to comply in the performance of the SubContract with legal obligations in the fields of environmental, social or labour law; and  </w:t>
      </w:r>
    </w:p>
    <w:p w14:paraId="34303B0B" w14:textId="77777777" w:rsidR="00CF18AF" w:rsidRDefault="002A4831">
      <w:pPr>
        <w:ind w:left="4717" w:right="1372" w:hanging="719"/>
      </w:pPr>
      <w:r>
        <w:rPr>
          <w:noProof/>
        </w:rPr>
        <w:drawing>
          <wp:inline distT="0" distB="0" distL="0" distR="0" wp14:anchorId="34304C01" wp14:editId="34304C02">
            <wp:extent cx="143256" cy="126492"/>
            <wp:effectExtent l="0" t="0" r="0" b="0"/>
            <wp:docPr id="7385" name="Picture 7385"/>
            <wp:cNvGraphicFramePr/>
            <a:graphic xmlns:a="http://schemas.openxmlformats.org/drawingml/2006/main">
              <a:graphicData uri="http://schemas.openxmlformats.org/drawingml/2006/picture">
                <pic:pic xmlns:pic="http://schemas.openxmlformats.org/drawingml/2006/picture">
                  <pic:nvPicPr>
                    <pic:cNvPr id="7385" name="Picture 7385"/>
                    <pic:cNvPicPr/>
                  </pic:nvPicPr>
                  <pic:blipFill>
                    <a:blip r:embed="rId108"/>
                    <a:stretch>
                      <a:fillRect/>
                    </a:stretch>
                  </pic:blipFill>
                  <pic:spPr>
                    <a:xfrm>
                      <a:off x="0" y="0"/>
                      <a:ext cx="143256" cy="126492"/>
                    </a:xfrm>
                    <a:prstGeom prst="rect">
                      <a:avLst/>
                    </a:prstGeom>
                  </pic:spPr>
                </pic:pic>
              </a:graphicData>
            </a:graphic>
          </wp:inline>
        </w:drawing>
      </w:r>
      <w:r>
        <w:rPr>
          <w:rFonts w:ascii="Arial" w:eastAsia="Arial" w:hAnsi="Arial" w:cs="Arial"/>
        </w:rPr>
        <w:t xml:space="preserve"> </w:t>
      </w:r>
      <w:r>
        <w:t xml:space="preserve">requiring the Sub-Contractor to include in any Sub-Contract which it in turn awards suitable provisions to impose, as between the parties to that Sub-Contract, requirements to the same effect as those required by this Clause 29.3.1.   </w:t>
      </w:r>
    </w:p>
    <w:p w14:paraId="34303B0C" w14:textId="77777777" w:rsidR="00CF18AF" w:rsidRDefault="002A4831">
      <w:pPr>
        <w:spacing w:after="132"/>
        <w:ind w:left="2574" w:right="1372"/>
      </w:pPr>
      <w:r>
        <w:rPr>
          <w:noProof/>
        </w:rPr>
        <w:drawing>
          <wp:inline distT="0" distB="0" distL="0" distR="0" wp14:anchorId="34304C03" wp14:editId="34304C04">
            <wp:extent cx="344424" cy="97536"/>
            <wp:effectExtent l="0" t="0" r="0" b="0"/>
            <wp:docPr id="7387" name="Picture 7387"/>
            <wp:cNvGraphicFramePr/>
            <a:graphic xmlns:a="http://schemas.openxmlformats.org/drawingml/2006/main">
              <a:graphicData uri="http://schemas.openxmlformats.org/drawingml/2006/picture">
                <pic:pic xmlns:pic="http://schemas.openxmlformats.org/drawingml/2006/picture">
                  <pic:nvPicPr>
                    <pic:cNvPr id="7387" name="Picture 7387"/>
                    <pic:cNvPicPr/>
                  </pic:nvPicPr>
                  <pic:blipFill>
                    <a:blip r:embed="rId319"/>
                    <a:stretch>
                      <a:fillRect/>
                    </a:stretch>
                  </pic:blipFill>
                  <pic:spPr>
                    <a:xfrm>
                      <a:off x="0" y="0"/>
                      <a:ext cx="344424" cy="97536"/>
                    </a:xfrm>
                    <a:prstGeom prst="rect">
                      <a:avLst/>
                    </a:prstGeom>
                  </pic:spPr>
                </pic:pic>
              </a:graphicData>
            </a:graphic>
          </wp:inline>
        </w:drawing>
      </w:r>
      <w:r>
        <w:rPr>
          <w:rFonts w:ascii="Arial" w:eastAsia="Arial" w:hAnsi="Arial" w:cs="Arial"/>
        </w:rPr>
        <w:t xml:space="preserve"> </w:t>
      </w:r>
      <w:r>
        <w:t xml:space="preserve">The Supplier shall:  </w:t>
      </w:r>
    </w:p>
    <w:p w14:paraId="34303B0D" w14:textId="77777777" w:rsidR="00CF18AF" w:rsidRDefault="002A4831">
      <w:pPr>
        <w:ind w:left="4007" w:right="1372"/>
      </w:pPr>
      <w:r>
        <w:rPr>
          <w:noProof/>
        </w:rPr>
        <w:drawing>
          <wp:inline distT="0" distB="0" distL="0" distR="0" wp14:anchorId="34304C05" wp14:editId="34304C06">
            <wp:extent cx="140208" cy="126492"/>
            <wp:effectExtent l="0" t="0" r="0" b="0"/>
            <wp:docPr id="7389" name="Picture 7389"/>
            <wp:cNvGraphicFramePr/>
            <a:graphic xmlns:a="http://schemas.openxmlformats.org/drawingml/2006/main">
              <a:graphicData uri="http://schemas.openxmlformats.org/drawingml/2006/picture">
                <pic:pic xmlns:pic="http://schemas.openxmlformats.org/drawingml/2006/picture">
                  <pic:nvPicPr>
                    <pic:cNvPr id="7389" name="Picture 7389"/>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pay any undisputed sums which are due from it to a SubContractor within thirty (30) days from the receipt of a Valid  Invoice;  </w:t>
      </w:r>
      <w:r>
        <w:rPr>
          <w:noProof/>
        </w:rPr>
        <w:drawing>
          <wp:inline distT="0" distB="0" distL="0" distR="0" wp14:anchorId="34304C07" wp14:editId="34304C08">
            <wp:extent cx="146304" cy="128016"/>
            <wp:effectExtent l="0" t="0" r="0" b="0"/>
            <wp:docPr id="7391" name="Picture 7391"/>
            <wp:cNvGraphicFramePr/>
            <a:graphic xmlns:a="http://schemas.openxmlformats.org/drawingml/2006/main">
              <a:graphicData uri="http://schemas.openxmlformats.org/drawingml/2006/picture">
                <pic:pic xmlns:pic="http://schemas.openxmlformats.org/drawingml/2006/picture">
                  <pic:nvPicPr>
                    <pic:cNvPr id="7391" name="Picture 7391"/>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include within the Performance Monitoring Reports required under Part B of Call Off Schedule 6 (Service Levels, Service Credits and Performance Monitoring) a summary of its compliance with this Clause 29.3.2 (a), such data to be certified each quarter by a director of the Supplier as being accurate and not misleading.  </w:t>
      </w:r>
    </w:p>
    <w:p w14:paraId="34303B0E" w14:textId="77777777" w:rsidR="00CF18AF" w:rsidRDefault="002A4831">
      <w:pPr>
        <w:ind w:left="3285" w:right="1372" w:hanging="720"/>
      </w:pPr>
      <w:r>
        <w:rPr>
          <w:noProof/>
        </w:rPr>
        <w:drawing>
          <wp:inline distT="0" distB="0" distL="0" distR="0" wp14:anchorId="34304C09" wp14:editId="34304C0A">
            <wp:extent cx="344424" cy="97536"/>
            <wp:effectExtent l="0" t="0" r="0" b="0"/>
            <wp:docPr id="7393" name="Picture 7393"/>
            <wp:cNvGraphicFramePr/>
            <a:graphic xmlns:a="http://schemas.openxmlformats.org/drawingml/2006/main">
              <a:graphicData uri="http://schemas.openxmlformats.org/drawingml/2006/picture">
                <pic:pic xmlns:pic="http://schemas.openxmlformats.org/drawingml/2006/picture">
                  <pic:nvPicPr>
                    <pic:cNvPr id="7393" name="Picture 7393"/>
                    <pic:cNvPicPr/>
                  </pic:nvPicPr>
                  <pic:blipFill>
                    <a:blip r:embed="rId320"/>
                    <a:stretch>
                      <a:fillRect/>
                    </a:stretch>
                  </pic:blipFill>
                  <pic:spPr>
                    <a:xfrm>
                      <a:off x="0" y="0"/>
                      <a:ext cx="344424" cy="97536"/>
                    </a:xfrm>
                    <a:prstGeom prst="rect">
                      <a:avLst/>
                    </a:prstGeom>
                  </pic:spPr>
                </pic:pic>
              </a:graphicData>
            </a:graphic>
          </wp:inline>
        </w:drawing>
      </w:r>
      <w:r>
        <w:rPr>
          <w:rFonts w:ascii="Arial" w:eastAsia="Arial" w:hAnsi="Arial" w:cs="Arial"/>
        </w:rPr>
        <w:t xml:space="preserve"> </w:t>
      </w:r>
      <w:r>
        <w:t xml:space="preserve">Any invoices submitted by a Sub-Contractor to the Supplier shall be considered and verified by the Supplier in a timely fashion. Undue delay in doing so shall not be sufficient justification for the Supplier failing to regard an invoice as valid and undisputed.  </w:t>
      </w:r>
    </w:p>
    <w:p w14:paraId="34303B0F" w14:textId="77777777" w:rsidR="00CF18AF" w:rsidRDefault="002A4831">
      <w:pPr>
        <w:ind w:left="3285" w:right="1372" w:hanging="720"/>
      </w:pPr>
      <w:r>
        <w:rPr>
          <w:noProof/>
        </w:rPr>
        <w:drawing>
          <wp:inline distT="0" distB="0" distL="0" distR="0" wp14:anchorId="34304C0B" wp14:editId="34304C0C">
            <wp:extent cx="347472" cy="96012"/>
            <wp:effectExtent l="0" t="0" r="0" b="0"/>
            <wp:docPr id="7538" name="Picture 7538"/>
            <wp:cNvGraphicFramePr/>
            <a:graphic xmlns:a="http://schemas.openxmlformats.org/drawingml/2006/main">
              <a:graphicData uri="http://schemas.openxmlformats.org/drawingml/2006/picture">
                <pic:pic xmlns:pic="http://schemas.openxmlformats.org/drawingml/2006/picture">
                  <pic:nvPicPr>
                    <pic:cNvPr id="7538" name="Picture 7538"/>
                    <pic:cNvPicPr/>
                  </pic:nvPicPr>
                  <pic:blipFill>
                    <a:blip r:embed="rId321"/>
                    <a:stretch>
                      <a:fillRect/>
                    </a:stretch>
                  </pic:blipFill>
                  <pic:spPr>
                    <a:xfrm>
                      <a:off x="0" y="0"/>
                      <a:ext cx="347472" cy="96012"/>
                    </a:xfrm>
                    <a:prstGeom prst="rect">
                      <a:avLst/>
                    </a:prstGeom>
                  </pic:spPr>
                </pic:pic>
              </a:graphicData>
            </a:graphic>
          </wp:inline>
        </w:drawing>
      </w:r>
      <w:r>
        <w:t xml:space="preserve"> Notwithstanding any provision of Clauses 34.3 (Confidentiality) and 35 (Publicity and Branding) 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  </w:t>
      </w:r>
    </w:p>
    <w:p w14:paraId="34303B10" w14:textId="77777777" w:rsidR="00CF18AF" w:rsidRDefault="002A4831">
      <w:pPr>
        <w:spacing w:after="147" w:line="250" w:lineRule="auto"/>
        <w:ind w:left="2016" w:right="1358" w:firstLine="0"/>
      </w:pPr>
      <w:r>
        <w:rPr>
          <w:noProof/>
        </w:rPr>
        <w:drawing>
          <wp:inline distT="0" distB="0" distL="0" distR="0" wp14:anchorId="34304C0D" wp14:editId="34304C0E">
            <wp:extent cx="242316" cy="97535"/>
            <wp:effectExtent l="0" t="0" r="0" b="0"/>
            <wp:docPr id="7540" name="Picture 7540"/>
            <wp:cNvGraphicFramePr/>
            <a:graphic xmlns:a="http://schemas.openxmlformats.org/drawingml/2006/main">
              <a:graphicData uri="http://schemas.openxmlformats.org/drawingml/2006/picture">
                <pic:pic xmlns:pic="http://schemas.openxmlformats.org/drawingml/2006/picture">
                  <pic:nvPicPr>
                    <pic:cNvPr id="7540" name="Picture 7540"/>
                    <pic:cNvPicPr/>
                  </pic:nvPicPr>
                  <pic:blipFill>
                    <a:blip r:embed="rId322"/>
                    <a:stretch>
                      <a:fillRect/>
                    </a:stretch>
                  </pic:blipFill>
                  <pic:spPr>
                    <a:xfrm>
                      <a:off x="0" y="0"/>
                      <a:ext cx="242316" cy="97535"/>
                    </a:xfrm>
                    <a:prstGeom prst="rect">
                      <a:avLst/>
                    </a:prstGeom>
                  </pic:spPr>
                </pic:pic>
              </a:graphicData>
            </a:graphic>
          </wp:inline>
        </w:drawing>
      </w:r>
      <w:r>
        <w:rPr>
          <w:rFonts w:ascii="Arial" w:eastAsia="Arial" w:hAnsi="Arial" w:cs="Arial"/>
        </w:rPr>
        <w:t xml:space="preserve"> </w:t>
      </w:r>
      <w:r>
        <w:rPr>
          <w:b/>
        </w:rPr>
        <w:t xml:space="preserve">Termination of Sub-Contracts </w:t>
      </w:r>
      <w:r>
        <w:t xml:space="preserve"> </w:t>
      </w:r>
    </w:p>
    <w:p w14:paraId="34303B11" w14:textId="77777777" w:rsidR="00CF18AF" w:rsidRDefault="002A4831">
      <w:pPr>
        <w:spacing w:after="34" w:line="374" w:lineRule="auto"/>
        <w:ind w:left="1440" w:right="3742" w:firstLine="1128"/>
      </w:pPr>
      <w:r>
        <w:rPr>
          <w:noProof/>
        </w:rPr>
        <w:drawing>
          <wp:inline distT="0" distB="0" distL="0" distR="0" wp14:anchorId="34304C0F" wp14:editId="34304C10">
            <wp:extent cx="344424" cy="96012"/>
            <wp:effectExtent l="0" t="0" r="0" b="0"/>
            <wp:docPr id="7542" name="Picture 7542"/>
            <wp:cNvGraphicFramePr/>
            <a:graphic xmlns:a="http://schemas.openxmlformats.org/drawingml/2006/main">
              <a:graphicData uri="http://schemas.openxmlformats.org/drawingml/2006/picture">
                <pic:pic xmlns:pic="http://schemas.openxmlformats.org/drawingml/2006/picture">
                  <pic:nvPicPr>
                    <pic:cNvPr id="7542" name="Picture 7542"/>
                    <pic:cNvPicPr/>
                  </pic:nvPicPr>
                  <pic:blipFill>
                    <a:blip r:embed="rId323"/>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The Customer may require the Supplier to terminate:   </w:t>
      </w:r>
      <w:r>
        <w:tab/>
      </w:r>
      <w:r>
        <w:rPr>
          <w:noProof/>
        </w:rPr>
        <w:drawing>
          <wp:inline distT="0" distB="0" distL="0" distR="0" wp14:anchorId="34304C11" wp14:editId="34304C12">
            <wp:extent cx="140208" cy="128016"/>
            <wp:effectExtent l="0" t="0" r="0" b="0"/>
            <wp:docPr id="7544" name="Picture 7544"/>
            <wp:cNvGraphicFramePr/>
            <a:graphic xmlns:a="http://schemas.openxmlformats.org/drawingml/2006/main">
              <a:graphicData uri="http://schemas.openxmlformats.org/drawingml/2006/picture">
                <pic:pic xmlns:pic="http://schemas.openxmlformats.org/drawingml/2006/picture">
                  <pic:nvPicPr>
                    <pic:cNvPr id="7544" name="Picture 7544"/>
                    <pic:cNvPicPr/>
                  </pic:nvPicPr>
                  <pic:blipFill>
                    <a:blip r:embed="rId66"/>
                    <a:stretch>
                      <a:fillRect/>
                    </a:stretch>
                  </pic:blipFill>
                  <pic:spPr>
                    <a:xfrm>
                      <a:off x="0" y="0"/>
                      <a:ext cx="140208"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 Sub-Contract where:  </w:t>
      </w:r>
    </w:p>
    <w:p w14:paraId="34303B12" w14:textId="77777777" w:rsidR="00CF18AF" w:rsidRDefault="002A4831">
      <w:pPr>
        <w:numPr>
          <w:ilvl w:val="0"/>
          <w:numId w:val="21"/>
        </w:numPr>
        <w:ind w:right="1372" w:hanging="569"/>
      </w:pPr>
      <w:r>
        <w:t xml:space="preserve">the acts or omissions of the relevant Sub-Contractor have caused or materially contributed to the Customer's right of termination pursuant to any of the termination events in Clause 41 (Customer Termination Rights) except Clause 41.7 (Termination Without Cause); and/or  </w:t>
      </w:r>
    </w:p>
    <w:p w14:paraId="34303B13" w14:textId="77777777" w:rsidR="00CF18AF" w:rsidRDefault="002A4831">
      <w:pPr>
        <w:numPr>
          <w:ilvl w:val="0"/>
          <w:numId w:val="21"/>
        </w:numPr>
        <w:spacing w:after="0"/>
        <w:ind w:right="1372" w:hanging="569"/>
      </w:pPr>
      <w:r>
        <w:t xml:space="preserve">the relevant Sub-Contractor or its Affiliates embarrassed the 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Goods and/or  </w:t>
      </w:r>
    </w:p>
    <w:p w14:paraId="34303B14" w14:textId="77777777" w:rsidR="00CF18AF" w:rsidRDefault="002A4831">
      <w:pPr>
        <w:spacing w:after="111" w:line="308" w:lineRule="auto"/>
        <w:ind w:left="3999" w:right="1372" w:firstLine="845"/>
      </w:pPr>
      <w:r>
        <w:t xml:space="preserve">Services or otherwise; and/or </w:t>
      </w:r>
      <w:r>
        <w:rPr>
          <w:noProof/>
        </w:rPr>
        <w:drawing>
          <wp:inline distT="0" distB="0" distL="0" distR="0" wp14:anchorId="34304C13" wp14:editId="34304C14">
            <wp:extent cx="146304" cy="128016"/>
            <wp:effectExtent l="0" t="0" r="0" b="0"/>
            <wp:docPr id="7546" name="Picture 7546"/>
            <wp:cNvGraphicFramePr/>
            <a:graphic xmlns:a="http://schemas.openxmlformats.org/drawingml/2006/main">
              <a:graphicData uri="http://schemas.openxmlformats.org/drawingml/2006/picture">
                <pic:pic xmlns:pic="http://schemas.openxmlformats.org/drawingml/2006/picture">
                  <pic:nvPicPr>
                    <pic:cNvPr id="7546" name="Picture 7546"/>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a Key Sub-Contract where there is a Change of Control of the relevant Key Sub-Contractor, unless:  </w:t>
      </w:r>
    </w:p>
    <w:p w14:paraId="34303B15" w14:textId="77777777" w:rsidR="00CF18AF" w:rsidRDefault="002A4831">
      <w:pPr>
        <w:numPr>
          <w:ilvl w:val="0"/>
          <w:numId w:val="22"/>
        </w:numPr>
        <w:ind w:right="1372" w:hanging="569"/>
      </w:pPr>
      <w:r>
        <w:t xml:space="preserve">the Customer has given its prior written consent to the particular Change of Control, which subsequently takes place as proposed; or  </w:t>
      </w:r>
    </w:p>
    <w:p w14:paraId="34303B16" w14:textId="77777777" w:rsidR="00CF18AF" w:rsidRDefault="002A4831">
      <w:pPr>
        <w:numPr>
          <w:ilvl w:val="0"/>
          <w:numId w:val="22"/>
        </w:numPr>
        <w:ind w:right="1372" w:hanging="569"/>
      </w:pPr>
      <w:r>
        <w:t xml:space="preserve">the Customer has not served its notice of objection within six (6) months of the later of the date the Change of Control took place or the date on which the Customer was given notice of the Change of Control.  </w:t>
      </w:r>
    </w:p>
    <w:p w14:paraId="34303B17" w14:textId="77777777" w:rsidR="00CF18AF" w:rsidRDefault="002A4831">
      <w:pPr>
        <w:spacing w:after="147" w:line="250" w:lineRule="auto"/>
        <w:ind w:left="2016" w:right="1358" w:firstLine="0"/>
      </w:pPr>
      <w:r>
        <w:rPr>
          <w:noProof/>
        </w:rPr>
        <w:drawing>
          <wp:inline distT="0" distB="0" distL="0" distR="0" wp14:anchorId="34304C15" wp14:editId="34304C16">
            <wp:extent cx="239268" cy="97536"/>
            <wp:effectExtent l="0" t="0" r="0" b="0"/>
            <wp:docPr id="7548" name="Picture 7548"/>
            <wp:cNvGraphicFramePr/>
            <a:graphic xmlns:a="http://schemas.openxmlformats.org/drawingml/2006/main">
              <a:graphicData uri="http://schemas.openxmlformats.org/drawingml/2006/picture">
                <pic:pic xmlns:pic="http://schemas.openxmlformats.org/drawingml/2006/picture">
                  <pic:nvPicPr>
                    <pic:cNvPr id="7548" name="Picture 7548"/>
                    <pic:cNvPicPr/>
                  </pic:nvPicPr>
                  <pic:blipFill>
                    <a:blip r:embed="rId324"/>
                    <a:stretch>
                      <a:fillRect/>
                    </a:stretch>
                  </pic:blipFill>
                  <pic:spPr>
                    <a:xfrm>
                      <a:off x="0" y="0"/>
                      <a:ext cx="239268" cy="97536"/>
                    </a:xfrm>
                    <a:prstGeom prst="rect">
                      <a:avLst/>
                    </a:prstGeom>
                  </pic:spPr>
                </pic:pic>
              </a:graphicData>
            </a:graphic>
          </wp:inline>
        </w:drawing>
      </w:r>
      <w:r>
        <w:rPr>
          <w:rFonts w:ascii="Arial" w:eastAsia="Arial" w:hAnsi="Arial" w:cs="Arial"/>
        </w:rPr>
        <w:t xml:space="preserve"> </w:t>
      </w:r>
      <w:r>
        <w:rPr>
          <w:b/>
        </w:rPr>
        <w:t xml:space="preserve">Competitive Terms </w:t>
      </w:r>
      <w:r>
        <w:t xml:space="preserve"> </w:t>
      </w:r>
    </w:p>
    <w:p w14:paraId="34303B18" w14:textId="77777777" w:rsidR="00CF18AF" w:rsidRDefault="002A4831">
      <w:pPr>
        <w:spacing w:after="132"/>
        <w:ind w:left="3285" w:right="1372" w:hanging="720"/>
      </w:pPr>
      <w:r>
        <w:rPr>
          <w:noProof/>
        </w:rPr>
        <w:drawing>
          <wp:inline distT="0" distB="0" distL="0" distR="0" wp14:anchorId="34304C17" wp14:editId="34304C18">
            <wp:extent cx="344424" cy="96012"/>
            <wp:effectExtent l="0" t="0" r="0" b="0"/>
            <wp:docPr id="7550" name="Picture 7550"/>
            <wp:cNvGraphicFramePr/>
            <a:graphic xmlns:a="http://schemas.openxmlformats.org/drawingml/2006/main">
              <a:graphicData uri="http://schemas.openxmlformats.org/drawingml/2006/picture">
                <pic:pic xmlns:pic="http://schemas.openxmlformats.org/drawingml/2006/picture">
                  <pic:nvPicPr>
                    <pic:cNvPr id="7550" name="Picture 7550"/>
                    <pic:cNvPicPr/>
                  </pic:nvPicPr>
                  <pic:blipFill>
                    <a:blip r:embed="rId325"/>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If the Customer is able to obtain from any Sub-Contractor or any other third party more favourable commercial terms with respect to the supply of any materials, equipment, software, goods or services used by the Supplier or the Supplier Personnel in the supply of the Goods and/or Services, then the Customer may:  </w:t>
      </w:r>
    </w:p>
    <w:p w14:paraId="34303B19" w14:textId="77777777" w:rsidR="00CF18AF" w:rsidRDefault="002A4831">
      <w:pPr>
        <w:spacing w:after="131"/>
        <w:ind w:left="4717" w:right="1372" w:hanging="719"/>
      </w:pPr>
      <w:r>
        <w:rPr>
          <w:noProof/>
        </w:rPr>
        <w:drawing>
          <wp:inline distT="0" distB="0" distL="0" distR="0" wp14:anchorId="34304C19" wp14:editId="34304C1A">
            <wp:extent cx="140208" cy="128016"/>
            <wp:effectExtent l="0" t="0" r="0" b="0"/>
            <wp:docPr id="7552" name="Picture 7552"/>
            <wp:cNvGraphicFramePr/>
            <a:graphic xmlns:a="http://schemas.openxmlformats.org/drawingml/2006/main">
              <a:graphicData uri="http://schemas.openxmlformats.org/drawingml/2006/picture">
                <pic:pic xmlns:pic="http://schemas.openxmlformats.org/drawingml/2006/picture">
                  <pic:nvPicPr>
                    <pic:cNvPr id="7552" name="Picture 7552"/>
                    <pic:cNvPicPr/>
                  </pic:nvPicPr>
                  <pic:blipFill>
                    <a:blip r:embed="rId66"/>
                    <a:stretch>
                      <a:fillRect/>
                    </a:stretch>
                  </pic:blipFill>
                  <pic:spPr>
                    <a:xfrm>
                      <a:off x="0" y="0"/>
                      <a:ext cx="140208" cy="128016"/>
                    </a:xfrm>
                    <a:prstGeom prst="rect">
                      <a:avLst/>
                    </a:prstGeom>
                  </pic:spPr>
                </pic:pic>
              </a:graphicData>
            </a:graphic>
          </wp:inline>
        </w:drawing>
      </w:r>
      <w:r>
        <w:rPr>
          <w:rFonts w:ascii="Arial" w:eastAsia="Arial" w:hAnsi="Arial" w:cs="Arial"/>
        </w:rPr>
        <w:t xml:space="preserve"> </w:t>
      </w:r>
      <w:r>
        <w:t xml:space="preserve">require the Supplier to replace its existing commercial terms with its Sub-Contractor with the more favourable commercial terms obtained by the Customer in respect of the relevant item; or  </w:t>
      </w:r>
    </w:p>
    <w:p w14:paraId="34303B1A" w14:textId="77777777" w:rsidR="00CF18AF" w:rsidRDefault="002A4831">
      <w:pPr>
        <w:ind w:left="4717" w:right="1372" w:hanging="719"/>
      </w:pPr>
      <w:r>
        <w:rPr>
          <w:noProof/>
        </w:rPr>
        <w:drawing>
          <wp:inline distT="0" distB="0" distL="0" distR="0" wp14:anchorId="34304C1B" wp14:editId="34304C1C">
            <wp:extent cx="146304" cy="126492"/>
            <wp:effectExtent l="0" t="0" r="0" b="0"/>
            <wp:docPr id="7554" name="Picture 7554"/>
            <wp:cNvGraphicFramePr/>
            <a:graphic xmlns:a="http://schemas.openxmlformats.org/drawingml/2006/main">
              <a:graphicData uri="http://schemas.openxmlformats.org/drawingml/2006/picture">
                <pic:pic xmlns:pic="http://schemas.openxmlformats.org/drawingml/2006/picture">
                  <pic:nvPicPr>
                    <pic:cNvPr id="7554" name="Picture 7554"/>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subject to Clause 29.4 (Termination of Sub-Contracts), enter into a direct agreement with that Sub-Contractor or third party in respect of the relevant item.  </w:t>
      </w:r>
    </w:p>
    <w:p w14:paraId="34303B1B" w14:textId="77777777" w:rsidR="00CF18AF" w:rsidRDefault="002A4831">
      <w:pPr>
        <w:ind w:left="3285" w:right="1372" w:hanging="720"/>
      </w:pPr>
      <w:r>
        <w:rPr>
          <w:noProof/>
        </w:rPr>
        <w:drawing>
          <wp:inline distT="0" distB="0" distL="0" distR="0" wp14:anchorId="34304C1D" wp14:editId="34304C1E">
            <wp:extent cx="344424" cy="96012"/>
            <wp:effectExtent l="0" t="0" r="0" b="0"/>
            <wp:docPr id="7556" name="Picture 7556"/>
            <wp:cNvGraphicFramePr/>
            <a:graphic xmlns:a="http://schemas.openxmlformats.org/drawingml/2006/main">
              <a:graphicData uri="http://schemas.openxmlformats.org/drawingml/2006/picture">
                <pic:pic xmlns:pic="http://schemas.openxmlformats.org/drawingml/2006/picture">
                  <pic:nvPicPr>
                    <pic:cNvPr id="7556" name="Picture 7556"/>
                    <pic:cNvPicPr/>
                  </pic:nvPicPr>
                  <pic:blipFill>
                    <a:blip r:embed="rId326"/>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If the Customer exercises the option pursuant to Clause 29.5.1, then the Call Off Contract Charges shall be reduced by an amount that is agreed in accordance with the Variation Procedure.  </w:t>
      </w:r>
    </w:p>
    <w:p w14:paraId="34303B1C" w14:textId="77777777" w:rsidR="00CF18AF" w:rsidRDefault="002A4831">
      <w:pPr>
        <w:spacing w:after="99"/>
        <w:ind w:left="3285" w:right="1372" w:hanging="720"/>
      </w:pPr>
      <w:r>
        <w:rPr>
          <w:noProof/>
        </w:rPr>
        <w:drawing>
          <wp:inline distT="0" distB="0" distL="0" distR="0" wp14:anchorId="34304C1F" wp14:editId="34304C20">
            <wp:extent cx="344424" cy="96012"/>
            <wp:effectExtent l="0" t="0" r="0" b="0"/>
            <wp:docPr id="7694" name="Picture 7694"/>
            <wp:cNvGraphicFramePr/>
            <a:graphic xmlns:a="http://schemas.openxmlformats.org/drawingml/2006/main">
              <a:graphicData uri="http://schemas.openxmlformats.org/drawingml/2006/picture">
                <pic:pic xmlns:pic="http://schemas.openxmlformats.org/drawingml/2006/picture">
                  <pic:nvPicPr>
                    <pic:cNvPr id="7694" name="Picture 7694"/>
                    <pic:cNvPicPr/>
                  </pic:nvPicPr>
                  <pic:blipFill>
                    <a:blip r:embed="rId327"/>
                    <a:stretch>
                      <a:fillRect/>
                    </a:stretch>
                  </pic:blipFill>
                  <pic:spPr>
                    <a:xfrm>
                      <a:off x="0" y="0"/>
                      <a:ext cx="344424" cy="96012"/>
                    </a:xfrm>
                    <a:prstGeom prst="rect">
                      <a:avLst/>
                    </a:prstGeom>
                  </pic:spPr>
                </pic:pic>
              </a:graphicData>
            </a:graphic>
          </wp:inline>
        </w:drawing>
      </w:r>
      <w:r>
        <w:t xml:space="preserve"> The Customer's right to enter into a direct agreement for the supply of the relevant items is subject to:  </w:t>
      </w:r>
    </w:p>
    <w:p w14:paraId="34303B1D" w14:textId="77777777" w:rsidR="00CF18AF" w:rsidRDefault="002A4831">
      <w:pPr>
        <w:ind w:left="4007" w:right="1372"/>
      </w:pPr>
      <w:r>
        <w:rPr>
          <w:noProof/>
        </w:rPr>
        <w:drawing>
          <wp:inline distT="0" distB="0" distL="0" distR="0" wp14:anchorId="34304C21" wp14:editId="34304C22">
            <wp:extent cx="140208" cy="126492"/>
            <wp:effectExtent l="0" t="0" r="0" b="0"/>
            <wp:docPr id="7696" name="Picture 7696"/>
            <wp:cNvGraphicFramePr/>
            <a:graphic xmlns:a="http://schemas.openxmlformats.org/drawingml/2006/main">
              <a:graphicData uri="http://schemas.openxmlformats.org/drawingml/2006/picture">
                <pic:pic xmlns:pic="http://schemas.openxmlformats.org/drawingml/2006/picture">
                  <pic:nvPicPr>
                    <pic:cNvPr id="7696" name="Picture 7696"/>
                    <pic:cNvPicPr/>
                  </pic:nvPicPr>
                  <pic:blipFill>
                    <a:blip r:embed="rId66"/>
                    <a:stretch>
                      <a:fillRect/>
                    </a:stretch>
                  </pic:blipFill>
                  <pic:spPr>
                    <a:xfrm>
                      <a:off x="0" y="0"/>
                      <a:ext cx="140208" cy="126492"/>
                    </a:xfrm>
                    <a:prstGeom prst="rect">
                      <a:avLst/>
                    </a:prstGeom>
                  </pic:spPr>
                </pic:pic>
              </a:graphicData>
            </a:graphic>
          </wp:inline>
        </w:drawing>
      </w:r>
      <w:r>
        <w:t xml:space="preserve"> the Customer making the relevant item available to the Supplier where this is necessary for the Supplier to provide the Goods and/or Services; and  </w:t>
      </w:r>
      <w:r>
        <w:rPr>
          <w:noProof/>
        </w:rPr>
        <w:drawing>
          <wp:inline distT="0" distB="0" distL="0" distR="0" wp14:anchorId="34304C23" wp14:editId="34304C24">
            <wp:extent cx="146304" cy="126492"/>
            <wp:effectExtent l="0" t="0" r="0" b="0"/>
            <wp:docPr id="7698" name="Picture 7698"/>
            <wp:cNvGraphicFramePr/>
            <a:graphic xmlns:a="http://schemas.openxmlformats.org/drawingml/2006/main">
              <a:graphicData uri="http://schemas.openxmlformats.org/drawingml/2006/picture">
                <pic:pic xmlns:pic="http://schemas.openxmlformats.org/drawingml/2006/picture">
                  <pic:nvPicPr>
                    <pic:cNvPr id="7698" name="Picture 7698"/>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any reduction in the Call Off Contract Charges taking into account any unavoidable costs payable by the Supplier in respect of the substituted item, including in respect of any licence fees or early termination charges.  </w:t>
      </w:r>
    </w:p>
    <w:p w14:paraId="34303B1E" w14:textId="77777777" w:rsidR="00CF18AF" w:rsidRDefault="002A4831">
      <w:pPr>
        <w:spacing w:after="147" w:line="250" w:lineRule="auto"/>
        <w:ind w:left="2016" w:right="1358" w:firstLine="0"/>
      </w:pPr>
      <w:r>
        <w:rPr>
          <w:noProof/>
        </w:rPr>
        <w:drawing>
          <wp:inline distT="0" distB="0" distL="0" distR="0" wp14:anchorId="34304C25" wp14:editId="34304C26">
            <wp:extent cx="240792" cy="96012"/>
            <wp:effectExtent l="0" t="0" r="0" b="0"/>
            <wp:docPr id="7700" name="Picture 7700"/>
            <wp:cNvGraphicFramePr/>
            <a:graphic xmlns:a="http://schemas.openxmlformats.org/drawingml/2006/main">
              <a:graphicData uri="http://schemas.openxmlformats.org/drawingml/2006/picture">
                <pic:pic xmlns:pic="http://schemas.openxmlformats.org/drawingml/2006/picture">
                  <pic:nvPicPr>
                    <pic:cNvPr id="7700" name="Picture 7700"/>
                    <pic:cNvPicPr/>
                  </pic:nvPicPr>
                  <pic:blipFill>
                    <a:blip r:embed="rId328"/>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rPr>
          <w:b/>
        </w:rPr>
        <w:t xml:space="preserve">Retention of Legal Obligations </w:t>
      </w:r>
      <w:r>
        <w:t xml:space="preserve"> </w:t>
      </w:r>
    </w:p>
    <w:p w14:paraId="34303B1F" w14:textId="77777777" w:rsidR="00CF18AF" w:rsidRDefault="002A4831">
      <w:pPr>
        <w:spacing w:after="221" w:line="314" w:lineRule="auto"/>
        <w:ind w:left="1426" w:right="1374" w:firstLine="1142"/>
        <w:jc w:val="left"/>
      </w:pPr>
      <w:r>
        <w:rPr>
          <w:noProof/>
        </w:rPr>
        <w:drawing>
          <wp:inline distT="0" distB="0" distL="0" distR="0" wp14:anchorId="34304C27" wp14:editId="34304C28">
            <wp:extent cx="344424" cy="97536"/>
            <wp:effectExtent l="0" t="0" r="0" b="0"/>
            <wp:docPr id="7702" name="Picture 7702"/>
            <wp:cNvGraphicFramePr/>
            <a:graphic xmlns:a="http://schemas.openxmlformats.org/drawingml/2006/main">
              <a:graphicData uri="http://schemas.openxmlformats.org/drawingml/2006/picture">
                <pic:pic xmlns:pic="http://schemas.openxmlformats.org/drawingml/2006/picture">
                  <pic:nvPicPr>
                    <pic:cNvPr id="7702" name="Picture 7702"/>
                    <pic:cNvPicPr/>
                  </pic:nvPicPr>
                  <pic:blipFill>
                    <a:blip r:embed="rId329"/>
                    <a:stretch>
                      <a:fillRect/>
                    </a:stretch>
                  </pic:blipFill>
                  <pic:spPr>
                    <a:xfrm>
                      <a:off x="0" y="0"/>
                      <a:ext cx="344424" cy="97536"/>
                    </a:xfrm>
                    <a:prstGeom prst="rect">
                      <a:avLst/>
                    </a:prstGeom>
                  </pic:spPr>
                </pic:pic>
              </a:graphicData>
            </a:graphic>
          </wp:inline>
        </w:drawing>
      </w:r>
      <w:r>
        <w:rPr>
          <w:rFonts w:ascii="Arial" w:eastAsia="Arial" w:hAnsi="Arial" w:cs="Arial"/>
        </w:rPr>
        <w:t xml:space="preserve"> </w:t>
      </w:r>
      <w:r>
        <w:t xml:space="preserve">Notwithstanding the Supplier's right to Sub-Contract pursuant to Clause 29 (Supply Chain Rights and Protection), the Supplier shall remain responsible for all acts and omissions of its Sub-Contractors and the acts and omissions of those employed or engaged by the Sub-Contractors as if they were its own.  </w:t>
      </w:r>
      <w:r>
        <w:rPr>
          <w:b/>
        </w:rPr>
        <w:t>G.</w:t>
      </w:r>
      <w:r>
        <w:rPr>
          <w:rFonts w:ascii="Arial" w:eastAsia="Arial" w:hAnsi="Arial" w:cs="Arial"/>
          <w:b/>
        </w:rPr>
        <w:t xml:space="preserve">  </w:t>
      </w:r>
      <w:r>
        <w:rPr>
          <w:rFonts w:ascii="Arial" w:eastAsia="Arial" w:hAnsi="Arial" w:cs="Arial"/>
          <w:b/>
        </w:rPr>
        <w:tab/>
      </w:r>
      <w:r>
        <w:rPr>
          <w:b/>
          <w:color w:val="C00000"/>
          <w:u w:val="single" w:color="C00000"/>
        </w:rPr>
        <w:t>PROPERTY MATTERS</w:t>
      </w:r>
      <w:r>
        <w:rPr>
          <w:b/>
          <w:color w:val="C00000"/>
        </w:rPr>
        <w:t xml:space="preserve"> </w:t>
      </w:r>
      <w:r>
        <w:t xml:space="preserve"> </w:t>
      </w:r>
    </w:p>
    <w:p w14:paraId="34303B20" w14:textId="77777777" w:rsidR="005E27FB" w:rsidRDefault="002A4831" w:rsidP="005E27FB">
      <w:pPr>
        <w:spacing w:after="0" w:line="263" w:lineRule="auto"/>
        <w:ind w:left="10" w:right="8618" w:hanging="10"/>
        <w:jc w:val="right"/>
      </w:pPr>
      <w:r>
        <w:rPr>
          <w:b/>
        </w:rPr>
        <w:t>30.</w:t>
      </w:r>
      <w:r>
        <w:rPr>
          <w:rFonts w:ascii="Arial" w:eastAsia="Arial" w:hAnsi="Arial" w:cs="Arial"/>
          <w:b/>
        </w:rPr>
        <w:t xml:space="preserve"> </w:t>
      </w:r>
      <w:r>
        <w:rPr>
          <w:b/>
        </w:rPr>
        <w:t xml:space="preserve">CUSTOMER </w:t>
      </w:r>
      <w:r>
        <w:t xml:space="preserve"> </w:t>
      </w:r>
      <w:r w:rsidR="005E27FB" w:rsidRPr="005E27FB">
        <w:rPr>
          <w:b/>
        </w:rPr>
        <w:t>PREMISES</w:t>
      </w:r>
    </w:p>
    <w:p w14:paraId="34303B21" w14:textId="77777777" w:rsidR="00CF18AF" w:rsidRDefault="002A4831" w:rsidP="005E27FB">
      <w:pPr>
        <w:spacing w:after="0" w:line="263" w:lineRule="auto"/>
        <w:ind w:left="10" w:right="8618" w:hanging="10"/>
        <w:jc w:val="right"/>
      </w:pPr>
      <w:r>
        <w:t xml:space="preserve"> </w:t>
      </w:r>
    </w:p>
    <w:p w14:paraId="34303B22" w14:textId="77777777" w:rsidR="00CF18AF" w:rsidRDefault="002A4831">
      <w:pPr>
        <w:ind w:left="2023" w:right="1372"/>
      </w:pPr>
      <w:r>
        <w:rPr>
          <w:noProof/>
        </w:rPr>
        <w:drawing>
          <wp:inline distT="0" distB="0" distL="0" distR="0" wp14:anchorId="34304C29" wp14:editId="34304C2A">
            <wp:extent cx="240792" cy="97536"/>
            <wp:effectExtent l="0" t="0" r="0" b="0"/>
            <wp:docPr id="7704" name="Picture 7704"/>
            <wp:cNvGraphicFramePr/>
            <a:graphic xmlns:a="http://schemas.openxmlformats.org/drawingml/2006/main">
              <a:graphicData uri="http://schemas.openxmlformats.org/drawingml/2006/picture">
                <pic:pic xmlns:pic="http://schemas.openxmlformats.org/drawingml/2006/picture">
                  <pic:nvPicPr>
                    <pic:cNvPr id="7704" name="Picture 7704"/>
                    <pic:cNvPicPr/>
                  </pic:nvPicPr>
                  <pic:blipFill>
                    <a:blip r:embed="rId330"/>
                    <a:stretch>
                      <a:fillRect/>
                    </a:stretch>
                  </pic:blipFill>
                  <pic:spPr>
                    <a:xfrm>
                      <a:off x="0" y="0"/>
                      <a:ext cx="240792" cy="97536"/>
                    </a:xfrm>
                    <a:prstGeom prst="rect">
                      <a:avLst/>
                    </a:prstGeom>
                  </pic:spPr>
                </pic:pic>
              </a:graphicData>
            </a:graphic>
          </wp:inline>
        </w:drawing>
      </w:r>
      <w:r>
        <w:rPr>
          <w:rFonts w:ascii="Arial" w:eastAsia="Arial" w:hAnsi="Arial" w:cs="Arial"/>
        </w:rPr>
        <w:t xml:space="preserve"> </w:t>
      </w:r>
      <w:r>
        <w:t xml:space="preserve">Licence to occupy Customer Premises  </w:t>
      </w:r>
    </w:p>
    <w:p w14:paraId="34303B23" w14:textId="77777777" w:rsidR="00CF18AF" w:rsidRDefault="002A4831">
      <w:pPr>
        <w:ind w:left="3285" w:right="1372" w:hanging="720"/>
      </w:pPr>
      <w:r>
        <w:rPr>
          <w:noProof/>
        </w:rPr>
        <w:drawing>
          <wp:inline distT="0" distB="0" distL="0" distR="0" wp14:anchorId="34304C2B" wp14:editId="34304C2C">
            <wp:extent cx="345948" cy="96012"/>
            <wp:effectExtent l="0" t="0" r="0" b="0"/>
            <wp:docPr id="7706" name="Picture 7706"/>
            <wp:cNvGraphicFramePr/>
            <a:graphic xmlns:a="http://schemas.openxmlformats.org/drawingml/2006/main">
              <a:graphicData uri="http://schemas.openxmlformats.org/drawingml/2006/picture">
                <pic:pic xmlns:pic="http://schemas.openxmlformats.org/drawingml/2006/picture">
                  <pic:nvPicPr>
                    <pic:cNvPr id="7706" name="Picture 7706"/>
                    <pic:cNvPicPr/>
                  </pic:nvPicPr>
                  <pic:blipFill>
                    <a:blip r:embed="rId331"/>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Any Customer Premises shall be made available to the Supplier on a non-exclusive licence basis free of charge and shall be used by the Supplier solely for the purpose of performing its obligations under this Call Off Contract. The Supplier shall have the use of such Customer Premises as licensee and shall vacate the same immediately upon completion, termination, expiry or abandonment of this Call Off Contract and in accordance with Call Off Schedule 9 (Exit Management).  </w:t>
      </w:r>
    </w:p>
    <w:p w14:paraId="34303B24" w14:textId="77777777" w:rsidR="00CF18AF" w:rsidRDefault="002A4831">
      <w:pPr>
        <w:ind w:left="3285" w:right="1372" w:hanging="720"/>
      </w:pPr>
      <w:r>
        <w:rPr>
          <w:noProof/>
        </w:rPr>
        <w:drawing>
          <wp:inline distT="0" distB="0" distL="0" distR="0" wp14:anchorId="34304C2D" wp14:editId="34304C2E">
            <wp:extent cx="345948" cy="97536"/>
            <wp:effectExtent l="0" t="0" r="0" b="0"/>
            <wp:docPr id="7708" name="Picture 7708"/>
            <wp:cNvGraphicFramePr/>
            <a:graphic xmlns:a="http://schemas.openxmlformats.org/drawingml/2006/main">
              <a:graphicData uri="http://schemas.openxmlformats.org/drawingml/2006/picture">
                <pic:pic xmlns:pic="http://schemas.openxmlformats.org/drawingml/2006/picture">
                  <pic:nvPicPr>
                    <pic:cNvPr id="7708" name="Picture 7708"/>
                    <pic:cNvPicPr/>
                  </pic:nvPicPr>
                  <pic:blipFill>
                    <a:blip r:embed="rId332"/>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The Supplier shall limit access to the Customer Premises to such Supplier Personnel as is necessary to enable it to perform its obligations under this Call Off Contract and the Supplier shall co-operate (and ensure that the Supplier Personnel cooperate) with such other persons working concurrently on such Customer Premises as the Customer may reasonably request.   </w:t>
      </w:r>
    </w:p>
    <w:p w14:paraId="34303B25" w14:textId="77777777" w:rsidR="00CF18AF" w:rsidRDefault="002A4831">
      <w:pPr>
        <w:ind w:left="3285" w:right="1372" w:hanging="720"/>
      </w:pPr>
      <w:r>
        <w:rPr>
          <w:noProof/>
        </w:rPr>
        <w:drawing>
          <wp:inline distT="0" distB="0" distL="0" distR="0" wp14:anchorId="34304C2F" wp14:editId="34304C30">
            <wp:extent cx="345948" cy="97536"/>
            <wp:effectExtent l="0" t="0" r="0" b="0"/>
            <wp:docPr id="7710" name="Picture 7710"/>
            <wp:cNvGraphicFramePr/>
            <a:graphic xmlns:a="http://schemas.openxmlformats.org/drawingml/2006/main">
              <a:graphicData uri="http://schemas.openxmlformats.org/drawingml/2006/picture">
                <pic:pic xmlns:pic="http://schemas.openxmlformats.org/drawingml/2006/picture">
                  <pic:nvPicPr>
                    <pic:cNvPr id="7710" name="Picture 7710"/>
                    <pic:cNvPicPr/>
                  </pic:nvPicPr>
                  <pic:blipFill>
                    <a:blip r:embed="rId333"/>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Save in relation to such actions identified by the Supplier in accordance with Clause 2 (Due Diligence) and set out in the Call Off Order Form (or elsewhere in this Call Off Contract), should the Supplier require modifications to the Customer Premises, such modifications shall be subject to Approval and shall be carried out by the Customer at the Supplier's expense. The Customer shall undertake any modification work which it approves pursuant to this Clause 30.1.3 without undue delay. Ownership of such modifications shall rest with the Customer.  </w:t>
      </w:r>
    </w:p>
    <w:p w14:paraId="34303B26" w14:textId="77777777" w:rsidR="00CF18AF" w:rsidRDefault="002A4831">
      <w:pPr>
        <w:ind w:left="3285" w:right="1372" w:hanging="720"/>
      </w:pPr>
      <w:r>
        <w:rPr>
          <w:noProof/>
        </w:rPr>
        <w:drawing>
          <wp:inline distT="0" distB="0" distL="0" distR="0" wp14:anchorId="34304C31" wp14:editId="34304C32">
            <wp:extent cx="348996" cy="97536"/>
            <wp:effectExtent l="0" t="0" r="0" b="0"/>
            <wp:docPr id="7712" name="Picture 7712"/>
            <wp:cNvGraphicFramePr/>
            <a:graphic xmlns:a="http://schemas.openxmlformats.org/drawingml/2006/main">
              <a:graphicData uri="http://schemas.openxmlformats.org/drawingml/2006/picture">
                <pic:pic xmlns:pic="http://schemas.openxmlformats.org/drawingml/2006/picture">
                  <pic:nvPicPr>
                    <pic:cNvPr id="7712" name="Picture 7712"/>
                    <pic:cNvPicPr/>
                  </pic:nvPicPr>
                  <pic:blipFill>
                    <a:blip r:embed="rId334"/>
                    <a:stretch>
                      <a:fillRect/>
                    </a:stretch>
                  </pic:blipFill>
                  <pic:spPr>
                    <a:xfrm>
                      <a:off x="0" y="0"/>
                      <a:ext cx="348996" cy="97536"/>
                    </a:xfrm>
                    <a:prstGeom prst="rect">
                      <a:avLst/>
                    </a:prstGeom>
                  </pic:spPr>
                </pic:pic>
              </a:graphicData>
            </a:graphic>
          </wp:inline>
        </w:drawing>
      </w:r>
      <w:r>
        <w:rPr>
          <w:rFonts w:ascii="Arial" w:eastAsia="Arial" w:hAnsi="Arial" w:cs="Arial"/>
        </w:rPr>
        <w:t xml:space="preserve"> </w:t>
      </w:r>
      <w:r>
        <w:t xml:space="preserve">The Supplier shall observe and comply with such rules and regulations as may be in force at any time for the use of such Customer Premises and conduct of personnel at the Customer Premises as determined by the Customer, and the Supplier shall pay for the full cost of making good any damage caused by the Supplier Personnel other than fair wear and tear. For the avoidance of doubt, damage includes without limitation damage to the fabric of the buildings, plant, fixed equipment or fittings therein.  </w:t>
      </w:r>
    </w:p>
    <w:p w14:paraId="34303B27" w14:textId="77777777" w:rsidR="00CF18AF" w:rsidRDefault="002A4831">
      <w:pPr>
        <w:ind w:left="3285" w:right="1372" w:hanging="720"/>
      </w:pPr>
      <w:r>
        <w:rPr>
          <w:noProof/>
        </w:rPr>
        <w:drawing>
          <wp:inline distT="0" distB="0" distL="0" distR="0" wp14:anchorId="34304C33" wp14:editId="34304C34">
            <wp:extent cx="345948" cy="96012"/>
            <wp:effectExtent l="0" t="0" r="0" b="0"/>
            <wp:docPr id="7823" name="Picture 7823"/>
            <wp:cNvGraphicFramePr/>
            <a:graphic xmlns:a="http://schemas.openxmlformats.org/drawingml/2006/main">
              <a:graphicData uri="http://schemas.openxmlformats.org/drawingml/2006/picture">
                <pic:pic xmlns:pic="http://schemas.openxmlformats.org/drawingml/2006/picture">
                  <pic:nvPicPr>
                    <pic:cNvPr id="7823" name="Picture 7823"/>
                    <pic:cNvPicPr/>
                  </pic:nvPicPr>
                  <pic:blipFill>
                    <a:blip r:embed="rId335"/>
                    <a:stretch>
                      <a:fillRect/>
                    </a:stretch>
                  </pic:blipFill>
                  <pic:spPr>
                    <a:xfrm>
                      <a:off x="0" y="0"/>
                      <a:ext cx="345948" cy="96012"/>
                    </a:xfrm>
                    <a:prstGeom prst="rect">
                      <a:avLst/>
                    </a:prstGeom>
                  </pic:spPr>
                </pic:pic>
              </a:graphicData>
            </a:graphic>
          </wp:inline>
        </w:drawing>
      </w:r>
      <w:r>
        <w:t xml:space="preserve"> The Parties agree that there is no intention on the part of the Customer to create a tenancy of any nature whatsoever in favour of the Supplier or the Supplier Personnel and that no such tenancy has or shall come into being and, notwithstanding any rights granted pursuant to this Call Off Contract, the Customer retains the right at any time to use any Customer Premises in any manner it sees fit.  </w:t>
      </w:r>
    </w:p>
    <w:p w14:paraId="34303B28" w14:textId="77777777" w:rsidR="00CF18AF" w:rsidRDefault="002A4831">
      <w:pPr>
        <w:ind w:left="2023" w:right="1372"/>
      </w:pPr>
      <w:r>
        <w:rPr>
          <w:noProof/>
        </w:rPr>
        <w:drawing>
          <wp:inline distT="0" distB="0" distL="0" distR="0" wp14:anchorId="34304C35" wp14:editId="34304C36">
            <wp:extent cx="240792" cy="97536"/>
            <wp:effectExtent l="0" t="0" r="0" b="0"/>
            <wp:docPr id="7825" name="Picture 7825"/>
            <wp:cNvGraphicFramePr/>
            <a:graphic xmlns:a="http://schemas.openxmlformats.org/drawingml/2006/main">
              <a:graphicData uri="http://schemas.openxmlformats.org/drawingml/2006/picture">
                <pic:pic xmlns:pic="http://schemas.openxmlformats.org/drawingml/2006/picture">
                  <pic:nvPicPr>
                    <pic:cNvPr id="7825" name="Picture 7825"/>
                    <pic:cNvPicPr/>
                  </pic:nvPicPr>
                  <pic:blipFill>
                    <a:blip r:embed="rId336"/>
                    <a:stretch>
                      <a:fillRect/>
                    </a:stretch>
                  </pic:blipFill>
                  <pic:spPr>
                    <a:xfrm>
                      <a:off x="0" y="0"/>
                      <a:ext cx="240792" cy="97536"/>
                    </a:xfrm>
                    <a:prstGeom prst="rect">
                      <a:avLst/>
                    </a:prstGeom>
                  </pic:spPr>
                </pic:pic>
              </a:graphicData>
            </a:graphic>
          </wp:inline>
        </w:drawing>
      </w:r>
      <w:r>
        <w:rPr>
          <w:rFonts w:ascii="Arial" w:eastAsia="Arial" w:hAnsi="Arial" w:cs="Arial"/>
        </w:rPr>
        <w:t xml:space="preserve"> </w:t>
      </w:r>
      <w:r>
        <w:t xml:space="preserve">Security of Customer Premises  </w:t>
      </w:r>
    </w:p>
    <w:p w14:paraId="34303B29" w14:textId="77777777" w:rsidR="00CF18AF" w:rsidRDefault="002A4831">
      <w:pPr>
        <w:ind w:left="3285" w:right="1372" w:hanging="720"/>
      </w:pPr>
      <w:r>
        <w:rPr>
          <w:noProof/>
        </w:rPr>
        <w:drawing>
          <wp:inline distT="0" distB="0" distL="0" distR="0" wp14:anchorId="34304C37" wp14:editId="34304C38">
            <wp:extent cx="345948" cy="96012"/>
            <wp:effectExtent l="0" t="0" r="0" b="0"/>
            <wp:docPr id="7827" name="Picture 7827"/>
            <wp:cNvGraphicFramePr/>
            <a:graphic xmlns:a="http://schemas.openxmlformats.org/drawingml/2006/main">
              <a:graphicData uri="http://schemas.openxmlformats.org/drawingml/2006/picture">
                <pic:pic xmlns:pic="http://schemas.openxmlformats.org/drawingml/2006/picture">
                  <pic:nvPicPr>
                    <pic:cNvPr id="7827" name="Picture 7827"/>
                    <pic:cNvPicPr/>
                  </pic:nvPicPr>
                  <pic:blipFill>
                    <a:blip r:embed="rId337"/>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The Customer shall be responsible for maintaining the security of the Customer Premises in accordance with the Security Policy. The Supplier shall comply with the Security Policy and any other reasonable security requirements of the Customer while on the Customer Premises.  </w:t>
      </w:r>
    </w:p>
    <w:p w14:paraId="34303B2A" w14:textId="77777777" w:rsidR="00CF18AF" w:rsidRDefault="002A4831">
      <w:pPr>
        <w:spacing w:after="285"/>
        <w:ind w:left="3285" w:right="1372" w:hanging="720"/>
      </w:pPr>
      <w:r>
        <w:rPr>
          <w:noProof/>
        </w:rPr>
        <w:drawing>
          <wp:inline distT="0" distB="0" distL="0" distR="0" wp14:anchorId="34304C39" wp14:editId="34304C3A">
            <wp:extent cx="345948" cy="96013"/>
            <wp:effectExtent l="0" t="0" r="0" b="0"/>
            <wp:docPr id="7829" name="Picture 7829"/>
            <wp:cNvGraphicFramePr/>
            <a:graphic xmlns:a="http://schemas.openxmlformats.org/drawingml/2006/main">
              <a:graphicData uri="http://schemas.openxmlformats.org/drawingml/2006/picture">
                <pic:pic xmlns:pic="http://schemas.openxmlformats.org/drawingml/2006/picture">
                  <pic:nvPicPr>
                    <pic:cNvPr id="7829" name="Picture 7829"/>
                    <pic:cNvPicPr/>
                  </pic:nvPicPr>
                  <pic:blipFill>
                    <a:blip r:embed="rId338"/>
                    <a:stretch>
                      <a:fillRect/>
                    </a:stretch>
                  </pic:blipFill>
                  <pic:spPr>
                    <a:xfrm>
                      <a:off x="0" y="0"/>
                      <a:ext cx="345948" cy="96013"/>
                    </a:xfrm>
                    <a:prstGeom prst="rect">
                      <a:avLst/>
                    </a:prstGeom>
                  </pic:spPr>
                </pic:pic>
              </a:graphicData>
            </a:graphic>
          </wp:inline>
        </w:drawing>
      </w:r>
      <w:r>
        <w:rPr>
          <w:rFonts w:ascii="Arial" w:eastAsia="Arial" w:hAnsi="Arial" w:cs="Arial"/>
        </w:rPr>
        <w:t xml:space="preserve"> </w:t>
      </w:r>
      <w:r>
        <w:t xml:space="preserve">The Customer shall afford the Supplier upon Approval (the decision to Approve or not will not be unreasonably withheld or delayed) an opportunity to inspect its physical security arrangements.  </w:t>
      </w:r>
    </w:p>
    <w:p w14:paraId="34303B2B" w14:textId="77777777" w:rsidR="00CF18AF" w:rsidRDefault="002A4831" w:rsidP="005E27FB">
      <w:pPr>
        <w:spacing w:after="0" w:line="263" w:lineRule="auto"/>
        <w:ind w:left="1418" w:right="2079" w:hanging="142"/>
        <w:jc w:val="left"/>
      </w:pPr>
      <w:r>
        <w:rPr>
          <w:b/>
        </w:rPr>
        <w:t>31.</w:t>
      </w:r>
      <w:r>
        <w:rPr>
          <w:rFonts w:ascii="Arial" w:eastAsia="Arial" w:hAnsi="Arial" w:cs="Arial"/>
          <w:b/>
        </w:rPr>
        <w:t xml:space="preserve"> </w:t>
      </w:r>
      <w:r w:rsidR="005E27FB">
        <w:rPr>
          <w:b/>
        </w:rPr>
        <w:t>CUSTOMER</w:t>
      </w:r>
      <w:r>
        <w:t xml:space="preserve"> </w:t>
      </w:r>
      <w:r w:rsidR="005E27FB" w:rsidRPr="005E27FB">
        <w:rPr>
          <w:b/>
        </w:rPr>
        <w:t>PROPERTY</w:t>
      </w:r>
    </w:p>
    <w:p w14:paraId="34303B2C" w14:textId="77777777" w:rsidR="005E27FB" w:rsidRDefault="005E27FB" w:rsidP="005E27FB">
      <w:pPr>
        <w:spacing w:after="0" w:line="263" w:lineRule="auto"/>
        <w:ind w:left="1418" w:right="2079" w:hanging="142"/>
        <w:jc w:val="left"/>
      </w:pPr>
    </w:p>
    <w:p w14:paraId="34303B2D" w14:textId="77777777" w:rsidR="00CF18AF" w:rsidRDefault="002A4831">
      <w:pPr>
        <w:ind w:left="2370" w:right="1372" w:hanging="356"/>
      </w:pPr>
      <w:r>
        <w:rPr>
          <w:noProof/>
        </w:rPr>
        <w:drawing>
          <wp:inline distT="0" distB="0" distL="0" distR="0" wp14:anchorId="34304C3B" wp14:editId="34304C3C">
            <wp:extent cx="240792" cy="96012"/>
            <wp:effectExtent l="0" t="0" r="0" b="0"/>
            <wp:docPr id="7831" name="Picture 7831"/>
            <wp:cNvGraphicFramePr/>
            <a:graphic xmlns:a="http://schemas.openxmlformats.org/drawingml/2006/main">
              <a:graphicData uri="http://schemas.openxmlformats.org/drawingml/2006/picture">
                <pic:pic xmlns:pic="http://schemas.openxmlformats.org/drawingml/2006/picture">
                  <pic:nvPicPr>
                    <pic:cNvPr id="7831" name="Picture 7831"/>
                    <pic:cNvPicPr/>
                  </pic:nvPicPr>
                  <pic:blipFill>
                    <a:blip r:embed="rId339"/>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Where the Customer issues Customer Property free of charge to the Supplier such Customer Property shall be and remain the property of the Customer and the Supplier irrevocably licences the Customer and its agents to enter upon any premises of the Supplier during normal business hours on reasonable notice to recover any such Customer Property.   </w:t>
      </w:r>
    </w:p>
    <w:p w14:paraId="34303B2E" w14:textId="77777777" w:rsidR="00CF18AF" w:rsidRDefault="002A4831">
      <w:pPr>
        <w:ind w:left="2370" w:right="1372" w:hanging="356"/>
      </w:pPr>
      <w:r>
        <w:rPr>
          <w:noProof/>
        </w:rPr>
        <w:drawing>
          <wp:inline distT="0" distB="0" distL="0" distR="0" wp14:anchorId="34304C3D" wp14:editId="34304C3E">
            <wp:extent cx="240792" cy="97536"/>
            <wp:effectExtent l="0" t="0" r="0" b="0"/>
            <wp:docPr id="7833" name="Picture 7833"/>
            <wp:cNvGraphicFramePr/>
            <a:graphic xmlns:a="http://schemas.openxmlformats.org/drawingml/2006/main">
              <a:graphicData uri="http://schemas.openxmlformats.org/drawingml/2006/picture">
                <pic:pic xmlns:pic="http://schemas.openxmlformats.org/drawingml/2006/picture">
                  <pic:nvPicPr>
                    <pic:cNvPr id="7833" name="Picture 7833"/>
                    <pic:cNvPicPr/>
                  </pic:nvPicPr>
                  <pic:blipFill>
                    <a:blip r:embed="rId340"/>
                    <a:stretch>
                      <a:fillRect/>
                    </a:stretch>
                  </pic:blipFill>
                  <pic:spPr>
                    <a:xfrm>
                      <a:off x="0" y="0"/>
                      <a:ext cx="240792" cy="97536"/>
                    </a:xfrm>
                    <a:prstGeom prst="rect">
                      <a:avLst/>
                    </a:prstGeom>
                  </pic:spPr>
                </pic:pic>
              </a:graphicData>
            </a:graphic>
          </wp:inline>
        </w:drawing>
      </w:r>
      <w:r>
        <w:rPr>
          <w:rFonts w:ascii="Arial" w:eastAsia="Arial" w:hAnsi="Arial" w:cs="Arial"/>
        </w:rPr>
        <w:t xml:space="preserve"> </w:t>
      </w:r>
      <w:r>
        <w:t xml:space="preserve">The Supplier shall not in any circumstances have a lien or any other interest on the Customer Property and at all times the Supplier shall possess the Customer Property as fiduciary agent and bailee of the Customer.   </w:t>
      </w:r>
    </w:p>
    <w:p w14:paraId="34303B2F" w14:textId="77777777" w:rsidR="00CF18AF" w:rsidRDefault="002A4831">
      <w:pPr>
        <w:ind w:left="2370" w:right="1372" w:hanging="356"/>
      </w:pPr>
      <w:r>
        <w:rPr>
          <w:noProof/>
        </w:rPr>
        <w:drawing>
          <wp:inline distT="0" distB="0" distL="0" distR="0" wp14:anchorId="34304C3F" wp14:editId="34304C40">
            <wp:extent cx="240792" cy="96012"/>
            <wp:effectExtent l="0" t="0" r="0" b="0"/>
            <wp:docPr id="7835" name="Picture 7835"/>
            <wp:cNvGraphicFramePr/>
            <a:graphic xmlns:a="http://schemas.openxmlformats.org/drawingml/2006/main">
              <a:graphicData uri="http://schemas.openxmlformats.org/drawingml/2006/picture">
                <pic:pic xmlns:pic="http://schemas.openxmlformats.org/drawingml/2006/picture">
                  <pic:nvPicPr>
                    <pic:cNvPr id="7835" name="Picture 7835"/>
                    <pic:cNvPicPr/>
                  </pic:nvPicPr>
                  <pic:blipFill>
                    <a:blip r:embed="rId341"/>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The Supplier shall take all reasonable steps to ensure that the title of the Customer to the Customer Property and the exclusion of any such lien or other interest are brought to the notice of all Sub-Contractors and other appropriate persons and shall, at the Customer's request, store the Customer Property separately and securely and ensure that it is clearly identifiable as belonging to the Customer.  </w:t>
      </w:r>
    </w:p>
    <w:p w14:paraId="34303B30" w14:textId="77777777" w:rsidR="00CF18AF" w:rsidRDefault="002A4831">
      <w:pPr>
        <w:ind w:left="2370" w:right="1372" w:hanging="356"/>
      </w:pPr>
      <w:r>
        <w:rPr>
          <w:noProof/>
        </w:rPr>
        <w:drawing>
          <wp:inline distT="0" distB="0" distL="0" distR="0" wp14:anchorId="34304C41" wp14:editId="34304C42">
            <wp:extent cx="243840" cy="96012"/>
            <wp:effectExtent l="0" t="0" r="0" b="0"/>
            <wp:docPr id="7837" name="Picture 7837"/>
            <wp:cNvGraphicFramePr/>
            <a:graphic xmlns:a="http://schemas.openxmlformats.org/drawingml/2006/main">
              <a:graphicData uri="http://schemas.openxmlformats.org/drawingml/2006/picture">
                <pic:pic xmlns:pic="http://schemas.openxmlformats.org/drawingml/2006/picture">
                  <pic:nvPicPr>
                    <pic:cNvPr id="7837" name="Picture 7837"/>
                    <pic:cNvPicPr/>
                  </pic:nvPicPr>
                  <pic:blipFill>
                    <a:blip r:embed="rId342"/>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The Customer Property shall be deemed to be in good condition when received by or on behalf of the Supplier unless the Supplier notifies the Customer otherwise within five (5) Working Days of receipt.  </w:t>
      </w:r>
    </w:p>
    <w:p w14:paraId="34303B31" w14:textId="77777777" w:rsidR="00CF18AF" w:rsidRDefault="002A4831">
      <w:pPr>
        <w:ind w:left="2370" w:right="1372" w:hanging="356"/>
      </w:pPr>
      <w:r>
        <w:rPr>
          <w:noProof/>
        </w:rPr>
        <w:drawing>
          <wp:inline distT="0" distB="0" distL="0" distR="0" wp14:anchorId="34304C43" wp14:editId="34304C44">
            <wp:extent cx="240792" cy="97536"/>
            <wp:effectExtent l="0" t="0" r="0" b="0"/>
            <wp:docPr id="7839" name="Picture 7839"/>
            <wp:cNvGraphicFramePr/>
            <a:graphic xmlns:a="http://schemas.openxmlformats.org/drawingml/2006/main">
              <a:graphicData uri="http://schemas.openxmlformats.org/drawingml/2006/picture">
                <pic:pic xmlns:pic="http://schemas.openxmlformats.org/drawingml/2006/picture">
                  <pic:nvPicPr>
                    <pic:cNvPr id="7839" name="Picture 7839"/>
                    <pic:cNvPicPr/>
                  </pic:nvPicPr>
                  <pic:blipFill>
                    <a:blip r:embed="rId343"/>
                    <a:stretch>
                      <a:fillRect/>
                    </a:stretch>
                  </pic:blipFill>
                  <pic:spPr>
                    <a:xfrm>
                      <a:off x="0" y="0"/>
                      <a:ext cx="240792" cy="97536"/>
                    </a:xfrm>
                    <a:prstGeom prst="rect">
                      <a:avLst/>
                    </a:prstGeom>
                  </pic:spPr>
                </pic:pic>
              </a:graphicData>
            </a:graphic>
          </wp:inline>
        </w:drawing>
      </w:r>
      <w:r>
        <w:rPr>
          <w:rFonts w:ascii="Arial" w:eastAsia="Arial" w:hAnsi="Arial" w:cs="Arial"/>
        </w:rPr>
        <w:t xml:space="preserve"> </w:t>
      </w:r>
      <w:r>
        <w:t xml:space="preserve">The Supplier shall maintain the Customer Property in good order and condition (excluding fair wear and tear) and shall use the Customer Property solely in connection with this Call Off Contract and for no other purpose without Approval.  </w:t>
      </w:r>
    </w:p>
    <w:p w14:paraId="34303B32" w14:textId="77777777" w:rsidR="00CF18AF" w:rsidRDefault="002A4831">
      <w:pPr>
        <w:ind w:left="2370" w:right="1372" w:hanging="356"/>
      </w:pPr>
      <w:r>
        <w:rPr>
          <w:noProof/>
        </w:rPr>
        <w:drawing>
          <wp:inline distT="0" distB="0" distL="0" distR="0" wp14:anchorId="34304C45" wp14:editId="34304C46">
            <wp:extent cx="242316" cy="96012"/>
            <wp:effectExtent l="0" t="0" r="0" b="0"/>
            <wp:docPr id="7841" name="Picture 7841"/>
            <wp:cNvGraphicFramePr/>
            <a:graphic xmlns:a="http://schemas.openxmlformats.org/drawingml/2006/main">
              <a:graphicData uri="http://schemas.openxmlformats.org/drawingml/2006/picture">
                <pic:pic xmlns:pic="http://schemas.openxmlformats.org/drawingml/2006/picture">
                  <pic:nvPicPr>
                    <pic:cNvPr id="7841" name="Picture 7841"/>
                    <pic:cNvPicPr/>
                  </pic:nvPicPr>
                  <pic:blipFill>
                    <a:blip r:embed="rId344"/>
                    <a:stretch>
                      <a:fillRect/>
                    </a:stretch>
                  </pic:blipFill>
                  <pic:spPr>
                    <a:xfrm>
                      <a:off x="0" y="0"/>
                      <a:ext cx="242316" cy="96012"/>
                    </a:xfrm>
                    <a:prstGeom prst="rect">
                      <a:avLst/>
                    </a:prstGeom>
                  </pic:spPr>
                </pic:pic>
              </a:graphicData>
            </a:graphic>
          </wp:inline>
        </w:drawing>
      </w:r>
      <w:r>
        <w:rPr>
          <w:rFonts w:ascii="Arial" w:eastAsia="Arial" w:hAnsi="Arial" w:cs="Arial"/>
        </w:rPr>
        <w:t xml:space="preserve"> </w:t>
      </w:r>
      <w:r>
        <w:t xml:space="preserve">The Supplier shall ensure the security of all the Customer Property whilst in its possession, either on the Sites or elsewhere during the supply of the Goods and/or Services, in accordance with the Customer's Security Policy and the Customer’s reasonable security requirements from time to time.  </w:t>
      </w:r>
    </w:p>
    <w:p w14:paraId="34303B33" w14:textId="77777777" w:rsidR="00CF18AF" w:rsidRDefault="002A4831">
      <w:pPr>
        <w:ind w:left="2370" w:right="1372" w:hanging="356"/>
      </w:pPr>
      <w:r>
        <w:rPr>
          <w:noProof/>
        </w:rPr>
        <w:drawing>
          <wp:inline distT="0" distB="0" distL="0" distR="0" wp14:anchorId="34304C47" wp14:editId="34304C48">
            <wp:extent cx="242316" cy="97536"/>
            <wp:effectExtent l="0" t="0" r="0" b="0"/>
            <wp:docPr id="7843" name="Picture 7843"/>
            <wp:cNvGraphicFramePr/>
            <a:graphic xmlns:a="http://schemas.openxmlformats.org/drawingml/2006/main">
              <a:graphicData uri="http://schemas.openxmlformats.org/drawingml/2006/picture">
                <pic:pic xmlns:pic="http://schemas.openxmlformats.org/drawingml/2006/picture">
                  <pic:nvPicPr>
                    <pic:cNvPr id="7843" name="Picture 7843"/>
                    <pic:cNvPicPr/>
                  </pic:nvPicPr>
                  <pic:blipFill>
                    <a:blip r:embed="rId345"/>
                    <a:stretch>
                      <a:fillRect/>
                    </a:stretch>
                  </pic:blipFill>
                  <pic:spPr>
                    <a:xfrm>
                      <a:off x="0" y="0"/>
                      <a:ext cx="242316" cy="97536"/>
                    </a:xfrm>
                    <a:prstGeom prst="rect">
                      <a:avLst/>
                    </a:prstGeom>
                  </pic:spPr>
                </pic:pic>
              </a:graphicData>
            </a:graphic>
          </wp:inline>
        </w:drawing>
      </w:r>
      <w:r>
        <w:rPr>
          <w:rFonts w:ascii="Arial" w:eastAsia="Arial" w:hAnsi="Arial" w:cs="Arial"/>
        </w:rPr>
        <w:t xml:space="preserve"> </w:t>
      </w:r>
      <w:r>
        <w:t xml:space="preserve">The Supplier shall be liable for all loss of, or damage to the Customer Property, (excluding fair wear and tear), unless such loss or damage was solely caused by a Customer Cause. The Supplier shall inform the Customer immediately of becoming aware of any defects appearing in or losses or damage occurring to the Customer Property.  </w:t>
      </w:r>
    </w:p>
    <w:p w14:paraId="34303B34" w14:textId="77777777" w:rsidR="00CF18AF" w:rsidRDefault="002A4831" w:rsidP="005E27FB">
      <w:pPr>
        <w:spacing w:after="292" w:line="250" w:lineRule="auto"/>
        <w:ind w:left="1701" w:right="1358" w:hanging="343"/>
      </w:pPr>
      <w:r>
        <w:rPr>
          <w:b/>
        </w:rPr>
        <w:t>32.</w:t>
      </w:r>
      <w:r>
        <w:rPr>
          <w:rFonts w:ascii="Arial" w:eastAsia="Arial" w:hAnsi="Arial" w:cs="Arial"/>
          <w:b/>
        </w:rPr>
        <w:t xml:space="preserve"> </w:t>
      </w:r>
      <w:r>
        <w:rPr>
          <w:b/>
        </w:rPr>
        <w:t xml:space="preserve">SUPPLIER </w:t>
      </w:r>
      <w:r>
        <w:t xml:space="preserve"> </w:t>
      </w:r>
      <w:r>
        <w:rPr>
          <w:b/>
        </w:rPr>
        <w:t xml:space="preserve">EQUIPMENT  </w:t>
      </w:r>
      <w:r>
        <w:t xml:space="preserve"> </w:t>
      </w:r>
    </w:p>
    <w:p w14:paraId="34303B35" w14:textId="77777777" w:rsidR="00CF18AF" w:rsidRDefault="002A4831">
      <w:pPr>
        <w:ind w:left="2370" w:right="1372" w:hanging="356"/>
      </w:pPr>
      <w:r>
        <w:rPr>
          <w:noProof/>
        </w:rPr>
        <w:drawing>
          <wp:inline distT="0" distB="0" distL="0" distR="0" wp14:anchorId="34304C49" wp14:editId="34304C4A">
            <wp:extent cx="240792" cy="96012"/>
            <wp:effectExtent l="0" t="0" r="0" b="0"/>
            <wp:docPr id="7955" name="Picture 7955"/>
            <wp:cNvGraphicFramePr/>
            <a:graphic xmlns:a="http://schemas.openxmlformats.org/drawingml/2006/main">
              <a:graphicData uri="http://schemas.openxmlformats.org/drawingml/2006/picture">
                <pic:pic xmlns:pic="http://schemas.openxmlformats.org/drawingml/2006/picture">
                  <pic:nvPicPr>
                    <pic:cNvPr id="7955" name="Picture 7955"/>
                    <pic:cNvPicPr/>
                  </pic:nvPicPr>
                  <pic:blipFill>
                    <a:blip r:embed="rId346"/>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Unless otherwise stated in the Call Off Order Form (or elsewhere in this Call Off Contract), the Supplier shall provide all the Supplier Equipment necessary for the provision of the Goods and/or Services.   </w:t>
      </w:r>
    </w:p>
    <w:p w14:paraId="34303B36" w14:textId="77777777" w:rsidR="00CF18AF" w:rsidRDefault="002A4831">
      <w:pPr>
        <w:ind w:left="2370" w:right="1372" w:hanging="356"/>
      </w:pPr>
      <w:r>
        <w:rPr>
          <w:noProof/>
        </w:rPr>
        <w:drawing>
          <wp:inline distT="0" distB="0" distL="0" distR="0" wp14:anchorId="34304C4B" wp14:editId="34304C4C">
            <wp:extent cx="240792" cy="97536"/>
            <wp:effectExtent l="0" t="0" r="0" b="0"/>
            <wp:docPr id="7957" name="Picture 7957"/>
            <wp:cNvGraphicFramePr/>
            <a:graphic xmlns:a="http://schemas.openxmlformats.org/drawingml/2006/main">
              <a:graphicData uri="http://schemas.openxmlformats.org/drawingml/2006/picture">
                <pic:pic xmlns:pic="http://schemas.openxmlformats.org/drawingml/2006/picture">
                  <pic:nvPicPr>
                    <pic:cNvPr id="7957" name="Picture 7957"/>
                    <pic:cNvPicPr/>
                  </pic:nvPicPr>
                  <pic:blipFill>
                    <a:blip r:embed="rId347"/>
                    <a:stretch>
                      <a:fillRect/>
                    </a:stretch>
                  </pic:blipFill>
                  <pic:spPr>
                    <a:xfrm>
                      <a:off x="0" y="0"/>
                      <a:ext cx="240792" cy="97536"/>
                    </a:xfrm>
                    <a:prstGeom prst="rect">
                      <a:avLst/>
                    </a:prstGeom>
                  </pic:spPr>
                </pic:pic>
              </a:graphicData>
            </a:graphic>
          </wp:inline>
        </w:drawing>
      </w:r>
      <w:r>
        <w:rPr>
          <w:rFonts w:ascii="Arial" w:eastAsia="Arial" w:hAnsi="Arial" w:cs="Arial"/>
        </w:rPr>
        <w:t xml:space="preserve"> </w:t>
      </w:r>
      <w:r>
        <w:t xml:space="preserve">The Supplier shall not deliver any Supplier Equipment nor begin any work on the Customer Premises without obtaining Approval.  </w:t>
      </w:r>
    </w:p>
    <w:p w14:paraId="34303B37" w14:textId="77777777" w:rsidR="00CF18AF" w:rsidRDefault="002A4831">
      <w:pPr>
        <w:ind w:left="2370" w:right="1372" w:hanging="356"/>
      </w:pPr>
      <w:r>
        <w:rPr>
          <w:noProof/>
        </w:rPr>
        <w:drawing>
          <wp:inline distT="0" distB="0" distL="0" distR="0" wp14:anchorId="34304C4D" wp14:editId="34304C4E">
            <wp:extent cx="240792" cy="97536"/>
            <wp:effectExtent l="0" t="0" r="0" b="0"/>
            <wp:docPr id="7959" name="Picture 7959"/>
            <wp:cNvGraphicFramePr/>
            <a:graphic xmlns:a="http://schemas.openxmlformats.org/drawingml/2006/main">
              <a:graphicData uri="http://schemas.openxmlformats.org/drawingml/2006/picture">
                <pic:pic xmlns:pic="http://schemas.openxmlformats.org/drawingml/2006/picture">
                  <pic:nvPicPr>
                    <pic:cNvPr id="7959" name="Picture 7959"/>
                    <pic:cNvPicPr/>
                  </pic:nvPicPr>
                  <pic:blipFill>
                    <a:blip r:embed="rId348"/>
                    <a:stretch>
                      <a:fillRect/>
                    </a:stretch>
                  </pic:blipFill>
                  <pic:spPr>
                    <a:xfrm>
                      <a:off x="0" y="0"/>
                      <a:ext cx="240792" cy="97536"/>
                    </a:xfrm>
                    <a:prstGeom prst="rect">
                      <a:avLst/>
                    </a:prstGeom>
                  </pic:spPr>
                </pic:pic>
              </a:graphicData>
            </a:graphic>
          </wp:inline>
        </w:drawing>
      </w:r>
      <w:r>
        <w:rPr>
          <w:rFonts w:ascii="Arial" w:eastAsia="Arial" w:hAnsi="Arial" w:cs="Arial"/>
        </w:rPr>
        <w:t xml:space="preserve"> </w:t>
      </w:r>
      <w:r>
        <w:t xml:space="preserve">The Supplier shall be solely responsible for the cost of carriage of the Supplier Equipment to the Sites and/or any Customer Premises, including its off-loading, removal of all packaging and all other associated costs.  Likewise on the Call Off Expiry Date the Supplier shall be responsible for the removal of all relevant Supplier Equipment from the Sites and/or any Customer Premises, including the cost of packing, carriage and making good the Sites and/or the Customer Premises following removal.  </w:t>
      </w:r>
    </w:p>
    <w:p w14:paraId="34303B38" w14:textId="77777777" w:rsidR="00CF18AF" w:rsidRDefault="002A4831">
      <w:pPr>
        <w:ind w:left="2370" w:right="1372" w:hanging="356"/>
      </w:pPr>
      <w:r>
        <w:rPr>
          <w:noProof/>
        </w:rPr>
        <w:drawing>
          <wp:inline distT="0" distB="0" distL="0" distR="0" wp14:anchorId="34304C4F" wp14:editId="34304C50">
            <wp:extent cx="243840" cy="96012"/>
            <wp:effectExtent l="0" t="0" r="0" b="0"/>
            <wp:docPr id="7961" name="Picture 7961"/>
            <wp:cNvGraphicFramePr/>
            <a:graphic xmlns:a="http://schemas.openxmlformats.org/drawingml/2006/main">
              <a:graphicData uri="http://schemas.openxmlformats.org/drawingml/2006/picture">
                <pic:pic xmlns:pic="http://schemas.openxmlformats.org/drawingml/2006/picture">
                  <pic:nvPicPr>
                    <pic:cNvPr id="7961" name="Picture 7961"/>
                    <pic:cNvPicPr/>
                  </pic:nvPicPr>
                  <pic:blipFill>
                    <a:blip r:embed="rId349"/>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All the Supplier's property, including Supplier Equipment, shall remain at the sole risk and responsibility of the Supplier, except that the Customer shall be liable for loss of or damage to any of the Supplier's property located on Customer Premises which is due to the negligent act or omission of the Customer.   </w:t>
      </w:r>
    </w:p>
    <w:p w14:paraId="34303B39" w14:textId="77777777" w:rsidR="00CF18AF" w:rsidRDefault="002A4831">
      <w:pPr>
        <w:ind w:left="2370" w:right="1372" w:hanging="356"/>
      </w:pPr>
      <w:r>
        <w:rPr>
          <w:noProof/>
        </w:rPr>
        <w:drawing>
          <wp:inline distT="0" distB="0" distL="0" distR="0" wp14:anchorId="34304C51" wp14:editId="34304C52">
            <wp:extent cx="240792" cy="96012"/>
            <wp:effectExtent l="0" t="0" r="0" b="0"/>
            <wp:docPr id="7963" name="Picture 7963"/>
            <wp:cNvGraphicFramePr/>
            <a:graphic xmlns:a="http://schemas.openxmlformats.org/drawingml/2006/main">
              <a:graphicData uri="http://schemas.openxmlformats.org/drawingml/2006/picture">
                <pic:pic xmlns:pic="http://schemas.openxmlformats.org/drawingml/2006/picture">
                  <pic:nvPicPr>
                    <pic:cNvPr id="7963" name="Picture 7963"/>
                    <pic:cNvPicPr/>
                  </pic:nvPicPr>
                  <pic:blipFill>
                    <a:blip r:embed="rId350"/>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Subject to any express provision of the BCDR Plan to the contrary, the loss or destruction for any reason of any Supplier Equipment shall not relieve the Supplier of its obligation to supply the Goods and/or Services in accordance with this Call Off Contract, including the Service Level Performance Measures.   </w:t>
      </w:r>
    </w:p>
    <w:p w14:paraId="34303B3A" w14:textId="77777777" w:rsidR="00CF18AF" w:rsidRDefault="002A4831">
      <w:pPr>
        <w:ind w:left="2370" w:right="1372" w:hanging="356"/>
      </w:pPr>
      <w:r>
        <w:rPr>
          <w:noProof/>
        </w:rPr>
        <w:drawing>
          <wp:inline distT="0" distB="0" distL="0" distR="0" wp14:anchorId="34304C53" wp14:editId="34304C54">
            <wp:extent cx="242316" cy="97536"/>
            <wp:effectExtent l="0" t="0" r="0" b="0"/>
            <wp:docPr id="7965" name="Picture 7965"/>
            <wp:cNvGraphicFramePr/>
            <a:graphic xmlns:a="http://schemas.openxmlformats.org/drawingml/2006/main">
              <a:graphicData uri="http://schemas.openxmlformats.org/drawingml/2006/picture">
                <pic:pic xmlns:pic="http://schemas.openxmlformats.org/drawingml/2006/picture">
                  <pic:nvPicPr>
                    <pic:cNvPr id="7965" name="Picture 7965"/>
                    <pic:cNvPicPr/>
                  </pic:nvPicPr>
                  <pic:blipFill>
                    <a:blip r:embed="rId351"/>
                    <a:stretch>
                      <a:fillRect/>
                    </a:stretch>
                  </pic:blipFill>
                  <pic:spPr>
                    <a:xfrm>
                      <a:off x="0" y="0"/>
                      <a:ext cx="242316" cy="97536"/>
                    </a:xfrm>
                    <a:prstGeom prst="rect">
                      <a:avLst/>
                    </a:prstGeom>
                  </pic:spPr>
                </pic:pic>
              </a:graphicData>
            </a:graphic>
          </wp:inline>
        </w:drawing>
      </w:r>
      <w:r>
        <w:rPr>
          <w:rFonts w:ascii="Arial" w:eastAsia="Arial" w:hAnsi="Arial" w:cs="Arial"/>
        </w:rPr>
        <w:t xml:space="preserve"> </w:t>
      </w:r>
      <w:r>
        <w:t xml:space="preserve">The Supplier shall maintain all Supplier Equipment within the Sites and/or the Customer Premises in a safe, serviceable and clean condition.   </w:t>
      </w:r>
    </w:p>
    <w:p w14:paraId="34303B3B" w14:textId="77777777" w:rsidR="00CF18AF" w:rsidRDefault="002A4831">
      <w:pPr>
        <w:ind w:left="2370" w:right="1372" w:hanging="356"/>
      </w:pPr>
      <w:r>
        <w:rPr>
          <w:noProof/>
        </w:rPr>
        <w:drawing>
          <wp:inline distT="0" distB="0" distL="0" distR="0" wp14:anchorId="34304C55" wp14:editId="34304C56">
            <wp:extent cx="242316" cy="97536"/>
            <wp:effectExtent l="0" t="0" r="0" b="0"/>
            <wp:docPr id="7967" name="Picture 7967"/>
            <wp:cNvGraphicFramePr/>
            <a:graphic xmlns:a="http://schemas.openxmlformats.org/drawingml/2006/main">
              <a:graphicData uri="http://schemas.openxmlformats.org/drawingml/2006/picture">
                <pic:pic xmlns:pic="http://schemas.openxmlformats.org/drawingml/2006/picture">
                  <pic:nvPicPr>
                    <pic:cNvPr id="7967" name="Picture 7967"/>
                    <pic:cNvPicPr/>
                  </pic:nvPicPr>
                  <pic:blipFill>
                    <a:blip r:embed="rId352"/>
                    <a:stretch>
                      <a:fillRect/>
                    </a:stretch>
                  </pic:blipFill>
                  <pic:spPr>
                    <a:xfrm>
                      <a:off x="0" y="0"/>
                      <a:ext cx="242316" cy="97536"/>
                    </a:xfrm>
                    <a:prstGeom prst="rect">
                      <a:avLst/>
                    </a:prstGeom>
                  </pic:spPr>
                </pic:pic>
              </a:graphicData>
            </a:graphic>
          </wp:inline>
        </w:drawing>
      </w:r>
      <w:r>
        <w:rPr>
          <w:rFonts w:ascii="Arial" w:eastAsia="Arial" w:hAnsi="Arial" w:cs="Arial"/>
        </w:rPr>
        <w:t xml:space="preserve"> </w:t>
      </w:r>
      <w:r>
        <w:t xml:space="preserve">The Supplier shall, at the Customer's written request, at its own expense and as soon as reasonably practicable:  </w:t>
      </w:r>
    </w:p>
    <w:p w14:paraId="34303B3C" w14:textId="77777777" w:rsidR="00CF18AF" w:rsidRDefault="002A4831">
      <w:pPr>
        <w:ind w:left="3285" w:right="1372" w:hanging="720"/>
      </w:pPr>
      <w:r>
        <w:rPr>
          <w:noProof/>
        </w:rPr>
        <w:drawing>
          <wp:inline distT="0" distB="0" distL="0" distR="0" wp14:anchorId="34304C57" wp14:editId="34304C58">
            <wp:extent cx="345948" cy="97536"/>
            <wp:effectExtent l="0" t="0" r="0" b="0"/>
            <wp:docPr id="7969" name="Picture 7969"/>
            <wp:cNvGraphicFramePr/>
            <a:graphic xmlns:a="http://schemas.openxmlformats.org/drawingml/2006/main">
              <a:graphicData uri="http://schemas.openxmlformats.org/drawingml/2006/picture">
                <pic:pic xmlns:pic="http://schemas.openxmlformats.org/drawingml/2006/picture">
                  <pic:nvPicPr>
                    <pic:cNvPr id="7969" name="Picture 7969"/>
                    <pic:cNvPicPr/>
                  </pic:nvPicPr>
                  <pic:blipFill>
                    <a:blip r:embed="rId353"/>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remove from the Customer Premises any Supplier Equipment or any component part of Supplier Equipment which in the reasonable opinion of the Customer is either hazardous, noxious or not in accordance with this Call Off Contract; and  </w:t>
      </w:r>
    </w:p>
    <w:p w14:paraId="34303B3D" w14:textId="77777777" w:rsidR="00CF18AF" w:rsidRDefault="002A4831">
      <w:pPr>
        <w:ind w:left="3285" w:right="1372" w:hanging="720"/>
      </w:pPr>
      <w:r>
        <w:rPr>
          <w:noProof/>
        </w:rPr>
        <w:drawing>
          <wp:inline distT="0" distB="0" distL="0" distR="0" wp14:anchorId="34304C59" wp14:editId="34304C5A">
            <wp:extent cx="345948" cy="96012"/>
            <wp:effectExtent l="0" t="0" r="0" b="0"/>
            <wp:docPr id="7971" name="Picture 7971"/>
            <wp:cNvGraphicFramePr/>
            <a:graphic xmlns:a="http://schemas.openxmlformats.org/drawingml/2006/main">
              <a:graphicData uri="http://schemas.openxmlformats.org/drawingml/2006/picture">
                <pic:pic xmlns:pic="http://schemas.openxmlformats.org/drawingml/2006/picture">
                  <pic:nvPicPr>
                    <pic:cNvPr id="7971" name="Picture 7971"/>
                    <pic:cNvPicPr/>
                  </pic:nvPicPr>
                  <pic:blipFill>
                    <a:blip r:embed="rId354"/>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replace such Supplier Equipment or component part of Supplier Equipment with a suitable substitute item of Supplier Equipment.  </w:t>
      </w:r>
    </w:p>
    <w:p w14:paraId="34303B3E" w14:textId="77777777" w:rsidR="00CF18AF" w:rsidRDefault="002A4831">
      <w:pPr>
        <w:spacing w:after="286"/>
        <w:ind w:left="2370" w:right="1372" w:hanging="356"/>
      </w:pPr>
      <w:r>
        <w:rPr>
          <w:noProof/>
        </w:rPr>
        <w:drawing>
          <wp:inline distT="0" distB="0" distL="0" distR="0" wp14:anchorId="34304C5B" wp14:editId="34304C5C">
            <wp:extent cx="242316" cy="96012"/>
            <wp:effectExtent l="0" t="0" r="0" b="0"/>
            <wp:docPr id="7973" name="Picture 7973"/>
            <wp:cNvGraphicFramePr/>
            <a:graphic xmlns:a="http://schemas.openxmlformats.org/drawingml/2006/main">
              <a:graphicData uri="http://schemas.openxmlformats.org/drawingml/2006/picture">
                <pic:pic xmlns:pic="http://schemas.openxmlformats.org/drawingml/2006/picture">
                  <pic:nvPicPr>
                    <pic:cNvPr id="7973" name="Picture 7973"/>
                    <pic:cNvPicPr/>
                  </pic:nvPicPr>
                  <pic:blipFill>
                    <a:blip r:embed="rId355"/>
                    <a:stretch>
                      <a:fillRect/>
                    </a:stretch>
                  </pic:blipFill>
                  <pic:spPr>
                    <a:xfrm>
                      <a:off x="0" y="0"/>
                      <a:ext cx="242316" cy="96012"/>
                    </a:xfrm>
                    <a:prstGeom prst="rect">
                      <a:avLst/>
                    </a:prstGeom>
                  </pic:spPr>
                </pic:pic>
              </a:graphicData>
            </a:graphic>
          </wp:inline>
        </w:drawing>
      </w:r>
      <w:r>
        <w:rPr>
          <w:rFonts w:ascii="Arial" w:eastAsia="Arial" w:hAnsi="Arial" w:cs="Arial"/>
        </w:rPr>
        <w:t xml:space="preserve"> </w:t>
      </w:r>
      <w:r>
        <w:t xml:space="preserve">For the purposes of this Clause 32.8, ‘X’ shall be the number of Service Failures, and ‘Y’ shall be the period in months, as respectively specified for ‘X’ and ‘Y’ in the Call Off Order Form. If this Clause 32.8 has been specified to apply in the Call Off Order Form, and there are no values specified for ‘X’ and/or ‘Y’, in default, ‘X’ shall be two (2) and ‘Y’ shall be twelve (12). Where a failure of Supplier Equipment or any component part of Supplier Equipment causes X or more Service Failures in any Y Month period, the Supplier shall notify the Customer in writing and shall, at the Customer’s request (acting reasonably), replace such Supplier Equipment or component part thereof at its own cost with a new item of Supplier Equipment or component part thereof (of the same specification or having the same capability as the Supplier Equipment being replaced).  </w:t>
      </w:r>
    </w:p>
    <w:p w14:paraId="34303B3F" w14:textId="77777777" w:rsidR="00CF18AF" w:rsidRDefault="002A4831">
      <w:pPr>
        <w:tabs>
          <w:tab w:val="center" w:pos="1525"/>
          <w:tab w:val="center" w:pos="4107"/>
        </w:tabs>
        <w:spacing w:after="282" w:line="259" w:lineRule="auto"/>
        <w:ind w:left="0" w:right="0" w:firstLine="0"/>
        <w:jc w:val="left"/>
      </w:pPr>
      <w:r>
        <w:tab/>
      </w:r>
      <w:r>
        <w:rPr>
          <w:b/>
        </w:rPr>
        <w:t>H.</w:t>
      </w:r>
      <w:r>
        <w:rPr>
          <w:rFonts w:ascii="Arial" w:eastAsia="Arial" w:hAnsi="Arial" w:cs="Arial"/>
          <w:b/>
        </w:rPr>
        <w:t xml:space="preserve">  </w:t>
      </w:r>
      <w:r>
        <w:rPr>
          <w:rFonts w:ascii="Arial" w:eastAsia="Arial" w:hAnsi="Arial" w:cs="Arial"/>
          <w:b/>
        </w:rPr>
        <w:tab/>
      </w:r>
      <w:r>
        <w:rPr>
          <w:b/>
          <w:color w:val="C00000"/>
          <w:u w:val="single" w:color="C00000"/>
        </w:rPr>
        <w:t>INTELLECTUAL PROPERTY AND INFORMATION</w:t>
      </w:r>
      <w:r>
        <w:rPr>
          <w:b/>
          <w:color w:val="C00000"/>
        </w:rPr>
        <w:t xml:space="preserve"> </w:t>
      </w:r>
      <w:r>
        <w:t xml:space="preserve"> </w:t>
      </w:r>
    </w:p>
    <w:p w14:paraId="34303B40" w14:textId="77777777" w:rsidR="00CF18AF" w:rsidRDefault="002A4831" w:rsidP="00983512">
      <w:pPr>
        <w:tabs>
          <w:tab w:val="left" w:pos="709"/>
          <w:tab w:val="center" w:pos="9858"/>
        </w:tabs>
        <w:spacing w:after="0" w:line="263" w:lineRule="auto"/>
        <w:ind w:left="1276" w:right="0" w:firstLine="0"/>
        <w:jc w:val="left"/>
      </w:pPr>
      <w:r>
        <w:rPr>
          <w:b/>
        </w:rPr>
        <w:t>33.</w:t>
      </w:r>
      <w:r w:rsidR="005E27FB">
        <w:rPr>
          <w:rFonts w:ascii="Arial" w:eastAsia="Arial" w:hAnsi="Arial" w:cs="Arial"/>
          <w:b/>
        </w:rPr>
        <w:t xml:space="preserve"> </w:t>
      </w:r>
      <w:r>
        <w:rPr>
          <w:b/>
        </w:rPr>
        <w:t xml:space="preserve">INTELLECTUAL </w:t>
      </w:r>
      <w:r w:rsidR="005E27FB">
        <w:rPr>
          <w:b/>
        </w:rPr>
        <w:t>PROPERTY RIGHTS</w:t>
      </w:r>
    </w:p>
    <w:p w14:paraId="34303B41" w14:textId="77777777" w:rsidR="00CF18AF" w:rsidRDefault="002A4831" w:rsidP="005E27FB">
      <w:pPr>
        <w:spacing w:after="280" w:line="263" w:lineRule="auto"/>
        <w:ind w:left="0" w:right="1381" w:firstLine="0"/>
      </w:pPr>
      <w:r>
        <w:rPr>
          <w:b/>
        </w:rPr>
        <w:t xml:space="preserve"> </w:t>
      </w:r>
      <w:r>
        <w:t xml:space="preserve"> </w:t>
      </w:r>
    </w:p>
    <w:p w14:paraId="34303B42" w14:textId="77777777" w:rsidR="00CF18AF" w:rsidRDefault="002A4831">
      <w:pPr>
        <w:spacing w:after="147" w:line="250" w:lineRule="auto"/>
        <w:ind w:left="2014" w:right="1358" w:firstLine="0"/>
      </w:pPr>
      <w:r>
        <w:rPr>
          <w:noProof/>
        </w:rPr>
        <w:drawing>
          <wp:inline distT="0" distB="0" distL="0" distR="0" wp14:anchorId="34304C5D" wp14:editId="34304C5E">
            <wp:extent cx="240792" cy="96012"/>
            <wp:effectExtent l="0" t="0" r="0" b="0"/>
            <wp:docPr id="8094" name="Picture 8094"/>
            <wp:cNvGraphicFramePr/>
            <a:graphic xmlns:a="http://schemas.openxmlformats.org/drawingml/2006/main">
              <a:graphicData uri="http://schemas.openxmlformats.org/drawingml/2006/picture">
                <pic:pic xmlns:pic="http://schemas.openxmlformats.org/drawingml/2006/picture">
                  <pic:nvPicPr>
                    <pic:cNvPr id="8094" name="Picture 8094"/>
                    <pic:cNvPicPr/>
                  </pic:nvPicPr>
                  <pic:blipFill>
                    <a:blip r:embed="rId356"/>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rPr>
          <w:b/>
        </w:rPr>
        <w:t xml:space="preserve">Allocation of title to IPR </w:t>
      </w:r>
      <w:r>
        <w:t xml:space="preserve"> </w:t>
      </w:r>
    </w:p>
    <w:p w14:paraId="34303B43" w14:textId="77777777" w:rsidR="00CF18AF" w:rsidRDefault="002A4831">
      <w:pPr>
        <w:spacing w:after="133"/>
        <w:ind w:left="2574" w:right="1372"/>
      </w:pPr>
      <w:r>
        <w:rPr>
          <w:noProof/>
        </w:rPr>
        <w:drawing>
          <wp:inline distT="0" distB="0" distL="0" distR="0" wp14:anchorId="34304C5F" wp14:editId="34304C60">
            <wp:extent cx="345948" cy="97536"/>
            <wp:effectExtent l="0" t="0" r="0" b="0"/>
            <wp:docPr id="8096" name="Picture 8096"/>
            <wp:cNvGraphicFramePr/>
            <a:graphic xmlns:a="http://schemas.openxmlformats.org/drawingml/2006/main">
              <a:graphicData uri="http://schemas.openxmlformats.org/drawingml/2006/picture">
                <pic:pic xmlns:pic="http://schemas.openxmlformats.org/drawingml/2006/picture">
                  <pic:nvPicPr>
                    <pic:cNvPr id="8096" name="Picture 8096"/>
                    <pic:cNvPicPr/>
                  </pic:nvPicPr>
                  <pic:blipFill>
                    <a:blip r:embed="rId357"/>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Save as expressly granted elsewhere under this Call Off Contract:  </w:t>
      </w:r>
    </w:p>
    <w:p w14:paraId="34303B44" w14:textId="77777777" w:rsidR="00CF18AF" w:rsidRDefault="002A4831">
      <w:pPr>
        <w:numPr>
          <w:ilvl w:val="0"/>
          <w:numId w:val="23"/>
        </w:numPr>
        <w:ind w:left="4282" w:right="1372" w:hanging="284"/>
      </w:pPr>
      <w:r>
        <w:t xml:space="preserve">the Customer shall not acquire any right, title or interest in or to the Intellectual Property Rights of the Supplier or its licensors, namely:  </w:t>
      </w:r>
    </w:p>
    <w:p w14:paraId="34303B45" w14:textId="77777777" w:rsidR="00CF18AF" w:rsidRDefault="002A4831">
      <w:pPr>
        <w:spacing w:after="0" w:line="405" w:lineRule="auto"/>
        <w:ind w:left="4284" w:right="3484"/>
      </w:pPr>
      <w:r>
        <w:t>(i)</w:t>
      </w:r>
      <w:r>
        <w:rPr>
          <w:rFonts w:ascii="Arial" w:eastAsia="Arial" w:hAnsi="Arial" w:cs="Arial"/>
        </w:rPr>
        <w:t xml:space="preserve">  </w:t>
      </w:r>
      <w:r>
        <w:t>the Supplier Background IPR; and (ii)</w:t>
      </w:r>
      <w:r>
        <w:rPr>
          <w:rFonts w:ascii="Arial" w:eastAsia="Arial" w:hAnsi="Arial" w:cs="Arial"/>
        </w:rPr>
        <w:t xml:space="preserve">  </w:t>
      </w:r>
      <w:r>
        <w:t xml:space="preserve">the Third Party IPR.  </w:t>
      </w:r>
    </w:p>
    <w:p w14:paraId="34303B46" w14:textId="77777777" w:rsidR="00CF18AF" w:rsidRDefault="002A4831">
      <w:pPr>
        <w:ind w:left="4717" w:right="1372" w:hanging="719"/>
      </w:pPr>
      <w:r>
        <w:rPr>
          <w:noProof/>
        </w:rPr>
        <w:drawing>
          <wp:inline distT="0" distB="0" distL="0" distR="0" wp14:anchorId="34304C61" wp14:editId="34304C62">
            <wp:extent cx="146304" cy="126492"/>
            <wp:effectExtent l="0" t="0" r="0" b="0"/>
            <wp:docPr id="8100" name="Picture 8100"/>
            <wp:cNvGraphicFramePr/>
            <a:graphic xmlns:a="http://schemas.openxmlformats.org/drawingml/2006/main">
              <a:graphicData uri="http://schemas.openxmlformats.org/drawingml/2006/picture">
                <pic:pic xmlns:pic="http://schemas.openxmlformats.org/drawingml/2006/picture">
                  <pic:nvPicPr>
                    <pic:cNvPr id="8100" name="Picture 8100"/>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the Supplier shall not acquire any right, title or interest in or to the Intellectual Property Rights of the Customer or its licensors, including the:  </w:t>
      </w:r>
    </w:p>
    <w:p w14:paraId="34303B47" w14:textId="77777777" w:rsidR="00CF18AF" w:rsidRDefault="002A4831">
      <w:pPr>
        <w:numPr>
          <w:ilvl w:val="0"/>
          <w:numId w:val="25"/>
        </w:numPr>
        <w:ind w:right="1372" w:hanging="569"/>
      </w:pPr>
      <w:r>
        <w:t xml:space="preserve">Customer Background IPR;   </w:t>
      </w:r>
    </w:p>
    <w:p w14:paraId="34303B48" w14:textId="77777777" w:rsidR="00CF18AF" w:rsidRDefault="002A4831">
      <w:pPr>
        <w:numPr>
          <w:ilvl w:val="0"/>
          <w:numId w:val="25"/>
        </w:numPr>
        <w:ind w:right="1372" w:hanging="569"/>
      </w:pPr>
      <w:r>
        <w:t xml:space="preserve">Customer Data; and  </w:t>
      </w:r>
    </w:p>
    <w:p w14:paraId="34303B49" w14:textId="77777777" w:rsidR="00CF18AF" w:rsidRDefault="002A4831">
      <w:pPr>
        <w:numPr>
          <w:ilvl w:val="0"/>
          <w:numId w:val="25"/>
        </w:numPr>
        <w:ind w:right="1372" w:hanging="569"/>
      </w:pPr>
      <w:r>
        <w:t xml:space="preserve">Project Specific IPRs.  </w:t>
      </w:r>
    </w:p>
    <w:p w14:paraId="34303B4A" w14:textId="77777777" w:rsidR="00CF18AF" w:rsidRDefault="002A4831">
      <w:pPr>
        <w:ind w:left="3285" w:right="1372" w:hanging="720"/>
      </w:pPr>
      <w:r>
        <w:rPr>
          <w:noProof/>
        </w:rPr>
        <w:drawing>
          <wp:inline distT="0" distB="0" distL="0" distR="0" wp14:anchorId="34304C63" wp14:editId="34304C64">
            <wp:extent cx="345948" cy="96012"/>
            <wp:effectExtent l="0" t="0" r="0" b="0"/>
            <wp:docPr id="8102" name="Picture 8102"/>
            <wp:cNvGraphicFramePr/>
            <a:graphic xmlns:a="http://schemas.openxmlformats.org/drawingml/2006/main">
              <a:graphicData uri="http://schemas.openxmlformats.org/drawingml/2006/picture">
                <pic:pic xmlns:pic="http://schemas.openxmlformats.org/drawingml/2006/picture">
                  <pic:nvPicPr>
                    <pic:cNvPr id="8102" name="Picture 8102"/>
                    <pic:cNvPicPr/>
                  </pic:nvPicPr>
                  <pic:blipFill>
                    <a:blip r:embed="rId358"/>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Where either Party acquires, by operation of Law, title to Intellectual Property Rights that is inconsistent with the allocation of title set out in Clause 33.1, it shall assign in writing such Intellectual Property Rights as it has acquired to the other Party on the request of the other Party (whenever made).  </w:t>
      </w:r>
    </w:p>
    <w:p w14:paraId="34303B4B" w14:textId="77777777" w:rsidR="00CF18AF" w:rsidRDefault="002A4831">
      <w:pPr>
        <w:spacing w:after="97"/>
        <w:ind w:left="3285" w:right="1372" w:hanging="720"/>
      </w:pPr>
      <w:r>
        <w:rPr>
          <w:noProof/>
        </w:rPr>
        <w:drawing>
          <wp:inline distT="0" distB="0" distL="0" distR="0" wp14:anchorId="34304C65" wp14:editId="34304C66">
            <wp:extent cx="345948" cy="96012"/>
            <wp:effectExtent l="0" t="0" r="0" b="0"/>
            <wp:docPr id="8104" name="Picture 8104"/>
            <wp:cNvGraphicFramePr/>
            <a:graphic xmlns:a="http://schemas.openxmlformats.org/drawingml/2006/main">
              <a:graphicData uri="http://schemas.openxmlformats.org/drawingml/2006/picture">
                <pic:pic xmlns:pic="http://schemas.openxmlformats.org/drawingml/2006/picture">
                  <pic:nvPicPr>
                    <pic:cNvPr id="8104" name="Picture 8104"/>
                    <pic:cNvPicPr/>
                  </pic:nvPicPr>
                  <pic:blipFill>
                    <a:blip r:embed="rId359"/>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Neither Party shall have any right to use any of the other Party's names, logos or trade marks on any of its products or services without the other Party's prior written consent.  </w:t>
      </w:r>
    </w:p>
    <w:p w14:paraId="34303B4C" w14:textId="77777777" w:rsidR="00CF18AF" w:rsidRDefault="002A4831">
      <w:pPr>
        <w:spacing w:after="165" w:line="259" w:lineRule="auto"/>
        <w:ind w:left="3567" w:right="0" w:firstLine="0"/>
        <w:jc w:val="left"/>
      </w:pPr>
      <w:r>
        <w:t xml:space="preserve">  </w:t>
      </w:r>
    </w:p>
    <w:p w14:paraId="34303B4D" w14:textId="77777777" w:rsidR="00CF18AF" w:rsidRDefault="002A4831">
      <w:pPr>
        <w:spacing w:after="132"/>
        <w:ind w:left="3285" w:right="1372" w:hanging="720"/>
      </w:pPr>
      <w:r>
        <w:rPr>
          <w:noProof/>
        </w:rPr>
        <w:drawing>
          <wp:inline distT="0" distB="0" distL="0" distR="0" wp14:anchorId="34304C67" wp14:editId="34304C68">
            <wp:extent cx="348996" cy="96012"/>
            <wp:effectExtent l="0" t="0" r="0" b="0"/>
            <wp:docPr id="8106" name="Picture 8106"/>
            <wp:cNvGraphicFramePr/>
            <a:graphic xmlns:a="http://schemas.openxmlformats.org/drawingml/2006/main">
              <a:graphicData uri="http://schemas.openxmlformats.org/drawingml/2006/picture">
                <pic:pic xmlns:pic="http://schemas.openxmlformats.org/drawingml/2006/picture">
                  <pic:nvPicPr>
                    <pic:cNvPr id="8106" name="Picture 8106"/>
                    <pic:cNvPicPr/>
                  </pic:nvPicPr>
                  <pic:blipFill>
                    <a:blip r:embed="rId360"/>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Unless the Customer otherwise agrees in advance in writing (and subject to Clause 33.10.3):  </w:t>
      </w:r>
    </w:p>
    <w:p w14:paraId="34303B4E" w14:textId="77777777" w:rsidR="00CF18AF" w:rsidRDefault="002A4831">
      <w:pPr>
        <w:numPr>
          <w:ilvl w:val="0"/>
          <w:numId w:val="23"/>
        </w:numPr>
        <w:ind w:left="4282" w:right="1372" w:hanging="284"/>
      </w:pPr>
      <w:r>
        <w:t xml:space="preserve">Project Specific IPR Items shall be created in a format, or able to be converted into a format, which is:  </w:t>
      </w:r>
    </w:p>
    <w:p w14:paraId="34303B4F" w14:textId="77777777" w:rsidR="00CF18AF" w:rsidRDefault="002A4831">
      <w:pPr>
        <w:numPr>
          <w:ilvl w:val="0"/>
          <w:numId w:val="24"/>
        </w:numPr>
        <w:spacing w:after="134" w:line="253" w:lineRule="auto"/>
        <w:ind w:right="1371" w:firstLine="278"/>
      </w:pPr>
      <w:r>
        <w:t xml:space="preserve">suitable for publication by the Customer as Open Source; and  </w:t>
      </w:r>
    </w:p>
    <w:p w14:paraId="34303B50" w14:textId="77777777" w:rsidR="00CF18AF" w:rsidRDefault="002A4831">
      <w:pPr>
        <w:numPr>
          <w:ilvl w:val="0"/>
          <w:numId w:val="24"/>
        </w:numPr>
        <w:ind w:right="1371" w:firstLine="278"/>
      </w:pPr>
      <w:r>
        <w:t xml:space="preserve">based on Open Standards (where applicable);  </w:t>
      </w:r>
      <w:r>
        <w:rPr>
          <w:noProof/>
        </w:rPr>
        <w:drawing>
          <wp:inline distT="0" distB="0" distL="0" distR="0" wp14:anchorId="34304C69" wp14:editId="34304C6A">
            <wp:extent cx="146304" cy="128016"/>
            <wp:effectExtent l="0" t="0" r="0" b="0"/>
            <wp:docPr id="8110" name="Picture 8110"/>
            <wp:cNvGraphicFramePr/>
            <a:graphic xmlns:a="http://schemas.openxmlformats.org/drawingml/2006/main">
              <a:graphicData uri="http://schemas.openxmlformats.org/drawingml/2006/picture">
                <pic:pic xmlns:pic="http://schemas.openxmlformats.org/drawingml/2006/picture">
                  <pic:nvPicPr>
                    <pic:cNvPr id="8110" name="Picture 8110"/>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where the Project Specific IPR Items are written in a format that requires conversion before publication as Open Source or before complying with Open Standards, the Supplier shall also provide the converted format to the Customer.  </w:t>
      </w:r>
    </w:p>
    <w:p w14:paraId="34303B51" w14:textId="77777777" w:rsidR="00CF18AF" w:rsidRDefault="002A4831">
      <w:pPr>
        <w:spacing w:after="147" w:line="250" w:lineRule="auto"/>
        <w:ind w:left="2014" w:right="1358" w:firstLine="0"/>
      </w:pPr>
      <w:r>
        <w:rPr>
          <w:noProof/>
        </w:rPr>
        <w:drawing>
          <wp:inline distT="0" distB="0" distL="0" distR="0" wp14:anchorId="34304C6B" wp14:editId="34304C6C">
            <wp:extent cx="240792" cy="97536"/>
            <wp:effectExtent l="0" t="0" r="0" b="0"/>
            <wp:docPr id="8112" name="Picture 8112"/>
            <wp:cNvGraphicFramePr/>
            <a:graphic xmlns:a="http://schemas.openxmlformats.org/drawingml/2006/main">
              <a:graphicData uri="http://schemas.openxmlformats.org/drawingml/2006/picture">
                <pic:pic xmlns:pic="http://schemas.openxmlformats.org/drawingml/2006/picture">
                  <pic:nvPicPr>
                    <pic:cNvPr id="8112" name="Picture 8112"/>
                    <pic:cNvPicPr/>
                  </pic:nvPicPr>
                  <pic:blipFill>
                    <a:blip r:embed="rId361"/>
                    <a:stretch>
                      <a:fillRect/>
                    </a:stretch>
                  </pic:blipFill>
                  <pic:spPr>
                    <a:xfrm>
                      <a:off x="0" y="0"/>
                      <a:ext cx="240792" cy="97536"/>
                    </a:xfrm>
                    <a:prstGeom prst="rect">
                      <a:avLst/>
                    </a:prstGeom>
                  </pic:spPr>
                </pic:pic>
              </a:graphicData>
            </a:graphic>
          </wp:inline>
        </w:drawing>
      </w:r>
      <w:r>
        <w:rPr>
          <w:rFonts w:ascii="Arial" w:eastAsia="Arial" w:hAnsi="Arial" w:cs="Arial"/>
        </w:rPr>
        <w:t xml:space="preserve"> </w:t>
      </w:r>
      <w:r>
        <w:rPr>
          <w:b/>
        </w:rPr>
        <w:t xml:space="preserve">Assignments granted by the Supplier: Project Specific IPR </w:t>
      </w:r>
      <w:r>
        <w:t xml:space="preserve"> </w:t>
      </w:r>
    </w:p>
    <w:p w14:paraId="34303B52" w14:textId="77777777" w:rsidR="00CF18AF" w:rsidRDefault="002A4831">
      <w:pPr>
        <w:ind w:left="3285" w:right="1372" w:hanging="720"/>
      </w:pPr>
      <w:r>
        <w:rPr>
          <w:noProof/>
        </w:rPr>
        <w:drawing>
          <wp:inline distT="0" distB="0" distL="0" distR="0" wp14:anchorId="34304C6D" wp14:editId="34304C6E">
            <wp:extent cx="345948" cy="96012"/>
            <wp:effectExtent l="0" t="0" r="0" b="0"/>
            <wp:docPr id="8114" name="Picture 8114"/>
            <wp:cNvGraphicFramePr/>
            <a:graphic xmlns:a="http://schemas.openxmlformats.org/drawingml/2006/main">
              <a:graphicData uri="http://schemas.openxmlformats.org/drawingml/2006/picture">
                <pic:pic xmlns:pic="http://schemas.openxmlformats.org/drawingml/2006/picture">
                  <pic:nvPicPr>
                    <pic:cNvPr id="8114" name="Picture 8114"/>
                    <pic:cNvPicPr/>
                  </pic:nvPicPr>
                  <pic:blipFill>
                    <a:blip r:embed="rId362"/>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The Supplier hereby assigns to the Customer with full guarantee (or shall procure from the first owner the assignment to the Customer), title to and all rights and interest in the Project Specific IPRs. The assignment under this Clause 33.2.1 shall take effect as a present assignment of future rights that will take effect immediately on the coming into existence of the relevant Project Specific IPRs.  </w:t>
      </w:r>
    </w:p>
    <w:p w14:paraId="34303B53" w14:textId="77777777" w:rsidR="00CF18AF" w:rsidRDefault="002A4831">
      <w:pPr>
        <w:ind w:left="3285" w:right="1372" w:hanging="720"/>
      </w:pPr>
      <w:r>
        <w:rPr>
          <w:noProof/>
        </w:rPr>
        <w:drawing>
          <wp:inline distT="0" distB="0" distL="0" distR="0" wp14:anchorId="34304C6F" wp14:editId="34304C70">
            <wp:extent cx="345948" cy="96012"/>
            <wp:effectExtent l="0" t="0" r="0" b="0"/>
            <wp:docPr id="8256" name="Picture 8256"/>
            <wp:cNvGraphicFramePr/>
            <a:graphic xmlns:a="http://schemas.openxmlformats.org/drawingml/2006/main">
              <a:graphicData uri="http://schemas.openxmlformats.org/drawingml/2006/picture">
                <pic:pic xmlns:pic="http://schemas.openxmlformats.org/drawingml/2006/picture">
                  <pic:nvPicPr>
                    <pic:cNvPr id="8256" name="Picture 8256"/>
                    <pic:cNvPicPr/>
                  </pic:nvPicPr>
                  <pic:blipFill>
                    <a:blip r:embed="rId363"/>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The Supplier shall promptly execute all such assignments as are required to ensure that any rights in the Project Specific IPRs are properly transferred to the Customer.  </w:t>
      </w:r>
    </w:p>
    <w:p w14:paraId="34303B54" w14:textId="77777777" w:rsidR="00CF18AF" w:rsidRDefault="002A4831">
      <w:pPr>
        <w:ind w:left="3285" w:right="1372" w:hanging="720"/>
      </w:pPr>
      <w:r>
        <w:rPr>
          <w:noProof/>
        </w:rPr>
        <w:drawing>
          <wp:inline distT="0" distB="0" distL="0" distR="0" wp14:anchorId="34304C71" wp14:editId="34304C72">
            <wp:extent cx="345948" cy="96012"/>
            <wp:effectExtent l="0" t="0" r="0" b="0"/>
            <wp:docPr id="8258" name="Picture 8258"/>
            <wp:cNvGraphicFramePr/>
            <a:graphic xmlns:a="http://schemas.openxmlformats.org/drawingml/2006/main">
              <a:graphicData uri="http://schemas.openxmlformats.org/drawingml/2006/picture">
                <pic:pic xmlns:pic="http://schemas.openxmlformats.org/drawingml/2006/picture">
                  <pic:nvPicPr>
                    <pic:cNvPr id="8258" name="Picture 8258"/>
                    <pic:cNvPicPr/>
                  </pic:nvPicPr>
                  <pic:blipFill>
                    <a:blip r:embed="rId364"/>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To the extent that it is necessary to enable the Customer to obtain the full benefits of ownership of the Project Specific IPRs, the Supplier hereby grants to the Customer and shall procure that any relevant third party licensor shall grant to the Customer a perpetual, irrevocable, non-exclusive, assignable, royalty-free licence to use, sub-license and/or commercially exploit any Supplier Background IPRs or Third Party IPRs that are embedded in or which are an integral part of the Project Specific IPR Items.  </w:t>
      </w:r>
    </w:p>
    <w:p w14:paraId="34303B55" w14:textId="77777777" w:rsidR="00CF18AF" w:rsidRDefault="002A4831">
      <w:pPr>
        <w:spacing w:after="147" w:line="250" w:lineRule="auto"/>
        <w:ind w:left="2014" w:right="1358" w:firstLine="0"/>
      </w:pPr>
      <w:r>
        <w:rPr>
          <w:noProof/>
        </w:rPr>
        <w:drawing>
          <wp:inline distT="0" distB="0" distL="0" distR="0" wp14:anchorId="34304C73" wp14:editId="34304C74">
            <wp:extent cx="240792" cy="96012"/>
            <wp:effectExtent l="0" t="0" r="0" b="0"/>
            <wp:docPr id="8260" name="Picture 8260"/>
            <wp:cNvGraphicFramePr/>
            <a:graphic xmlns:a="http://schemas.openxmlformats.org/drawingml/2006/main">
              <a:graphicData uri="http://schemas.openxmlformats.org/drawingml/2006/picture">
                <pic:pic xmlns:pic="http://schemas.openxmlformats.org/drawingml/2006/picture">
                  <pic:nvPicPr>
                    <pic:cNvPr id="8260" name="Picture 8260"/>
                    <pic:cNvPicPr/>
                  </pic:nvPicPr>
                  <pic:blipFill>
                    <a:blip r:embed="rId365"/>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rPr>
          <w:b/>
        </w:rPr>
        <w:t xml:space="preserve">Licences granted by the Supplier: Supplier Background IPR </w:t>
      </w:r>
      <w:r>
        <w:t xml:space="preserve"> </w:t>
      </w:r>
    </w:p>
    <w:p w14:paraId="34303B56" w14:textId="77777777" w:rsidR="00CF18AF" w:rsidRDefault="002A4831">
      <w:pPr>
        <w:ind w:left="3285" w:right="1372" w:hanging="720"/>
      </w:pPr>
      <w:r>
        <w:rPr>
          <w:noProof/>
        </w:rPr>
        <w:drawing>
          <wp:inline distT="0" distB="0" distL="0" distR="0" wp14:anchorId="34304C75" wp14:editId="34304C76">
            <wp:extent cx="345948" cy="97535"/>
            <wp:effectExtent l="0" t="0" r="0" b="0"/>
            <wp:docPr id="8262" name="Picture 8262"/>
            <wp:cNvGraphicFramePr/>
            <a:graphic xmlns:a="http://schemas.openxmlformats.org/drawingml/2006/main">
              <a:graphicData uri="http://schemas.openxmlformats.org/drawingml/2006/picture">
                <pic:pic xmlns:pic="http://schemas.openxmlformats.org/drawingml/2006/picture">
                  <pic:nvPicPr>
                    <pic:cNvPr id="8262" name="Picture 8262"/>
                    <pic:cNvPicPr/>
                  </pic:nvPicPr>
                  <pic:blipFill>
                    <a:blip r:embed="rId366"/>
                    <a:stretch>
                      <a:fillRect/>
                    </a:stretch>
                  </pic:blipFill>
                  <pic:spPr>
                    <a:xfrm>
                      <a:off x="0" y="0"/>
                      <a:ext cx="345948" cy="97535"/>
                    </a:xfrm>
                    <a:prstGeom prst="rect">
                      <a:avLst/>
                    </a:prstGeom>
                  </pic:spPr>
                </pic:pic>
              </a:graphicData>
            </a:graphic>
          </wp:inline>
        </w:drawing>
      </w:r>
      <w:r>
        <w:rPr>
          <w:rFonts w:ascii="Arial" w:eastAsia="Arial" w:hAnsi="Arial" w:cs="Arial"/>
        </w:rPr>
        <w:t xml:space="preserve"> </w:t>
      </w:r>
      <w:r>
        <w:t xml:space="preserve">The Supplier hereby grants to the Customer a perpetual, royalty-free and nonexclusive licence to use the Supplier Background IPR for any purpose relating to the Goods and/or Services (or substantially equivalent goods and/or services) or for any purpose relating to the exercise of the Customer’s (or, if the Customer is a Central Government Body, any other Central Government Body’s) business or function.  </w:t>
      </w:r>
    </w:p>
    <w:p w14:paraId="34303B57" w14:textId="77777777" w:rsidR="00CF18AF" w:rsidRDefault="002A4831">
      <w:pPr>
        <w:ind w:left="3285" w:right="1372" w:hanging="720"/>
      </w:pPr>
      <w:r>
        <w:rPr>
          <w:noProof/>
        </w:rPr>
        <w:drawing>
          <wp:inline distT="0" distB="0" distL="0" distR="0" wp14:anchorId="34304C77" wp14:editId="34304C78">
            <wp:extent cx="345948" cy="96012"/>
            <wp:effectExtent l="0" t="0" r="0" b="0"/>
            <wp:docPr id="8264" name="Picture 8264"/>
            <wp:cNvGraphicFramePr/>
            <a:graphic xmlns:a="http://schemas.openxmlformats.org/drawingml/2006/main">
              <a:graphicData uri="http://schemas.openxmlformats.org/drawingml/2006/picture">
                <pic:pic xmlns:pic="http://schemas.openxmlformats.org/drawingml/2006/picture">
                  <pic:nvPicPr>
                    <pic:cNvPr id="8264" name="Picture 8264"/>
                    <pic:cNvPicPr/>
                  </pic:nvPicPr>
                  <pic:blipFill>
                    <a:blip r:embed="rId367"/>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At any time during the Call Off Contract Period or following the Call Off Expiry Date, the Supplier may terminate a licence granted in respect of the Supplier Background IPR under Clause 33.3.1 by giving thirty (30) days’ notice in writing (or such other period as agreed by the Parties) if there is a Customer Cause which constitutes a material breach of the terms of 33.3.1 which, if the breach is capable of remedy, is not remedied within twenty (20) Working Days after the Supplier gives the Customer written notice specifying the breach and requiring its remedy.  </w:t>
      </w:r>
    </w:p>
    <w:p w14:paraId="34303B58" w14:textId="77777777" w:rsidR="00CF18AF" w:rsidRDefault="002A4831">
      <w:pPr>
        <w:spacing w:after="132"/>
        <w:ind w:left="3285" w:right="1372" w:hanging="720"/>
      </w:pPr>
      <w:r>
        <w:rPr>
          <w:noProof/>
        </w:rPr>
        <w:drawing>
          <wp:inline distT="0" distB="0" distL="0" distR="0" wp14:anchorId="34304C79" wp14:editId="34304C7A">
            <wp:extent cx="345948" cy="96012"/>
            <wp:effectExtent l="0" t="0" r="0" b="0"/>
            <wp:docPr id="8266" name="Picture 8266"/>
            <wp:cNvGraphicFramePr/>
            <a:graphic xmlns:a="http://schemas.openxmlformats.org/drawingml/2006/main">
              <a:graphicData uri="http://schemas.openxmlformats.org/drawingml/2006/picture">
                <pic:pic xmlns:pic="http://schemas.openxmlformats.org/drawingml/2006/picture">
                  <pic:nvPicPr>
                    <pic:cNvPr id="8266" name="Picture 8266"/>
                    <pic:cNvPicPr/>
                  </pic:nvPicPr>
                  <pic:blipFill>
                    <a:blip r:embed="rId368"/>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In the event the licence of the Supplier Background IPR is terminated pursuant to Clause 33.3.2, the Customer shall:  </w:t>
      </w:r>
    </w:p>
    <w:p w14:paraId="34303B59" w14:textId="77777777" w:rsidR="00CF18AF" w:rsidRDefault="002A4831">
      <w:pPr>
        <w:tabs>
          <w:tab w:val="center" w:pos="1440"/>
          <w:tab w:val="center" w:pos="4294"/>
          <w:tab w:val="center" w:pos="7279"/>
        </w:tabs>
        <w:spacing w:after="130"/>
        <w:ind w:left="0" w:right="0" w:firstLine="0"/>
        <w:jc w:val="left"/>
      </w:pPr>
      <w:r>
        <w:tab/>
        <w:t xml:space="preserve"> </w:t>
      </w:r>
      <w:r>
        <w:tab/>
      </w:r>
      <w:r>
        <w:rPr>
          <w:noProof/>
        </w:rPr>
        <w:drawing>
          <wp:inline distT="0" distB="0" distL="0" distR="0" wp14:anchorId="34304C7B" wp14:editId="34304C7C">
            <wp:extent cx="140208" cy="126492"/>
            <wp:effectExtent l="0" t="0" r="0" b="0"/>
            <wp:docPr id="8268" name="Picture 8268"/>
            <wp:cNvGraphicFramePr/>
            <a:graphic xmlns:a="http://schemas.openxmlformats.org/drawingml/2006/main">
              <a:graphicData uri="http://schemas.openxmlformats.org/drawingml/2006/picture">
                <pic:pic xmlns:pic="http://schemas.openxmlformats.org/drawingml/2006/picture">
                  <pic:nvPicPr>
                    <pic:cNvPr id="8268" name="Picture 8268"/>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immediately cease all use of the Supplier Background IPR;  </w:t>
      </w:r>
    </w:p>
    <w:p w14:paraId="34303B5A" w14:textId="77777777" w:rsidR="00CF18AF" w:rsidRDefault="002A4831">
      <w:pPr>
        <w:spacing w:after="132"/>
        <w:ind w:left="4717" w:right="1372" w:hanging="719"/>
      </w:pPr>
      <w:r>
        <w:rPr>
          <w:noProof/>
        </w:rPr>
        <w:drawing>
          <wp:inline distT="0" distB="0" distL="0" distR="0" wp14:anchorId="34304C7D" wp14:editId="34304C7E">
            <wp:extent cx="146304" cy="128016"/>
            <wp:effectExtent l="0" t="0" r="0" b="0"/>
            <wp:docPr id="8270" name="Picture 8270"/>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at the discretion of the Supplier, return or destroy documents and other tangible materials that contain any of the Supplier Background IPR, provided that if the Supplier has not made an election within six (6) months of the termination of the licence, the Customer may destroy the documents and other tangible materials that contain any of the Supplier Background IPR; and  </w:t>
      </w:r>
    </w:p>
    <w:p w14:paraId="34303B5B" w14:textId="77777777" w:rsidR="00CF18AF" w:rsidRDefault="002A4831">
      <w:pPr>
        <w:ind w:left="4717" w:right="1372" w:hanging="719"/>
      </w:pPr>
      <w:r>
        <w:rPr>
          <w:noProof/>
        </w:rPr>
        <w:drawing>
          <wp:inline distT="0" distB="0" distL="0" distR="0" wp14:anchorId="34304C7F" wp14:editId="34304C80">
            <wp:extent cx="132588" cy="126492"/>
            <wp:effectExtent l="0" t="0" r="0" b="0"/>
            <wp:docPr id="8272" name="Picture 8272"/>
            <wp:cNvGraphicFramePr/>
            <a:graphic xmlns:a="http://schemas.openxmlformats.org/drawingml/2006/main">
              <a:graphicData uri="http://schemas.openxmlformats.org/drawingml/2006/picture">
                <pic:pic xmlns:pic="http://schemas.openxmlformats.org/drawingml/2006/picture">
                  <pic:nvPicPr>
                    <pic:cNvPr id="8272" name="Picture 8272"/>
                    <pic:cNvPicPr/>
                  </pic:nvPicPr>
                  <pic:blipFill>
                    <a:blip r:embed="rId68"/>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t xml:space="preserve">ensure, so far as reasonably practicable, that any Supplier Background IPR that is held in electronic, digital or other machine-readable form ceases to be readily accessible (other than by the information technology staff of the Customer) from any computer, word processor, voicemail system or any other device containing such Supplier Background IPR.  </w:t>
      </w:r>
    </w:p>
    <w:p w14:paraId="34303B5C" w14:textId="77777777" w:rsidR="00CF18AF" w:rsidRDefault="002A4831">
      <w:pPr>
        <w:spacing w:after="0" w:line="377" w:lineRule="auto"/>
        <w:ind w:left="2578" w:right="5397" w:hanging="564"/>
      </w:pPr>
      <w:r>
        <w:rPr>
          <w:noProof/>
        </w:rPr>
        <w:drawing>
          <wp:inline distT="0" distB="0" distL="0" distR="0" wp14:anchorId="34304C81" wp14:editId="34304C82">
            <wp:extent cx="243840" cy="97536"/>
            <wp:effectExtent l="0" t="0" r="0" b="0"/>
            <wp:docPr id="8274" name="Picture 8274"/>
            <wp:cNvGraphicFramePr/>
            <a:graphic xmlns:a="http://schemas.openxmlformats.org/drawingml/2006/main">
              <a:graphicData uri="http://schemas.openxmlformats.org/drawingml/2006/picture">
                <pic:pic xmlns:pic="http://schemas.openxmlformats.org/drawingml/2006/picture">
                  <pic:nvPicPr>
                    <pic:cNvPr id="8274" name="Picture 8274"/>
                    <pic:cNvPicPr/>
                  </pic:nvPicPr>
                  <pic:blipFill>
                    <a:blip r:embed="rId369"/>
                    <a:stretch>
                      <a:fillRect/>
                    </a:stretch>
                  </pic:blipFill>
                  <pic:spPr>
                    <a:xfrm>
                      <a:off x="0" y="0"/>
                      <a:ext cx="243840" cy="97536"/>
                    </a:xfrm>
                    <a:prstGeom prst="rect">
                      <a:avLst/>
                    </a:prstGeom>
                  </pic:spPr>
                </pic:pic>
              </a:graphicData>
            </a:graphic>
          </wp:inline>
        </w:drawing>
      </w:r>
      <w:r>
        <w:rPr>
          <w:rFonts w:ascii="Arial" w:eastAsia="Arial" w:hAnsi="Arial" w:cs="Arial"/>
        </w:rPr>
        <w:t xml:space="preserve"> </w:t>
      </w:r>
      <w:r>
        <w:rPr>
          <w:b/>
        </w:rPr>
        <w:t xml:space="preserve">Customer’s right to sub-license </w:t>
      </w:r>
      <w:r>
        <w:rPr>
          <w:noProof/>
        </w:rPr>
        <w:drawing>
          <wp:inline distT="0" distB="0" distL="0" distR="0" wp14:anchorId="34304C83" wp14:editId="34304C84">
            <wp:extent cx="345948" cy="97536"/>
            <wp:effectExtent l="0" t="0" r="0" b="0"/>
            <wp:docPr id="8276" name="Picture 8276"/>
            <wp:cNvGraphicFramePr/>
            <a:graphic xmlns:a="http://schemas.openxmlformats.org/drawingml/2006/main">
              <a:graphicData uri="http://schemas.openxmlformats.org/drawingml/2006/picture">
                <pic:pic xmlns:pic="http://schemas.openxmlformats.org/drawingml/2006/picture">
                  <pic:nvPicPr>
                    <pic:cNvPr id="8276" name="Picture 8276"/>
                    <pic:cNvPicPr/>
                  </pic:nvPicPr>
                  <pic:blipFill>
                    <a:blip r:embed="rId370"/>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The Customer may sub-license:  </w:t>
      </w:r>
    </w:p>
    <w:p w14:paraId="34303B5D" w14:textId="77777777" w:rsidR="00CF18AF" w:rsidRDefault="002A4831">
      <w:pPr>
        <w:ind w:left="4717" w:right="1372" w:hanging="719"/>
      </w:pPr>
      <w:r>
        <w:rPr>
          <w:noProof/>
        </w:rPr>
        <w:drawing>
          <wp:inline distT="0" distB="0" distL="0" distR="0" wp14:anchorId="34304C85" wp14:editId="34304C86">
            <wp:extent cx="140208" cy="126492"/>
            <wp:effectExtent l="0" t="0" r="0" b="0"/>
            <wp:docPr id="8278" name="Picture 8278"/>
            <wp:cNvGraphicFramePr/>
            <a:graphic xmlns:a="http://schemas.openxmlformats.org/drawingml/2006/main">
              <a:graphicData uri="http://schemas.openxmlformats.org/drawingml/2006/picture">
                <pic:pic xmlns:pic="http://schemas.openxmlformats.org/drawingml/2006/picture">
                  <pic:nvPicPr>
                    <pic:cNvPr id="8278" name="Picture 8278"/>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the rights granted under Clause 33.3.1 (Licence granted by the Supplier: Supplier Background IPR) to a third party (including for </w:t>
      </w:r>
    </w:p>
    <w:p w14:paraId="34303B5E" w14:textId="77777777" w:rsidR="00CF18AF" w:rsidRDefault="002A4831">
      <w:pPr>
        <w:ind w:left="4726" w:right="1372"/>
      </w:pPr>
      <w:r>
        <w:t xml:space="preserve">the avoidance of doubt, any Replacement Supplier) provided that:  </w:t>
      </w:r>
    </w:p>
    <w:p w14:paraId="34303B5F" w14:textId="77777777" w:rsidR="00CF18AF" w:rsidRDefault="002A4831">
      <w:pPr>
        <w:numPr>
          <w:ilvl w:val="0"/>
          <w:numId w:val="26"/>
        </w:numPr>
        <w:ind w:right="1372" w:hanging="569"/>
      </w:pPr>
      <w:r>
        <w:t xml:space="preserve">the sub-licence is on terms no broader than those granted to the Customer; and  </w:t>
      </w:r>
    </w:p>
    <w:p w14:paraId="34303B60" w14:textId="77777777" w:rsidR="00CF18AF" w:rsidRDefault="002A4831">
      <w:pPr>
        <w:numPr>
          <w:ilvl w:val="0"/>
          <w:numId w:val="26"/>
        </w:numPr>
        <w:spacing w:after="133"/>
        <w:ind w:right="1372" w:hanging="569"/>
      </w:pPr>
      <w:r>
        <w:t xml:space="preserve">the sub-licence only authorises the third party to use the rights licensed in Clause 33.3.1 (Licence granted by the Supplier: Supplier Background IPR) for purposes relating to the Goods and/or Services (or substantially equivalent goods and/or services) or for any purpose relating to the exercise of the Customer’s (or, if the Customer is a Central Government Body, any other Central Government Body’s) business or function; and  </w:t>
      </w:r>
    </w:p>
    <w:p w14:paraId="34303B61" w14:textId="77777777" w:rsidR="00CF18AF" w:rsidRDefault="002A4831">
      <w:pPr>
        <w:numPr>
          <w:ilvl w:val="0"/>
          <w:numId w:val="27"/>
        </w:numPr>
        <w:ind w:right="1372" w:hanging="337"/>
      </w:pPr>
      <w:r>
        <w:t xml:space="preserve">the rights granted under Clause 33.3.1 (Licence granted by the Supplier: Supplier Background IPR) to any Approved Sub-Licensee  to the extent necessary to use and/or obtain the benefit of the Project Specific IPR provided that the sub-licence is on terms no broader than those granted to the Customer.  </w:t>
      </w:r>
    </w:p>
    <w:p w14:paraId="34303B62" w14:textId="77777777" w:rsidR="00CF18AF" w:rsidRDefault="002A4831">
      <w:pPr>
        <w:spacing w:after="147" w:line="250" w:lineRule="auto"/>
        <w:ind w:left="2014" w:right="1358" w:firstLine="0"/>
      </w:pPr>
      <w:r>
        <w:rPr>
          <w:noProof/>
        </w:rPr>
        <w:drawing>
          <wp:inline distT="0" distB="0" distL="0" distR="0" wp14:anchorId="34304C87" wp14:editId="34304C88">
            <wp:extent cx="240792" cy="96012"/>
            <wp:effectExtent l="0" t="0" r="0" b="0"/>
            <wp:docPr id="8401" name="Picture 8401"/>
            <wp:cNvGraphicFramePr/>
            <a:graphic xmlns:a="http://schemas.openxmlformats.org/drawingml/2006/main">
              <a:graphicData uri="http://schemas.openxmlformats.org/drawingml/2006/picture">
                <pic:pic xmlns:pic="http://schemas.openxmlformats.org/drawingml/2006/picture">
                  <pic:nvPicPr>
                    <pic:cNvPr id="8401" name="Picture 8401"/>
                    <pic:cNvPicPr/>
                  </pic:nvPicPr>
                  <pic:blipFill>
                    <a:blip r:embed="rId371"/>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rPr>
          <w:b/>
        </w:rPr>
        <w:t xml:space="preserve">Customer’s right to assign/novate licences </w:t>
      </w:r>
      <w:r>
        <w:t xml:space="preserve"> </w:t>
      </w:r>
    </w:p>
    <w:p w14:paraId="34303B63" w14:textId="77777777" w:rsidR="00CF18AF" w:rsidRDefault="002A4831">
      <w:pPr>
        <w:spacing w:after="132"/>
        <w:ind w:left="3285" w:right="1372" w:hanging="720"/>
      </w:pPr>
      <w:r>
        <w:rPr>
          <w:noProof/>
        </w:rPr>
        <w:drawing>
          <wp:inline distT="0" distB="0" distL="0" distR="0" wp14:anchorId="34304C89" wp14:editId="34304C8A">
            <wp:extent cx="345948" cy="97536"/>
            <wp:effectExtent l="0" t="0" r="0" b="0"/>
            <wp:docPr id="8403" name="Picture 8403"/>
            <wp:cNvGraphicFramePr/>
            <a:graphic xmlns:a="http://schemas.openxmlformats.org/drawingml/2006/main">
              <a:graphicData uri="http://schemas.openxmlformats.org/drawingml/2006/picture">
                <pic:pic xmlns:pic="http://schemas.openxmlformats.org/drawingml/2006/picture">
                  <pic:nvPicPr>
                    <pic:cNvPr id="8403" name="Picture 8403"/>
                    <pic:cNvPicPr/>
                  </pic:nvPicPr>
                  <pic:blipFill>
                    <a:blip r:embed="rId372"/>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The Customer may assign, novate or otherwise transfer its rights and obligations under the licences granted pursuant to Clause 33.3 (Licence granted by the Supplier: Supplier Background IPR) to:  </w:t>
      </w:r>
    </w:p>
    <w:p w14:paraId="34303B64" w14:textId="77777777" w:rsidR="00CF18AF" w:rsidRDefault="002A4831">
      <w:pPr>
        <w:tabs>
          <w:tab w:val="center" w:pos="1440"/>
          <w:tab w:val="center" w:pos="4294"/>
          <w:tab w:val="center" w:pos="6106"/>
        </w:tabs>
        <w:spacing w:after="131"/>
        <w:ind w:left="0" w:right="0" w:firstLine="0"/>
        <w:jc w:val="left"/>
      </w:pPr>
      <w:r>
        <w:tab/>
        <w:t xml:space="preserve"> </w:t>
      </w:r>
      <w:r>
        <w:tab/>
      </w:r>
      <w:r>
        <w:rPr>
          <w:noProof/>
        </w:rPr>
        <w:drawing>
          <wp:inline distT="0" distB="0" distL="0" distR="0" wp14:anchorId="34304C8B" wp14:editId="34304C8C">
            <wp:extent cx="140208" cy="126492"/>
            <wp:effectExtent l="0" t="0" r="0" b="0"/>
            <wp:docPr id="8405" name="Picture 8405"/>
            <wp:cNvGraphicFramePr/>
            <a:graphic xmlns:a="http://schemas.openxmlformats.org/drawingml/2006/main">
              <a:graphicData uri="http://schemas.openxmlformats.org/drawingml/2006/picture">
                <pic:pic xmlns:pic="http://schemas.openxmlformats.org/drawingml/2006/picture">
                  <pic:nvPicPr>
                    <pic:cNvPr id="8405" name="Picture 8405"/>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 Central Government Body; or  </w:t>
      </w:r>
    </w:p>
    <w:p w14:paraId="34303B65" w14:textId="77777777" w:rsidR="00CF18AF" w:rsidRDefault="002A4831">
      <w:pPr>
        <w:numPr>
          <w:ilvl w:val="0"/>
          <w:numId w:val="27"/>
        </w:numPr>
        <w:ind w:right="1372" w:hanging="337"/>
      </w:pPr>
      <w:r>
        <w:t xml:space="preserve">to any body (including any private sector body) which performs or carries on any of the functions and/or activities that previously had been performed and/or carried on by the Customer.  </w:t>
      </w:r>
    </w:p>
    <w:p w14:paraId="34303B66" w14:textId="77777777" w:rsidR="00CF18AF" w:rsidRDefault="002A4831">
      <w:pPr>
        <w:ind w:left="3285" w:right="1372" w:hanging="720"/>
      </w:pPr>
      <w:r>
        <w:rPr>
          <w:noProof/>
        </w:rPr>
        <w:drawing>
          <wp:inline distT="0" distB="0" distL="0" distR="0" wp14:anchorId="34304C8D" wp14:editId="34304C8E">
            <wp:extent cx="345948" cy="96012"/>
            <wp:effectExtent l="0" t="0" r="0" b="0"/>
            <wp:docPr id="8409" name="Picture 8409"/>
            <wp:cNvGraphicFramePr/>
            <a:graphic xmlns:a="http://schemas.openxmlformats.org/drawingml/2006/main">
              <a:graphicData uri="http://schemas.openxmlformats.org/drawingml/2006/picture">
                <pic:pic xmlns:pic="http://schemas.openxmlformats.org/drawingml/2006/picture">
                  <pic:nvPicPr>
                    <pic:cNvPr id="8409" name="Picture 8409"/>
                    <pic:cNvPicPr/>
                  </pic:nvPicPr>
                  <pic:blipFill>
                    <a:blip r:embed="rId373"/>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Where the Customer is a Central Government Body, any change in the legal status of the Customer which means that it ceases to be a Central Government Body shall not affect the validity of any licence granted in Clause 33.3 (Licences granted by the Supplier: Supplier Background IPR). If the Customer ceases to be a Central Government Body, the successor body to the Customer shall still be entitled to the benefit of the licences granted in Clause 33.3 (Licence granted by the Supplier: Supplier Background IPR).  </w:t>
      </w:r>
    </w:p>
    <w:p w14:paraId="34303B67" w14:textId="77777777" w:rsidR="00CF18AF" w:rsidRDefault="002A4831">
      <w:pPr>
        <w:ind w:left="3285" w:right="1372" w:hanging="720"/>
      </w:pPr>
      <w:r>
        <w:rPr>
          <w:noProof/>
        </w:rPr>
        <w:drawing>
          <wp:inline distT="0" distB="0" distL="0" distR="0" wp14:anchorId="34304C8F" wp14:editId="34304C90">
            <wp:extent cx="345948" cy="96012"/>
            <wp:effectExtent l="0" t="0" r="0" b="0"/>
            <wp:docPr id="8411" name="Picture 8411"/>
            <wp:cNvGraphicFramePr/>
            <a:graphic xmlns:a="http://schemas.openxmlformats.org/drawingml/2006/main">
              <a:graphicData uri="http://schemas.openxmlformats.org/drawingml/2006/picture">
                <pic:pic xmlns:pic="http://schemas.openxmlformats.org/drawingml/2006/picture">
                  <pic:nvPicPr>
                    <pic:cNvPr id="8411" name="Picture 8411"/>
                    <pic:cNvPicPr/>
                  </pic:nvPicPr>
                  <pic:blipFill>
                    <a:blip r:embed="rId374"/>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If a licence granted in Clause 33.3 (Licence granted by the Supplier: Supplier Background IPR) is novated under Clauses </w:t>
      </w:r>
      <w:r>
        <w:rPr>
          <w:b/>
        </w:rPr>
        <w:t>Error! Reference source not found.</w:t>
      </w:r>
      <w:r>
        <w:t xml:space="preserve"> or there is a change of the Customer’s status pursuant to Clause 33.5.2 (both such bodies being referred to as the </w:t>
      </w:r>
      <w:r>
        <w:rPr>
          <w:b/>
        </w:rPr>
        <w:t>“Transferee”</w:t>
      </w:r>
      <w:r>
        <w:t xml:space="preserve">), the rights acquired by the Transferee shall not extend beyond those previously enjoyed by the Customer.  </w:t>
      </w:r>
    </w:p>
    <w:p w14:paraId="34303B68" w14:textId="77777777" w:rsidR="00CF18AF" w:rsidRDefault="002A4831">
      <w:pPr>
        <w:spacing w:after="147" w:line="250" w:lineRule="auto"/>
        <w:ind w:left="2014" w:right="1358" w:firstLine="0"/>
      </w:pPr>
      <w:r>
        <w:rPr>
          <w:noProof/>
        </w:rPr>
        <w:drawing>
          <wp:inline distT="0" distB="0" distL="0" distR="0" wp14:anchorId="34304C91" wp14:editId="34304C92">
            <wp:extent cx="242316" cy="96012"/>
            <wp:effectExtent l="0" t="0" r="0" b="0"/>
            <wp:docPr id="8413" name="Picture 8413"/>
            <wp:cNvGraphicFramePr/>
            <a:graphic xmlns:a="http://schemas.openxmlformats.org/drawingml/2006/main">
              <a:graphicData uri="http://schemas.openxmlformats.org/drawingml/2006/picture">
                <pic:pic xmlns:pic="http://schemas.openxmlformats.org/drawingml/2006/picture">
                  <pic:nvPicPr>
                    <pic:cNvPr id="8413" name="Picture 8413"/>
                    <pic:cNvPicPr/>
                  </pic:nvPicPr>
                  <pic:blipFill>
                    <a:blip r:embed="rId375"/>
                    <a:stretch>
                      <a:fillRect/>
                    </a:stretch>
                  </pic:blipFill>
                  <pic:spPr>
                    <a:xfrm>
                      <a:off x="0" y="0"/>
                      <a:ext cx="242316" cy="96012"/>
                    </a:xfrm>
                    <a:prstGeom prst="rect">
                      <a:avLst/>
                    </a:prstGeom>
                  </pic:spPr>
                </pic:pic>
              </a:graphicData>
            </a:graphic>
          </wp:inline>
        </w:drawing>
      </w:r>
      <w:r>
        <w:rPr>
          <w:rFonts w:ascii="Arial" w:eastAsia="Arial" w:hAnsi="Arial" w:cs="Arial"/>
        </w:rPr>
        <w:t xml:space="preserve"> </w:t>
      </w:r>
      <w:r>
        <w:rPr>
          <w:b/>
        </w:rPr>
        <w:t xml:space="preserve">Third Party IPR  </w:t>
      </w:r>
      <w:r>
        <w:t xml:space="preserve"> </w:t>
      </w:r>
    </w:p>
    <w:p w14:paraId="34303B69" w14:textId="77777777" w:rsidR="00CF18AF" w:rsidRDefault="002A4831">
      <w:pPr>
        <w:ind w:left="3285" w:right="1372" w:hanging="720"/>
      </w:pPr>
      <w:r>
        <w:rPr>
          <w:noProof/>
        </w:rPr>
        <w:drawing>
          <wp:inline distT="0" distB="0" distL="0" distR="0" wp14:anchorId="34304C93" wp14:editId="34304C94">
            <wp:extent cx="345948" cy="96012"/>
            <wp:effectExtent l="0" t="0" r="0" b="0"/>
            <wp:docPr id="8415" name="Picture 8415"/>
            <wp:cNvGraphicFramePr/>
            <a:graphic xmlns:a="http://schemas.openxmlformats.org/drawingml/2006/main">
              <a:graphicData uri="http://schemas.openxmlformats.org/drawingml/2006/picture">
                <pic:pic xmlns:pic="http://schemas.openxmlformats.org/drawingml/2006/picture">
                  <pic:nvPicPr>
                    <pic:cNvPr id="8415" name="Picture 8415"/>
                    <pic:cNvPicPr/>
                  </pic:nvPicPr>
                  <pic:blipFill>
                    <a:blip r:embed="rId376"/>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The Supplier shall procure that the owners or the authorised licensors of any Third Party IPR grant a direct licence to the Customer on terms at least equivalent to those set out in Clause 33.3 (Licence granted by the Supplier: Supplier Background IPR) and Clause 33.5.1 (Customer’s right to assign/novate licences). If the Supplier cannot obtain for the Customer a licence in accordance with the licence terms set out in Clause 33.3 (Licences granted by the Supplier: Supplier Background IPR) </w:t>
      </w:r>
    </w:p>
    <w:p w14:paraId="34303B6A" w14:textId="77777777" w:rsidR="00CF18AF" w:rsidRDefault="002A4831">
      <w:pPr>
        <w:spacing w:after="133"/>
        <w:ind w:left="3297" w:right="1372"/>
      </w:pPr>
      <w:r>
        <w:t xml:space="preserve">and Clause 33.5.1 (Customer’s right to assign/novate licences) in respect of any such Third Party IPR, the Supplier shall:  </w:t>
      </w:r>
    </w:p>
    <w:p w14:paraId="34303B6B" w14:textId="77777777" w:rsidR="00CF18AF" w:rsidRDefault="002A4831">
      <w:pPr>
        <w:spacing w:after="140" w:line="253" w:lineRule="auto"/>
        <w:ind w:left="4717" w:right="1253" w:hanging="719"/>
        <w:jc w:val="left"/>
      </w:pPr>
      <w:r>
        <w:rPr>
          <w:noProof/>
        </w:rPr>
        <w:drawing>
          <wp:inline distT="0" distB="0" distL="0" distR="0" wp14:anchorId="34304C95" wp14:editId="34304C96">
            <wp:extent cx="140208" cy="126492"/>
            <wp:effectExtent l="0" t="0" r="0" b="0"/>
            <wp:docPr id="8541" name="Picture 8541"/>
            <wp:cNvGraphicFramePr/>
            <a:graphic xmlns:a="http://schemas.openxmlformats.org/drawingml/2006/main">
              <a:graphicData uri="http://schemas.openxmlformats.org/drawingml/2006/picture">
                <pic:pic xmlns:pic="http://schemas.openxmlformats.org/drawingml/2006/picture">
                  <pic:nvPicPr>
                    <pic:cNvPr id="8541" name="Picture 8541"/>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notify the Customer in writing giving details of what licence terms can be obtained from the relevant third party and whether there are alternative providers which the Supplier could seek to use; and  </w:t>
      </w:r>
    </w:p>
    <w:p w14:paraId="34303B6C" w14:textId="77777777" w:rsidR="00CF18AF" w:rsidRDefault="002A4831">
      <w:pPr>
        <w:ind w:left="4717" w:right="1372" w:hanging="719"/>
      </w:pPr>
      <w:r>
        <w:rPr>
          <w:noProof/>
        </w:rPr>
        <w:drawing>
          <wp:inline distT="0" distB="0" distL="0" distR="0" wp14:anchorId="34304C97" wp14:editId="34304C98">
            <wp:extent cx="146304" cy="126492"/>
            <wp:effectExtent l="0" t="0" r="0" b="0"/>
            <wp:docPr id="8543" name="Picture 8543"/>
            <wp:cNvGraphicFramePr/>
            <a:graphic xmlns:a="http://schemas.openxmlformats.org/drawingml/2006/main">
              <a:graphicData uri="http://schemas.openxmlformats.org/drawingml/2006/picture">
                <pic:pic xmlns:pic="http://schemas.openxmlformats.org/drawingml/2006/picture">
                  <pic:nvPicPr>
                    <pic:cNvPr id="8543" name="Picture 8543"/>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only use such Third Party IPR if the Customer Approves the terms of the licence from the relevant third party.  </w:t>
      </w:r>
    </w:p>
    <w:p w14:paraId="34303B6D" w14:textId="77777777" w:rsidR="00CF18AF" w:rsidRDefault="002A4831">
      <w:pPr>
        <w:ind w:left="3285" w:right="1372" w:hanging="720"/>
      </w:pPr>
      <w:r>
        <w:rPr>
          <w:noProof/>
        </w:rPr>
        <w:drawing>
          <wp:inline distT="0" distB="0" distL="0" distR="0" wp14:anchorId="34304C99" wp14:editId="34304C9A">
            <wp:extent cx="345948" cy="96011"/>
            <wp:effectExtent l="0" t="0" r="0" b="0"/>
            <wp:docPr id="8545" name="Picture 8545"/>
            <wp:cNvGraphicFramePr/>
            <a:graphic xmlns:a="http://schemas.openxmlformats.org/drawingml/2006/main">
              <a:graphicData uri="http://schemas.openxmlformats.org/drawingml/2006/picture">
                <pic:pic xmlns:pic="http://schemas.openxmlformats.org/drawingml/2006/picture">
                  <pic:nvPicPr>
                    <pic:cNvPr id="8545" name="Picture 8545"/>
                    <pic:cNvPicPr/>
                  </pic:nvPicPr>
                  <pic:blipFill>
                    <a:blip r:embed="rId377"/>
                    <a:stretch>
                      <a:fillRect/>
                    </a:stretch>
                  </pic:blipFill>
                  <pic:spPr>
                    <a:xfrm>
                      <a:off x="0" y="0"/>
                      <a:ext cx="345948" cy="96011"/>
                    </a:xfrm>
                    <a:prstGeom prst="rect">
                      <a:avLst/>
                    </a:prstGeom>
                  </pic:spPr>
                </pic:pic>
              </a:graphicData>
            </a:graphic>
          </wp:inline>
        </w:drawing>
      </w:r>
      <w:r>
        <w:rPr>
          <w:rFonts w:ascii="Arial" w:eastAsia="Arial" w:hAnsi="Arial" w:cs="Arial"/>
        </w:rPr>
        <w:t xml:space="preserve"> </w:t>
      </w:r>
      <w:r>
        <w:t xml:space="preserve">Should the Supplier become aware at any time, including after termination, that the Project Specific IPRs contain any Intellectual Property Rights for which the Customer does not have a licence, then the Supplier must notify the Customer within 10 days of what those rights are and which parts of the Project Specific IPRs they are found in.  </w:t>
      </w:r>
    </w:p>
    <w:p w14:paraId="34303B6E" w14:textId="77777777" w:rsidR="00CF18AF" w:rsidRDefault="002A4831">
      <w:pPr>
        <w:spacing w:after="0"/>
        <w:ind w:left="3285" w:right="1372" w:hanging="720"/>
      </w:pPr>
      <w:r>
        <w:rPr>
          <w:noProof/>
        </w:rPr>
        <w:drawing>
          <wp:inline distT="0" distB="0" distL="0" distR="0" wp14:anchorId="34304C9B" wp14:editId="34304C9C">
            <wp:extent cx="345948" cy="97537"/>
            <wp:effectExtent l="0" t="0" r="0" b="0"/>
            <wp:docPr id="8547" name="Picture 8547"/>
            <wp:cNvGraphicFramePr/>
            <a:graphic xmlns:a="http://schemas.openxmlformats.org/drawingml/2006/main">
              <a:graphicData uri="http://schemas.openxmlformats.org/drawingml/2006/picture">
                <pic:pic xmlns:pic="http://schemas.openxmlformats.org/drawingml/2006/picture">
                  <pic:nvPicPr>
                    <pic:cNvPr id="8547" name="Picture 8547"/>
                    <pic:cNvPicPr/>
                  </pic:nvPicPr>
                  <pic:blipFill>
                    <a:blip r:embed="rId378"/>
                    <a:stretch>
                      <a:fillRect/>
                    </a:stretch>
                  </pic:blipFill>
                  <pic:spPr>
                    <a:xfrm>
                      <a:off x="0" y="0"/>
                      <a:ext cx="345948" cy="97537"/>
                    </a:xfrm>
                    <a:prstGeom prst="rect">
                      <a:avLst/>
                    </a:prstGeom>
                  </pic:spPr>
                </pic:pic>
              </a:graphicData>
            </a:graphic>
          </wp:inline>
        </w:drawing>
      </w:r>
      <w:r>
        <w:rPr>
          <w:rFonts w:ascii="Arial" w:eastAsia="Arial" w:hAnsi="Arial" w:cs="Arial"/>
        </w:rPr>
        <w:t xml:space="preserve"> </w:t>
      </w:r>
      <w:r>
        <w:t xml:space="preserve">Without prejudice to any other right or remedy of the Customer, if the Supplier becomes aware at any time, including after termination, that any Intellectual  </w:t>
      </w:r>
    </w:p>
    <w:p w14:paraId="34303B6F" w14:textId="77777777" w:rsidR="00CF18AF" w:rsidRDefault="002A4831">
      <w:pPr>
        <w:ind w:left="3293" w:right="1372" w:firstLine="241"/>
      </w:pPr>
      <w:r>
        <w:t xml:space="preserve">Property Rights for which the Customer does not have a licence in accordance  with Clause 33.2.3 subsist in the Project Specific IPR Items, then the Supplier must notify the Customer within 10 days of what those rights are and which parts of the Project Specific IPR Items they are found in.  </w:t>
      </w:r>
    </w:p>
    <w:p w14:paraId="34303B70" w14:textId="77777777" w:rsidR="00CF18AF" w:rsidRDefault="002A4831">
      <w:pPr>
        <w:spacing w:after="147" w:line="250" w:lineRule="auto"/>
        <w:ind w:left="2014" w:right="1358" w:firstLine="0"/>
      </w:pPr>
      <w:r>
        <w:rPr>
          <w:noProof/>
        </w:rPr>
        <w:drawing>
          <wp:inline distT="0" distB="0" distL="0" distR="0" wp14:anchorId="34304C9D" wp14:editId="34304C9E">
            <wp:extent cx="242316" cy="96012"/>
            <wp:effectExtent l="0" t="0" r="0" b="0"/>
            <wp:docPr id="8549" name="Picture 8549"/>
            <wp:cNvGraphicFramePr/>
            <a:graphic xmlns:a="http://schemas.openxmlformats.org/drawingml/2006/main">
              <a:graphicData uri="http://schemas.openxmlformats.org/drawingml/2006/picture">
                <pic:pic xmlns:pic="http://schemas.openxmlformats.org/drawingml/2006/picture">
                  <pic:nvPicPr>
                    <pic:cNvPr id="8549" name="Picture 8549"/>
                    <pic:cNvPicPr/>
                  </pic:nvPicPr>
                  <pic:blipFill>
                    <a:blip r:embed="rId379"/>
                    <a:stretch>
                      <a:fillRect/>
                    </a:stretch>
                  </pic:blipFill>
                  <pic:spPr>
                    <a:xfrm>
                      <a:off x="0" y="0"/>
                      <a:ext cx="242316" cy="96012"/>
                    </a:xfrm>
                    <a:prstGeom prst="rect">
                      <a:avLst/>
                    </a:prstGeom>
                  </pic:spPr>
                </pic:pic>
              </a:graphicData>
            </a:graphic>
          </wp:inline>
        </w:drawing>
      </w:r>
      <w:r>
        <w:rPr>
          <w:rFonts w:ascii="Arial" w:eastAsia="Arial" w:hAnsi="Arial" w:cs="Arial"/>
        </w:rPr>
        <w:t xml:space="preserve"> </w:t>
      </w:r>
      <w:r>
        <w:rPr>
          <w:b/>
        </w:rPr>
        <w:t xml:space="preserve">Licence granted by the Customer </w:t>
      </w:r>
      <w:r>
        <w:t xml:space="preserve"> </w:t>
      </w:r>
    </w:p>
    <w:p w14:paraId="34303B71" w14:textId="77777777" w:rsidR="00CF18AF" w:rsidRDefault="002A4831">
      <w:pPr>
        <w:spacing w:after="132"/>
        <w:ind w:left="3285" w:right="1372" w:hanging="720"/>
      </w:pPr>
      <w:r>
        <w:rPr>
          <w:noProof/>
        </w:rPr>
        <w:drawing>
          <wp:inline distT="0" distB="0" distL="0" distR="0" wp14:anchorId="34304C9F" wp14:editId="34304CA0">
            <wp:extent cx="345948" cy="96012"/>
            <wp:effectExtent l="0" t="0" r="0" b="0"/>
            <wp:docPr id="8551" name="Picture 8551"/>
            <wp:cNvGraphicFramePr/>
            <a:graphic xmlns:a="http://schemas.openxmlformats.org/drawingml/2006/main">
              <a:graphicData uri="http://schemas.openxmlformats.org/drawingml/2006/picture">
                <pic:pic xmlns:pic="http://schemas.openxmlformats.org/drawingml/2006/picture">
                  <pic:nvPicPr>
                    <pic:cNvPr id="8551" name="Picture 8551"/>
                    <pic:cNvPicPr/>
                  </pic:nvPicPr>
                  <pic:blipFill>
                    <a:blip r:embed="rId380"/>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The Customer hereby grants to the Supplier a royalty-free, non-exclusive, nontransferable licence during the Call Off Contract Period to use the Customer Background IPR, the Project Specific IPRs and the Customer Data solely to the extent necessary for providing the Goods and/or Services in accordance with this Call Off Contract, including (but not limited to) the right to grant sub-licences to Sub-Contractors provided that:  </w:t>
      </w:r>
    </w:p>
    <w:p w14:paraId="34303B72" w14:textId="77777777" w:rsidR="00CF18AF" w:rsidRDefault="002A4831">
      <w:pPr>
        <w:spacing w:after="0"/>
        <w:ind w:left="4717" w:right="1372" w:hanging="719"/>
      </w:pPr>
      <w:r>
        <w:rPr>
          <w:noProof/>
        </w:rPr>
        <w:drawing>
          <wp:inline distT="0" distB="0" distL="0" distR="0" wp14:anchorId="34304CA1" wp14:editId="34304CA2">
            <wp:extent cx="140208" cy="126492"/>
            <wp:effectExtent l="0" t="0" r="0" b="0"/>
            <wp:docPr id="8553" name="Picture 8553"/>
            <wp:cNvGraphicFramePr/>
            <a:graphic xmlns:a="http://schemas.openxmlformats.org/drawingml/2006/main">
              <a:graphicData uri="http://schemas.openxmlformats.org/drawingml/2006/picture">
                <pic:pic xmlns:pic="http://schemas.openxmlformats.org/drawingml/2006/picture">
                  <pic:nvPicPr>
                    <pic:cNvPr id="8553" name="Picture 8553"/>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any relevant Sub-Contractor has entered into a confidentiality undertaking with the Supplier on the same terms as set out in  </w:t>
      </w:r>
    </w:p>
    <w:p w14:paraId="34303B73" w14:textId="77777777" w:rsidR="00CF18AF" w:rsidRDefault="002A4831">
      <w:pPr>
        <w:ind w:left="3999" w:right="1372" w:firstLine="713"/>
      </w:pPr>
      <w:r>
        <w:t xml:space="preserve">Clause 34.3 (Confidentiality); and  </w:t>
      </w:r>
      <w:r>
        <w:rPr>
          <w:noProof/>
        </w:rPr>
        <w:drawing>
          <wp:inline distT="0" distB="0" distL="0" distR="0" wp14:anchorId="34304CA3" wp14:editId="34304CA4">
            <wp:extent cx="146304" cy="128016"/>
            <wp:effectExtent l="0" t="0" r="0" b="0"/>
            <wp:docPr id="8555" name="Picture 8555"/>
            <wp:cNvGraphicFramePr/>
            <a:graphic xmlns:a="http://schemas.openxmlformats.org/drawingml/2006/main">
              <a:graphicData uri="http://schemas.openxmlformats.org/drawingml/2006/picture">
                <pic:pic xmlns:pic="http://schemas.openxmlformats.org/drawingml/2006/picture">
                  <pic:nvPicPr>
                    <pic:cNvPr id="8555" name="Picture 8555"/>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the Supplier shall not without Approval use the licensed materials for any other purpose or for the benefit of any person other than the Customer.   </w:t>
      </w:r>
    </w:p>
    <w:p w14:paraId="34303B74" w14:textId="77777777" w:rsidR="00CF18AF" w:rsidRDefault="002A4831">
      <w:pPr>
        <w:spacing w:after="147" w:line="250" w:lineRule="auto"/>
        <w:ind w:left="2014" w:right="1358" w:firstLine="0"/>
      </w:pPr>
      <w:r>
        <w:rPr>
          <w:noProof/>
        </w:rPr>
        <w:drawing>
          <wp:inline distT="0" distB="0" distL="0" distR="0" wp14:anchorId="34304CA5" wp14:editId="34304CA6">
            <wp:extent cx="242316" cy="96012"/>
            <wp:effectExtent l="0" t="0" r="0" b="0"/>
            <wp:docPr id="8557" name="Picture 8557"/>
            <wp:cNvGraphicFramePr/>
            <a:graphic xmlns:a="http://schemas.openxmlformats.org/drawingml/2006/main">
              <a:graphicData uri="http://schemas.openxmlformats.org/drawingml/2006/picture">
                <pic:pic xmlns:pic="http://schemas.openxmlformats.org/drawingml/2006/picture">
                  <pic:nvPicPr>
                    <pic:cNvPr id="8557" name="Picture 8557"/>
                    <pic:cNvPicPr/>
                  </pic:nvPicPr>
                  <pic:blipFill>
                    <a:blip r:embed="rId381"/>
                    <a:stretch>
                      <a:fillRect/>
                    </a:stretch>
                  </pic:blipFill>
                  <pic:spPr>
                    <a:xfrm>
                      <a:off x="0" y="0"/>
                      <a:ext cx="242316" cy="96012"/>
                    </a:xfrm>
                    <a:prstGeom prst="rect">
                      <a:avLst/>
                    </a:prstGeom>
                  </pic:spPr>
                </pic:pic>
              </a:graphicData>
            </a:graphic>
          </wp:inline>
        </w:drawing>
      </w:r>
      <w:r>
        <w:rPr>
          <w:rFonts w:ascii="Arial" w:eastAsia="Arial" w:hAnsi="Arial" w:cs="Arial"/>
        </w:rPr>
        <w:t xml:space="preserve"> </w:t>
      </w:r>
      <w:r>
        <w:rPr>
          <w:b/>
        </w:rPr>
        <w:t xml:space="preserve">Termination of licenses </w:t>
      </w:r>
      <w:r>
        <w:t xml:space="preserve"> </w:t>
      </w:r>
    </w:p>
    <w:p w14:paraId="34303B75" w14:textId="77777777" w:rsidR="00CF18AF" w:rsidRDefault="002A4831">
      <w:pPr>
        <w:ind w:left="3285" w:right="1372" w:hanging="720"/>
      </w:pPr>
      <w:r>
        <w:rPr>
          <w:noProof/>
        </w:rPr>
        <w:drawing>
          <wp:inline distT="0" distB="0" distL="0" distR="0" wp14:anchorId="34304CA7" wp14:editId="34304CA8">
            <wp:extent cx="345948" cy="96012"/>
            <wp:effectExtent l="0" t="0" r="0" b="0"/>
            <wp:docPr id="8559" name="Picture 8559"/>
            <wp:cNvGraphicFramePr/>
            <a:graphic xmlns:a="http://schemas.openxmlformats.org/drawingml/2006/main">
              <a:graphicData uri="http://schemas.openxmlformats.org/drawingml/2006/picture">
                <pic:pic xmlns:pic="http://schemas.openxmlformats.org/drawingml/2006/picture">
                  <pic:nvPicPr>
                    <pic:cNvPr id="8559" name="Picture 8559"/>
                    <pic:cNvPicPr/>
                  </pic:nvPicPr>
                  <pic:blipFill>
                    <a:blip r:embed="rId382"/>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Subject to Clause 33.3 (Licence granted by the Supplier: Supplier Background IPR), all licences granted pursuant to Clause 33 (Intellectual Property Rights) (other than those granted pursuant to Clause 33.6 (Third Party IPR) and 33.7 (Licence granted by the Customer)) shall survive the Call Off Expiry Date.  </w:t>
      </w:r>
    </w:p>
    <w:p w14:paraId="34303B76" w14:textId="77777777" w:rsidR="00CF18AF" w:rsidRDefault="002A4831">
      <w:pPr>
        <w:ind w:left="3285" w:right="1372" w:hanging="720"/>
      </w:pPr>
      <w:r>
        <w:rPr>
          <w:noProof/>
        </w:rPr>
        <w:drawing>
          <wp:inline distT="0" distB="0" distL="0" distR="0" wp14:anchorId="34304CA9" wp14:editId="34304CAA">
            <wp:extent cx="345948" cy="96012"/>
            <wp:effectExtent l="0" t="0" r="0" b="0"/>
            <wp:docPr id="8561" name="Picture 8561"/>
            <wp:cNvGraphicFramePr/>
            <a:graphic xmlns:a="http://schemas.openxmlformats.org/drawingml/2006/main">
              <a:graphicData uri="http://schemas.openxmlformats.org/drawingml/2006/picture">
                <pic:pic xmlns:pic="http://schemas.openxmlformats.org/drawingml/2006/picture">
                  <pic:nvPicPr>
                    <pic:cNvPr id="8561" name="Picture 8561"/>
                    <pic:cNvPicPr/>
                  </pic:nvPicPr>
                  <pic:blipFill>
                    <a:blip r:embed="rId383"/>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The Supplier shall, if requested by the Customer in accordance with Call Off Schedule 9  (Exit Management), grant (or procure the grant) to the Replacement Supplier of a licence to use any Supplier Background IPR and/or Third Party IPR on terms equivalent to those set out in Clause 33.3 (Licence granted by the Supplier: Supplier Background IPR) subject to the Replacement Supplier entering into reasonable confidentiality undertakings with the Supplier.  </w:t>
      </w:r>
    </w:p>
    <w:p w14:paraId="34303B77" w14:textId="77777777" w:rsidR="00CF18AF" w:rsidRDefault="002A4831">
      <w:pPr>
        <w:spacing w:after="133"/>
        <w:ind w:left="3285" w:right="1372" w:hanging="720"/>
      </w:pPr>
      <w:r>
        <w:rPr>
          <w:noProof/>
        </w:rPr>
        <w:drawing>
          <wp:inline distT="0" distB="0" distL="0" distR="0" wp14:anchorId="34304CAB" wp14:editId="34304CAC">
            <wp:extent cx="345948" cy="97536"/>
            <wp:effectExtent l="0" t="0" r="0" b="0"/>
            <wp:docPr id="8563" name="Picture 8563"/>
            <wp:cNvGraphicFramePr/>
            <a:graphic xmlns:a="http://schemas.openxmlformats.org/drawingml/2006/main">
              <a:graphicData uri="http://schemas.openxmlformats.org/drawingml/2006/picture">
                <pic:pic xmlns:pic="http://schemas.openxmlformats.org/drawingml/2006/picture">
                  <pic:nvPicPr>
                    <pic:cNvPr id="8563" name="Picture 8563"/>
                    <pic:cNvPicPr/>
                  </pic:nvPicPr>
                  <pic:blipFill>
                    <a:blip r:embed="rId384"/>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The licence granted pursuant to Clause 33.7 (Licence granted by the Customer ) and any sub-licence granted by the Supplier in accordance with Clause 33.7.1 (Licence granted by the Customer) shall terminate automatically on the Call Off Expiry Date and the Supplier shall:  </w:t>
      </w:r>
    </w:p>
    <w:p w14:paraId="34303B78" w14:textId="77777777" w:rsidR="00CF18AF" w:rsidRDefault="002A4831">
      <w:pPr>
        <w:spacing w:after="133"/>
        <w:ind w:left="4007" w:right="1372"/>
      </w:pPr>
      <w:r>
        <w:rPr>
          <w:noProof/>
        </w:rPr>
        <w:drawing>
          <wp:inline distT="0" distB="0" distL="0" distR="0" wp14:anchorId="34304CAD" wp14:editId="34304CAE">
            <wp:extent cx="140208" cy="126492"/>
            <wp:effectExtent l="0" t="0" r="0" b="0"/>
            <wp:docPr id="8680" name="Picture 8680"/>
            <wp:cNvGraphicFramePr/>
            <a:graphic xmlns:a="http://schemas.openxmlformats.org/drawingml/2006/main">
              <a:graphicData uri="http://schemas.openxmlformats.org/drawingml/2006/picture">
                <pic:pic xmlns:pic="http://schemas.openxmlformats.org/drawingml/2006/picture">
                  <pic:nvPicPr>
                    <pic:cNvPr id="8680" name="Picture 8680"/>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immediately cease all use of the Customer Background IPR and the Customer Data (as the case may be);  </w:t>
      </w:r>
      <w:r>
        <w:rPr>
          <w:noProof/>
        </w:rPr>
        <w:drawing>
          <wp:inline distT="0" distB="0" distL="0" distR="0" wp14:anchorId="34304CAF" wp14:editId="34304CB0">
            <wp:extent cx="146304" cy="126492"/>
            <wp:effectExtent l="0" t="0" r="0" b="0"/>
            <wp:docPr id="8682"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at the discretion of the Customer, return or destroy documents and other tangible materials that contain any of the Customer Background IPR and the Customer Data, provided that if the Customer has not made an election within six months of the termination of the licence, the Supplier may destroy the documents and other tangible materials that contain any of the Customer Background IPR and the Customer Data (as the case may be); and  </w:t>
      </w:r>
    </w:p>
    <w:p w14:paraId="34303B79" w14:textId="77777777" w:rsidR="00CF18AF" w:rsidRDefault="002A4831">
      <w:pPr>
        <w:spacing w:after="140"/>
        <w:ind w:left="4712" w:right="1372" w:hanging="714"/>
      </w:pPr>
      <w:r>
        <w:rPr>
          <w:noProof/>
        </w:rPr>
        <w:drawing>
          <wp:inline distT="0" distB="0" distL="0" distR="0" wp14:anchorId="34304CB1" wp14:editId="34304CB2">
            <wp:extent cx="132588" cy="126492"/>
            <wp:effectExtent l="0" t="0" r="0" b="0"/>
            <wp:docPr id="8684" name="Picture 8684"/>
            <wp:cNvGraphicFramePr/>
            <a:graphic xmlns:a="http://schemas.openxmlformats.org/drawingml/2006/main">
              <a:graphicData uri="http://schemas.openxmlformats.org/drawingml/2006/picture">
                <pic:pic xmlns:pic="http://schemas.openxmlformats.org/drawingml/2006/picture">
                  <pic:nvPicPr>
                    <pic:cNvPr id="8684" name="Picture 8684"/>
                    <pic:cNvPicPr/>
                  </pic:nvPicPr>
                  <pic:blipFill>
                    <a:blip r:embed="rId68"/>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t xml:space="preserve">ensure, so far as reasonably practicable, that any  Customer Background IPR and Customer Data that are held in electronic, digital or other machine-readable form ceases to be readily accessible from any computer, word processor, voicemail system  or any other device of the Supplier containing such Customer Background IPR and/or Customer Data.  </w:t>
      </w:r>
    </w:p>
    <w:p w14:paraId="34303B7A" w14:textId="77777777" w:rsidR="00CF18AF" w:rsidRDefault="002A4831">
      <w:pPr>
        <w:spacing w:after="162" w:line="259" w:lineRule="auto"/>
        <w:ind w:left="1440" w:right="0" w:firstLine="0"/>
        <w:jc w:val="left"/>
      </w:pPr>
      <w:r>
        <w:t xml:space="preserve">  </w:t>
      </w:r>
      <w:r>
        <w:tab/>
      </w:r>
      <w:r>
        <w:rPr>
          <w:b/>
        </w:rPr>
        <w:t xml:space="preserve"> </w:t>
      </w:r>
      <w:r>
        <w:t xml:space="preserve"> </w:t>
      </w:r>
    </w:p>
    <w:p w14:paraId="34303B7B" w14:textId="77777777" w:rsidR="00CF18AF" w:rsidRDefault="002A4831">
      <w:pPr>
        <w:spacing w:after="147" w:line="250" w:lineRule="auto"/>
        <w:ind w:left="2014" w:right="1358" w:firstLine="0"/>
      </w:pPr>
      <w:r>
        <w:rPr>
          <w:noProof/>
        </w:rPr>
        <w:drawing>
          <wp:inline distT="0" distB="0" distL="0" distR="0" wp14:anchorId="34304CB3" wp14:editId="34304CB4">
            <wp:extent cx="240792" cy="96012"/>
            <wp:effectExtent l="0" t="0" r="0" b="0"/>
            <wp:docPr id="8686" name="Picture 8686"/>
            <wp:cNvGraphicFramePr/>
            <a:graphic xmlns:a="http://schemas.openxmlformats.org/drawingml/2006/main">
              <a:graphicData uri="http://schemas.openxmlformats.org/drawingml/2006/picture">
                <pic:pic xmlns:pic="http://schemas.openxmlformats.org/drawingml/2006/picture">
                  <pic:nvPicPr>
                    <pic:cNvPr id="8686" name="Picture 8686"/>
                    <pic:cNvPicPr/>
                  </pic:nvPicPr>
                  <pic:blipFill>
                    <a:blip r:embed="rId385"/>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rPr>
          <w:b/>
        </w:rPr>
        <w:t xml:space="preserve">IPR Indemnity </w:t>
      </w:r>
      <w:r>
        <w:t xml:space="preserve"> </w:t>
      </w:r>
    </w:p>
    <w:p w14:paraId="34303B7C" w14:textId="77777777" w:rsidR="00CF18AF" w:rsidRDefault="002A4831">
      <w:pPr>
        <w:ind w:left="3285" w:right="1372" w:hanging="720"/>
      </w:pPr>
      <w:r>
        <w:rPr>
          <w:noProof/>
        </w:rPr>
        <w:drawing>
          <wp:inline distT="0" distB="0" distL="0" distR="0" wp14:anchorId="34304CB5" wp14:editId="34304CB6">
            <wp:extent cx="345948" cy="96012"/>
            <wp:effectExtent l="0" t="0" r="0" b="0"/>
            <wp:docPr id="8688" name="Picture 8688"/>
            <wp:cNvGraphicFramePr/>
            <a:graphic xmlns:a="http://schemas.openxmlformats.org/drawingml/2006/main">
              <a:graphicData uri="http://schemas.openxmlformats.org/drawingml/2006/picture">
                <pic:pic xmlns:pic="http://schemas.openxmlformats.org/drawingml/2006/picture">
                  <pic:nvPicPr>
                    <pic:cNvPr id="8688" name="Picture 8688"/>
                    <pic:cNvPicPr/>
                  </pic:nvPicPr>
                  <pic:blipFill>
                    <a:blip r:embed="rId386"/>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The Supplier shall, during and after the Call Off Contract Period, on written demand, indemnify the Customer against all Losses incurred by, awarded against, or agreed to be paid by the Customer (whether before or after the making of the demand pursuant to the indemnity hereunder) arising from an IPR Claim.   </w:t>
      </w:r>
    </w:p>
    <w:p w14:paraId="34303B7D" w14:textId="77777777" w:rsidR="00CF18AF" w:rsidRDefault="002A4831">
      <w:pPr>
        <w:spacing w:after="135"/>
        <w:ind w:left="3285" w:right="1372" w:hanging="720"/>
      </w:pPr>
      <w:r>
        <w:rPr>
          <w:noProof/>
        </w:rPr>
        <w:drawing>
          <wp:inline distT="0" distB="0" distL="0" distR="0" wp14:anchorId="34304CB7" wp14:editId="34304CB8">
            <wp:extent cx="345948" cy="96012"/>
            <wp:effectExtent l="0" t="0" r="0" b="0"/>
            <wp:docPr id="8690" name="Picture 8690"/>
            <wp:cNvGraphicFramePr/>
            <a:graphic xmlns:a="http://schemas.openxmlformats.org/drawingml/2006/main">
              <a:graphicData uri="http://schemas.openxmlformats.org/drawingml/2006/picture">
                <pic:pic xmlns:pic="http://schemas.openxmlformats.org/drawingml/2006/picture">
                  <pic:nvPicPr>
                    <pic:cNvPr id="8690" name="Picture 8690"/>
                    <pic:cNvPicPr/>
                  </pic:nvPicPr>
                  <pic:blipFill>
                    <a:blip r:embed="rId387"/>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If an IPR Claim is made, or the Supplier anticipates that an IPR Claim might be made, the Supplier may, at its own expense and sole option, either:  </w:t>
      </w:r>
    </w:p>
    <w:p w14:paraId="34303B7E" w14:textId="77777777" w:rsidR="00CF18AF" w:rsidRDefault="002A4831">
      <w:pPr>
        <w:spacing w:after="135"/>
        <w:ind w:left="4717" w:right="1372" w:hanging="719"/>
      </w:pPr>
      <w:r>
        <w:rPr>
          <w:noProof/>
        </w:rPr>
        <w:drawing>
          <wp:inline distT="0" distB="0" distL="0" distR="0" wp14:anchorId="34304CB9" wp14:editId="34304CBA">
            <wp:extent cx="140208" cy="126492"/>
            <wp:effectExtent l="0" t="0" r="0" b="0"/>
            <wp:docPr id="8692" name="Picture 8692"/>
            <wp:cNvGraphicFramePr/>
            <a:graphic xmlns:a="http://schemas.openxmlformats.org/drawingml/2006/main">
              <a:graphicData uri="http://schemas.openxmlformats.org/drawingml/2006/picture">
                <pic:pic xmlns:pic="http://schemas.openxmlformats.org/drawingml/2006/picture">
                  <pic:nvPicPr>
                    <pic:cNvPr id="8692" name="Picture 8692"/>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procure for the Customer the right to continue using the relevant item which is subject to the IPR Claim; or  </w:t>
      </w:r>
    </w:p>
    <w:p w14:paraId="34303B7F" w14:textId="77777777" w:rsidR="00CF18AF" w:rsidRDefault="002A4831">
      <w:pPr>
        <w:ind w:left="4717" w:right="1372" w:hanging="719"/>
      </w:pPr>
      <w:r>
        <w:rPr>
          <w:noProof/>
        </w:rPr>
        <w:drawing>
          <wp:inline distT="0" distB="0" distL="0" distR="0" wp14:anchorId="34304CBB" wp14:editId="34304CBC">
            <wp:extent cx="146304" cy="126492"/>
            <wp:effectExtent l="0" t="0" r="0" b="0"/>
            <wp:docPr id="8694" name="Picture 8694"/>
            <wp:cNvGraphicFramePr/>
            <a:graphic xmlns:a="http://schemas.openxmlformats.org/drawingml/2006/main">
              <a:graphicData uri="http://schemas.openxmlformats.org/drawingml/2006/picture">
                <pic:pic xmlns:pic="http://schemas.openxmlformats.org/drawingml/2006/picture">
                  <pic:nvPicPr>
                    <pic:cNvPr id="8694" name="Picture 8694"/>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replace or modify the relevant item with non-infringing substitutes provided that:  </w:t>
      </w:r>
    </w:p>
    <w:p w14:paraId="34303B80" w14:textId="77777777" w:rsidR="00CF18AF" w:rsidRDefault="002A4831">
      <w:pPr>
        <w:numPr>
          <w:ilvl w:val="0"/>
          <w:numId w:val="28"/>
        </w:numPr>
        <w:ind w:right="1372" w:hanging="569"/>
      </w:pPr>
      <w:r>
        <w:t xml:space="preserve">the performance and functionality of the replaced or modified item is at least equivalent to the performance and functionality of the original item;  </w:t>
      </w:r>
    </w:p>
    <w:p w14:paraId="34303B81" w14:textId="77777777" w:rsidR="00CF18AF" w:rsidRDefault="002A4831">
      <w:pPr>
        <w:numPr>
          <w:ilvl w:val="0"/>
          <w:numId w:val="28"/>
        </w:numPr>
        <w:ind w:right="1372" w:hanging="569"/>
      </w:pPr>
      <w:r>
        <w:t xml:space="preserve">the replaced or modified item does not have an adverse effect on any other Goods and/or Services;  </w:t>
      </w:r>
    </w:p>
    <w:p w14:paraId="34303B82" w14:textId="77777777" w:rsidR="00CF18AF" w:rsidRDefault="002A4831">
      <w:pPr>
        <w:numPr>
          <w:ilvl w:val="0"/>
          <w:numId w:val="28"/>
        </w:numPr>
        <w:ind w:right="1372" w:hanging="569"/>
      </w:pPr>
      <w:r>
        <w:t xml:space="preserve">there is no additional cost to the Customer; and  </w:t>
      </w:r>
    </w:p>
    <w:p w14:paraId="34303B83" w14:textId="77777777" w:rsidR="00CF18AF" w:rsidRDefault="002A4831">
      <w:pPr>
        <w:numPr>
          <w:ilvl w:val="0"/>
          <w:numId w:val="28"/>
        </w:numPr>
        <w:ind w:right="1372" w:hanging="569"/>
      </w:pPr>
      <w:r>
        <w:t xml:space="preserve">the terms and conditions of this Call Off Contract shall apply to the replaced or modified Goods and/or Services.  </w:t>
      </w:r>
    </w:p>
    <w:p w14:paraId="34303B84" w14:textId="77777777" w:rsidR="00CF18AF" w:rsidRDefault="002A4831">
      <w:pPr>
        <w:ind w:left="3285" w:right="1372" w:hanging="720"/>
      </w:pPr>
      <w:r>
        <w:rPr>
          <w:noProof/>
        </w:rPr>
        <w:drawing>
          <wp:inline distT="0" distB="0" distL="0" distR="0" wp14:anchorId="34304CBD" wp14:editId="34304CBE">
            <wp:extent cx="345948" cy="96012"/>
            <wp:effectExtent l="0" t="0" r="0" b="0"/>
            <wp:docPr id="8696" name="Picture 8696"/>
            <wp:cNvGraphicFramePr/>
            <a:graphic xmlns:a="http://schemas.openxmlformats.org/drawingml/2006/main">
              <a:graphicData uri="http://schemas.openxmlformats.org/drawingml/2006/picture">
                <pic:pic xmlns:pic="http://schemas.openxmlformats.org/drawingml/2006/picture">
                  <pic:nvPicPr>
                    <pic:cNvPr id="8696" name="Picture 8696"/>
                    <pic:cNvPicPr/>
                  </pic:nvPicPr>
                  <pic:blipFill>
                    <a:blip r:embed="rId388"/>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If the Supplier elects to procure a licence in accordance with Clause 33.9.2(a) or to modify or replace an item pursuant to Clause 33.9.2(b), but this has not avoided or resolved the IPR Claim, then:  </w:t>
      </w:r>
    </w:p>
    <w:p w14:paraId="34303B85" w14:textId="77777777" w:rsidR="00CF18AF" w:rsidRDefault="002A4831">
      <w:pPr>
        <w:spacing w:after="133"/>
        <w:ind w:left="4717" w:right="1372" w:hanging="719"/>
      </w:pPr>
      <w:r>
        <w:rPr>
          <w:noProof/>
        </w:rPr>
        <w:drawing>
          <wp:inline distT="0" distB="0" distL="0" distR="0" wp14:anchorId="34304CBF" wp14:editId="34304CC0">
            <wp:extent cx="140208" cy="126492"/>
            <wp:effectExtent l="0" t="0" r="0" b="0"/>
            <wp:docPr id="8815" name="Picture 8815"/>
            <wp:cNvGraphicFramePr/>
            <a:graphic xmlns:a="http://schemas.openxmlformats.org/drawingml/2006/main">
              <a:graphicData uri="http://schemas.openxmlformats.org/drawingml/2006/picture">
                <pic:pic xmlns:pic="http://schemas.openxmlformats.org/drawingml/2006/picture">
                  <pic:nvPicPr>
                    <pic:cNvPr id="8815" name="Picture 8815"/>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the Customer may terminate this Call Off Contract by written notice with immediate effect; and  </w:t>
      </w:r>
    </w:p>
    <w:p w14:paraId="34303B86" w14:textId="77777777" w:rsidR="00CF18AF" w:rsidRDefault="002A4831">
      <w:pPr>
        <w:spacing w:after="102"/>
        <w:ind w:left="4717" w:right="1372" w:hanging="719"/>
      </w:pPr>
      <w:r>
        <w:rPr>
          <w:noProof/>
        </w:rPr>
        <w:drawing>
          <wp:inline distT="0" distB="0" distL="0" distR="0" wp14:anchorId="34304CC1" wp14:editId="34304CC2">
            <wp:extent cx="146304" cy="126492"/>
            <wp:effectExtent l="0" t="0" r="0" b="0"/>
            <wp:docPr id="8817" name="Picture 8817"/>
            <wp:cNvGraphicFramePr/>
            <a:graphic xmlns:a="http://schemas.openxmlformats.org/drawingml/2006/main">
              <a:graphicData uri="http://schemas.openxmlformats.org/drawingml/2006/picture">
                <pic:pic xmlns:pic="http://schemas.openxmlformats.org/drawingml/2006/picture">
                  <pic:nvPicPr>
                    <pic:cNvPr id="8817" name="Picture 8817"/>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without prejudice to the indemnity set out in Clause 33.9.1, the Supplier shall be liable for all reasonable and unavoidable costs of the substitute goods and/or services including the additional costs of procuring, implementing and maintaining the substitute items.  </w:t>
      </w:r>
    </w:p>
    <w:p w14:paraId="34303B87" w14:textId="77777777" w:rsidR="00CF18AF" w:rsidRDefault="002A4831">
      <w:pPr>
        <w:spacing w:after="162" w:line="259" w:lineRule="auto"/>
        <w:ind w:left="1440" w:right="0" w:firstLine="0"/>
        <w:jc w:val="left"/>
      </w:pPr>
      <w:r>
        <w:rPr>
          <w:b/>
        </w:rPr>
        <w:t xml:space="preserve"> </w:t>
      </w:r>
      <w:r>
        <w:t xml:space="preserve"> </w:t>
      </w:r>
    </w:p>
    <w:p w14:paraId="34303B88" w14:textId="77777777" w:rsidR="00CF18AF" w:rsidRDefault="002A4831">
      <w:pPr>
        <w:spacing w:after="147" w:line="250" w:lineRule="auto"/>
        <w:ind w:left="2014" w:right="1358" w:firstLine="0"/>
      </w:pPr>
      <w:r>
        <w:rPr>
          <w:noProof/>
        </w:rPr>
        <w:drawing>
          <wp:inline distT="0" distB="0" distL="0" distR="0" wp14:anchorId="34304CC3" wp14:editId="34304CC4">
            <wp:extent cx="313944" cy="96012"/>
            <wp:effectExtent l="0" t="0" r="0" b="0"/>
            <wp:docPr id="8819" name="Picture 8819"/>
            <wp:cNvGraphicFramePr/>
            <a:graphic xmlns:a="http://schemas.openxmlformats.org/drawingml/2006/main">
              <a:graphicData uri="http://schemas.openxmlformats.org/drawingml/2006/picture">
                <pic:pic xmlns:pic="http://schemas.openxmlformats.org/drawingml/2006/picture">
                  <pic:nvPicPr>
                    <pic:cNvPr id="8819" name="Picture 8819"/>
                    <pic:cNvPicPr/>
                  </pic:nvPicPr>
                  <pic:blipFill>
                    <a:blip r:embed="rId389"/>
                    <a:stretch>
                      <a:fillRect/>
                    </a:stretch>
                  </pic:blipFill>
                  <pic:spPr>
                    <a:xfrm>
                      <a:off x="0" y="0"/>
                      <a:ext cx="313944" cy="96012"/>
                    </a:xfrm>
                    <a:prstGeom prst="rect">
                      <a:avLst/>
                    </a:prstGeom>
                  </pic:spPr>
                </pic:pic>
              </a:graphicData>
            </a:graphic>
          </wp:inline>
        </w:drawing>
      </w:r>
      <w:r>
        <w:rPr>
          <w:rFonts w:ascii="Arial" w:eastAsia="Arial" w:hAnsi="Arial" w:cs="Arial"/>
        </w:rPr>
        <w:t xml:space="preserve"> </w:t>
      </w:r>
      <w:r>
        <w:rPr>
          <w:b/>
        </w:rPr>
        <w:t xml:space="preserve">Open Source Publication </w:t>
      </w:r>
      <w:r>
        <w:t xml:space="preserve"> </w:t>
      </w:r>
    </w:p>
    <w:p w14:paraId="34303B89" w14:textId="77777777" w:rsidR="00CF18AF" w:rsidRDefault="002A4831">
      <w:pPr>
        <w:ind w:left="3285" w:right="1372" w:hanging="720"/>
      </w:pPr>
      <w:r>
        <w:rPr>
          <w:noProof/>
        </w:rPr>
        <w:drawing>
          <wp:inline distT="0" distB="0" distL="0" distR="0" wp14:anchorId="34304CC5" wp14:editId="34304CC6">
            <wp:extent cx="417576" cy="96012"/>
            <wp:effectExtent l="0" t="0" r="0" b="0"/>
            <wp:docPr id="8821" name="Picture 8821"/>
            <wp:cNvGraphicFramePr/>
            <a:graphic xmlns:a="http://schemas.openxmlformats.org/drawingml/2006/main">
              <a:graphicData uri="http://schemas.openxmlformats.org/drawingml/2006/picture">
                <pic:pic xmlns:pic="http://schemas.openxmlformats.org/drawingml/2006/picture">
                  <pic:nvPicPr>
                    <pic:cNvPr id="8821" name="Picture 8821"/>
                    <pic:cNvPicPr/>
                  </pic:nvPicPr>
                  <pic:blipFill>
                    <a:blip r:embed="rId390"/>
                    <a:stretch>
                      <a:fillRect/>
                    </a:stretch>
                  </pic:blipFill>
                  <pic:spPr>
                    <a:xfrm>
                      <a:off x="0" y="0"/>
                      <a:ext cx="417576" cy="96012"/>
                    </a:xfrm>
                    <a:prstGeom prst="rect">
                      <a:avLst/>
                    </a:prstGeom>
                  </pic:spPr>
                </pic:pic>
              </a:graphicData>
            </a:graphic>
          </wp:inline>
        </w:drawing>
      </w:r>
      <w:r>
        <w:rPr>
          <w:rFonts w:ascii="Arial" w:eastAsia="Arial" w:hAnsi="Arial" w:cs="Arial"/>
        </w:rPr>
        <w:t xml:space="preserve"> </w:t>
      </w:r>
      <w:r>
        <w:t xml:space="preserve">Subject to Clause 33.10.3, the Supplier agrees that the Customer may at its sole discretion publish as Open Source all or part of the Project Specific IPR Items after the Operational Services Commencement Date (such date to be notified by the Customer to the Supplier).  </w:t>
      </w:r>
    </w:p>
    <w:p w14:paraId="34303B8A" w14:textId="77777777" w:rsidR="00CF18AF" w:rsidRDefault="002A4831">
      <w:pPr>
        <w:spacing w:after="135"/>
        <w:ind w:left="3285" w:right="1372" w:hanging="720"/>
      </w:pPr>
      <w:r>
        <w:rPr>
          <w:noProof/>
        </w:rPr>
        <w:drawing>
          <wp:inline distT="0" distB="0" distL="0" distR="0" wp14:anchorId="34304CC7" wp14:editId="34304CC8">
            <wp:extent cx="417576" cy="96013"/>
            <wp:effectExtent l="0" t="0" r="0" b="0"/>
            <wp:docPr id="8823" name="Picture 8823"/>
            <wp:cNvGraphicFramePr/>
            <a:graphic xmlns:a="http://schemas.openxmlformats.org/drawingml/2006/main">
              <a:graphicData uri="http://schemas.openxmlformats.org/drawingml/2006/picture">
                <pic:pic xmlns:pic="http://schemas.openxmlformats.org/drawingml/2006/picture">
                  <pic:nvPicPr>
                    <pic:cNvPr id="8823" name="Picture 8823"/>
                    <pic:cNvPicPr/>
                  </pic:nvPicPr>
                  <pic:blipFill>
                    <a:blip r:embed="rId391"/>
                    <a:stretch>
                      <a:fillRect/>
                    </a:stretch>
                  </pic:blipFill>
                  <pic:spPr>
                    <a:xfrm>
                      <a:off x="0" y="0"/>
                      <a:ext cx="417576" cy="96013"/>
                    </a:xfrm>
                    <a:prstGeom prst="rect">
                      <a:avLst/>
                    </a:prstGeom>
                  </pic:spPr>
                </pic:pic>
              </a:graphicData>
            </a:graphic>
          </wp:inline>
        </w:drawing>
      </w:r>
      <w:r>
        <w:rPr>
          <w:rFonts w:ascii="Arial" w:eastAsia="Arial" w:hAnsi="Arial" w:cs="Arial"/>
        </w:rPr>
        <w:t xml:space="preserve"> </w:t>
      </w:r>
      <w:r>
        <w:t xml:space="preserve">Subject to Clause 33.10.3, the Supplier hereby warrants that the Project Specific IPR Items:  </w:t>
      </w:r>
    </w:p>
    <w:p w14:paraId="34303B8B" w14:textId="77777777" w:rsidR="00CF18AF" w:rsidRDefault="002A4831">
      <w:pPr>
        <w:numPr>
          <w:ilvl w:val="0"/>
          <w:numId w:val="29"/>
        </w:numPr>
        <w:spacing w:after="234"/>
        <w:ind w:right="1372" w:hanging="720"/>
      </w:pPr>
      <w:r>
        <w:t xml:space="preserve">are suitable for release as Open Source and that the Supplier has used reasonable endeavours when developing the same to ensure that publication by the Customer will not enable a third party to use the published Project Specific IPRs or Project Specific IPR Items in any way, which could reasonably be foreseen to compromise the operation, running or security of the Project Specific IPRs or the Customer System;  </w:t>
      </w:r>
    </w:p>
    <w:p w14:paraId="34303B8C" w14:textId="77777777" w:rsidR="00CF18AF" w:rsidRDefault="002A4831">
      <w:pPr>
        <w:numPr>
          <w:ilvl w:val="0"/>
          <w:numId w:val="29"/>
        </w:numPr>
        <w:spacing w:after="236"/>
        <w:ind w:right="1372" w:hanging="720"/>
      </w:pPr>
      <w:r>
        <w:t xml:space="preserve">have been developed by the Supplier using reasonable endeavours to ensure that publication by the Customer of the same shall not cause any harm or damage to any party using the published Project Specific IPRs;  </w:t>
      </w:r>
    </w:p>
    <w:p w14:paraId="34303B8D" w14:textId="77777777" w:rsidR="00CF18AF" w:rsidRDefault="002A4831">
      <w:pPr>
        <w:numPr>
          <w:ilvl w:val="0"/>
          <w:numId w:val="29"/>
        </w:numPr>
        <w:spacing w:after="236"/>
        <w:ind w:right="1372" w:hanging="720"/>
      </w:pPr>
      <w:r>
        <w:t xml:space="preserve">do not contain any material which would bring the Customer into disrepute upon publication as Open Source;  </w:t>
      </w:r>
    </w:p>
    <w:p w14:paraId="34303B8E" w14:textId="77777777" w:rsidR="00CF18AF" w:rsidRDefault="002A4831">
      <w:pPr>
        <w:numPr>
          <w:ilvl w:val="0"/>
          <w:numId w:val="29"/>
        </w:numPr>
        <w:spacing w:after="234"/>
        <w:ind w:right="1372" w:hanging="720"/>
      </w:pPr>
      <w:r>
        <w:t xml:space="preserve">do not contain any IPRs which have not been licensed to the Customer under licence terms which permit the publication of the Project Specific IPR Items as Open Source by the Customer;   </w:t>
      </w:r>
    </w:p>
    <w:p w14:paraId="34303B8F" w14:textId="77777777" w:rsidR="00CF18AF" w:rsidRDefault="002A4831">
      <w:pPr>
        <w:numPr>
          <w:ilvl w:val="0"/>
          <w:numId w:val="29"/>
        </w:numPr>
        <w:spacing w:after="250"/>
        <w:ind w:right="1372" w:hanging="720"/>
      </w:pPr>
      <w:r>
        <w:t xml:space="preserve">will be supplied in a format suitable for publication as Open Source (“the Open Source Publication Material”) no later than the date notified to the Supplier under Clause 33.10.1; and  </w:t>
      </w:r>
    </w:p>
    <w:p w14:paraId="34303B90" w14:textId="77777777" w:rsidR="00CF18AF" w:rsidRDefault="002A4831">
      <w:pPr>
        <w:numPr>
          <w:ilvl w:val="0"/>
          <w:numId w:val="29"/>
        </w:numPr>
        <w:spacing w:after="263"/>
        <w:ind w:right="1372" w:hanging="720"/>
      </w:pPr>
      <w:r>
        <w:t xml:space="preserve">do not contain any Malicious Software.  </w:t>
      </w:r>
    </w:p>
    <w:p w14:paraId="34303B91" w14:textId="77777777" w:rsidR="00CF18AF" w:rsidRDefault="002A4831">
      <w:pPr>
        <w:ind w:left="3285" w:right="1372" w:hanging="720"/>
      </w:pPr>
      <w:r>
        <w:rPr>
          <w:noProof/>
        </w:rPr>
        <w:drawing>
          <wp:inline distT="0" distB="0" distL="0" distR="0" wp14:anchorId="34304CC9" wp14:editId="34304CCA">
            <wp:extent cx="417576" cy="96012"/>
            <wp:effectExtent l="0" t="0" r="0" b="0"/>
            <wp:docPr id="8825" name="Picture 8825"/>
            <wp:cNvGraphicFramePr/>
            <a:graphic xmlns:a="http://schemas.openxmlformats.org/drawingml/2006/main">
              <a:graphicData uri="http://schemas.openxmlformats.org/drawingml/2006/picture">
                <pic:pic xmlns:pic="http://schemas.openxmlformats.org/drawingml/2006/picture">
                  <pic:nvPicPr>
                    <pic:cNvPr id="8825" name="Picture 8825"/>
                    <pic:cNvPicPr/>
                  </pic:nvPicPr>
                  <pic:blipFill>
                    <a:blip r:embed="rId392"/>
                    <a:stretch>
                      <a:fillRect/>
                    </a:stretch>
                  </pic:blipFill>
                  <pic:spPr>
                    <a:xfrm>
                      <a:off x="0" y="0"/>
                      <a:ext cx="417576" cy="96012"/>
                    </a:xfrm>
                    <a:prstGeom prst="rect">
                      <a:avLst/>
                    </a:prstGeom>
                  </pic:spPr>
                </pic:pic>
              </a:graphicData>
            </a:graphic>
          </wp:inline>
        </w:drawing>
      </w:r>
      <w:r>
        <w:rPr>
          <w:rFonts w:ascii="Arial" w:eastAsia="Arial" w:hAnsi="Arial" w:cs="Arial"/>
        </w:rPr>
        <w:t xml:space="preserve"> </w:t>
      </w:r>
      <w:r>
        <w:t xml:space="preserve">The Supplier hereby acknowledges and agrees that any Supplier Background IPRs which it includes in the Open Source Publication Material supplied to the Customer pursuant to Clause 33.10.2(e) and which have not been Approved for exclusion under Clause 33.10.4 will become Open Source and will hereby be licensed to the Customer under the Open Source licence terms adopted by the Customer and treated as such following publication by the Customer.  </w:t>
      </w:r>
    </w:p>
    <w:p w14:paraId="34303B92" w14:textId="77777777" w:rsidR="00CF18AF" w:rsidRDefault="002A4831">
      <w:pPr>
        <w:spacing w:after="44"/>
        <w:ind w:left="3416" w:right="1372" w:hanging="851"/>
      </w:pPr>
      <w:r>
        <w:rPr>
          <w:noProof/>
        </w:rPr>
        <w:drawing>
          <wp:inline distT="0" distB="0" distL="0" distR="0" wp14:anchorId="34304CCB" wp14:editId="34304CCC">
            <wp:extent cx="420624" cy="96012"/>
            <wp:effectExtent l="0" t="0" r="0" b="0"/>
            <wp:docPr id="8960" name="Picture 8960"/>
            <wp:cNvGraphicFramePr/>
            <a:graphic xmlns:a="http://schemas.openxmlformats.org/drawingml/2006/main">
              <a:graphicData uri="http://schemas.openxmlformats.org/drawingml/2006/picture">
                <pic:pic xmlns:pic="http://schemas.openxmlformats.org/drawingml/2006/picture">
                  <pic:nvPicPr>
                    <pic:cNvPr id="8960" name="Picture 8960"/>
                    <pic:cNvPicPr/>
                  </pic:nvPicPr>
                  <pic:blipFill>
                    <a:blip r:embed="rId393"/>
                    <a:stretch>
                      <a:fillRect/>
                    </a:stretch>
                  </pic:blipFill>
                  <pic:spPr>
                    <a:xfrm>
                      <a:off x="0" y="0"/>
                      <a:ext cx="420624" cy="96012"/>
                    </a:xfrm>
                    <a:prstGeom prst="rect">
                      <a:avLst/>
                    </a:prstGeom>
                  </pic:spPr>
                </pic:pic>
              </a:graphicData>
            </a:graphic>
          </wp:inline>
        </w:drawing>
      </w:r>
      <w:r>
        <w:rPr>
          <w:rFonts w:ascii="Arial" w:eastAsia="Arial" w:hAnsi="Arial" w:cs="Arial"/>
        </w:rPr>
        <w:t xml:space="preserve"> </w:t>
      </w:r>
      <w:r>
        <w:t xml:space="preserve">Where the Customer has Approved a request by the Supplier under Clause 33.1.4, for any part of the Project Specific IPRs to be excluded from the requirement to be in an Open Source format due to the intention to embed or integrate Supplier Background IPRs and/or Third Party IPRs (and where the Parties agree that such IPRs are not intended to be published as Open Source), the Supplier shall:  </w:t>
      </w:r>
    </w:p>
    <w:p w14:paraId="34303B93" w14:textId="77777777" w:rsidR="00CF18AF" w:rsidRDefault="002A4831">
      <w:pPr>
        <w:tabs>
          <w:tab w:val="center" w:pos="4280"/>
          <w:tab w:val="center" w:pos="7603"/>
        </w:tabs>
        <w:spacing w:after="11" w:line="253" w:lineRule="auto"/>
        <w:ind w:left="0" w:right="0" w:firstLine="0"/>
        <w:jc w:val="left"/>
      </w:pPr>
      <w:r>
        <w:tab/>
      </w:r>
      <w:r>
        <w:rPr>
          <w:noProof/>
        </w:rPr>
        <w:drawing>
          <wp:inline distT="0" distB="0" distL="0" distR="0" wp14:anchorId="34304CCD" wp14:editId="34304CCE">
            <wp:extent cx="141732" cy="126492"/>
            <wp:effectExtent l="0" t="0" r="0" b="0"/>
            <wp:docPr id="8962" name="Picture 8962"/>
            <wp:cNvGraphicFramePr/>
            <a:graphic xmlns:a="http://schemas.openxmlformats.org/drawingml/2006/main">
              <a:graphicData uri="http://schemas.openxmlformats.org/drawingml/2006/picture">
                <pic:pic xmlns:pic="http://schemas.openxmlformats.org/drawingml/2006/picture">
                  <pic:nvPicPr>
                    <pic:cNvPr id="8962" name="Picture 8962"/>
                    <pic:cNvPicPr/>
                  </pic:nvPicPr>
                  <pic:blipFill>
                    <a:blip r:embed="rId66"/>
                    <a:stretch>
                      <a:fillRect/>
                    </a:stretch>
                  </pic:blipFill>
                  <pic:spPr>
                    <a:xfrm>
                      <a:off x="0" y="0"/>
                      <a:ext cx="141732" cy="126492"/>
                    </a:xfrm>
                    <a:prstGeom prst="rect">
                      <a:avLst/>
                    </a:prstGeom>
                  </pic:spPr>
                </pic:pic>
              </a:graphicData>
            </a:graphic>
          </wp:inline>
        </w:drawing>
      </w:r>
      <w:r>
        <w:rPr>
          <w:rFonts w:ascii="Arial" w:eastAsia="Arial" w:hAnsi="Arial" w:cs="Arial"/>
        </w:rPr>
        <w:t xml:space="preserve"> </w:t>
      </w:r>
      <w:r>
        <w:t xml:space="preserve"> </w:t>
      </w:r>
      <w:r>
        <w:tab/>
        <w:t xml:space="preserve">as soon as reasonably practicable, provide written details of the </w:t>
      </w:r>
    </w:p>
    <w:tbl>
      <w:tblPr>
        <w:tblStyle w:val="TableGrid"/>
        <w:tblW w:w="9153" w:type="dxa"/>
        <w:tblInd w:w="1440" w:type="dxa"/>
        <w:tblLook w:val="04A0" w:firstRow="1" w:lastRow="0" w:firstColumn="1" w:lastColumn="0" w:noHBand="0" w:noVBand="1"/>
      </w:tblPr>
      <w:tblGrid>
        <w:gridCol w:w="3272"/>
        <w:gridCol w:w="5881"/>
      </w:tblGrid>
      <w:tr w:rsidR="00CF18AF" w14:paraId="34303B96" w14:textId="77777777">
        <w:trPr>
          <w:trHeight w:val="548"/>
        </w:trPr>
        <w:tc>
          <w:tcPr>
            <w:tcW w:w="3272" w:type="dxa"/>
            <w:tcBorders>
              <w:top w:val="nil"/>
              <w:left w:val="nil"/>
              <w:bottom w:val="nil"/>
              <w:right w:val="nil"/>
            </w:tcBorders>
          </w:tcPr>
          <w:p w14:paraId="34303B94" w14:textId="77777777" w:rsidR="00CF18AF" w:rsidRDefault="00CF18AF">
            <w:pPr>
              <w:spacing w:after="160" w:line="259" w:lineRule="auto"/>
              <w:ind w:left="0" w:right="0" w:firstLine="0"/>
              <w:jc w:val="left"/>
            </w:pPr>
          </w:p>
        </w:tc>
        <w:tc>
          <w:tcPr>
            <w:tcW w:w="5881" w:type="dxa"/>
            <w:tcBorders>
              <w:top w:val="nil"/>
              <w:left w:val="nil"/>
              <w:bottom w:val="nil"/>
              <w:right w:val="nil"/>
            </w:tcBorders>
          </w:tcPr>
          <w:p w14:paraId="34303B95" w14:textId="77777777" w:rsidR="00CF18AF" w:rsidRDefault="002A4831">
            <w:pPr>
              <w:spacing w:after="0" w:line="259" w:lineRule="auto"/>
              <w:ind w:left="0" w:right="0" w:firstLine="0"/>
            </w:pPr>
            <w:r>
              <w:t xml:space="preserve">nature of the IPRs and items or Deliverables based on IPRs which are to be excluded from Open Source publication; and   </w:t>
            </w:r>
          </w:p>
        </w:tc>
      </w:tr>
      <w:tr w:rsidR="00CF18AF" w14:paraId="34303B9A" w14:textId="77777777">
        <w:trPr>
          <w:trHeight w:val="1734"/>
        </w:trPr>
        <w:tc>
          <w:tcPr>
            <w:tcW w:w="3272" w:type="dxa"/>
            <w:tcBorders>
              <w:top w:val="nil"/>
              <w:left w:val="nil"/>
              <w:bottom w:val="nil"/>
              <w:right w:val="nil"/>
            </w:tcBorders>
          </w:tcPr>
          <w:p w14:paraId="34303B97" w14:textId="77777777" w:rsidR="00CF18AF" w:rsidRDefault="002A4831">
            <w:pPr>
              <w:spacing w:after="1133" w:line="259" w:lineRule="auto"/>
              <w:ind w:left="0" w:right="298" w:firstLine="0"/>
              <w:jc w:val="right"/>
            </w:pPr>
            <w:r>
              <w:rPr>
                <w:noProof/>
              </w:rPr>
              <w:drawing>
                <wp:inline distT="0" distB="0" distL="0" distR="0" wp14:anchorId="34304CCF" wp14:editId="34304CD0">
                  <wp:extent cx="146304" cy="126492"/>
                  <wp:effectExtent l="0" t="0" r="0" b="0"/>
                  <wp:docPr id="8964" name="Picture 8964"/>
                  <wp:cNvGraphicFramePr/>
                  <a:graphic xmlns:a="http://schemas.openxmlformats.org/drawingml/2006/main">
                    <a:graphicData uri="http://schemas.openxmlformats.org/drawingml/2006/picture">
                      <pic:pic xmlns:pic="http://schemas.openxmlformats.org/drawingml/2006/picture">
                        <pic:nvPicPr>
                          <pic:cNvPr id="8964" name="Picture 8964"/>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 </w:t>
            </w:r>
          </w:p>
          <w:p w14:paraId="34303B98" w14:textId="77777777" w:rsidR="00CF18AF" w:rsidRDefault="002A4831">
            <w:pPr>
              <w:spacing w:after="0" w:line="259" w:lineRule="auto"/>
              <w:ind w:left="0" w:right="0" w:firstLine="0"/>
              <w:jc w:val="left"/>
            </w:pPr>
            <w:r>
              <w:t xml:space="preserve">  </w:t>
            </w:r>
          </w:p>
        </w:tc>
        <w:tc>
          <w:tcPr>
            <w:tcW w:w="5881" w:type="dxa"/>
            <w:tcBorders>
              <w:top w:val="nil"/>
              <w:left w:val="nil"/>
              <w:bottom w:val="nil"/>
              <w:right w:val="nil"/>
            </w:tcBorders>
          </w:tcPr>
          <w:p w14:paraId="34303B99" w14:textId="77777777" w:rsidR="00CF18AF" w:rsidRDefault="002A4831">
            <w:pPr>
              <w:spacing w:after="0" w:line="259" w:lineRule="auto"/>
              <w:ind w:left="0" w:right="96" w:firstLine="0"/>
            </w:pPr>
            <w:r>
              <w:t xml:space="preserve">include in the written details provided under Clause 33.10.4 (a)  information about the impact that inclusion of such IPRs and items or Deliverables based on such IPRs will have on any other Project Specific IPRs Items and the Customer’s ability to publish such other items or Deliverables  as Open Source.  </w:t>
            </w:r>
          </w:p>
        </w:tc>
      </w:tr>
    </w:tbl>
    <w:p w14:paraId="34303B9B" w14:textId="77777777" w:rsidR="00CF18AF" w:rsidRDefault="002A4831" w:rsidP="00983512">
      <w:pPr>
        <w:spacing w:after="0" w:line="253" w:lineRule="auto"/>
        <w:ind w:left="851" w:right="729" w:hanging="10"/>
        <w:jc w:val="left"/>
      </w:pPr>
      <w:r>
        <w:rPr>
          <w:b/>
        </w:rPr>
        <w:t>34.</w:t>
      </w:r>
      <w:r>
        <w:rPr>
          <w:rFonts w:ascii="Arial" w:eastAsia="Arial" w:hAnsi="Arial" w:cs="Arial"/>
          <w:b/>
        </w:rPr>
        <w:t xml:space="preserve"> </w:t>
      </w:r>
      <w:r>
        <w:rPr>
          <w:rFonts w:ascii="Arial" w:eastAsia="Arial" w:hAnsi="Arial" w:cs="Arial"/>
          <w:b/>
        </w:rPr>
        <w:tab/>
      </w:r>
      <w:r w:rsidR="00983512">
        <w:rPr>
          <w:b/>
        </w:rPr>
        <w:t xml:space="preserve">SECURITY </w:t>
      </w:r>
      <w:r>
        <w:rPr>
          <w:b/>
        </w:rPr>
        <w:t xml:space="preserve">AND PROTECTION </w:t>
      </w:r>
      <w:r w:rsidR="00983512">
        <w:rPr>
          <w:b/>
        </w:rPr>
        <w:t>OF</w:t>
      </w:r>
      <w:r w:rsidRPr="00983512">
        <w:rPr>
          <w:b/>
        </w:rPr>
        <w:t xml:space="preserve"> </w:t>
      </w:r>
      <w:r w:rsidR="00983512" w:rsidRPr="00983512">
        <w:rPr>
          <w:b/>
        </w:rPr>
        <w:t>INFORMATION</w:t>
      </w:r>
    </w:p>
    <w:p w14:paraId="34303B9C" w14:textId="77777777" w:rsidR="00983512" w:rsidRDefault="00983512" w:rsidP="00983512">
      <w:pPr>
        <w:spacing w:after="0" w:line="253" w:lineRule="auto"/>
        <w:ind w:left="851" w:right="729" w:hanging="10"/>
        <w:jc w:val="left"/>
      </w:pPr>
    </w:p>
    <w:p w14:paraId="34303B9D" w14:textId="77777777" w:rsidR="00CF18AF" w:rsidRDefault="002A4831">
      <w:pPr>
        <w:spacing w:after="147" w:line="250" w:lineRule="auto"/>
        <w:ind w:left="2014" w:right="1358" w:firstLine="0"/>
      </w:pPr>
      <w:r>
        <w:rPr>
          <w:noProof/>
        </w:rPr>
        <w:drawing>
          <wp:inline distT="0" distB="0" distL="0" distR="0" wp14:anchorId="34304CD1" wp14:editId="34304CD2">
            <wp:extent cx="240792" cy="96012"/>
            <wp:effectExtent l="0" t="0" r="0" b="0"/>
            <wp:docPr id="8966" name="Picture 8966"/>
            <wp:cNvGraphicFramePr/>
            <a:graphic xmlns:a="http://schemas.openxmlformats.org/drawingml/2006/main">
              <a:graphicData uri="http://schemas.openxmlformats.org/drawingml/2006/picture">
                <pic:pic xmlns:pic="http://schemas.openxmlformats.org/drawingml/2006/picture">
                  <pic:nvPicPr>
                    <pic:cNvPr id="8966" name="Picture 8966"/>
                    <pic:cNvPicPr/>
                  </pic:nvPicPr>
                  <pic:blipFill>
                    <a:blip r:embed="rId394"/>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rPr>
          <w:b/>
        </w:rPr>
        <w:t xml:space="preserve">Security Requirements </w:t>
      </w:r>
      <w:r>
        <w:t xml:space="preserve"> </w:t>
      </w:r>
    </w:p>
    <w:p w14:paraId="34303B9E" w14:textId="77777777" w:rsidR="00CF18AF" w:rsidRDefault="002A4831">
      <w:pPr>
        <w:ind w:left="3285" w:right="1372" w:hanging="720"/>
      </w:pPr>
      <w:r>
        <w:rPr>
          <w:noProof/>
        </w:rPr>
        <w:drawing>
          <wp:inline distT="0" distB="0" distL="0" distR="0" wp14:anchorId="34304CD3" wp14:editId="34304CD4">
            <wp:extent cx="345948" cy="97536"/>
            <wp:effectExtent l="0" t="0" r="0" b="0"/>
            <wp:docPr id="8968" name="Picture 8968"/>
            <wp:cNvGraphicFramePr/>
            <a:graphic xmlns:a="http://schemas.openxmlformats.org/drawingml/2006/main">
              <a:graphicData uri="http://schemas.openxmlformats.org/drawingml/2006/picture">
                <pic:pic xmlns:pic="http://schemas.openxmlformats.org/drawingml/2006/picture">
                  <pic:nvPicPr>
                    <pic:cNvPr id="8968" name="Picture 8968"/>
                    <pic:cNvPicPr/>
                  </pic:nvPicPr>
                  <pic:blipFill>
                    <a:blip r:embed="rId395"/>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The Supplier shall comply with the Security Policy and the requirements of Call Off Schedule 7 (Security) including the Security Management Plan (if any) and shall ensure that the Security Management Plan produced by the Supplier fully complies with the Security Policy.   </w:t>
      </w:r>
    </w:p>
    <w:p w14:paraId="34303B9F" w14:textId="77777777" w:rsidR="00CF18AF" w:rsidRDefault="002A4831">
      <w:pPr>
        <w:ind w:left="3285" w:right="1372" w:hanging="720"/>
      </w:pPr>
      <w:r>
        <w:rPr>
          <w:noProof/>
        </w:rPr>
        <w:drawing>
          <wp:inline distT="0" distB="0" distL="0" distR="0" wp14:anchorId="34304CD5" wp14:editId="34304CD6">
            <wp:extent cx="345948" cy="96012"/>
            <wp:effectExtent l="0" t="0" r="0" b="0"/>
            <wp:docPr id="8970" name="Picture 8970"/>
            <wp:cNvGraphicFramePr/>
            <a:graphic xmlns:a="http://schemas.openxmlformats.org/drawingml/2006/main">
              <a:graphicData uri="http://schemas.openxmlformats.org/drawingml/2006/picture">
                <pic:pic xmlns:pic="http://schemas.openxmlformats.org/drawingml/2006/picture">
                  <pic:nvPicPr>
                    <pic:cNvPr id="8970" name="Picture 8970"/>
                    <pic:cNvPicPr/>
                  </pic:nvPicPr>
                  <pic:blipFill>
                    <a:blip r:embed="rId396"/>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The Customer shall notify the Supplier of any changes or proposed changes to the Security Policy.  </w:t>
      </w:r>
    </w:p>
    <w:p w14:paraId="34303BA0" w14:textId="77777777" w:rsidR="00CF18AF" w:rsidRDefault="002A4831">
      <w:pPr>
        <w:ind w:left="3285" w:right="1372" w:hanging="720"/>
      </w:pPr>
      <w:r>
        <w:rPr>
          <w:noProof/>
        </w:rPr>
        <w:drawing>
          <wp:inline distT="0" distB="0" distL="0" distR="0" wp14:anchorId="34304CD7" wp14:editId="34304CD8">
            <wp:extent cx="345948" cy="96012"/>
            <wp:effectExtent l="0" t="0" r="0" b="0"/>
            <wp:docPr id="8972" name="Picture 8972"/>
            <wp:cNvGraphicFramePr/>
            <a:graphic xmlns:a="http://schemas.openxmlformats.org/drawingml/2006/main">
              <a:graphicData uri="http://schemas.openxmlformats.org/drawingml/2006/picture">
                <pic:pic xmlns:pic="http://schemas.openxmlformats.org/drawingml/2006/picture">
                  <pic:nvPicPr>
                    <pic:cNvPr id="8972" name="Picture 8972"/>
                    <pic:cNvPicPr/>
                  </pic:nvPicPr>
                  <pic:blipFill>
                    <a:blip r:embed="rId397"/>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If the Supplier believes that a change or proposed change to the Security Policy will have a material and unavoidable cost implication to the provision of the Goods and/or Services it may propose a Variation to the Customer. In doing so, the Supplier must support its request by providing evidence of the cause of any increased costs and the steps that it has taken to mitigate those costs.  Any change to the Call Off Contract Charges shall then be subject to the Variation Procedure.  </w:t>
      </w:r>
    </w:p>
    <w:p w14:paraId="34303BA1" w14:textId="77777777" w:rsidR="00CF18AF" w:rsidRDefault="002A4831">
      <w:pPr>
        <w:ind w:left="3285" w:right="1372" w:hanging="720"/>
      </w:pPr>
      <w:r>
        <w:rPr>
          <w:noProof/>
        </w:rPr>
        <w:drawing>
          <wp:inline distT="0" distB="0" distL="0" distR="0" wp14:anchorId="34304CD9" wp14:editId="34304CDA">
            <wp:extent cx="348996" cy="96012"/>
            <wp:effectExtent l="0" t="0" r="0" b="0"/>
            <wp:docPr id="8974" name="Picture 8974"/>
            <wp:cNvGraphicFramePr/>
            <a:graphic xmlns:a="http://schemas.openxmlformats.org/drawingml/2006/main">
              <a:graphicData uri="http://schemas.openxmlformats.org/drawingml/2006/picture">
                <pic:pic xmlns:pic="http://schemas.openxmlformats.org/drawingml/2006/picture">
                  <pic:nvPicPr>
                    <pic:cNvPr id="8974" name="Picture 8974"/>
                    <pic:cNvPicPr/>
                  </pic:nvPicPr>
                  <pic:blipFill>
                    <a:blip r:embed="rId398"/>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Until and/or unless a change to the Call Off Contract Charges is agreed by the Customer pursuant to the Variation Procedure the Supplier shall continue to provide the Goods and/or Services in accordance with its existing obligations.  </w:t>
      </w:r>
    </w:p>
    <w:p w14:paraId="34303BA2" w14:textId="77777777" w:rsidR="00CF18AF" w:rsidRDefault="002A4831">
      <w:pPr>
        <w:spacing w:after="147" w:line="250" w:lineRule="auto"/>
        <w:ind w:left="2014" w:right="1358" w:firstLine="0"/>
      </w:pPr>
      <w:r>
        <w:rPr>
          <w:noProof/>
        </w:rPr>
        <w:drawing>
          <wp:inline distT="0" distB="0" distL="0" distR="0" wp14:anchorId="34304CDB" wp14:editId="34304CDC">
            <wp:extent cx="240792" cy="97536"/>
            <wp:effectExtent l="0" t="0" r="0" b="0"/>
            <wp:docPr id="8976" name="Picture 8976"/>
            <wp:cNvGraphicFramePr/>
            <a:graphic xmlns:a="http://schemas.openxmlformats.org/drawingml/2006/main">
              <a:graphicData uri="http://schemas.openxmlformats.org/drawingml/2006/picture">
                <pic:pic xmlns:pic="http://schemas.openxmlformats.org/drawingml/2006/picture">
                  <pic:nvPicPr>
                    <pic:cNvPr id="8976" name="Picture 8976"/>
                    <pic:cNvPicPr/>
                  </pic:nvPicPr>
                  <pic:blipFill>
                    <a:blip r:embed="rId399"/>
                    <a:stretch>
                      <a:fillRect/>
                    </a:stretch>
                  </pic:blipFill>
                  <pic:spPr>
                    <a:xfrm>
                      <a:off x="0" y="0"/>
                      <a:ext cx="240792" cy="97536"/>
                    </a:xfrm>
                    <a:prstGeom prst="rect">
                      <a:avLst/>
                    </a:prstGeom>
                  </pic:spPr>
                </pic:pic>
              </a:graphicData>
            </a:graphic>
          </wp:inline>
        </w:drawing>
      </w:r>
      <w:r>
        <w:rPr>
          <w:rFonts w:ascii="Arial" w:eastAsia="Arial" w:hAnsi="Arial" w:cs="Arial"/>
        </w:rPr>
        <w:t xml:space="preserve"> </w:t>
      </w:r>
      <w:r>
        <w:rPr>
          <w:b/>
        </w:rPr>
        <w:t xml:space="preserve">Protection of Customer Data </w:t>
      </w:r>
      <w:r>
        <w:t xml:space="preserve"> </w:t>
      </w:r>
    </w:p>
    <w:p w14:paraId="34303BA3" w14:textId="77777777" w:rsidR="00CF18AF" w:rsidRDefault="002A4831">
      <w:pPr>
        <w:ind w:left="3285" w:right="1372" w:hanging="720"/>
      </w:pPr>
      <w:r>
        <w:rPr>
          <w:noProof/>
        </w:rPr>
        <w:drawing>
          <wp:inline distT="0" distB="0" distL="0" distR="0" wp14:anchorId="34304CDD" wp14:editId="34304CDE">
            <wp:extent cx="345948" cy="96012"/>
            <wp:effectExtent l="0" t="0" r="0" b="0"/>
            <wp:docPr id="8978" name="Picture 8978"/>
            <wp:cNvGraphicFramePr/>
            <a:graphic xmlns:a="http://schemas.openxmlformats.org/drawingml/2006/main">
              <a:graphicData uri="http://schemas.openxmlformats.org/drawingml/2006/picture">
                <pic:pic xmlns:pic="http://schemas.openxmlformats.org/drawingml/2006/picture">
                  <pic:nvPicPr>
                    <pic:cNvPr id="8978" name="Picture 8978"/>
                    <pic:cNvPicPr/>
                  </pic:nvPicPr>
                  <pic:blipFill>
                    <a:blip r:embed="rId400"/>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The Supplier shall not delete or remove any proprietary notices contained within or relating to the Customer Data.  </w:t>
      </w:r>
    </w:p>
    <w:p w14:paraId="34303BA4" w14:textId="77777777" w:rsidR="00CF18AF" w:rsidRDefault="002A4831">
      <w:pPr>
        <w:ind w:left="3285" w:right="1372" w:hanging="720"/>
      </w:pPr>
      <w:r>
        <w:rPr>
          <w:noProof/>
        </w:rPr>
        <w:drawing>
          <wp:inline distT="0" distB="0" distL="0" distR="0" wp14:anchorId="34304CDF" wp14:editId="34304CE0">
            <wp:extent cx="345948" cy="96012"/>
            <wp:effectExtent l="0" t="0" r="0" b="0"/>
            <wp:docPr id="8980" name="Picture 8980"/>
            <wp:cNvGraphicFramePr/>
            <a:graphic xmlns:a="http://schemas.openxmlformats.org/drawingml/2006/main">
              <a:graphicData uri="http://schemas.openxmlformats.org/drawingml/2006/picture">
                <pic:pic xmlns:pic="http://schemas.openxmlformats.org/drawingml/2006/picture">
                  <pic:nvPicPr>
                    <pic:cNvPr id="8980" name="Picture 8980"/>
                    <pic:cNvPicPr/>
                  </pic:nvPicPr>
                  <pic:blipFill>
                    <a:blip r:embed="rId401"/>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The Supplier shall not store, copy, disclose, or use the Customer Data except as necessary for the performance by the Supplier of its obligations under this Call Off Contract or as otherwise Approved by the Customer.  </w:t>
      </w:r>
    </w:p>
    <w:p w14:paraId="34303BA5" w14:textId="77777777" w:rsidR="00CF18AF" w:rsidRDefault="002A4831">
      <w:pPr>
        <w:spacing w:after="0"/>
        <w:ind w:left="3285" w:right="1372" w:hanging="720"/>
      </w:pPr>
      <w:r>
        <w:rPr>
          <w:noProof/>
        </w:rPr>
        <w:drawing>
          <wp:inline distT="0" distB="0" distL="0" distR="0" wp14:anchorId="34304CE1" wp14:editId="34304CE2">
            <wp:extent cx="345948" cy="96012"/>
            <wp:effectExtent l="0" t="0" r="0" b="0"/>
            <wp:docPr id="8982" name="Picture 8982"/>
            <wp:cNvGraphicFramePr/>
            <a:graphic xmlns:a="http://schemas.openxmlformats.org/drawingml/2006/main">
              <a:graphicData uri="http://schemas.openxmlformats.org/drawingml/2006/picture">
                <pic:pic xmlns:pic="http://schemas.openxmlformats.org/drawingml/2006/picture">
                  <pic:nvPicPr>
                    <pic:cNvPr id="8982" name="Picture 8982"/>
                    <pic:cNvPicPr/>
                  </pic:nvPicPr>
                  <pic:blipFill>
                    <a:blip r:embed="rId402"/>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To the extent that the Customer Data is held and/or Processed by the Supplier, the Supplier shall supply that Customer Data to the Customer as requested by the </w:t>
      </w:r>
    </w:p>
    <w:p w14:paraId="34303BA6" w14:textId="77777777" w:rsidR="00CF18AF" w:rsidRDefault="002A4831">
      <w:pPr>
        <w:spacing w:after="11" w:line="253" w:lineRule="auto"/>
        <w:ind w:left="1906" w:right="1371" w:firstLine="7"/>
        <w:jc w:val="right"/>
      </w:pPr>
      <w:r>
        <w:t xml:space="preserve">Customer and in the format (if any) specified by the Customer in the Call Off Order </w:t>
      </w:r>
    </w:p>
    <w:p w14:paraId="34303BA7" w14:textId="77777777" w:rsidR="00CF18AF" w:rsidRDefault="002A4831">
      <w:pPr>
        <w:spacing w:after="11" w:line="253" w:lineRule="auto"/>
        <w:ind w:left="1906" w:right="1371" w:firstLine="7"/>
        <w:jc w:val="right"/>
      </w:pPr>
      <w:r>
        <w:t xml:space="preserve">Form and, in any event, as specified by the Customer from time to time in writing.  </w:t>
      </w:r>
    </w:p>
    <w:p w14:paraId="34303BA8" w14:textId="77777777" w:rsidR="00CF18AF" w:rsidRDefault="002A4831">
      <w:pPr>
        <w:ind w:left="3285" w:right="1372" w:hanging="720"/>
      </w:pPr>
      <w:r>
        <w:rPr>
          <w:noProof/>
        </w:rPr>
        <w:drawing>
          <wp:inline distT="0" distB="0" distL="0" distR="0" wp14:anchorId="34304CE3" wp14:editId="34304CE4">
            <wp:extent cx="348996" cy="96012"/>
            <wp:effectExtent l="0" t="0" r="0" b="0"/>
            <wp:docPr id="9103" name="Picture 9103"/>
            <wp:cNvGraphicFramePr/>
            <a:graphic xmlns:a="http://schemas.openxmlformats.org/drawingml/2006/main">
              <a:graphicData uri="http://schemas.openxmlformats.org/drawingml/2006/picture">
                <pic:pic xmlns:pic="http://schemas.openxmlformats.org/drawingml/2006/picture">
                  <pic:nvPicPr>
                    <pic:cNvPr id="9103" name="Picture 9103"/>
                    <pic:cNvPicPr/>
                  </pic:nvPicPr>
                  <pic:blipFill>
                    <a:blip r:embed="rId403"/>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The Supplier shall take responsibility for preserving the integrity of Customer Data and preventing the corruption or loss of Customer Data.  </w:t>
      </w:r>
    </w:p>
    <w:p w14:paraId="34303BA9" w14:textId="77777777" w:rsidR="00CF18AF" w:rsidRDefault="002A4831">
      <w:pPr>
        <w:ind w:left="3285" w:right="1372" w:hanging="720"/>
      </w:pPr>
      <w:r>
        <w:rPr>
          <w:noProof/>
        </w:rPr>
        <w:drawing>
          <wp:inline distT="0" distB="0" distL="0" distR="0" wp14:anchorId="34304CE5" wp14:editId="34304CE6">
            <wp:extent cx="345948" cy="96012"/>
            <wp:effectExtent l="0" t="0" r="0" b="0"/>
            <wp:docPr id="9105" name="Picture 9105"/>
            <wp:cNvGraphicFramePr/>
            <a:graphic xmlns:a="http://schemas.openxmlformats.org/drawingml/2006/main">
              <a:graphicData uri="http://schemas.openxmlformats.org/drawingml/2006/picture">
                <pic:pic xmlns:pic="http://schemas.openxmlformats.org/drawingml/2006/picture">
                  <pic:nvPicPr>
                    <pic:cNvPr id="9105" name="Picture 9105"/>
                    <pic:cNvPicPr/>
                  </pic:nvPicPr>
                  <pic:blipFill>
                    <a:blip r:embed="rId404"/>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The Supplier shall perform secure back-ups of all Customer Data and shall ensure that up-to-date back-ups are stored off-site at an Approved location in accordance with any BCDR Plan or otherwise.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  </w:t>
      </w:r>
    </w:p>
    <w:p w14:paraId="34303BAA" w14:textId="77777777" w:rsidR="00CF18AF" w:rsidRDefault="002A4831">
      <w:pPr>
        <w:ind w:left="3285" w:right="1372" w:hanging="720"/>
      </w:pPr>
      <w:r>
        <w:rPr>
          <w:noProof/>
        </w:rPr>
        <w:drawing>
          <wp:inline distT="0" distB="0" distL="0" distR="0" wp14:anchorId="34304CE7" wp14:editId="34304CE8">
            <wp:extent cx="347472" cy="96012"/>
            <wp:effectExtent l="0" t="0" r="0" b="0"/>
            <wp:docPr id="9107" name="Picture 9107"/>
            <wp:cNvGraphicFramePr/>
            <a:graphic xmlns:a="http://schemas.openxmlformats.org/drawingml/2006/main">
              <a:graphicData uri="http://schemas.openxmlformats.org/drawingml/2006/picture">
                <pic:pic xmlns:pic="http://schemas.openxmlformats.org/drawingml/2006/picture">
                  <pic:nvPicPr>
                    <pic:cNvPr id="9107" name="Picture 9107"/>
                    <pic:cNvPicPr/>
                  </pic:nvPicPr>
                  <pic:blipFill>
                    <a:blip r:embed="rId405"/>
                    <a:stretch>
                      <a:fillRect/>
                    </a:stretch>
                  </pic:blipFill>
                  <pic:spPr>
                    <a:xfrm>
                      <a:off x="0" y="0"/>
                      <a:ext cx="347472" cy="96012"/>
                    </a:xfrm>
                    <a:prstGeom prst="rect">
                      <a:avLst/>
                    </a:prstGeom>
                  </pic:spPr>
                </pic:pic>
              </a:graphicData>
            </a:graphic>
          </wp:inline>
        </w:drawing>
      </w:r>
      <w:r>
        <w:rPr>
          <w:rFonts w:ascii="Arial" w:eastAsia="Arial" w:hAnsi="Arial" w:cs="Arial"/>
        </w:rPr>
        <w:t xml:space="preserve"> </w:t>
      </w:r>
      <w:r>
        <w:t xml:space="preserve">The Supplier shall ensure that any system on which the Supplier holds any Customer Data, including back-up data, is a secure system that complies with the Security Policy and the Security Management Plan (if any).  </w:t>
      </w:r>
    </w:p>
    <w:p w14:paraId="34303BAB" w14:textId="77777777" w:rsidR="00CF18AF" w:rsidRDefault="002A4831">
      <w:pPr>
        <w:ind w:left="3285" w:right="1372" w:hanging="720"/>
      </w:pPr>
      <w:r>
        <w:rPr>
          <w:noProof/>
        </w:rPr>
        <w:drawing>
          <wp:inline distT="0" distB="0" distL="0" distR="0" wp14:anchorId="34304CE9" wp14:editId="34304CEA">
            <wp:extent cx="347472" cy="96011"/>
            <wp:effectExtent l="0" t="0" r="0" b="0"/>
            <wp:docPr id="9109" name="Picture 9109"/>
            <wp:cNvGraphicFramePr/>
            <a:graphic xmlns:a="http://schemas.openxmlformats.org/drawingml/2006/main">
              <a:graphicData uri="http://schemas.openxmlformats.org/drawingml/2006/picture">
                <pic:pic xmlns:pic="http://schemas.openxmlformats.org/drawingml/2006/picture">
                  <pic:nvPicPr>
                    <pic:cNvPr id="9109" name="Picture 9109"/>
                    <pic:cNvPicPr/>
                  </pic:nvPicPr>
                  <pic:blipFill>
                    <a:blip r:embed="rId406"/>
                    <a:stretch>
                      <a:fillRect/>
                    </a:stretch>
                  </pic:blipFill>
                  <pic:spPr>
                    <a:xfrm>
                      <a:off x="0" y="0"/>
                      <a:ext cx="347472" cy="96011"/>
                    </a:xfrm>
                    <a:prstGeom prst="rect">
                      <a:avLst/>
                    </a:prstGeom>
                  </pic:spPr>
                </pic:pic>
              </a:graphicData>
            </a:graphic>
          </wp:inline>
        </w:drawing>
      </w:r>
      <w:r>
        <w:rPr>
          <w:rFonts w:ascii="Arial" w:eastAsia="Arial" w:hAnsi="Arial" w:cs="Arial"/>
        </w:rPr>
        <w:t xml:space="preserve"> </w:t>
      </w:r>
      <w:r>
        <w:t xml:space="preserve">If at any time the Supplier suspects or has reason to believe that the Customer Data is corrupted, lost or sufficiently degraded in any way for any reason, then the Supplier shall notify the Customer immediately and inform the Customer of the remedial action the Supplier proposes to take.  </w:t>
      </w:r>
    </w:p>
    <w:p w14:paraId="34303BAC" w14:textId="77777777" w:rsidR="00CF18AF" w:rsidRDefault="002A4831">
      <w:pPr>
        <w:spacing w:after="132"/>
        <w:ind w:left="3285" w:right="1372" w:hanging="720"/>
      </w:pPr>
      <w:r>
        <w:rPr>
          <w:noProof/>
        </w:rPr>
        <w:drawing>
          <wp:inline distT="0" distB="0" distL="0" distR="0" wp14:anchorId="34304CEB" wp14:editId="34304CEC">
            <wp:extent cx="347472" cy="96012"/>
            <wp:effectExtent l="0" t="0" r="0" b="0"/>
            <wp:docPr id="9111" name="Picture 9111"/>
            <wp:cNvGraphicFramePr/>
            <a:graphic xmlns:a="http://schemas.openxmlformats.org/drawingml/2006/main">
              <a:graphicData uri="http://schemas.openxmlformats.org/drawingml/2006/picture">
                <pic:pic xmlns:pic="http://schemas.openxmlformats.org/drawingml/2006/picture">
                  <pic:nvPicPr>
                    <pic:cNvPr id="9111" name="Picture 9111"/>
                    <pic:cNvPicPr/>
                  </pic:nvPicPr>
                  <pic:blipFill>
                    <a:blip r:embed="rId407"/>
                    <a:stretch>
                      <a:fillRect/>
                    </a:stretch>
                  </pic:blipFill>
                  <pic:spPr>
                    <a:xfrm>
                      <a:off x="0" y="0"/>
                      <a:ext cx="347472" cy="96012"/>
                    </a:xfrm>
                    <a:prstGeom prst="rect">
                      <a:avLst/>
                    </a:prstGeom>
                  </pic:spPr>
                </pic:pic>
              </a:graphicData>
            </a:graphic>
          </wp:inline>
        </w:drawing>
      </w:r>
      <w:r>
        <w:rPr>
          <w:rFonts w:ascii="Arial" w:eastAsia="Arial" w:hAnsi="Arial" w:cs="Arial"/>
        </w:rPr>
        <w:t xml:space="preserve"> </w:t>
      </w:r>
      <w:r>
        <w:t xml:space="preserve">If the Customer Data is corrupted, lost or sufficiently degraded as a result of a Default so as to be unusable, the Supplier may:  </w:t>
      </w:r>
    </w:p>
    <w:p w14:paraId="34303BAD" w14:textId="77777777" w:rsidR="00CF18AF" w:rsidRDefault="002A4831">
      <w:pPr>
        <w:spacing w:after="132"/>
        <w:ind w:left="4717" w:right="1372" w:hanging="719"/>
      </w:pPr>
      <w:r>
        <w:rPr>
          <w:noProof/>
        </w:rPr>
        <w:drawing>
          <wp:inline distT="0" distB="0" distL="0" distR="0" wp14:anchorId="34304CED" wp14:editId="34304CEE">
            <wp:extent cx="140208" cy="126492"/>
            <wp:effectExtent l="0" t="0" r="0" b="0"/>
            <wp:docPr id="9113" name="Picture 9113"/>
            <wp:cNvGraphicFramePr/>
            <a:graphic xmlns:a="http://schemas.openxmlformats.org/drawingml/2006/main">
              <a:graphicData uri="http://schemas.openxmlformats.org/drawingml/2006/picture">
                <pic:pic xmlns:pic="http://schemas.openxmlformats.org/drawingml/2006/picture">
                  <pic:nvPicPr>
                    <pic:cNvPr id="9113" name="Picture 9113"/>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require the Supplier (at the Supplier's expense) to restore or procure the restoration of Customer Data to the extent and in accordance with the requirements specified in Call Off Schedule 8 (Business Continuity and Disaster Recovery) or as otherwise required by the Customer, and the Supplier shall do so as soon as practicable but not later than five (5) Working Days from the date of receipt of the Customer’s notice; and/or  </w:t>
      </w:r>
    </w:p>
    <w:p w14:paraId="34303BAE" w14:textId="77777777" w:rsidR="00CF18AF" w:rsidRDefault="002A4831">
      <w:pPr>
        <w:ind w:left="4717" w:right="1372" w:hanging="719"/>
      </w:pPr>
      <w:r>
        <w:rPr>
          <w:noProof/>
        </w:rPr>
        <w:drawing>
          <wp:inline distT="0" distB="0" distL="0" distR="0" wp14:anchorId="34304CEF" wp14:editId="34304CF0">
            <wp:extent cx="146304" cy="126492"/>
            <wp:effectExtent l="0" t="0" r="0" b="0"/>
            <wp:docPr id="9115" name="Picture 9115"/>
            <wp:cNvGraphicFramePr/>
            <a:graphic xmlns:a="http://schemas.openxmlformats.org/drawingml/2006/main">
              <a:graphicData uri="http://schemas.openxmlformats.org/drawingml/2006/picture">
                <pic:pic xmlns:pic="http://schemas.openxmlformats.org/drawingml/2006/picture">
                  <pic:nvPicPr>
                    <pic:cNvPr id="9115" name="Picture 9115"/>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itself restore or procure the restoration of Customer Data, and shall be repaid by the Supplier any reasonable expenses incurred in doing so to the extent and in accordance with the requirements specified in Call Off Schedule 8  (Business Continuity and Disaster Recovery) or as otherwise required by the Customer.  </w:t>
      </w:r>
    </w:p>
    <w:p w14:paraId="34303BAF" w14:textId="77777777" w:rsidR="00CF18AF" w:rsidRDefault="002A4831">
      <w:pPr>
        <w:spacing w:after="147" w:line="250" w:lineRule="auto"/>
        <w:ind w:left="2014" w:right="1358" w:firstLine="0"/>
      </w:pPr>
      <w:r>
        <w:rPr>
          <w:noProof/>
        </w:rPr>
        <w:drawing>
          <wp:inline distT="0" distB="0" distL="0" distR="0" wp14:anchorId="34304CF1" wp14:editId="34304CF2">
            <wp:extent cx="240792" cy="96012"/>
            <wp:effectExtent l="0" t="0" r="0" b="0"/>
            <wp:docPr id="9117" name="Picture 9117"/>
            <wp:cNvGraphicFramePr/>
            <a:graphic xmlns:a="http://schemas.openxmlformats.org/drawingml/2006/main">
              <a:graphicData uri="http://schemas.openxmlformats.org/drawingml/2006/picture">
                <pic:pic xmlns:pic="http://schemas.openxmlformats.org/drawingml/2006/picture">
                  <pic:nvPicPr>
                    <pic:cNvPr id="9117" name="Picture 9117"/>
                    <pic:cNvPicPr/>
                  </pic:nvPicPr>
                  <pic:blipFill>
                    <a:blip r:embed="rId408"/>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rPr>
          <w:b/>
        </w:rPr>
        <w:t xml:space="preserve">Confidentiality </w:t>
      </w:r>
      <w:r>
        <w:t xml:space="preserve"> </w:t>
      </w:r>
    </w:p>
    <w:p w14:paraId="34303BB0" w14:textId="77777777" w:rsidR="00CF18AF" w:rsidRDefault="002A4831">
      <w:pPr>
        <w:ind w:left="3285" w:right="1372" w:hanging="720"/>
      </w:pPr>
      <w:r>
        <w:rPr>
          <w:noProof/>
        </w:rPr>
        <w:drawing>
          <wp:inline distT="0" distB="0" distL="0" distR="0" wp14:anchorId="34304CF3" wp14:editId="34304CF4">
            <wp:extent cx="345948" cy="96012"/>
            <wp:effectExtent l="0" t="0" r="0" b="0"/>
            <wp:docPr id="9119" name="Picture 9119"/>
            <wp:cNvGraphicFramePr/>
            <a:graphic xmlns:a="http://schemas.openxmlformats.org/drawingml/2006/main">
              <a:graphicData uri="http://schemas.openxmlformats.org/drawingml/2006/picture">
                <pic:pic xmlns:pic="http://schemas.openxmlformats.org/drawingml/2006/picture">
                  <pic:nvPicPr>
                    <pic:cNvPr id="9119" name="Picture 9119"/>
                    <pic:cNvPicPr/>
                  </pic:nvPicPr>
                  <pic:blipFill>
                    <a:blip r:embed="rId409"/>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For the purposes of Clause 34.3, the term </w:t>
      </w:r>
      <w:r>
        <w:rPr>
          <w:b/>
        </w:rPr>
        <w:t>“Disclosing Party”</w:t>
      </w:r>
      <w:r>
        <w:t xml:space="preserve"> shall mean a Party which discloses or makes available directly or indirectly its Confidential Information and </w:t>
      </w:r>
      <w:r>
        <w:rPr>
          <w:b/>
        </w:rPr>
        <w:t>“Recipient”</w:t>
      </w:r>
      <w:r>
        <w:t xml:space="preserve"> shall mean the Party which receives or obtains directly or indirectly Confidential Information.  </w:t>
      </w:r>
    </w:p>
    <w:p w14:paraId="34303BB1" w14:textId="77777777" w:rsidR="00CF18AF" w:rsidRDefault="002A4831">
      <w:pPr>
        <w:spacing w:after="131"/>
        <w:ind w:left="3285" w:right="1372" w:hanging="720"/>
      </w:pPr>
      <w:r>
        <w:rPr>
          <w:noProof/>
        </w:rPr>
        <w:drawing>
          <wp:inline distT="0" distB="0" distL="0" distR="0" wp14:anchorId="34304CF5" wp14:editId="34304CF6">
            <wp:extent cx="345948" cy="96012"/>
            <wp:effectExtent l="0" t="0" r="0" b="0"/>
            <wp:docPr id="9121" name="Picture 9121"/>
            <wp:cNvGraphicFramePr/>
            <a:graphic xmlns:a="http://schemas.openxmlformats.org/drawingml/2006/main">
              <a:graphicData uri="http://schemas.openxmlformats.org/drawingml/2006/picture">
                <pic:pic xmlns:pic="http://schemas.openxmlformats.org/drawingml/2006/picture">
                  <pic:nvPicPr>
                    <pic:cNvPr id="9121" name="Picture 9121"/>
                    <pic:cNvPicPr/>
                  </pic:nvPicPr>
                  <pic:blipFill>
                    <a:blip r:embed="rId410"/>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Except to the extent set out in Clause 34.3 or where disclosure is expressly permitted elsewhere in this Call Off Contract, the Recipient shall:  </w:t>
      </w:r>
    </w:p>
    <w:p w14:paraId="34303BB2" w14:textId="77777777" w:rsidR="00CF18AF" w:rsidRDefault="002A4831">
      <w:pPr>
        <w:numPr>
          <w:ilvl w:val="0"/>
          <w:numId w:val="30"/>
        </w:numPr>
        <w:ind w:right="1372" w:hanging="294"/>
      </w:pPr>
      <w:r>
        <w:t xml:space="preserve">treat the Disclosing Party's Confidential Information as confidential and keep it in secure custody (which is appropriate depending upon the form in which such materials are stored and the nature of the Confidential Information contained in those materials); and  </w:t>
      </w:r>
    </w:p>
    <w:p w14:paraId="34303BB3" w14:textId="77777777" w:rsidR="00CF18AF" w:rsidRDefault="002A4831">
      <w:pPr>
        <w:spacing w:after="135"/>
        <w:ind w:left="4717" w:right="1372" w:hanging="719"/>
      </w:pPr>
      <w:r>
        <w:rPr>
          <w:noProof/>
        </w:rPr>
        <w:drawing>
          <wp:inline distT="0" distB="0" distL="0" distR="0" wp14:anchorId="34304CF7" wp14:editId="34304CF8">
            <wp:extent cx="146304" cy="126492"/>
            <wp:effectExtent l="0" t="0" r="0" b="0"/>
            <wp:docPr id="9237" name="Picture 9237"/>
            <wp:cNvGraphicFramePr/>
            <a:graphic xmlns:a="http://schemas.openxmlformats.org/drawingml/2006/main">
              <a:graphicData uri="http://schemas.openxmlformats.org/drawingml/2006/picture">
                <pic:pic xmlns:pic="http://schemas.openxmlformats.org/drawingml/2006/picture">
                  <pic:nvPicPr>
                    <pic:cNvPr id="9237" name="Picture 9237"/>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not disclose the Disclosing Party's Confidential Information to any other person except as expressly set out in this Call Off Contract or without obtaining the owner's prior written consent;  </w:t>
      </w:r>
    </w:p>
    <w:p w14:paraId="34303BB4" w14:textId="77777777" w:rsidR="00CF18AF" w:rsidRDefault="002A4831">
      <w:pPr>
        <w:spacing w:after="0"/>
        <w:ind w:left="4717" w:right="1372" w:hanging="719"/>
      </w:pPr>
      <w:r>
        <w:rPr>
          <w:noProof/>
        </w:rPr>
        <w:drawing>
          <wp:inline distT="0" distB="0" distL="0" distR="0" wp14:anchorId="34304CF9" wp14:editId="34304CFA">
            <wp:extent cx="132588" cy="126492"/>
            <wp:effectExtent l="0" t="0" r="0" b="0"/>
            <wp:docPr id="9239" name="Picture 9239"/>
            <wp:cNvGraphicFramePr/>
            <a:graphic xmlns:a="http://schemas.openxmlformats.org/drawingml/2006/main">
              <a:graphicData uri="http://schemas.openxmlformats.org/drawingml/2006/picture">
                <pic:pic xmlns:pic="http://schemas.openxmlformats.org/drawingml/2006/picture">
                  <pic:nvPicPr>
                    <pic:cNvPr id="9239" name="Picture 9239"/>
                    <pic:cNvPicPr/>
                  </pic:nvPicPr>
                  <pic:blipFill>
                    <a:blip r:embed="rId171"/>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t xml:space="preserve">not use or exploit the Disclosing Party’s Confidential Information in any way except for the purposes anticipated under this Call Off  </w:t>
      </w:r>
    </w:p>
    <w:p w14:paraId="34303BB5" w14:textId="77777777" w:rsidR="00CF18AF" w:rsidRDefault="002A4831">
      <w:pPr>
        <w:ind w:left="3999" w:right="1372" w:firstLine="713"/>
      </w:pPr>
      <w:r>
        <w:t xml:space="preserve">Contract; and </w:t>
      </w:r>
      <w:r>
        <w:rPr>
          <w:noProof/>
        </w:rPr>
        <w:drawing>
          <wp:inline distT="0" distB="0" distL="0" distR="0" wp14:anchorId="34304CFB" wp14:editId="34304CFC">
            <wp:extent cx="146304" cy="126492"/>
            <wp:effectExtent l="0" t="0" r="0" b="0"/>
            <wp:docPr id="9241" name="Picture 9241"/>
            <wp:cNvGraphicFramePr/>
            <a:graphic xmlns:a="http://schemas.openxmlformats.org/drawingml/2006/main">
              <a:graphicData uri="http://schemas.openxmlformats.org/drawingml/2006/picture">
                <pic:pic xmlns:pic="http://schemas.openxmlformats.org/drawingml/2006/picture">
                  <pic:nvPicPr>
                    <pic:cNvPr id="9241" name="Picture 9241"/>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immediately notify the Disclosing Party if it suspects or becomes aware of any unauthorised access, copying, use or disclosure in any form of any of the Disclosing Party’s Confidential Information.  </w:t>
      </w:r>
    </w:p>
    <w:p w14:paraId="34303BB6" w14:textId="77777777" w:rsidR="00CF18AF" w:rsidRDefault="002A4831">
      <w:pPr>
        <w:spacing w:after="133"/>
        <w:ind w:left="3285" w:right="1372" w:hanging="720"/>
      </w:pPr>
      <w:r>
        <w:rPr>
          <w:noProof/>
        </w:rPr>
        <w:drawing>
          <wp:inline distT="0" distB="0" distL="0" distR="0" wp14:anchorId="34304CFD" wp14:editId="34304CFE">
            <wp:extent cx="345948" cy="96012"/>
            <wp:effectExtent l="0" t="0" r="0" b="0"/>
            <wp:docPr id="9243" name="Picture 9243"/>
            <wp:cNvGraphicFramePr/>
            <a:graphic xmlns:a="http://schemas.openxmlformats.org/drawingml/2006/main">
              <a:graphicData uri="http://schemas.openxmlformats.org/drawingml/2006/picture">
                <pic:pic xmlns:pic="http://schemas.openxmlformats.org/drawingml/2006/picture">
                  <pic:nvPicPr>
                    <pic:cNvPr id="9243" name="Picture 9243"/>
                    <pic:cNvPicPr/>
                  </pic:nvPicPr>
                  <pic:blipFill>
                    <a:blip r:embed="rId411"/>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The Recipient shall be entitled to disclose the Confidential Information of the Disclosing Party where:  </w:t>
      </w:r>
    </w:p>
    <w:p w14:paraId="34303BB7" w14:textId="77777777" w:rsidR="00CF18AF" w:rsidRDefault="002A4831">
      <w:pPr>
        <w:numPr>
          <w:ilvl w:val="0"/>
          <w:numId w:val="30"/>
        </w:numPr>
        <w:spacing w:after="132"/>
        <w:ind w:right="1372" w:hanging="294"/>
      </w:pPr>
      <w:r>
        <w:t xml:space="preserve">the Recipient is required to disclose the Confidential Information by Law, provided that Clause 34.4 (Transparency and Freedom of Information) shall apply to disclosures required under the FOIA or the EIRs;  </w:t>
      </w:r>
    </w:p>
    <w:p w14:paraId="34303BB8" w14:textId="77777777" w:rsidR="00CF18AF" w:rsidRDefault="002A4831">
      <w:pPr>
        <w:tabs>
          <w:tab w:val="center" w:pos="1440"/>
          <w:tab w:val="center" w:pos="4298"/>
          <w:tab w:val="center" w:pos="7554"/>
        </w:tabs>
        <w:ind w:left="0" w:right="0" w:firstLine="0"/>
        <w:jc w:val="left"/>
      </w:pPr>
      <w:r>
        <w:tab/>
        <w:t xml:space="preserve"> </w:t>
      </w:r>
      <w:r>
        <w:tab/>
      </w:r>
      <w:r>
        <w:rPr>
          <w:noProof/>
        </w:rPr>
        <w:drawing>
          <wp:inline distT="0" distB="0" distL="0" distR="0" wp14:anchorId="34304CFF" wp14:editId="34304D00">
            <wp:extent cx="147828" cy="128016"/>
            <wp:effectExtent l="0" t="0" r="0" b="0"/>
            <wp:docPr id="9247" name="Picture 9247"/>
            <wp:cNvGraphicFramePr/>
            <a:graphic xmlns:a="http://schemas.openxmlformats.org/drawingml/2006/main">
              <a:graphicData uri="http://schemas.openxmlformats.org/drawingml/2006/picture">
                <pic:pic xmlns:pic="http://schemas.openxmlformats.org/drawingml/2006/picture">
                  <pic:nvPicPr>
                    <pic:cNvPr id="9247" name="Picture 9247"/>
                    <pic:cNvPicPr/>
                  </pic:nvPicPr>
                  <pic:blipFill>
                    <a:blip r:embed="rId67"/>
                    <a:stretch>
                      <a:fillRect/>
                    </a:stretch>
                  </pic:blipFill>
                  <pic:spPr>
                    <a:xfrm>
                      <a:off x="0" y="0"/>
                      <a:ext cx="147828"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need for such disclosure arises out of or in connection with:  </w:t>
      </w:r>
    </w:p>
    <w:p w14:paraId="34303BB9" w14:textId="77777777" w:rsidR="00CF18AF" w:rsidRDefault="002A4831">
      <w:pPr>
        <w:numPr>
          <w:ilvl w:val="1"/>
          <w:numId w:val="31"/>
        </w:numPr>
        <w:ind w:right="1372" w:hanging="569"/>
      </w:pPr>
      <w:r>
        <w:t xml:space="preserve">any legal challenge or potential legal challenge against the Customer arising out of or in connection with this Call Off  Contract;   </w:t>
      </w:r>
    </w:p>
    <w:p w14:paraId="34303BBA" w14:textId="77777777" w:rsidR="00CF18AF" w:rsidRDefault="002A4831">
      <w:pPr>
        <w:numPr>
          <w:ilvl w:val="1"/>
          <w:numId w:val="31"/>
        </w:numPr>
        <w:ind w:right="1372" w:hanging="569"/>
      </w:pPr>
      <w:r>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Goods and/or Services provided under this Call Off Contract; or  </w:t>
      </w:r>
    </w:p>
    <w:p w14:paraId="34303BBB" w14:textId="77777777" w:rsidR="00CF18AF" w:rsidRDefault="002A4831">
      <w:pPr>
        <w:numPr>
          <w:ilvl w:val="1"/>
          <w:numId w:val="31"/>
        </w:numPr>
        <w:spacing w:after="132"/>
        <w:ind w:right="1372" w:hanging="569"/>
      </w:pPr>
      <w:r>
        <w:t xml:space="preserve">the conduct of a Central Government Body review in respect of this Call Off Contract; or  </w:t>
      </w:r>
    </w:p>
    <w:p w14:paraId="34303BBC" w14:textId="77777777" w:rsidR="00CF18AF" w:rsidRDefault="002A4831">
      <w:pPr>
        <w:spacing w:after="132"/>
        <w:ind w:left="4717" w:right="1372" w:hanging="719"/>
      </w:pPr>
      <w:r>
        <w:rPr>
          <w:noProof/>
        </w:rPr>
        <w:drawing>
          <wp:inline distT="0" distB="0" distL="0" distR="0" wp14:anchorId="34304D01" wp14:editId="34304D02">
            <wp:extent cx="132588" cy="126492"/>
            <wp:effectExtent l="0" t="0" r="0" b="0"/>
            <wp:docPr id="9249" name="Picture 9249"/>
            <wp:cNvGraphicFramePr/>
            <a:graphic xmlns:a="http://schemas.openxmlformats.org/drawingml/2006/main">
              <a:graphicData uri="http://schemas.openxmlformats.org/drawingml/2006/picture">
                <pic:pic xmlns:pic="http://schemas.openxmlformats.org/drawingml/2006/picture">
                  <pic:nvPicPr>
                    <pic:cNvPr id="9249" name="Picture 9249"/>
                    <pic:cNvPicPr/>
                  </pic:nvPicPr>
                  <pic:blipFill>
                    <a:blip r:embed="rId68"/>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t xml:space="preserve">the Recipient has reasonable grounds to believe that the Disclosing Party is involved in activity that may constitute a criminal offence under the Bribery Act 2010 and the disclosure is being made to the Serious Fraud Office;  </w:t>
      </w:r>
    </w:p>
    <w:p w14:paraId="34303BBD" w14:textId="77777777" w:rsidR="00CF18AF" w:rsidRDefault="002A4831">
      <w:pPr>
        <w:spacing w:after="135"/>
        <w:ind w:left="4717" w:right="1372" w:hanging="719"/>
      </w:pPr>
      <w:r>
        <w:rPr>
          <w:noProof/>
        </w:rPr>
        <w:drawing>
          <wp:inline distT="0" distB="0" distL="0" distR="0" wp14:anchorId="34304D03" wp14:editId="34304D04">
            <wp:extent cx="146304" cy="126492"/>
            <wp:effectExtent l="0" t="0" r="0" b="0"/>
            <wp:docPr id="9251" name="Picture 9251"/>
            <wp:cNvGraphicFramePr/>
            <a:graphic xmlns:a="http://schemas.openxmlformats.org/drawingml/2006/main">
              <a:graphicData uri="http://schemas.openxmlformats.org/drawingml/2006/picture">
                <pic:pic xmlns:pic="http://schemas.openxmlformats.org/drawingml/2006/picture">
                  <pic:nvPicPr>
                    <pic:cNvPr id="9251" name="Picture 9251"/>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such information was in the possession of the Disclosing Party without obligation of confidentiality prior to its disclosure by the information owner;  </w:t>
      </w:r>
    </w:p>
    <w:p w14:paraId="34303BBE" w14:textId="77777777" w:rsidR="00CF18AF" w:rsidRDefault="002A4831">
      <w:pPr>
        <w:spacing w:after="134"/>
        <w:ind w:left="4717" w:right="1372" w:hanging="719"/>
      </w:pPr>
      <w:r>
        <w:rPr>
          <w:noProof/>
        </w:rPr>
        <w:drawing>
          <wp:inline distT="0" distB="0" distL="0" distR="0" wp14:anchorId="34304D05" wp14:editId="34304D06">
            <wp:extent cx="143256" cy="126492"/>
            <wp:effectExtent l="0" t="0" r="0" b="0"/>
            <wp:docPr id="9253" name="Picture 9253"/>
            <wp:cNvGraphicFramePr/>
            <a:graphic xmlns:a="http://schemas.openxmlformats.org/drawingml/2006/main">
              <a:graphicData uri="http://schemas.openxmlformats.org/drawingml/2006/picture">
                <pic:pic xmlns:pic="http://schemas.openxmlformats.org/drawingml/2006/picture">
                  <pic:nvPicPr>
                    <pic:cNvPr id="9253" name="Picture 9253"/>
                    <pic:cNvPicPr/>
                  </pic:nvPicPr>
                  <pic:blipFill>
                    <a:blip r:embed="rId108"/>
                    <a:stretch>
                      <a:fillRect/>
                    </a:stretch>
                  </pic:blipFill>
                  <pic:spPr>
                    <a:xfrm>
                      <a:off x="0" y="0"/>
                      <a:ext cx="143256" cy="126492"/>
                    </a:xfrm>
                    <a:prstGeom prst="rect">
                      <a:avLst/>
                    </a:prstGeom>
                  </pic:spPr>
                </pic:pic>
              </a:graphicData>
            </a:graphic>
          </wp:inline>
        </w:drawing>
      </w:r>
      <w:r>
        <w:rPr>
          <w:rFonts w:ascii="Arial" w:eastAsia="Arial" w:hAnsi="Arial" w:cs="Arial"/>
        </w:rPr>
        <w:t xml:space="preserve"> </w:t>
      </w:r>
      <w:r>
        <w:t xml:space="preserve">such information was obtained from a third party without obligation of confidentiality;  </w:t>
      </w:r>
    </w:p>
    <w:p w14:paraId="34303BBF" w14:textId="77777777" w:rsidR="00CF18AF" w:rsidRDefault="002A4831">
      <w:pPr>
        <w:spacing w:after="132"/>
        <w:ind w:left="4717" w:right="1372" w:hanging="719"/>
      </w:pPr>
      <w:r>
        <w:rPr>
          <w:noProof/>
        </w:rPr>
        <w:drawing>
          <wp:inline distT="0" distB="0" distL="0" distR="0" wp14:anchorId="34304D07" wp14:editId="34304D08">
            <wp:extent cx="115824" cy="126492"/>
            <wp:effectExtent l="0" t="0" r="0" b="0"/>
            <wp:docPr id="9255" name="Picture 9255"/>
            <wp:cNvGraphicFramePr/>
            <a:graphic xmlns:a="http://schemas.openxmlformats.org/drawingml/2006/main">
              <a:graphicData uri="http://schemas.openxmlformats.org/drawingml/2006/picture">
                <pic:pic xmlns:pic="http://schemas.openxmlformats.org/drawingml/2006/picture">
                  <pic:nvPicPr>
                    <pic:cNvPr id="9255" name="Picture 9255"/>
                    <pic:cNvPicPr/>
                  </pic:nvPicPr>
                  <pic:blipFill>
                    <a:blip r:embed="rId114"/>
                    <a:stretch>
                      <a:fillRect/>
                    </a:stretch>
                  </pic:blipFill>
                  <pic:spPr>
                    <a:xfrm>
                      <a:off x="0" y="0"/>
                      <a:ext cx="115824" cy="126492"/>
                    </a:xfrm>
                    <a:prstGeom prst="rect">
                      <a:avLst/>
                    </a:prstGeom>
                  </pic:spPr>
                </pic:pic>
              </a:graphicData>
            </a:graphic>
          </wp:inline>
        </w:drawing>
      </w:r>
      <w:r>
        <w:rPr>
          <w:rFonts w:ascii="Arial" w:eastAsia="Arial" w:hAnsi="Arial" w:cs="Arial"/>
        </w:rPr>
        <w:t xml:space="preserve"> </w:t>
      </w:r>
      <w:r>
        <w:t xml:space="preserve">such information was already in the public domain at the time of disclosure otherwise than by a breach of this Contract or breach of a duty of confidentiality; and  </w:t>
      </w:r>
    </w:p>
    <w:p w14:paraId="34303BC0" w14:textId="77777777" w:rsidR="00CF18AF" w:rsidRDefault="002A4831">
      <w:pPr>
        <w:ind w:left="4717" w:right="1372" w:hanging="719"/>
      </w:pPr>
      <w:r>
        <w:rPr>
          <w:noProof/>
        </w:rPr>
        <w:drawing>
          <wp:inline distT="0" distB="0" distL="0" distR="0" wp14:anchorId="34304D09" wp14:editId="34304D0A">
            <wp:extent cx="138684" cy="128016"/>
            <wp:effectExtent l="0" t="0" r="0" b="0"/>
            <wp:docPr id="9257" name="Picture 9257"/>
            <wp:cNvGraphicFramePr/>
            <a:graphic xmlns:a="http://schemas.openxmlformats.org/drawingml/2006/main">
              <a:graphicData uri="http://schemas.openxmlformats.org/drawingml/2006/picture">
                <pic:pic xmlns:pic="http://schemas.openxmlformats.org/drawingml/2006/picture">
                  <pic:nvPicPr>
                    <pic:cNvPr id="9257" name="Picture 9257"/>
                    <pic:cNvPicPr/>
                  </pic:nvPicPr>
                  <pic:blipFill>
                    <a:blip r:embed="rId116"/>
                    <a:stretch>
                      <a:fillRect/>
                    </a:stretch>
                  </pic:blipFill>
                  <pic:spPr>
                    <a:xfrm>
                      <a:off x="0" y="0"/>
                      <a:ext cx="138684" cy="128016"/>
                    </a:xfrm>
                    <a:prstGeom prst="rect">
                      <a:avLst/>
                    </a:prstGeom>
                  </pic:spPr>
                </pic:pic>
              </a:graphicData>
            </a:graphic>
          </wp:inline>
        </w:drawing>
      </w:r>
      <w:r>
        <w:rPr>
          <w:rFonts w:ascii="Arial" w:eastAsia="Arial" w:hAnsi="Arial" w:cs="Arial"/>
        </w:rPr>
        <w:t xml:space="preserve"> </w:t>
      </w:r>
      <w:r>
        <w:t xml:space="preserve">the information is independently developed without access to the Disclosing Party's Confidential Information.  </w:t>
      </w:r>
    </w:p>
    <w:p w14:paraId="34303BC1" w14:textId="77777777" w:rsidR="00CF18AF" w:rsidRDefault="002A4831">
      <w:pPr>
        <w:ind w:left="3285" w:right="1372" w:hanging="720"/>
      </w:pPr>
      <w:r>
        <w:rPr>
          <w:noProof/>
        </w:rPr>
        <w:drawing>
          <wp:inline distT="0" distB="0" distL="0" distR="0" wp14:anchorId="34304D0B" wp14:editId="34304D0C">
            <wp:extent cx="348996" cy="97536"/>
            <wp:effectExtent l="0" t="0" r="0" b="0"/>
            <wp:docPr id="9259" name="Picture 9259"/>
            <wp:cNvGraphicFramePr/>
            <a:graphic xmlns:a="http://schemas.openxmlformats.org/drawingml/2006/main">
              <a:graphicData uri="http://schemas.openxmlformats.org/drawingml/2006/picture">
                <pic:pic xmlns:pic="http://schemas.openxmlformats.org/drawingml/2006/picture">
                  <pic:nvPicPr>
                    <pic:cNvPr id="9259" name="Picture 9259"/>
                    <pic:cNvPicPr/>
                  </pic:nvPicPr>
                  <pic:blipFill>
                    <a:blip r:embed="rId412"/>
                    <a:stretch>
                      <a:fillRect/>
                    </a:stretch>
                  </pic:blipFill>
                  <pic:spPr>
                    <a:xfrm>
                      <a:off x="0" y="0"/>
                      <a:ext cx="348996" cy="97536"/>
                    </a:xfrm>
                    <a:prstGeom prst="rect">
                      <a:avLst/>
                    </a:prstGeom>
                  </pic:spPr>
                </pic:pic>
              </a:graphicData>
            </a:graphic>
          </wp:inline>
        </w:drawing>
      </w:r>
      <w:r>
        <w:rPr>
          <w:rFonts w:ascii="Arial" w:eastAsia="Arial" w:hAnsi="Arial" w:cs="Arial"/>
        </w:rPr>
        <w:t xml:space="preserve"> </w:t>
      </w:r>
      <w:r>
        <w:t xml:space="preserve">If the Recipient is required by Law to make a disclosure of Confidential Information, the Recipient shall as soon as reasonably practicable and to the extent permitted </w:t>
      </w:r>
    </w:p>
    <w:p w14:paraId="34303BC2" w14:textId="77777777" w:rsidR="00CF18AF" w:rsidRDefault="002A4831">
      <w:pPr>
        <w:ind w:left="3297" w:right="1372"/>
      </w:pPr>
      <w:r>
        <w:t xml:space="preserve">by Law notify the Disclosing Party of the full circumstances of the required disclosure including the relevant Law and/or regulatory body requiring such disclosure and the Confidential Information to which such disclosure would apply.  </w:t>
      </w:r>
    </w:p>
    <w:p w14:paraId="34303BC3" w14:textId="77777777" w:rsidR="00CF18AF" w:rsidRDefault="002A4831">
      <w:pPr>
        <w:spacing w:after="136"/>
        <w:ind w:left="3285" w:right="1372" w:hanging="720"/>
      </w:pPr>
      <w:r>
        <w:rPr>
          <w:noProof/>
        </w:rPr>
        <w:drawing>
          <wp:inline distT="0" distB="0" distL="0" distR="0" wp14:anchorId="34304D0D" wp14:editId="34304D0E">
            <wp:extent cx="345948" cy="96012"/>
            <wp:effectExtent l="0" t="0" r="0" b="0"/>
            <wp:docPr id="9382" name="Picture 9382"/>
            <wp:cNvGraphicFramePr/>
            <a:graphic xmlns:a="http://schemas.openxmlformats.org/drawingml/2006/main">
              <a:graphicData uri="http://schemas.openxmlformats.org/drawingml/2006/picture">
                <pic:pic xmlns:pic="http://schemas.openxmlformats.org/drawingml/2006/picture">
                  <pic:nvPicPr>
                    <pic:cNvPr id="9382" name="Picture 9382"/>
                    <pic:cNvPicPr/>
                  </pic:nvPicPr>
                  <pic:blipFill>
                    <a:blip r:embed="rId413"/>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Subject to Clause 34.3.2, the Supplier may only disclose the Confidential Information of the Customer on a confidential basis to:  </w:t>
      </w:r>
    </w:p>
    <w:p w14:paraId="34303BC4" w14:textId="77777777" w:rsidR="00CF18AF" w:rsidRDefault="002A4831">
      <w:pPr>
        <w:numPr>
          <w:ilvl w:val="0"/>
          <w:numId w:val="30"/>
        </w:numPr>
        <w:spacing w:after="133"/>
        <w:ind w:right="1372" w:hanging="294"/>
      </w:pPr>
      <w:r>
        <w:t>Supplier Personnel who are directly involved in the provision of the</w:t>
      </w:r>
      <w:r>
        <w:rPr>
          <w:b/>
          <w:i/>
        </w:rPr>
        <w:t xml:space="preserve"> </w:t>
      </w:r>
      <w:r>
        <w:t xml:space="preserve">Goods and/or Services and need to know the Confidential Information to enable performance of the Supplier’s obligations under this Call Off Contract; and  </w:t>
      </w:r>
    </w:p>
    <w:p w14:paraId="34303BC5" w14:textId="77777777" w:rsidR="00CF18AF" w:rsidRDefault="002A4831">
      <w:pPr>
        <w:ind w:left="4717" w:right="1372" w:hanging="719"/>
      </w:pPr>
      <w:r>
        <w:rPr>
          <w:noProof/>
        </w:rPr>
        <w:drawing>
          <wp:inline distT="0" distB="0" distL="0" distR="0" wp14:anchorId="34304D0F" wp14:editId="34304D10">
            <wp:extent cx="146304" cy="126492"/>
            <wp:effectExtent l="0" t="0" r="0" b="0"/>
            <wp:docPr id="9386" name="Picture 9386"/>
            <wp:cNvGraphicFramePr/>
            <a:graphic xmlns:a="http://schemas.openxmlformats.org/drawingml/2006/main">
              <a:graphicData uri="http://schemas.openxmlformats.org/drawingml/2006/picture">
                <pic:pic xmlns:pic="http://schemas.openxmlformats.org/drawingml/2006/picture">
                  <pic:nvPicPr>
                    <pic:cNvPr id="9386" name="Picture 9386"/>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its professional advisers for the purposes of obtaining advice in relation to this Call Off Contract.  </w:t>
      </w:r>
    </w:p>
    <w:p w14:paraId="34303BC6" w14:textId="77777777" w:rsidR="00CF18AF" w:rsidRDefault="002A4831">
      <w:pPr>
        <w:ind w:left="3285" w:right="1372" w:hanging="720"/>
      </w:pPr>
      <w:r>
        <w:rPr>
          <w:noProof/>
        </w:rPr>
        <w:drawing>
          <wp:inline distT="0" distB="0" distL="0" distR="0" wp14:anchorId="34304D11" wp14:editId="34304D12">
            <wp:extent cx="347472" cy="96012"/>
            <wp:effectExtent l="0" t="0" r="0" b="0"/>
            <wp:docPr id="9388" name="Picture 9388"/>
            <wp:cNvGraphicFramePr/>
            <a:graphic xmlns:a="http://schemas.openxmlformats.org/drawingml/2006/main">
              <a:graphicData uri="http://schemas.openxmlformats.org/drawingml/2006/picture">
                <pic:pic xmlns:pic="http://schemas.openxmlformats.org/drawingml/2006/picture">
                  <pic:nvPicPr>
                    <pic:cNvPr id="9388" name="Picture 9388"/>
                    <pic:cNvPicPr/>
                  </pic:nvPicPr>
                  <pic:blipFill>
                    <a:blip r:embed="rId414"/>
                    <a:stretch>
                      <a:fillRect/>
                    </a:stretch>
                  </pic:blipFill>
                  <pic:spPr>
                    <a:xfrm>
                      <a:off x="0" y="0"/>
                      <a:ext cx="347472" cy="96012"/>
                    </a:xfrm>
                    <a:prstGeom prst="rect">
                      <a:avLst/>
                    </a:prstGeom>
                  </pic:spPr>
                </pic:pic>
              </a:graphicData>
            </a:graphic>
          </wp:inline>
        </w:drawing>
      </w:r>
      <w:r>
        <w:rPr>
          <w:rFonts w:ascii="Arial" w:eastAsia="Arial" w:hAnsi="Arial" w:cs="Arial"/>
        </w:rPr>
        <w:t xml:space="preserve"> </w:t>
      </w:r>
      <w:r>
        <w:t xml:space="preserve">Where the Supplier discloses Confidential Information of the Customer pursuant to Clause 34.3.5, it shall remain responsible at all times for compliance with the confidentiality obligations set out in this Call Off Contract by the persons to whom disclosure has been made.  </w:t>
      </w:r>
    </w:p>
    <w:p w14:paraId="34303BC7" w14:textId="77777777" w:rsidR="00CF18AF" w:rsidRDefault="002A4831">
      <w:pPr>
        <w:spacing w:after="130"/>
        <w:ind w:left="2574" w:right="1372"/>
      </w:pPr>
      <w:r>
        <w:rPr>
          <w:noProof/>
        </w:rPr>
        <w:drawing>
          <wp:inline distT="0" distB="0" distL="0" distR="0" wp14:anchorId="34304D13" wp14:editId="34304D14">
            <wp:extent cx="347472" cy="96012"/>
            <wp:effectExtent l="0" t="0" r="0" b="0"/>
            <wp:docPr id="9390" name="Picture 9390"/>
            <wp:cNvGraphicFramePr/>
            <a:graphic xmlns:a="http://schemas.openxmlformats.org/drawingml/2006/main">
              <a:graphicData uri="http://schemas.openxmlformats.org/drawingml/2006/picture">
                <pic:pic xmlns:pic="http://schemas.openxmlformats.org/drawingml/2006/picture">
                  <pic:nvPicPr>
                    <pic:cNvPr id="9390" name="Picture 9390"/>
                    <pic:cNvPicPr/>
                  </pic:nvPicPr>
                  <pic:blipFill>
                    <a:blip r:embed="rId415"/>
                    <a:stretch>
                      <a:fillRect/>
                    </a:stretch>
                  </pic:blipFill>
                  <pic:spPr>
                    <a:xfrm>
                      <a:off x="0" y="0"/>
                      <a:ext cx="347472" cy="96012"/>
                    </a:xfrm>
                    <a:prstGeom prst="rect">
                      <a:avLst/>
                    </a:prstGeom>
                  </pic:spPr>
                </pic:pic>
              </a:graphicData>
            </a:graphic>
          </wp:inline>
        </w:drawing>
      </w:r>
      <w:r>
        <w:rPr>
          <w:rFonts w:ascii="Arial" w:eastAsia="Arial" w:hAnsi="Arial" w:cs="Arial"/>
        </w:rPr>
        <w:t xml:space="preserve"> </w:t>
      </w:r>
      <w:r>
        <w:t xml:space="preserve">The Customer may disclose the Confidential Information of the Supplier:  </w:t>
      </w:r>
    </w:p>
    <w:p w14:paraId="34303BC8" w14:textId="77777777" w:rsidR="00CF18AF" w:rsidRDefault="002A4831">
      <w:pPr>
        <w:spacing w:after="133"/>
        <w:ind w:left="4717" w:right="1372" w:hanging="719"/>
      </w:pPr>
      <w:r>
        <w:rPr>
          <w:noProof/>
        </w:rPr>
        <w:drawing>
          <wp:inline distT="0" distB="0" distL="0" distR="0" wp14:anchorId="34304D15" wp14:editId="34304D16">
            <wp:extent cx="140208" cy="128016"/>
            <wp:effectExtent l="0" t="0" r="0" b="0"/>
            <wp:docPr id="9392" name="Picture 9392"/>
            <wp:cNvGraphicFramePr/>
            <a:graphic xmlns:a="http://schemas.openxmlformats.org/drawingml/2006/main">
              <a:graphicData uri="http://schemas.openxmlformats.org/drawingml/2006/picture">
                <pic:pic xmlns:pic="http://schemas.openxmlformats.org/drawingml/2006/picture">
                  <pic:nvPicPr>
                    <pic:cNvPr id="9392" name="Picture 9392"/>
                    <pic:cNvPicPr/>
                  </pic:nvPicPr>
                  <pic:blipFill>
                    <a:blip r:embed="rId66"/>
                    <a:stretch>
                      <a:fillRect/>
                    </a:stretch>
                  </pic:blipFill>
                  <pic:spPr>
                    <a:xfrm>
                      <a:off x="0" y="0"/>
                      <a:ext cx="140208" cy="128016"/>
                    </a:xfrm>
                    <a:prstGeom prst="rect">
                      <a:avLst/>
                    </a:prstGeom>
                  </pic:spPr>
                </pic:pic>
              </a:graphicData>
            </a:graphic>
          </wp:inline>
        </w:drawing>
      </w:r>
      <w:r>
        <w:rPr>
          <w:rFonts w:ascii="Arial" w:eastAsia="Arial" w:hAnsi="Arial" w:cs="Arial"/>
        </w:rPr>
        <w:t xml:space="preserve"> </w:t>
      </w:r>
      <w:r>
        <w:t xml:space="preserve">to any Central Government Body on the basis that the information may only be further disclosed to Central Government Bodies;   </w:t>
      </w:r>
    </w:p>
    <w:p w14:paraId="34303BC9" w14:textId="77777777" w:rsidR="00CF18AF" w:rsidRDefault="002A4831">
      <w:pPr>
        <w:spacing w:after="133"/>
        <w:ind w:left="4717" w:right="1372" w:hanging="719"/>
      </w:pPr>
      <w:r>
        <w:rPr>
          <w:noProof/>
        </w:rPr>
        <w:drawing>
          <wp:inline distT="0" distB="0" distL="0" distR="0" wp14:anchorId="34304D17" wp14:editId="34304D18">
            <wp:extent cx="146304" cy="128016"/>
            <wp:effectExtent l="0" t="0" r="0" b="0"/>
            <wp:docPr id="9394" name="Picture 9394"/>
            <wp:cNvGraphicFramePr/>
            <a:graphic xmlns:a="http://schemas.openxmlformats.org/drawingml/2006/main">
              <a:graphicData uri="http://schemas.openxmlformats.org/drawingml/2006/picture">
                <pic:pic xmlns:pic="http://schemas.openxmlformats.org/drawingml/2006/picture">
                  <pic:nvPicPr>
                    <pic:cNvPr id="9394" name="Picture 9394"/>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to the British Parliament and any committees of the British Parliament or if required by any British Parliamentary reporting requirement;  </w:t>
      </w:r>
    </w:p>
    <w:p w14:paraId="34303BCA" w14:textId="77777777" w:rsidR="00CF18AF" w:rsidRDefault="002A4831">
      <w:pPr>
        <w:spacing w:after="132"/>
        <w:ind w:left="4717" w:right="1372" w:hanging="719"/>
      </w:pPr>
      <w:r>
        <w:rPr>
          <w:noProof/>
        </w:rPr>
        <w:drawing>
          <wp:inline distT="0" distB="0" distL="0" distR="0" wp14:anchorId="34304D19" wp14:editId="34304D1A">
            <wp:extent cx="132588" cy="128016"/>
            <wp:effectExtent l="0" t="0" r="0" b="0"/>
            <wp:docPr id="9396" name="Picture 9396"/>
            <wp:cNvGraphicFramePr/>
            <a:graphic xmlns:a="http://schemas.openxmlformats.org/drawingml/2006/main">
              <a:graphicData uri="http://schemas.openxmlformats.org/drawingml/2006/picture">
                <pic:pic xmlns:pic="http://schemas.openxmlformats.org/drawingml/2006/picture">
                  <pic:nvPicPr>
                    <pic:cNvPr id="9396" name="Picture 9396"/>
                    <pic:cNvPicPr/>
                  </pic:nvPicPr>
                  <pic:blipFill>
                    <a:blip r:embed="rId68"/>
                    <a:stretch>
                      <a:fillRect/>
                    </a:stretch>
                  </pic:blipFill>
                  <pic:spPr>
                    <a:xfrm>
                      <a:off x="0" y="0"/>
                      <a:ext cx="132588" cy="128016"/>
                    </a:xfrm>
                    <a:prstGeom prst="rect">
                      <a:avLst/>
                    </a:prstGeom>
                  </pic:spPr>
                </pic:pic>
              </a:graphicData>
            </a:graphic>
          </wp:inline>
        </w:drawing>
      </w:r>
      <w:r>
        <w:rPr>
          <w:rFonts w:ascii="Arial" w:eastAsia="Arial" w:hAnsi="Arial" w:cs="Arial"/>
        </w:rPr>
        <w:t xml:space="preserve"> </w:t>
      </w:r>
      <w:r>
        <w:t xml:space="preserve">to the extent that the Customer (acting reasonably) deems disclosure necessary or appropriate in the course of carrying out its public functions;  </w:t>
      </w:r>
    </w:p>
    <w:p w14:paraId="34303BCB" w14:textId="77777777" w:rsidR="00CF18AF" w:rsidRDefault="002A4831">
      <w:pPr>
        <w:spacing w:after="132"/>
        <w:ind w:left="4717" w:right="1372" w:hanging="719"/>
      </w:pPr>
      <w:r>
        <w:rPr>
          <w:noProof/>
        </w:rPr>
        <w:drawing>
          <wp:inline distT="0" distB="0" distL="0" distR="0" wp14:anchorId="34304D1B" wp14:editId="34304D1C">
            <wp:extent cx="146304" cy="126492"/>
            <wp:effectExtent l="0" t="0" r="0" b="0"/>
            <wp:docPr id="9398" name="Picture 9398"/>
            <wp:cNvGraphicFramePr/>
            <a:graphic xmlns:a="http://schemas.openxmlformats.org/drawingml/2006/main">
              <a:graphicData uri="http://schemas.openxmlformats.org/drawingml/2006/picture">
                <pic:pic xmlns:pic="http://schemas.openxmlformats.org/drawingml/2006/picture">
                  <pic:nvPicPr>
                    <pic:cNvPr id="9398" name="Picture 9398"/>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on a confidential basis to a professional adviser, consultant, supplier or other person engaged by any of the entities described in Clause 34.3.7(a) (including any benchmarking organisation) for any purpose relating to or connected with this Call Off Contract;  </w:t>
      </w:r>
    </w:p>
    <w:p w14:paraId="34303BCC" w14:textId="77777777" w:rsidR="00CF18AF" w:rsidRDefault="002A4831">
      <w:pPr>
        <w:spacing w:after="132"/>
        <w:ind w:left="4717" w:right="1372" w:hanging="719"/>
      </w:pPr>
      <w:r>
        <w:rPr>
          <w:noProof/>
        </w:rPr>
        <w:drawing>
          <wp:inline distT="0" distB="0" distL="0" distR="0" wp14:anchorId="34304D1D" wp14:editId="34304D1E">
            <wp:extent cx="143256" cy="128016"/>
            <wp:effectExtent l="0" t="0" r="0" b="0"/>
            <wp:docPr id="9400" name="Picture 9400"/>
            <wp:cNvGraphicFramePr/>
            <a:graphic xmlns:a="http://schemas.openxmlformats.org/drawingml/2006/main">
              <a:graphicData uri="http://schemas.openxmlformats.org/drawingml/2006/picture">
                <pic:pic xmlns:pic="http://schemas.openxmlformats.org/drawingml/2006/picture">
                  <pic:nvPicPr>
                    <pic:cNvPr id="9400" name="Picture 9400"/>
                    <pic:cNvPicPr/>
                  </pic:nvPicPr>
                  <pic:blipFill>
                    <a:blip r:embed="rId108"/>
                    <a:stretch>
                      <a:fillRect/>
                    </a:stretch>
                  </pic:blipFill>
                  <pic:spPr>
                    <a:xfrm>
                      <a:off x="0" y="0"/>
                      <a:ext cx="143256" cy="128016"/>
                    </a:xfrm>
                    <a:prstGeom prst="rect">
                      <a:avLst/>
                    </a:prstGeom>
                  </pic:spPr>
                </pic:pic>
              </a:graphicData>
            </a:graphic>
          </wp:inline>
        </w:drawing>
      </w:r>
      <w:r>
        <w:rPr>
          <w:rFonts w:ascii="Arial" w:eastAsia="Arial" w:hAnsi="Arial" w:cs="Arial"/>
        </w:rPr>
        <w:t xml:space="preserve"> </w:t>
      </w:r>
      <w:r>
        <w:t xml:space="preserve">on a confidential basis for the purpose of the exercise of its rights under this Call Off Contract; or  </w:t>
      </w:r>
    </w:p>
    <w:p w14:paraId="34303BCD" w14:textId="77777777" w:rsidR="00CF18AF" w:rsidRDefault="002A4831">
      <w:pPr>
        <w:spacing w:after="101"/>
        <w:ind w:left="4717" w:right="1372" w:hanging="719"/>
      </w:pPr>
      <w:r>
        <w:rPr>
          <w:noProof/>
        </w:rPr>
        <w:drawing>
          <wp:inline distT="0" distB="0" distL="0" distR="0" wp14:anchorId="34304D1F" wp14:editId="34304D20">
            <wp:extent cx="115824" cy="128016"/>
            <wp:effectExtent l="0" t="0" r="0" b="0"/>
            <wp:docPr id="9402" name="Picture 9402"/>
            <wp:cNvGraphicFramePr/>
            <a:graphic xmlns:a="http://schemas.openxmlformats.org/drawingml/2006/main">
              <a:graphicData uri="http://schemas.openxmlformats.org/drawingml/2006/picture">
                <pic:pic xmlns:pic="http://schemas.openxmlformats.org/drawingml/2006/picture">
                  <pic:nvPicPr>
                    <pic:cNvPr id="9402" name="Picture 9402"/>
                    <pic:cNvPicPr/>
                  </pic:nvPicPr>
                  <pic:blipFill>
                    <a:blip r:embed="rId114"/>
                    <a:stretch>
                      <a:fillRect/>
                    </a:stretch>
                  </pic:blipFill>
                  <pic:spPr>
                    <a:xfrm>
                      <a:off x="0" y="0"/>
                      <a:ext cx="115824"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to a proposed transferee, assignee or novatee of, or successor in title to the Customer,  </w:t>
      </w:r>
    </w:p>
    <w:p w14:paraId="34303BCE" w14:textId="77777777" w:rsidR="00CF18AF" w:rsidRDefault="002A4831">
      <w:pPr>
        <w:ind w:left="3576" w:right="1372"/>
      </w:pPr>
      <w:r>
        <w:t xml:space="preserve">and for the purposes of the foregoing, references to disclosure on a confidential basis shall mean disclosure subject to a confidentiality agreement or arrangement containing terms no less stringent than those placed on the Customer under Clause 34.3.   </w:t>
      </w:r>
    </w:p>
    <w:p w14:paraId="34303BCF" w14:textId="77777777" w:rsidR="00CF18AF" w:rsidRDefault="002A4831">
      <w:pPr>
        <w:ind w:left="3285" w:right="1372" w:hanging="720"/>
      </w:pPr>
      <w:r>
        <w:rPr>
          <w:noProof/>
        </w:rPr>
        <w:drawing>
          <wp:inline distT="0" distB="0" distL="0" distR="0" wp14:anchorId="34304D21" wp14:editId="34304D22">
            <wp:extent cx="347472" cy="96012"/>
            <wp:effectExtent l="0" t="0" r="0" b="0"/>
            <wp:docPr id="9404" name="Picture 9404"/>
            <wp:cNvGraphicFramePr/>
            <a:graphic xmlns:a="http://schemas.openxmlformats.org/drawingml/2006/main">
              <a:graphicData uri="http://schemas.openxmlformats.org/drawingml/2006/picture">
                <pic:pic xmlns:pic="http://schemas.openxmlformats.org/drawingml/2006/picture">
                  <pic:nvPicPr>
                    <pic:cNvPr id="9404" name="Picture 9404"/>
                    <pic:cNvPicPr/>
                  </pic:nvPicPr>
                  <pic:blipFill>
                    <a:blip r:embed="rId416"/>
                    <a:stretch>
                      <a:fillRect/>
                    </a:stretch>
                  </pic:blipFill>
                  <pic:spPr>
                    <a:xfrm>
                      <a:off x="0" y="0"/>
                      <a:ext cx="347472" cy="96012"/>
                    </a:xfrm>
                    <a:prstGeom prst="rect">
                      <a:avLst/>
                    </a:prstGeom>
                  </pic:spPr>
                </pic:pic>
              </a:graphicData>
            </a:graphic>
          </wp:inline>
        </w:drawing>
      </w:r>
      <w:r>
        <w:rPr>
          <w:rFonts w:ascii="Arial" w:eastAsia="Arial" w:hAnsi="Arial" w:cs="Arial"/>
        </w:rPr>
        <w:t xml:space="preserve"> </w:t>
      </w:r>
      <w:r>
        <w:t xml:space="preserve">Nothing in Clause 34.3 shall prevent a Recipient from using any techniques, ideas or Know-How gained during the performance of this Call Off Contract in the course of its normal business to the extent that this use does not result in a disclosure of the Disclosing Party’s Confidential Information or an infringement of Intellectual Property Rights.  </w:t>
      </w:r>
    </w:p>
    <w:p w14:paraId="34303BD0" w14:textId="77777777" w:rsidR="00CF18AF" w:rsidRDefault="002A4831">
      <w:pPr>
        <w:ind w:left="3285" w:right="1372" w:hanging="720"/>
      </w:pPr>
      <w:r>
        <w:rPr>
          <w:noProof/>
        </w:rPr>
        <w:drawing>
          <wp:inline distT="0" distB="0" distL="0" distR="0" wp14:anchorId="34304D23" wp14:editId="34304D24">
            <wp:extent cx="345948" cy="97536"/>
            <wp:effectExtent l="0" t="0" r="0" b="0"/>
            <wp:docPr id="9406" name="Picture 9406"/>
            <wp:cNvGraphicFramePr/>
            <a:graphic xmlns:a="http://schemas.openxmlformats.org/drawingml/2006/main">
              <a:graphicData uri="http://schemas.openxmlformats.org/drawingml/2006/picture">
                <pic:pic xmlns:pic="http://schemas.openxmlformats.org/drawingml/2006/picture">
                  <pic:nvPicPr>
                    <pic:cNvPr id="9406" name="Picture 9406"/>
                    <pic:cNvPicPr/>
                  </pic:nvPicPr>
                  <pic:blipFill>
                    <a:blip r:embed="rId417"/>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In the event that the Supplier fails to comply with Clauses 34.3.2 to 34.3.5, the Customer reserves the right to terminate this Call Off Contract for material Default.  </w:t>
      </w:r>
    </w:p>
    <w:p w14:paraId="34303BD1" w14:textId="77777777" w:rsidR="00CF18AF" w:rsidRDefault="002A4831">
      <w:pPr>
        <w:spacing w:after="165" w:line="259" w:lineRule="auto"/>
        <w:ind w:left="2009" w:right="0" w:firstLine="0"/>
        <w:jc w:val="left"/>
      </w:pPr>
      <w:r>
        <w:rPr>
          <w:b/>
        </w:rPr>
        <w:t xml:space="preserve"> </w:t>
      </w:r>
      <w:r>
        <w:t xml:space="preserve"> </w:t>
      </w:r>
    </w:p>
    <w:p w14:paraId="34303BD2" w14:textId="77777777" w:rsidR="00CF18AF" w:rsidRDefault="002A4831">
      <w:pPr>
        <w:spacing w:after="174" w:line="250" w:lineRule="auto"/>
        <w:ind w:left="2014" w:right="1358" w:firstLine="0"/>
      </w:pPr>
      <w:r>
        <w:rPr>
          <w:noProof/>
        </w:rPr>
        <w:drawing>
          <wp:inline distT="0" distB="0" distL="0" distR="0" wp14:anchorId="34304D25" wp14:editId="34304D26">
            <wp:extent cx="243840" cy="97536"/>
            <wp:effectExtent l="0" t="0" r="0" b="0"/>
            <wp:docPr id="9516" name="Picture 9516"/>
            <wp:cNvGraphicFramePr/>
            <a:graphic xmlns:a="http://schemas.openxmlformats.org/drawingml/2006/main">
              <a:graphicData uri="http://schemas.openxmlformats.org/drawingml/2006/picture">
                <pic:pic xmlns:pic="http://schemas.openxmlformats.org/drawingml/2006/picture">
                  <pic:nvPicPr>
                    <pic:cNvPr id="9516" name="Picture 9516"/>
                    <pic:cNvPicPr/>
                  </pic:nvPicPr>
                  <pic:blipFill>
                    <a:blip r:embed="rId418"/>
                    <a:stretch>
                      <a:fillRect/>
                    </a:stretch>
                  </pic:blipFill>
                  <pic:spPr>
                    <a:xfrm>
                      <a:off x="0" y="0"/>
                      <a:ext cx="243840" cy="97536"/>
                    </a:xfrm>
                    <a:prstGeom prst="rect">
                      <a:avLst/>
                    </a:prstGeom>
                  </pic:spPr>
                </pic:pic>
              </a:graphicData>
            </a:graphic>
          </wp:inline>
        </w:drawing>
      </w:r>
      <w:r>
        <w:rPr>
          <w:rFonts w:ascii="Arial" w:eastAsia="Arial" w:hAnsi="Arial" w:cs="Arial"/>
        </w:rPr>
        <w:t xml:space="preserve"> </w:t>
      </w:r>
      <w:r>
        <w:rPr>
          <w:b/>
        </w:rPr>
        <w:t xml:space="preserve">Transparency and Freedom of Information </w:t>
      </w:r>
    </w:p>
    <w:p w14:paraId="34303BD3" w14:textId="77777777" w:rsidR="00CF18AF" w:rsidRDefault="002A4831">
      <w:pPr>
        <w:ind w:left="2574" w:right="1372"/>
      </w:pPr>
      <w:r>
        <w:rPr>
          <w:noProof/>
        </w:rPr>
        <w:drawing>
          <wp:inline distT="0" distB="0" distL="0" distR="0" wp14:anchorId="34304D27" wp14:editId="34304D28">
            <wp:extent cx="345948" cy="96012"/>
            <wp:effectExtent l="0" t="0" r="0" b="0"/>
            <wp:docPr id="9518" name="Picture 9518"/>
            <wp:cNvGraphicFramePr/>
            <a:graphic xmlns:a="http://schemas.openxmlformats.org/drawingml/2006/main">
              <a:graphicData uri="http://schemas.openxmlformats.org/drawingml/2006/picture">
                <pic:pic xmlns:pic="http://schemas.openxmlformats.org/drawingml/2006/picture">
                  <pic:nvPicPr>
                    <pic:cNvPr id="9518" name="Picture 9518"/>
                    <pic:cNvPicPr/>
                  </pic:nvPicPr>
                  <pic:blipFill>
                    <a:blip r:embed="rId419"/>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The Parties acknowledge that  </w:t>
      </w:r>
    </w:p>
    <w:p w14:paraId="34303BD4" w14:textId="77777777" w:rsidR="00CF18AF" w:rsidRDefault="002A4831">
      <w:pPr>
        <w:numPr>
          <w:ilvl w:val="0"/>
          <w:numId w:val="32"/>
        </w:numPr>
        <w:spacing w:after="131"/>
        <w:ind w:right="1372" w:hanging="804"/>
      </w:pPr>
      <w:r>
        <w:t xml:space="preserve">the Transparency Reports; and  </w:t>
      </w:r>
    </w:p>
    <w:p w14:paraId="34303BD5" w14:textId="77777777" w:rsidR="00CF18AF" w:rsidRDefault="002A4831">
      <w:pPr>
        <w:numPr>
          <w:ilvl w:val="0"/>
          <w:numId w:val="32"/>
        </w:numPr>
        <w:spacing w:after="138"/>
        <w:ind w:right="1372" w:hanging="804"/>
      </w:pPr>
      <w:r>
        <w:t xml:space="preserve">the content of this Call Off Contract, including any changes to this Call Off Contract agreed from time to time, except for –   </w:t>
      </w:r>
    </w:p>
    <w:p w14:paraId="34303BD6" w14:textId="77777777" w:rsidR="00CF18AF" w:rsidRDefault="002A4831">
      <w:pPr>
        <w:numPr>
          <w:ilvl w:val="1"/>
          <w:numId w:val="32"/>
        </w:numPr>
        <w:ind w:right="1247" w:hanging="720"/>
      </w:pPr>
      <w:r>
        <w:t xml:space="preserve">any information which is exempt from disclosure in accordance with the provisions of the FOIA, which shall be determined by the Customer; and  </w:t>
      </w:r>
    </w:p>
    <w:p w14:paraId="34303BD7" w14:textId="77777777" w:rsidR="00CF18AF" w:rsidRDefault="002A4831">
      <w:pPr>
        <w:numPr>
          <w:ilvl w:val="1"/>
          <w:numId w:val="32"/>
        </w:numPr>
        <w:spacing w:after="102" w:line="252" w:lineRule="auto"/>
        <w:ind w:right="1247" w:hanging="720"/>
      </w:pPr>
      <w:r>
        <w:t xml:space="preserve">Commercially Sensitive Information;  </w:t>
      </w:r>
    </w:p>
    <w:p w14:paraId="34303BD8" w14:textId="77777777" w:rsidR="00CF18AF" w:rsidRDefault="002A4831">
      <w:pPr>
        <w:spacing w:after="169" w:line="253" w:lineRule="auto"/>
        <w:ind w:left="1906" w:right="1371" w:firstLine="7"/>
        <w:jc w:val="right"/>
      </w:pPr>
      <w:r>
        <w:t xml:space="preserve">(together the “Transparency Information”) are not  Confidential Information.      </w:t>
      </w:r>
    </w:p>
    <w:p w14:paraId="34303BD9" w14:textId="77777777" w:rsidR="00CF18AF" w:rsidRDefault="002A4831">
      <w:pPr>
        <w:ind w:left="3285" w:right="1372" w:hanging="720"/>
      </w:pPr>
      <w:r>
        <w:rPr>
          <w:noProof/>
        </w:rPr>
        <w:drawing>
          <wp:inline distT="0" distB="0" distL="0" distR="0" wp14:anchorId="34304D29" wp14:editId="34304D2A">
            <wp:extent cx="345948" cy="96012"/>
            <wp:effectExtent l="0" t="0" r="0" b="0"/>
            <wp:docPr id="9520" name="Picture 9520"/>
            <wp:cNvGraphicFramePr/>
            <a:graphic xmlns:a="http://schemas.openxmlformats.org/drawingml/2006/main">
              <a:graphicData uri="http://schemas.openxmlformats.org/drawingml/2006/picture">
                <pic:pic xmlns:pic="http://schemas.openxmlformats.org/drawingml/2006/picture">
                  <pic:nvPicPr>
                    <pic:cNvPr id="9520" name="Picture 9520"/>
                    <pic:cNvPicPr/>
                  </pic:nvPicPr>
                  <pic:blipFill>
                    <a:blip r:embed="rId420"/>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Notwithstanding any other provision of this Call Off Contract, the Supplier hereby gives its consent for the Customer to publish to the general public the Transparency Information in its entirety (but with any information which is exempt from disclosure in accordance with the provisions of the FOIA redacted).  The Customer shall, prior to publication, consult with the Supplier on the manner and format of publication and to inform its decision regarding any redactions but shall have the final decision in its absolute discretion.  </w:t>
      </w:r>
    </w:p>
    <w:p w14:paraId="34303BDA" w14:textId="77777777" w:rsidR="00CF18AF" w:rsidRDefault="002A4831">
      <w:pPr>
        <w:ind w:left="3285" w:right="1372" w:hanging="720"/>
      </w:pPr>
      <w:r>
        <w:rPr>
          <w:noProof/>
        </w:rPr>
        <w:drawing>
          <wp:inline distT="0" distB="0" distL="0" distR="0" wp14:anchorId="34304D2B" wp14:editId="34304D2C">
            <wp:extent cx="345948" cy="96012"/>
            <wp:effectExtent l="0" t="0" r="0" b="0"/>
            <wp:docPr id="9522" name="Picture 9522"/>
            <wp:cNvGraphicFramePr/>
            <a:graphic xmlns:a="http://schemas.openxmlformats.org/drawingml/2006/main">
              <a:graphicData uri="http://schemas.openxmlformats.org/drawingml/2006/picture">
                <pic:pic xmlns:pic="http://schemas.openxmlformats.org/drawingml/2006/picture">
                  <pic:nvPicPr>
                    <pic:cNvPr id="9522" name="Picture 9522"/>
                    <pic:cNvPicPr/>
                  </pic:nvPicPr>
                  <pic:blipFill>
                    <a:blip r:embed="rId421"/>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The Supplier shall assist and co-operate with the Customer to enable the Customer to publish the Transparency Information, including the preparation of the Transparency Reports in accordance with Call Off Schedule 13 (Transparency Reports).  </w:t>
      </w:r>
    </w:p>
    <w:p w14:paraId="34303BDB" w14:textId="77777777" w:rsidR="00CF18AF" w:rsidRDefault="002A4831">
      <w:pPr>
        <w:ind w:left="3285" w:right="1372" w:hanging="720"/>
      </w:pPr>
      <w:r>
        <w:rPr>
          <w:noProof/>
        </w:rPr>
        <w:drawing>
          <wp:inline distT="0" distB="0" distL="0" distR="0" wp14:anchorId="34304D2D" wp14:editId="34304D2E">
            <wp:extent cx="348996" cy="96012"/>
            <wp:effectExtent l="0" t="0" r="0" b="0"/>
            <wp:docPr id="9524" name="Picture 9524"/>
            <wp:cNvGraphicFramePr/>
            <a:graphic xmlns:a="http://schemas.openxmlformats.org/drawingml/2006/main">
              <a:graphicData uri="http://schemas.openxmlformats.org/drawingml/2006/picture">
                <pic:pic xmlns:pic="http://schemas.openxmlformats.org/drawingml/2006/picture">
                  <pic:nvPicPr>
                    <pic:cNvPr id="9524" name="Picture 9524"/>
                    <pic:cNvPicPr/>
                  </pic:nvPicPr>
                  <pic:blipFill>
                    <a:blip r:embed="rId422"/>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If the Customer believes that publication of any element of the Transparency Information would be contrary to the public interest, the Customer shall be entitled to exclude such information from publication. The Customer acknowledges that it would expect the public interest by default to be best served by publication of the Transparency Information in its entirety. Accordingly, the Customer acknowledges that it will only exclude Transparency Information from publication in exceptional circumstances and agrees that where it decides to exclude information from publication it will provide a clear explanation to the Supplier.  </w:t>
      </w:r>
    </w:p>
    <w:p w14:paraId="34303BDC" w14:textId="77777777" w:rsidR="00CF18AF" w:rsidRDefault="002A4831">
      <w:pPr>
        <w:ind w:left="3285" w:right="1372" w:hanging="720"/>
      </w:pPr>
      <w:r>
        <w:rPr>
          <w:noProof/>
        </w:rPr>
        <w:drawing>
          <wp:inline distT="0" distB="0" distL="0" distR="0" wp14:anchorId="34304D2F" wp14:editId="34304D30">
            <wp:extent cx="345948" cy="97536"/>
            <wp:effectExtent l="0" t="0" r="0" b="0"/>
            <wp:docPr id="9526" name="Picture 9526"/>
            <wp:cNvGraphicFramePr/>
            <a:graphic xmlns:a="http://schemas.openxmlformats.org/drawingml/2006/main">
              <a:graphicData uri="http://schemas.openxmlformats.org/drawingml/2006/picture">
                <pic:pic xmlns:pic="http://schemas.openxmlformats.org/drawingml/2006/picture">
                  <pic:nvPicPr>
                    <pic:cNvPr id="9526" name="Picture 9526"/>
                    <pic:cNvPicPr/>
                  </pic:nvPicPr>
                  <pic:blipFill>
                    <a:blip r:embed="rId423"/>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The Customer shall publish the Transparency Information in a format that assists the general public in understanding the relevance and completeness of the information being published to ensure the public obtain a fair view on how the Call Off Contract is being performed, having regard to the context of the wider commercial relationship with the Supplier.  </w:t>
      </w:r>
    </w:p>
    <w:p w14:paraId="34303BDD" w14:textId="77777777" w:rsidR="00CF18AF" w:rsidRDefault="002A4831">
      <w:pPr>
        <w:spacing w:after="0"/>
        <w:ind w:left="3285" w:right="1372" w:hanging="720"/>
      </w:pPr>
      <w:r>
        <w:rPr>
          <w:noProof/>
        </w:rPr>
        <w:drawing>
          <wp:inline distT="0" distB="0" distL="0" distR="0" wp14:anchorId="34304D31" wp14:editId="34304D32">
            <wp:extent cx="347472" cy="97536"/>
            <wp:effectExtent l="0" t="0" r="0" b="0"/>
            <wp:docPr id="9528" name="Picture 9528"/>
            <wp:cNvGraphicFramePr/>
            <a:graphic xmlns:a="http://schemas.openxmlformats.org/drawingml/2006/main">
              <a:graphicData uri="http://schemas.openxmlformats.org/drawingml/2006/picture">
                <pic:pic xmlns:pic="http://schemas.openxmlformats.org/drawingml/2006/picture">
                  <pic:nvPicPr>
                    <pic:cNvPr id="9528" name="Picture 9528"/>
                    <pic:cNvPicPr/>
                  </pic:nvPicPr>
                  <pic:blipFill>
                    <a:blip r:embed="rId424"/>
                    <a:stretch>
                      <a:fillRect/>
                    </a:stretch>
                  </pic:blipFill>
                  <pic:spPr>
                    <a:xfrm>
                      <a:off x="0" y="0"/>
                      <a:ext cx="347472" cy="97536"/>
                    </a:xfrm>
                    <a:prstGeom prst="rect">
                      <a:avLst/>
                    </a:prstGeom>
                  </pic:spPr>
                </pic:pic>
              </a:graphicData>
            </a:graphic>
          </wp:inline>
        </w:drawing>
      </w:r>
      <w:r>
        <w:rPr>
          <w:rFonts w:ascii="Arial" w:eastAsia="Arial" w:hAnsi="Arial" w:cs="Arial"/>
        </w:rPr>
        <w:t xml:space="preserve"> </w:t>
      </w:r>
      <w:r>
        <w:t xml:space="preserve">The Supplier agrees that any Information it holds that is not included in the Transparency Reports but is reasonably relevant to or that arises from the provision of the Services shall be provided to the Customer on request unless the cost of doing so would exceed the appropriate limit prescribed under section 12 of the FOIA. The Customer may disclose such information under the FOIA and the EIRs and may (except for Commercially Sensitive Information, Confidential Information (subject to Clause 34.3.7(c)) and Open Book Data) publish such </w:t>
      </w:r>
    </w:p>
    <w:p w14:paraId="34303BDE" w14:textId="77777777" w:rsidR="00CF18AF" w:rsidRDefault="002A4831">
      <w:pPr>
        <w:spacing w:after="11" w:line="253" w:lineRule="auto"/>
        <w:ind w:left="1906" w:right="1371" w:firstLine="7"/>
        <w:jc w:val="right"/>
      </w:pPr>
      <w:r>
        <w:t xml:space="preserve">Information. The Supplier shall provide to the Customer within 5 working days (or </w:t>
      </w:r>
    </w:p>
    <w:p w14:paraId="34303BDF" w14:textId="77777777" w:rsidR="00CF18AF" w:rsidRDefault="002A4831">
      <w:pPr>
        <w:ind w:left="3297" w:right="1372"/>
      </w:pPr>
      <w:r>
        <w:t xml:space="preserve">such other period as the Customer may reasonably specify) any such Information requested by the Customer.  </w:t>
      </w:r>
    </w:p>
    <w:p w14:paraId="34303BE0" w14:textId="77777777" w:rsidR="00CF18AF" w:rsidRDefault="002A4831">
      <w:pPr>
        <w:spacing w:after="133"/>
        <w:ind w:left="3285" w:right="1372" w:hanging="720"/>
      </w:pPr>
      <w:r>
        <w:rPr>
          <w:noProof/>
        </w:rPr>
        <w:drawing>
          <wp:inline distT="0" distB="0" distL="0" distR="0" wp14:anchorId="34304D33" wp14:editId="34304D34">
            <wp:extent cx="347472" cy="96012"/>
            <wp:effectExtent l="0" t="0" r="0" b="0"/>
            <wp:docPr id="9651" name="Picture 9651"/>
            <wp:cNvGraphicFramePr/>
            <a:graphic xmlns:a="http://schemas.openxmlformats.org/drawingml/2006/main">
              <a:graphicData uri="http://schemas.openxmlformats.org/drawingml/2006/picture">
                <pic:pic xmlns:pic="http://schemas.openxmlformats.org/drawingml/2006/picture">
                  <pic:nvPicPr>
                    <pic:cNvPr id="9651" name="Picture 9651"/>
                    <pic:cNvPicPr/>
                  </pic:nvPicPr>
                  <pic:blipFill>
                    <a:blip r:embed="rId425"/>
                    <a:stretch>
                      <a:fillRect/>
                    </a:stretch>
                  </pic:blipFill>
                  <pic:spPr>
                    <a:xfrm>
                      <a:off x="0" y="0"/>
                      <a:ext cx="347472" cy="96012"/>
                    </a:xfrm>
                    <a:prstGeom prst="rect">
                      <a:avLst/>
                    </a:prstGeom>
                  </pic:spPr>
                </pic:pic>
              </a:graphicData>
            </a:graphic>
          </wp:inline>
        </w:drawing>
      </w:r>
      <w:r>
        <w:rPr>
          <w:rFonts w:ascii="Arial" w:eastAsia="Arial" w:hAnsi="Arial" w:cs="Arial"/>
        </w:rPr>
        <w:t xml:space="preserve"> </w:t>
      </w:r>
      <w:r>
        <w:t xml:space="preserve">The Supplier acknowledges that the Customer is subject to the requirements of the FOIA and the EIRs. The Supplier shall:   </w:t>
      </w:r>
    </w:p>
    <w:p w14:paraId="34303BE1" w14:textId="77777777" w:rsidR="00CF18AF" w:rsidRDefault="002A4831">
      <w:pPr>
        <w:spacing w:after="0"/>
        <w:ind w:left="4717" w:right="1372" w:hanging="719"/>
      </w:pPr>
      <w:r>
        <w:rPr>
          <w:noProof/>
        </w:rPr>
        <w:drawing>
          <wp:inline distT="0" distB="0" distL="0" distR="0" wp14:anchorId="34304D35" wp14:editId="34304D36">
            <wp:extent cx="140208" cy="126492"/>
            <wp:effectExtent l="0" t="0" r="0" b="0"/>
            <wp:docPr id="9653" name="Picture 9653"/>
            <wp:cNvGraphicFramePr/>
            <a:graphic xmlns:a="http://schemas.openxmlformats.org/drawingml/2006/main">
              <a:graphicData uri="http://schemas.openxmlformats.org/drawingml/2006/picture">
                <pic:pic xmlns:pic="http://schemas.openxmlformats.org/drawingml/2006/picture">
                  <pic:nvPicPr>
                    <pic:cNvPr id="9653" name="Picture 9653"/>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provide all necessary assistance and cooperation as reasonably requested by the Customer to enable the Customer to comply with its Information disclosure obligations under the FOIA and  </w:t>
      </w:r>
    </w:p>
    <w:p w14:paraId="34303BE2" w14:textId="77777777" w:rsidR="00CF18AF" w:rsidRDefault="002A4831">
      <w:pPr>
        <w:spacing w:after="129"/>
        <w:ind w:left="3998" w:right="1372" w:firstLine="714"/>
      </w:pPr>
      <w:r>
        <w:t xml:space="preserve">EIRs; </w:t>
      </w:r>
      <w:r>
        <w:rPr>
          <w:noProof/>
        </w:rPr>
        <w:drawing>
          <wp:inline distT="0" distB="0" distL="0" distR="0" wp14:anchorId="34304D37" wp14:editId="34304D38">
            <wp:extent cx="146304" cy="126492"/>
            <wp:effectExtent l="0" t="0" r="0" b="0"/>
            <wp:docPr id="9655" name="Picture 9655"/>
            <wp:cNvGraphicFramePr/>
            <a:graphic xmlns:a="http://schemas.openxmlformats.org/drawingml/2006/main">
              <a:graphicData uri="http://schemas.openxmlformats.org/drawingml/2006/picture">
                <pic:pic xmlns:pic="http://schemas.openxmlformats.org/drawingml/2006/picture">
                  <pic:nvPicPr>
                    <pic:cNvPr id="9655" name="Picture 9655"/>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transfer to the Customer all Requests for Information relating to this Call Off Contract that it receives as soon as practicable and in any event within two (2) Working Days of receipt;  </w:t>
      </w:r>
      <w:r>
        <w:rPr>
          <w:noProof/>
        </w:rPr>
        <w:drawing>
          <wp:inline distT="0" distB="0" distL="0" distR="0" wp14:anchorId="34304D39" wp14:editId="34304D3A">
            <wp:extent cx="132588" cy="128016"/>
            <wp:effectExtent l="0" t="0" r="0" b="0"/>
            <wp:docPr id="9657" name="Picture 9657"/>
            <wp:cNvGraphicFramePr/>
            <a:graphic xmlns:a="http://schemas.openxmlformats.org/drawingml/2006/main">
              <a:graphicData uri="http://schemas.openxmlformats.org/drawingml/2006/picture">
                <pic:pic xmlns:pic="http://schemas.openxmlformats.org/drawingml/2006/picture">
                  <pic:nvPicPr>
                    <pic:cNvPr id="9657" name="Picture 9657"/>
                    <pic:cNvPicPr/>
                  </pic:nvPicPr>
                  <pic:blipFill>
                    <a:blip r:embed="rId68"/>
                    <a:stretch>
                      <a:fillRect/>
                    </a:stretch>
                  </pic:blipFill>
                  <pic:spPr>
                    <a:xfrm>
                      <a:off x="0" y="0"/>
                      <a:ext cx="132588" cy="128016"/>
                    </a:xfrm>
                    <a:prstGeom prst="rect">
                      <a:avLst/>
                    </a:prstGeom>
                  </pic:spPr>
                </pic:pic>
              </a:graphicData>
            </a:graphic>
          </wp:inline>
        </w:drawing>
      </w:r>
      <w:r>
        <w:rPr>
          <w:rFonts w:ascii="Arial" w:eastAsia="Arial" w:hAnsi="Arial" w:cs="Arial"/>
        </w:rPr>
        <w:t xml:space="preserve"> </w:t>
      </w:r>
      <w:r>
        <w:t xml:space="preserve">provide the Customer with a copy of all Information held on behalf of the Customer requested in the Request for Information which is in its possession or control in the form that the Customer requires within five (5) Working Days (or such other period as the Customer may reasonably specify) of the Customer's request for such Information; and  </w:t>
      </w:r>
    </w:p>
    <w:p w14:paraId="34303BE3" w14:textId="77777777" w:rsidR="00CF18AF" w:rsidRDefault="002A4831">
      <w:pPr>
        <w:spacing w:after="11" w:line="253" w:lineRule="auto"/>
        <w:ind w:left="1906" w:right="1371" w:firstLine="7"/>
        <w:jc w:val="right"/>
      </w:pPr>
      <w:r>
        <w:rPr>
          <w:noProof/>
        </w:rPr>
        <w:drawing>
          <wp:inline distT="0" distB="0" distL="0" distR="0" wp14:anchorId="34304D3B" wp14:editId="34304D3C">
            <wp:extent cx="146304" cy="126492"/>
            <wp:effectExtent l="0" t="0" r="0" b="0"/>
            <wp:docPr id="9659" name="Picture 9659"/>
            <wp:cNvGraphicFramePr/>
            <a:graphic xmlns:a="http://schemas.openxmlformats.org/drawingml/2006/main">
              <a:graphicData uri="http://schemas.openxmlformats.org/drawingml/2006/picture">
                <pic:pic xmlns:pic="http://schemas.openxmlformats.org/drawingml/2006/picture">
                  <pic:nvPicPr>
                    <pic:cNvPr id="9659" name="Picture 9659"/>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not respond directly to a Request for Information addressed to the </w:t>
      </w:r>
    </w:p>
    <w:p w14:paraId="34303BE4" w14:textId="77777777" w:rsidR="00CF18AF" w:rsidRDefault="002A4831">
      <w:pPr>
        <w:spacing w:after="166" w:line="253" w:lineRule="auto"/>
        <w:ind w:left="1906" w:right="1371" w:firstLine="7"/>
        <w:jc w:val="right"/>
      </w:pPr>
      <w:r>
        <w:t xml:space="preserve">Customer unless authorised in writing to do so by the Customer.  </w:t>
      </w:r>
    </w:p>
    <w:p w14:paraId="34303BE5" w14:textId="77777777" w:rsidR="00CF18AF" w:rsidRDefault="002A4831">
      <w:pPr>
        <w:ind w:left="3285" w:right="1372" w:hanging="720"/>
      </w:pPr>
      <w:r>
        <w:rPr>
          <w:noProof/>
        </w:rPr>
        <w:drawing>
          <wp:inline distT="0" distB="0" distL="0" distR="0" wp14:anchorId="34304D3D" wp14:editId="34304D3E">
            <wp:extent cx="347472" cy="96012"/>
            <wp:effectExtent l="0" t="0" r="0" b="0"/>
            <wp:docPr id="9661" name="Picture 9661"/>
            <wp:cNvGraphicFramePr/>
            <a:graphic xmlns:a="http://schemas.openxmlformats.org/drawingml/2006/main">
              <a:graphicData uri="http://schemas.openxmlformats.org/drawingml/2006/picture">
                <pic:pic xmlns:pic="http://schemas.openxmlformats.org/drawingml/2006/picture">
                  <pic:nvPicPr>
                    <pic:cNvPr id="9661" name="Picture 9661"/>
                    <pic:cNvPicPr/>
                  </pic:nvPicPr>
                  <pic:blipFill>
                    <a:blip r:embed="rId426"/>
                    <a:stretch>
                      <a:fillRect/>
                    </a:stretch>
                  </pic:blipFill>
                  <pic:spPr>
                    <a:xfrm>
                      <a:off x="0" y="0"/>
                      <a:ext cx="347472" cy="96012"/>
                    </a:xfrm>
                    <a:prstGeom prst="rect">
                      <a:avLst/>
                    </a:prstGeom>
                  </pic:spPr>
                </pic:pic>
              </a:graphicData>
            </a:graphic>
          </wp:inline>
        </w:drawing>
      </w:r>
      <w:r>
        <w:rPr>
          <w:rFonts w:ascii="Arial" w:eastAsia="Arial" w:hAnsi="Arial" w:cs="Arial"/>
        </w:rPr>
        <w:t xml:space="preserve"> </w:t>
      </w:r>
      <w:r>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Commercially Sensitive Information and/or any other information is exempt from disclosure in accordance with the FOIA and EIRs.  </w:t>
      </w:r>
    </w:p>
    <w:p w14:paraId="34303BE6" w14:textId="77777777" w:rsidR="00CF18AF" w:rsidRDefault="002A4831">
      <w:pPr>
        <w:spacing w:after="147" w:line="250" w:lineRule="auto"/>
        <w:ind w:left="2014" w:right="1358" w:firstLine="0"/>
      </w:pPr>
      <w:r>
        <w:rPr>
          <w:noProof/>
        </w:rPr>
        <w:drawing>
          <wp:inline distT="0" distB="0" distL="0" distR="0" wp14:anchorId="34304D3F" wp14:editId="34304D40">
            <wp:extent cx="240792" cy="96012"/>
            <wp:effectExtent l="0" t="0" r="0" b="0"/>
            <wp:docPr id="9663" name="Picture 9663"/>
            <wp:cNvGraphicFramePr/>
            <a:graphic xmlns:a="http://schemas.openxmlformats.org/drawingml/2006/main">
              <a:graphicData uri="http://schemas.openxmlformats.org/drawingml/2006/picture">
                <pic:pic xmlns:pic="http://schemas.openxmlformats.org/drawingml/2006/picture">
                  <pic:nvPicPr>
                    <pic:cNvPr id="9663" name="Picture 9663"/>
                    <pic:cNvPicPr/>
                  </pic:nvPicPr>
                  <pic:blipFill>
                    <a:blip r:embed="rId427"/>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rPr>
          <w:b/>
        </w:rPr>
        <w:t xml:space="preserve">Protection of GDPR </w:t>
      </w:r>
      <w:r>
        <w:t xml:space="preserve"> </w:t>
      </w:r>
    </w:p>
    <w:p w14:paraId="34303BE7" w14:textId="77777777" w:rsidR="00CF18AF" w:rsidRDefault="002A4831">
      <w:pPr>
        <w:ind w:left="3285" w:right="1372" w:hanging="720"/>
      </w:pPr>
      <w:r>
        <w:rPr>
          <w:noProof/>
        </w:rPr>
        <w:drawing>
          <wp:inline distT="0" distB="0" distL="0" distR="0" wp14:anchorId="34304D41" wp14:editId="34304D42">
            <wp:extent cx="345948" cy="97536"/>
            <wp:effectExtent l="0" t="0" r="0" b="0"/>
            <wp:docPr id="9665" name="Picture 9665"/>
            <wp:cNvGraphicFramePr/>
            <a:graphic xmlns:a="http://schemas.openxmlformats.org/drawingml/2006/main">
              <a:graphicData uri="http://schemas.openxmlformats.org/drawingml/2006/picture">
                <pic:pic xmlns:pic="http://schemas.openxmlformats.org/drawingml/2006/picture">
                  <pic:nvPicPr>
                    <pic:cNvPr id="9665" name="Picture 9665"/>
                    <pic:cNvPicPr/>
                  </pic:nvPicPr>
                  <pic:blipFill>
                    <a:blip r:embed="rId428"/>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Where any GDPR are Processed in connection with the exercise of the Parties’ rights and obligations under this Call Off Contract, the Parties acknowledge that the Customer is the Data Controller and that the Supplier is the Data Processor.  </w:t>
      </w:r>
    </w:p>
    <w:p w14:paraId="34303BE8" w14:textId="77777777" w:rsidR="00CF18AF" w:rsidRDefault="002A4831">
      <w:pPr>
        <w:spacing w:after="130"/>
        <w:ind w:left="2574" w:right="1372"/>
      </w:pPr>
      <w:r>
        <w:rPr>
          <w:noProof/>
        </w:rPr>
        <w:drawing>
          <wp:inline distT="0" distB="0" distL="0" distR="0" wp14:anchorId="34304D43" wp14:editId="34304D44">
            <wp:extent cx="345948" cy="96012"/>
            <wp:effectExtent l="0" t="0" r="0" b="0"/>
            <wp:docPr id="9667" name="Picture 9667"/>
            <wp:cNvGraphicFramePr/>
            <a:graphic xmlns:a="http://schemas.openxmlformats.org/drawingml/2006/main">
              <a:graphicData uri="http://schemas.openxmlformats.org/drawingml/2006/picture">
                <pic:pic xmlns:pic="http://schemas.openxmlformats.org/drawingml/2006/picture">
                  <pic:nvPicPr>
                    <pic:cNvPr id="9667" name="Picture 9667"/>
                    <pic:cNvPicPr/>
                  </pic:nvPicPr>
                  <pic:blipFill>
                    <a:blip r:embed="rId429"/>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The Supplier shall:  </w:t>
      </w:r>
    </w:p>
    <w:p w14:paraId="34303BE9" w14:textId="77777777" w:rsidR="00CF18AF" w:rsidRDefault="002A4831">
      <w:pPr>
        <w:tabs>
          <w:tab w:val="center" w:pos="1440"/>
          <w:tab w:val="center" w:pos="4294"/>
          <w:tab w:val="center" w:pos="7602"/>
        </w:tabs>
        <w:spacing w:after="1"/>
        <w:ind w:left="0" w:right="0" w:firstLine="0"/>
        <w:jc w:val="left"/>
      </w:pPr>
      <w:r>
        <w:tab/>
        <w:t xml:space="preserve"> </w:t>
      </w:r>
      <w:r>
        <w:tab/>
      </w:r>
      <w:r>
        <w:rPr>
          <w:noProof/>
        </w:rPr>
        <w:drawing>
          <wp:inline distT="0" distB="0" distL="0" distR="0" wp14:anchorId="34304D45" wp14:editId="34304D46">
            <wp:extent cx="140208" cy="128016"/>
            <wp:effectExtent l="0" t="0" r="0" b="0"/>
            <wp:docPr id="9669" name="Picture 9669"/>
            <wp:cNvGraphicFramePr/>
            <a:graphic xmlns:a="http://schemas.openxmlformats.org/drawingml/2006/main">
              <a:graphicData uri="http://schemas.openxmlformats.org/drawingml/2006/picture">
                <pic:pic xmlns:pic="http://schemas.openxmlformats.org/drawingml/2006/picture">
                  <pic:nvPicPr>
                    <pic:cNvPr id="9669" name="Picture 9669"/>
                    <pic:cNvPicPr/>
                  </pic:nvPicPr>
                  <pic:blipFill>
                    <a:blip r:embed="rId66"/>
                    <a:stretch>
                      <a:fillRect/>
                    </a:stretch>
                  </pic:blipFill>
                  <pic:spPr>
                    <a:xfrm>
                      <a:off x="0" y="0"/>
                      <a:ext cx="140208"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Process the GDPR only in accordance with instructions from the  </w:t>
      </w:r>
    </w:p>
    <w:p w14:paraId="34303BEA" w14:textId="77777777" w:rsidR="00CF18AF" w:rsidRDefault="002A4831">
      <w:pPr>
        <w:spacing w:after="9"/>
        <w:ind w:left="3998" w:right="1372" w:firstLine="714"/>
      </w:pPr>
      <w:r>
        <w:t xml:space="preserve">Customer to perform its obligations under this Call Off Contract; </w:t>
      </w:r>
      <w:r>
        <w:rPr>
          <w:noProof/>
        </w:rPr>
        <w:drawing>
          <wp:inline distT="0" distB="0" distL="0" distR="0" wp14:anchorId="34304D47" wp14:editId="34304D48">
            <wp:extent cx="146304" cy="126492"/>
            <wp:effectExtent l="0" t="0" r="0" b="0"/>
            <wp:docPr id="9671" name="Picture 9671"/>
            <wp:cNvGraphicFramePr/>
            <a:graphic xmlns:a="http://schemas.openxmlformats.org/drawingml/2006/main">
              <a:graphicData uri="http://schemas.openxmlformats.org/drawingml/2006/picture">
                <pic:pic xmlns:pic="http://schemas.openxmlformats.org/drawingml/2006/picture">
                  <pic:nvPicPr>
                    <pic:cNvPr id="9671" name="Picture 9671"/>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ensure that at all times it has in place appropriate technical and organisational measures to guard against unauthorised or unlawful Processing of the GDPR and/or accidental loss, destruction, or damage to the GDPR, including the measures as are set out in Clauses 34.1 (Security Requirements) and 34.2  </w:t>
      </w:r>
    </w:p>
    <w:p w14:paraId="34303BEB" w14:textId="77777777" w:rsidR="00CF18AF" w:rsidRDefault="002A4831">
      <w:pPr>
        <w:spacing w:after="131"/>
        <w:ind w:left="3999" w:right="1372" w:firstLine="713"/>
      </w:pPr>
      <w:r>
        <w:t xml:space="preserve">(Protection of Customer Data);  </w:t>
      </w:r>
      <w:r>
        <w:rPr>
          <w:noProof/>
        </w:rPr>
        <w:drawing>
          <wp:inline distT="0" distB="0" distL="0" distR="0" wp14:anchorId="34304D49" wp14:editId="34304D4A">
            <wp:extent cx="134112" cy="126492"/>
            <wp:effectExtent l="0" t="0" r="0" b="0"/>
            <wp:docPr id="9673" name="Picture 9673"/>
            <wp:cNvGraphicFramePr/>
            <a:graphic xmlns:a="http://schemas.openxmlformats.org/drawingml/2006/main">
              <a:graphicData uri="http://schemas.openxmlformats.org/drawingml/2006/picture">
                <pic:pic xmlns:pic="http://schemas.openxmlformats.org/drawingml/2006/picture">
                  <pic:nvPicPr>
                    <pic:cNvPr id="9673" name="Picture 9673"/>
                    <pic:cNvPicPr/>
                  </pic:nvPicPr>
                  <pic:blipFill>
                    <a:blip r:embed="rId68"/>
                    <a:stretch>
                      <a:fillRect/>
                    </a:stretch>
                  </pic:blipFill>
                  <pic:spPr>
                    <a:xfrm>
                      <a:off x="0" y="0"/>
                      <a:ext cx="134112" cy="126492"/>
                    </a:xfrm>
                    <a:prstGeom prst="rect">
                      <a:avLst/>
                    </a:prstGeom>
                  </pic:spPr>
                </pic:pic>
              </a:graphicData>
            </a:graphic>
          </wp:inline>
        </w:drawing>
      </w:r>
      <w:r>
        <w:rPr>
          <w:rFonts w:ascii="Arial" w:eastAsia="Arial" w:hAnsi="Arial" w:cs="Arial"/>
        </w:rPr>
        <w:t xml:space="preserve"> </w:t>
      </w:r>
      <w:r>
        <w:t xml:space="preserve">not disclose or transfer the GDPR to any third party or Supplier Personnel unless necessary for the provision of the Goods and/or Services and, for any disclosure or transfer of GDPR to any third party, obtain the prior written consent of the Customer (save where such disclosure or transfer is specifically authorised under this Call Off Contract)  </w:t>
      </w:r>
      <w:r>
        <w:rPr>
          <w:noProof/>
        </w:rPr>
        <w:drawing>
          <wp:inline distT="0" distB="0" distL="0" distR="0" wp14:anchorId="34304D4B" wp14:editId="34304D4C">
            <wp:extent cx="146304" cy="126492"/>
            <wp:effectExtent l="0" t="0" r="0" b="0"/>
            <wp:docPr id="9793" name="Picture 9793"/>
            <wp:cNvGraphicFramePr/>
            <a:graphic xmlns:a="http://schemas.openxmlformats.org/drawingml/2006/main">
              <a:graphicData uri="http://schemas.openxmlformats.org/drawingml/2006/picture">
                <pic:pic xmlns:pic="http://schemas.openxmlformats.org/drawingml/2006/picture">
                  <pic:nvPicPr>
                    <pic:cNvPr id="9793" name="Picture 9793"/>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take reasonable steps to ensure the reliability and integrity of any Supplier Personnel who have access to the GDPR and ensure that the Supplier Personnel:  </w:t>
      </w:r>
    </w:p>
    <w:p w14:paraId="34303BEC" w14:textId="77777777" w:rsidR="00CF18AF" w:rsidRDefault="002A4831">
      <w:pPr>
        <w:numPr>
          <w:ilvl w:val="0"/>
          <w:numId w:val="33"/>
        </w:numPr>
        <w:spacing w:after="1"/>
        <w:ind w:right="1372" w:hanging="569"/>
      </w:pPr>
      <w:r>
        <w:t xml:space="preserve">are aware of and comply with the Supplier’s duties under Clause </w:t>
      </w:r>
    </w:p>
    <w:p w14:paraId="34303BED" w14:textId="77777777" w:rsidR="00CF18AF" w:rsidRDefault="002A4831">
      <w:pPr>
        <w:ind w:left="4853" w:right="1372"/>
      </w:pPr>
      <w:r>
        <w:t xml:space="preserve">34.5.2 and Clauses 34.1 (Security Requirements), 34.2 (Protection of Customer Data) and 34.3 (Confidentiality);  </w:t>
      </w:r>
    </w:p>
    <w:p w14:paraId="34303BEE" w14:textId="77777777" w:rsidR="00CF18AF" w:rsidRDefault="002A4831">
      <w:pPr>
        <w:numPr>
          <w:ilvl w:val="0"/>
          <w:numId w:val="33"/>
        </w:numPr>
        <w:ind w:right="1372" w:hanging="569"/>
      </w:pPr>
      <w:r>
        <w:t xml:space="preserve">are informed of the confidential nature of the GDPR and do not publish, disclose or divulge any of the GDPR to any third party unless directed in writing to do so by the Customer or as otherwise permitted by this Call Off Contract; and  </w:t>
      </w:r>
    </w:p>
    <w:p w14:paraId="34303BEF" w14:textId="77777777" w:rsidR="00CF18AF" w:rsidRDefault="002A4831">
      <w:pPr>
        <w:numPr>
          <w:ilvl w:val="0"/>
          <w:numId w:val="33"/>
        </w:numPr>
        <w:spacing w:after="133"/>
        <w:ind w:right="1372" w:hanging="569"/>
      </w:pPr>
      <w:r>
        <w:t xml:space="preserve">have undergone adequate training in the use, care, protection and handling of GDPR (as defined in the GGDPR);  </w:t>
      </w:r>
    </w:p>
    <w:p w14:paraId="34303BF0" w14:textId="77777777" w:rsidR="00CF18AF" w:rsidRDefault="002A4831">
      <w:pPr>
        <w:tabs>
          <w:tab w:val="center" w:pos="1440"/>
          <w:tab w:val="center" w:pos="4296"/>
          <w:tab w:val="center" w:pos="7483"/>
        </w:tabs>
        <w:ind w:left="0" w:right="0" w:firstLine="0"/>
        <w:jc w:val="left"/>
      </w:pPr>
      <w:r>
        <w:tab/>
        <w:t xml:space="preserve"> </w:t>
      </w:r>
      <w:r>
        <w:tab/>
      </w:r>
      <w:r>
        <w:rPr>
          <w:noProof/>
        </w:rPr>
        <w:drawing>
          <wp:inline distT="0" distB="0" distL="0" distR="0" wp14:anchorId="34304D4D" wp14:editId="34304D4E">
            <wp:extent cx="143256" cy="128016"/>
            <wp:effectExtent l="0" t="0" r="0" b="0"/>
            <wp:docPr id="9795" name="Picture 9795"/>
            <wp:cNvGraphicFramePr/>
            <a:graphic xmlns:a="http://schemas.openxmlformats.org/drawingml/2006/main">
              <a:graphicData uri="http://schemas.openxmlformats.org/drawingml/2006/picture">
                <pic:pic xmlns:pic="http://schemas.openxmlformats.org/drawingml/2006/picture">
                  <pic:nvPicPr>
                    <pic:cNvPr id="9795" name="Picture 9795"/>
                    <pic:cNvPicPr/>
                  </pic:nvPicPr>
                  <pic:blipFill>
                    <a:blip r:embed="rId108"/>
                    <a:stretch>
                      <a:fillRect/>
                    </a:stretch>
                  </pic:blipFill>
                  <pic:spPr>
                    <a:xfrm>
                      <a:off x="0" y="0"/>
                      <a:ext cx="143256"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notify the Customer within five (5) Working Days if it receives:  </w:t>
      </w:r>
    </w:p>
    <w:p w14:paraId="34303BF1" w14:textId="77777777" w:rsidR="00CF18AF" w:rsidRDefault="002A4831">
      <w:pPr>
        <w:numPr>
          <w:ilvl w:val="0"/>
          <w:numId w:val="34"/>
        </w:numPr>
        <w:spacing w:after="0"/>
        <w:ind w:right="1372" w:hanging="569"/>
      </w:pPr>
      <w:r>
        <w:t xml:space="preserve">from a Data Subject (or third party on their behalf) a Data Subject Access Request (or purported Data Subject Access  </w:t>
      </w:r>
    </w:p>
    <w:p w14:paraId="34303BF2" w14:textId="77777777" w:rsidR="00CF18AF" w:rsidRDefault="002A4831">
      <w:pPr>
        <w:ind w:left="4844" w:right="1372" w:firstLine="211"/>
      </w:pPr>
      <w:r>
        <w:t xml:space="preserve">Request) a request to rectify, block or erase any GDPR or any  other request, complaint or communication relating to the Customer's obligations under the GDPR;   </w:t>
      </w:r>
    </w:p>
    <w:p w14:paraId="34303BF3" w14:textId="77777777" w:rsidR="00CF18AF" w:rsidRDefault="002A4831">
      <w:pPr>
        <w:numPr>
          <w:ilvl w:val="0"/>
          <w:numId w:val="34"/>
        </w:numPr>
        <w:ind w:right="1372" w:hanging="569"/>
      </w:pPr>
      <w:r>
        <w:t xml:space="preserve">any communication from the Information Commissioner or any other regulatory authority in connection with GDPR; or  </w:t>
      </w:r>
    </w:p>
    <w:p w14:paraId="34303BF4" w14:textId="77777777" w:rsidR="00CF18AF" w:rsidRDefault="002A4831">
      <w:pPr>
        <w:numPr>
          <w:ilvl w:val="0"/>
          <w:numId w:val="34"/>
        </w:numPr>
        <w:spacing w:after="132"/>
        <w:ind w:right="1372" w:hanging="569"/>
      </w:pPr>
      <w:r>
        <w:t xml:space="preserve">a request from any third party for disclosure of GDPR where compliance with such request is required or purported to be required by Law;  </w:t>
      </w:r>
    </w:p>
    <w:p w14:paraId="34303BF5" w14:textId="77777777" w:rsidR="00CF18AF" w:rsidRDefault="002A4831">
      <w:pPr>
        <w:ind w:left="4717" w:right="1372" w:hanging="719"/>
      </w:pPr>
      <w:r>
        <w:rPr>
          <w:noProof/>
        </w:rPr>
        <w:drawing>
          <wp:inline distT="0" distB="0" distL="0" distR="0" wp14:anchorId="34304D4F" wp14:editId="34304D50">
            <wp:extent cx="115824" cy="128016"/>
            <wp:effectExtent l="0" t="0" r="0" b="0"/>
            <wp:docPr id="9797" name="Picture 9797"/>
            <wp:cNvGraphicFramePr/>
            <a:graphic xmlns:a="http://schemas.openxmlformats.org/drawingml/2006/main">
              <a:graphicData uri="http://schemas.openxmlformats.org/drawingml/2006/picture">
                <pic:pic xmlns:pic="http://schemas.openxmlformats.org/drawingml/2006/picture">
                  <pic:nvPicPr>
                    <pic:cNvPr id="9797" name="Picture 9797"/>
                    <pic:cNvPicPr/>
                  </pic:nvPicPr>
                  <pic:blipFill>
                    <a:blip r:embed="rId114"/>
                    <a:stretch>
                      <a:fillRect/>
                    </a:stretch>
                  </pic:blipFill>
                  <pic:spPr>
                    <a:xfrm>
                      <a:off x="0" y="0"/>
                      <a:ext cx="115824" cy="128016"/>
                    </a:xfrm>
                    <a:prstGeom prst="rect">
                      <a:avLst/>
                    </a:prstGeom>
                  </pic:spPr>
                </pic:pic>
              </a:graphicData>
            </a:graphic>
          </wp:inline>
        </w:drawing>
      </w:r>
      <w:r>
        <w:rPr>
          <w:rFonts w:ascii="Arial" w:eastAsia="Arial" w:hAnsi="Arial" w:cs="Arial"/>
        </w:rPr>
        <w:t xml:space="preserve"> </w:t>
      </w:r>
      <w:r>
        <w:t xml:space="preserve">provide the Customer with full cooperation and assistance (within the timescales reasonably required by the Customer) in relation to any complaint, communication or request made (as referred to at Clause 34.5.2(e)), including by promptly providing:  </w:t>
      </w:r>
    </w:p>
    <w:p w14:paraId="34303BF6" w14:textId="77777777" w:rsidR="00CF18AF" w:rsidRDefault="002A4831">
      <w:pPr>
        <w:numPr>
          <w:ilvl w:val="0"/>
          <w:numId w:val="35"/>
        </w:numPr>
        <w:ind w:right="1372" w:hanging="569"/>
      </w:pPr>
      <w:r>
        <w:t xml:space="preserve">the Customer with full details and copies of the complaint, communication or request;  </w:t>
      </w:r>
    </w:p>
    <w:p w14:paraId="34303BF7" w14:textId="77777777" w:rsidR="00CF18AF" w:rsidRDefault="002A4831">
      <w:pPr>
        <w:numPr>
          <w:ilvl w:val="0"/>
          <w:numId w:val="35"/>
        </w:numPr>
        <w:ind w:right="1372" w:hanging="569"/>
      </w:pPr>
      <w:r>
        <w:t xml:space="preserve">where applicable, such assistance as is reasonably requested by the Customer to enable the Customer to comply with the Data Subject Access Request within the relevant timescales set out in the GDPR; and  </w:t>
      </w:r>
    </w:p>
    <w:p w14:paraId="34303BF8" w14:textId="77777777" w:rsidR="00CF18AF" w:rsidRDefault="002A4831">
      <w:pPr>
        <w:numPr>
          <w:ilvl w:val="0"/>
          <w:numId w:val="35"/>
        </w:numPr>
        <w:spacing w:after="129"/>
        <w:ind w:right="1372" w:hanging="569"/>
      </w:pPr>
      <w:r>
        <w:t xml:space="preserve">the Customer, on request by the Customer, with any GDPR it holds in relation to a Data Subject; and  </w:t>
      </w:r>
    </w:p>
    <w:p w14:paraId="34303BF9" w14:textId="77777777" w:rsidR="00CF18AF" w:rsidRDefault="002A4831">
      <w:pPr>
        <w:spacing w:after="0"/>
        <w:ind w:left="4717" w:right="1372" w:hanging="719"/>
      </w:pPr>
      <w:r>
        <w:rPr>
          <w:noProof/>
        </w:rPr>
        <w:drawing>
          <wp:inline distT="0" distB="0" distL="0" distR="0" wp14:anchorId="34304D51" wp14:editId="34304D52">
            <wp:extent cx="138684" cy="128016"/>
            <wp:effectExtent l="0" t="0" r="0" b="0"/>
            <wp:docPr id="9799" name="Picture 9799"/>
            <wp:cNvGraphicFramePr/>
            <a:graphic xmlns:a="http://schemas.openxmlformats.org/drawingml/2006/main">
              <a:graphicData uri="http://schemas.openxmlformats.org/drawingml/2006/picture">
                <pic:pic xmlns:pic="http://schemas.openxmlformats.org/drawingml/2006/picture">
                  <pic:nvPicPr>
                    <pic:cNvPr id="9799" name="Picture 9799"/>
                    <pic:cNvPicPr/>
                  </pic:nvPicPr>
                  <pic:blipFill>
                    <a:blip r:embed="rId116"/>
                    <a:stretch>
                      <a:fillRect/>
                    </a:stretch>
                  </pic:blipFill>
                  <pic:spPr>
                    <a:xfrm>
                      <a:off x="0" y="0"/>
                      <a:ext cx="138684" cy="128016"/>
                    </a:xfrm>
                    <a:prstGeom prst="rect">
                      <a:avLst/>
                    </a:prstGeom>
                  </pic:spPr>
                </pic:pic>
              </a:graphicData>
            </a:graphic>
          </wp:inline>
        </w:drawing>
      </w:r>
      <w:r>
        <w:rPr>
          <w:rFonts w:ascii="Arial" w:eastAsia="Arial" w:hAnsi="Arial" w:cs="Arial"/>
        </w:rPr>
        <w:t xml:space="preserve"> </w:t>
      </w:r>
      <w:r>
        <w:t xml:space="preserve">if requested by the Customer, provide a written description of the measures that has taken and technical and organisational security measures in place, for the purpose of compliance with its obligations pursuant to Clause 34.5.2 and provide to the </w:t>
      </w:r>
    </w:p>
    <w:p w14:paraId="34303BFA" w14:textId="77777777" w:rsidR="00CF18AF" w:rsidRDefault="002A4831">
      <w:pPr>
        <w:spacing w:after="11" w:line="253" w:lineRule="auto"/>
        <w:ind w:left="1906" w:right="1371" w:firstLine="7"/>
        <w:jc w:val="right"/>
      </w:pPr>
      <w:r>
        <w:t xml:space="preserve">Customer copies of all documentation relevant to such </w:t>
      </w:r>
    </w:p>
    <w:p w14:paraId="34303BFB" w14:textId="77777777" w:rsidR="00CF18AF" w:rsidRDefault="002A4831">
      <w:pPr>
        <w:ind w:left="4726" w:right="1372"/>
      </w:pPr>
      <w:r>
        <w:t xml:space="preserve">compliance including, protocols, procedures, guidance, training and manuals.  </w:t>
      </w:r>
    </w:p>
    <w:p w14:paraId="34303BFC" w14:textId="77777777" w:rsidR="00CF18AF" w:rsidRDefault="002A4831">
      <w:pPr>
        <w:spacing w:after="132"/>
        <w:ind w:left="3290" w:right="1372" w:hanging="725"/>
      </w:pPr>
      <w:r>
        <w:rPr>
          <w:noProof/>
        </w:rPr>
        <w:drawing>
          <wp:inline distT="0" distB="0" distL="0" distR="0" wp14:anchorId="34304D53" wp14:editId="34304D54">
            <wp:extent cx="345948" cy="96012"/>
            <wp:effectExtent l="0" t="0" r="0" b="0"/>
            <wp:docPr id="9954" name="Picture 9954"/>
            <wp:cNvGraphicFramePr/>
            <a:graphic xmlns:a="http://schemas.openxmlformats.org/drawingml/2006/main">
              <a:graphicData uri="http://schemas.openxmlformats.org/drawingml/2006/picture">
                <pic:pic xmlns:pic="http://schemas.openxmlformats.org/drawingml/2006/picture">
                  <pic:nvPicPr>
                    <pic:cNvPr id="9954" name="Picture 9954"/>
                    <pic:cNvPicPr/>
                  </pic:nvPicPr>
                  <pic:blipFill>
                    <a:blip r:embed="rId430"/>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The Supplier shall not Process or otherwise transfer any GDPR in or to a Restricted  Country. If, after the Call Off Commencement Date, the Supplier or any SubContractor wishes to Process and/or transfer any GDPR in or to any outside the European Economic Area, the following provisions shall apply:  </w:t>
      </w:r>
    </w:p>
    <w:p w14:paraId="34303BFD" w14:textId="77777777" w:rsidR="00CF18AF" w:rsidRDefault="002A4831">
      <w:pPr>
        <w:spacing w:after="133"/>
        <w:ind w:left="4717" w:right="1372" w:hanging="719"/>
      </w:pPr>
      <w:r>
        <w:rPr>
          <w:noProof/>
        </w:rPr>
        <w:drawing>
          <wp:inline distT="0" distB="0" distL="0" distR="0" wp14:anchorId="34304D55" wp14:editId="34304D56">
            <wp:extent cx="140208" cy="128016"/>
            <wp:effectExtent l="0" t="0" r="0" b="0"/>
            <wp:docPr id="9956" name="Picture 9956"/>
            <wp:cNvGraphicFramePr/>
            <a:graphic xmlns:a="http://schemas.openxmlformats.org/drawingml/2006/main">
              <a:graphicData uri="http://schemas.openxmlformats.org/drawingml/2006/picture">
                <pic:pic xmlns:pic="http://schemas.openxmlformats.org/drawingml/2006/picture">
                  <pic:nvPicPr>
                    <pic:cNvPr id="9956" name="Picture 9956"/>
                    <pic:cNvPicPr/>
                  </pic:nvPicPr>
                  <pic:blipFill>
                    <a:blip r:embed="rId66"/>
                    <a:stretch>
                      <a:fillRect/>
                    </a:stretch>
                  </pic:blipFill>
                  <pic:spPr>
                    <a:xfrm>
                      <a:off x="0" y="0"/>
                      <a:ext cx="140208" cy="128016"/>
                    </a:xfrm>
                    <a:prstGeom prst="rect">
                      <a:avLst/>
                    </a:prstGeom>
                  </pic:spPr>
                </pic:pic>
              </a:graphicData>
            </a:graphic>
          </wp:inline>
        </w:drawing>
      </w:r>
      <w:r>
        <w:rPr>
          <w:rFonts w:ascii="Arial" w:eastAsia="Arial" w:hAnsi="Arial" w:cs="Arial"/>
        </w:rPr>
        <w:t xml:space="preserve"> </w:t>
      </w:r>
      <w:r>
        <w:t xml:space="preserve">the Supplier shall propose a Variation to the Customer which, if it is agreed by the Customer, shall be dealt with in accordance with the Variation Procedure and Clauses 34.5.3(b) to 34.5.3(c);  </w:t>
      </w:r>
    </w:p>
    <w:p w14:paraId="34303BFE" w14:textId="77777777" w:rsidR="00CF18AF" w:rsidRDefault="002A4831">
      <w:pPr>
        <w:ind w:left="4717" w:right="1372" w:hanging="719"/>
      </w:pPr>
      <w:r>
        <w:rPr>
          <w:noProof/>
        </w:rPr>
        <w:drawing>
          <wp:inline distT="0" distB="0" distL="0" distR="0" wp14:anchorId="34304D57" wp14:editId="34304D58">
            <wp:extent cx="146304" cy="126492"/>
            <wp:effectExtent l="0" t="0" r="0" b="0"/>
            <wp:docPr id="9958" name="Picture 9958"/>
            <wp:cNvGraphicFramePr/>
            <a:graphic xmlns:a="http://schemas.openxmlformats.org/drawingml/2006/main">
              <a:graphicData uri="http://schemas.openxmlformats.org/drawingml/2006/picture">
                <pic:pic xmlns:pic="http://schemas.openxmlformats.org/drawingml/2006/picture">
                  <pic:nvPicPr>
                    <pic:cNvPr id="9958" name="Picture 9958"/>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the Supplier shall set out in its proposal to the Customer for a Variation details of the following:  </w:t>
      </w:r>
    </w:p>
    <w:p w14:paraId="34303BFF" w14:textId="77777777" w:rsidR="00CF18AF" w:rsidRDefault="002A4831">
      <w:pPr>
        <w:numPr>
          <w:ilvl w:val="0"/>
          <w:numId w:val="36"/>
        </w:numPr>
        <w:ind w:right="1372" w:hanging="569"/>
      </w:pPr>
      <w:r>
        <w:t xml:space="preserve">the GDPR which will be transferred to and/or Processed in or to any Restricted Countries;  </w:t>
      </w:r>
    </w:p>
    <w:p w14:paraId="34303C00" w14:textId="77777777" w:rsidR="00CF18AF" w:rsidRDefault="002A4831">
      <w:pPr>
        <w:numPr>
          <w:ilvl w:val="0"/>
          <w:numId w:val="36"/>
        </w:numPr>
        <w:ind w:right="1372" w:hanging="569"/>
      </w:pPr>
      <w:r>
        <w:t xml:space="preserve">the Restricted Countries to which the GDPR will be transferred and/or Processed; and  </w:t>
      </w:r>
    </w:p>
    <w:p w14:paraId="34303C01" w14:textId="77777777" w:rsidR="00CF18AF" w:rsidRDefault="002A4831">
      <w:pPr>
        <w:numPr>
          <w:ilvl w:val="0"/>
          <w:numId w:val="36"/>
        </w:numPr>
        <w:ind w:right="1372" w:hanging="569"/>
      </w:pPr>
      <w:r>
        <w:t xml:space="preserve">any Sub-Contractors or other third parties who will be Processing and/or receiving GDPR in Restricted Countries;  </w:t>
      </w:r>
    </w:p>
    <w:p w14:paraId="34303C02" w14:textId="77777777" w:rsidR="00CF18AF" w:rsidRDefault="002A4831">
      <w:pPr>
        <w:numPr>
          <w:ilvl w:val="0"/>
          <w:numId w:val="36"/>
        </w:numPr>
        <w:spacing w:after="132"/>
        <w:ind w:right="1372" w:hanging="569"/>
      </w:pPr>
      <w:r>
        <w:t xml:space="preserve">how the Supplier will ensure an adequate level of protection and adequate safeguards in respect of the GDPR that will be Processed in and/or transferred to Restricted Countries so as to ensure the Customer’s compliance with the  GDPR;  </w:t>
      </w:r>
    </w:p>
    <w:p w14:paraId="34303C03" w14:textId="77777777" w:rsidR="00CF18AF" w:rsidRDefault="002A4831">
      <w:pPr>
        <w:spacing w:after="134"/>
        <w:ind w:left="4717" w:right="1372" w:hanging="719"/>
      </w:pPr>
      <w:r>
        <w:rPr>
          <w:noProof/>
        </w:rPr>
        <w:drawing>
          <wp:inline distT="0" distB="0" distL="0" distR="0" wp14:anchorId="34304D59" wp14:editId="34304D5A">
            <wp:extent cx="132588" cy="128016"/>
            <wp:effectExtent l="0" t="0" r="0" b="0"/>
            <wp:docPr id="9960" name="Picture 9960"/>
            <wp:cNvGraphicFramePr/>
            <a:graphic xmlns:a="http://schemas.openxmlformats.org/drawingml/2006/main">
              <a:graphicData uri="http://schemas.openxmlformats.org/drawingml/2006/picture">
                <pic:pic xmlns:pic="http://schemas.openxmlformats.org/drawingml/2006/picture">
                  <pic:nvPicPr>
                    <pic:cNvPr id="9960" name="Picture 9960"/>
                    <pic:cNvPicPr/>
                  </pic:nvPicPr>
                  <pic:blipFill>
                    <a:blip r:embed="rId68"/>
                    <a:stretch>
                      <a:fillRect/>
                    </a:stretch>
                  </pic:blipFill>
                  <pic:spPr>
                    <a:xfrm>
                      <a:off x="0" y="0"/>
                      <a:ext cx="132588" cy="128016"/>
                    </a:xfrm>
                    <a:prstGeom prst="rect">
                      <a:avLst/>
                    </a:prstGeom>
                  </pic:spPr>
                </pic:pic>
              </a:graphicData>
            </a:graphic>
          </wp:inline>
        </w:drawing>
      </w:r>
      <w:r>
        <w:rPr>
          <w:rFonts w:ascii="Arial" w:eastAsia="Arial" w:hAnsi="Arial" w:cs="Arial"/>
        </w:rPr>
        <w:t xml:space="preserve"> </w:t>
      </w:r>
      <w:r>
        <w:t xml:space="preserve">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GDPR to any Restricted Countries; and  </w:t>
      </w:r>
    </w:p>
    <w:p w14:paraId="34303C04" w14:textId="77777777" w:rsidR="00CF18AF" w:rsidRDefault="002A4831">
      <w:pPr>
        <w:ind w:left="4717" w:right="1372" w:hanging="719"/>
      </w:pPr>
      <w:r>
        <w:rPr>
          <w:noProof/>
        </w:rPr>
        <w:drawing>
          <wp:inline distT="0" distB="0" distL="0" distR="0" wp14:anchorId="34304D5B" wp14:editId="34304D5C">
            <wp:extent cx="146304" cy="126492"/>
            <wp:effectExtent l="0" t="0" r="0" b="0"/>
            <wp:docPr id="9962" name="Picture 9962"/>
            <wp:cNvGraphicFramePr/>
            <a:graphic xmlns:a="http://schemas.openxmlformats.org/drawingml/2006/main">
              <a:graphicData uri="http://schemas.openxmlformats.org/drawingml/2006/picture">
                <pic:pic xmlns:pic="http://schemas.openxmlformats.org/drawingml/2006/picture">
                  <pic:nvPicPr>
                    <pic:cNvPr id="9962" name="Picture 9962"/>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the Supplier shall comply with such other instructions and shall carry out such other actions as the Customer may notify in writing, including:  </w:t>
      </w:r>
    </w:p>
    <w:p w14:paraId="34303C05" w14:textId="77777777" w:rsidR="00CF18AF" w:rsidRDefault="002A4831">
      <w:pPr>
        <w:numPr>
          <w:ilvl w:val="0"/>
          <w:numId w:val="37"/>
        </w:numPr>
        <w:ind w:right="1372" w:hanging="569"/>
      </w:pPr>
      <w:r>
        <w:t xml:space="preserve">incorporating standard and/or model clauses (which are approved by the European Commission as offering adequate safeguards under the  GDPR) into this Call Off Contract or a separate data processing agreement between the Parties; and  </w:t>
      </w:r>
    </w:p>
    <w:p w14:paraId="34303C06" w14:textId="77777777" w:rsidR="00CF18AF" w:rsidRDefault="002A4831">
      <w:pPr>
        <w:numPr>
          <w:ilvl w:val="0"/>
          <w:numId w:val="37"/>
        </w:numPr>
        <w:ind w:right="1372" w:hanging="569"/>
      </w:pPr>
      <w:r>
        <w:t xml:space="preserve">procuring that any Sub-Contractor or other third party who will be Processing and/or receiving or accessing the GDPR in any Restricted Countries either enters into:   </w:t>
      </w:r>
    </w:p>
    <w:p w14:paraId="34303C07" w14:textId="77777777" w:rsidR="00CF18AF" w:rsidRDefault="002A4831">
      <w:pPr>
        <w:numPr>
          <w:ilvl w:val="1"/>
          <w:numId w:val="37"/>
        </w:numPr>
        <w:spacing w:after="168" w:line="253" w:lineRule="auto"/>
        <w:ind w:left="5577" w:right="1371" w:hanging="708"/>
      </w:pPr>
      <w:r>
        <w:t xml:space="preserve">a direct data processing agreement with the Customer on such terms as may be required by the Customer; or  </w:t>
      </w:r>
    </w:p>
    <w:p w14:paraId="34303C08" w14:textId="77777777" w:rsidR="00CF18AF" w:rsidRDefault="002A4831">
      <w:pPr>
        <w:numPr>
          <w:ilvl w:val="1"/>
          <w:numId w:val="37"/>
        </w:numPr>
        <w:ind w:left="5577" w:right="1371" w:hanging="708"/>
      </w:pPr>
      <w:r>
        <w:t xml:space="preserve">a data processing agreement with the Supplier on terms which are equivalent to those agreed between the Customer and the Sub-Contractor relating to the relevant GDPR transfer, and  </w:t>
      </w:r>
    </w:p>
    <w:p w14:paraId="34303C09" w14:textId="77777777" w:rsidR="00CF18AF" w:rsidRDefault="002A4831">
      <w:pPr>
        <w:numPr>
          <w:ilvl w:val="0"/>
          <w:numId w:val="37"/>
        </w:numPr>
        <w:ind w:right="1372" w:hanging="569"/>
      </w:pPr>
      <w:r>
        <w:t xml:space="preserve">in each case which the Supplier acknowledges may include the incorporation of model contract provisions (which are approved by the European Commission as offering adequate safeguards under the GDPR) and technical and organisation measures which the Customer deems necessary for the purpose of protecting GDPR.  </w:t>
      </w:r>
    </w:p>
    <w:p w14:paraId="34303C0A" w14:textId="77777777" w:rsidR="00CF18AF" w:rsidRDefault="002A4831">
      <w:pPr>
        <w:spacing w:after="287"/>
        <w:ind w:left="3285" w:right="1372" w:hanging="720"/>
      </w:pPr>
      <w:r>
        <w:rPr>
          <w:noProof/>
        </w:rPr>
        <w:drawing>
          <wp:inline distT="0" distB="0" distL="0" distR="0" wp14:anchorId="34304D5D" wp14:editId="34304D5E">
            <wp:extent cx="348996" cy="97536"/>
            <wp:effectExtent l="0" t="0" r="0" b="0"/>
            <wp:docPr id="10106" name="Picture 10106"/>
            <wp:cNvGraphicFramePr/>
            <a:graphic xmlns:a="http://schemas.openxmlformats.org/drawingml/2006/main">
              <a:graphicData uri="http://schemas.openxmlformats.org/drawingml/2006/picture">
                <pic:pic xmlns:pic="http://schemas.openxmlformats.org/drawingml/2006/picture">
                  <pic:nvPicPr>
                    <pic:cNvPr id="10106" name="Picture 10106"/>
                    <pic:cNvPicPr/>
                  </pic:nvPicPr>
                  <pic:blipFill>
                    <a:blip r:embed="rId431"/>
                    <a:stretch>
                      <a:fillRect/>
                    </a:stretch>
                  </pic:blipFill>
                  <pic:spPr>
                    <a:xfrm>
                      <a:off x="0" y="0"/>
                      <a:ext cx="348996" cy="97536"/>
                    </a:xfrm>
                    <a:prstGeom prst="rect">
                      <a:avLst/>
                    </a:prstGeom>
                  </pic:spPr>
                </pic:pic>
              </a:graphicData>
            </a:graphic>
          </wp:inline>
        </w:drawing>
      </w:r>
      <w:r>
        <w:rPr>
          <w:rFonts w:ascii="Arial" w:eastAsia="Arial" w:hAnsi="Arial" w:cs="Arial"/>
        </w:rPr>
        <w:t xml:space="preserve"> </w:t>
      </w:r>
      <w:r>
        <w:t xml:space="preserve">The Supplier shall use its reasonable endeavours to assist the Customer to comply with any obligations under the GDPR and shall not perform its obligations under this Call Off Contract in such a way as to cause the Customer to breach any of the Customer’s obligations under the GDPR to the extent the Supplier is aware, or ought reasonably to have been aware, that the same would be a breach of such obligations.   </w:t>
      </w:r>
    </w:p>
    <w:p w14:paraId="34303C0B" w14:textId="77777777" w:rsidR="00CF18AF" w:rsidRDefault="002A4831" w:rsidP="00983512">
      <w:pPr>
        <w:tabs>
          <w:tab w:val="center" w:pos="1440"/>
          <w:tab w:val="center" w:pos="9039"/>
          <w:tab w:val="center" w:pos="10287"/>
        </w:tabs>
        <w:spacing w:after="9" w:line="250" w:lineRule="auto"/>
        <w:ind w:left="1276" w:right="0" w:hanging="1276"/>
        <w:jc w:val="left"/>
      </w:pPr>
      <w:r>
        <w:tab/>
        <w:t xml:space="preserve"> </w:t>
      </w:r>
      <w:r>
        <w:rPr>
          <w:b/>
        </w:rPr>
        <w:t>35.</w:t>
      </w:r>
      <w:r>
        <w:rPr>
          <w:rFonts w:ascii="Arial" w:eastAsia="Arial" w:hAnsi="Arial" w:cs="Arial"/>
          <w:b/>
        </w:rPr>
        <w:t xml:space="preserve"> </w:t>
      </w:r>
      <w:r w:rsidR="00983512">
        <w:rPr>
          <w:b/>
        </w:rPr>
        <w:t xml:space="preserve">PUBLICITY </w:t>
      </w:r>
      <w:r>
        <w:rPr>
          <w:b/>
        </w:rPr>
        <w:t>AND</w:t>
      </w:r>
      <w:r w:rsidR="00983512">
        <w:rPr>
          <w:b/>
        </w:rPr>
        <w:t xml:space="preserve"> BRANDING</w:t>
      </w:r>
      <w:r>
        <w:rPr>
          <w:b/>
        </w:rPr>
        <w:t xml:space="preserve"> </w:t>
      </w:r>
      <w:r>
        <w:t xml:space="preserve"> </w:t>
      </w:r>
    </w:p>
    <w:p w14:paraId="34303C0C" w14:textId="77777777" w:rsidR="00983512" w:rsidRDefault="00983512" w:rsidP="00983512">
      <w:pPr>
        <w:tabs>
          <w:tab w:val="center" w:pos="1440"/>
          <w:tab w:val="center" w:pos="9039"/>
          <w:tab w:val="center" w:pos="10287"/>
        </w:tabs>
        <w:spacing w:after="9" w:line="250" w:lineRule="auto"/>
        <w:ind w:left="1276" w:right="0" w:hanging="1276"/>
        <w:jc w:val="left"/>
      </w:pPr>
    </w:p>
    <w:p w14:paraId="34303C0D" w14:textId="77777777" w:rsidR="00CF18AF" w:rsidRDefault="002A4831">
      <w:pPr>
        <w:ind w:left="2023" w:right="1372"/>
      </w:pPr>
      <w:r>
        <w:rPr>
          <w:noProof/>
        </w:rPr>
        <w:drawing>
          <wp:inline distT="0" distB="0" distL="0" distR="0" wp14:anchorId="34304D5F" wp14:editId="34304D60">
            <wp:extent cx="240792" cy="97537"/>
            <wp:effectExtent l="0" t="0" r="0" b="0"/>
            <wp:docPr id="10108" name="Picture 10108"/>
            <wp:cNvGraphicFramePr/>
            <a:graphic xmlns:a="http://schemas.openxmlformats.org/drawingml/2006/main">
              <a:graphicData uri="http://schemas.openxmlformats.org/drawingml/2006/picture">
                <pic:pic xmlns:pic="http://schemas.openxmlformats.org/drawingml/2006/picture">
                  <pic:nvPicPr>
                    <pic:cNvPr id="10108" name="Picture 10108"/>
                    <pic:cNvPicPr/>
                  </pic:nvPicPr>
                  <pic:blipFill>
                    <a:blip r:embed="rId432"/>
                    <a:stretch>
                      <a:fillRect/>
                    </a:stretch>
                  </pic:blipFill>
                  <pic:spPr>
                    <a:xfrm>
                      <a:off x="0" y="0"/>
                      <a:ext cx="240792" cy="97537"/>
                    </a:xfrm>
                    <a:prstGeom prst="rect">
                      <a:avLst/>
                    </a:prstGeom>
                  </pic:spPr>
                </pic:pic>
              </a:graphicData>
            </a:graphic>
          </wp:inline>
        </w:drawing>
      </w:r>
      <w:r>
        <w:rPr>
          <w:rFonts w:ascii="Arial" w:eastAsia="Arial" w:hAnsi="Arial" w:cs="Arial"/>
        </w:rPr>
        <w:t xml:space="preserve"> </w:t>
      </w:r>
      <w:r>
        <w:t xml:space="preserve">The Supplier shall not:  </w:t>
      </w:r>
    </w:p>
    <w:p w14:paraId="34303C0E" w14:textId="77777777" w:rsidR="00CF18AF" w:rsidRDefault="002A4831">
      <w:pPr>
        <w:spacing w:after="0" w:line="336" w:lineRule="auto"/>
        <w:ind w:left="2574" w:right="1372"/>
      </w:pPr>
      <w:r>
        <w:rPr>
          <w:noProof/>
        </w:rPr>
        <w:drawing>
          <wp:inline distT="0" distB="0" distL="0" distR="0" wp14:anchorId="34304D61" wp14:editId="34304D62">
            <wp:extent cx="345948" cy="96012"/>
            <wp:effectExtent l="0" t="0" r="0" b="0"/>
            <wp:docPr id="10110" name="Picture 10110"/>
            <wp:cNvGraphicFramePr/>
            <a:graphic xmlns:a="http://schemas.openxmlformats.org/drawingml/2006/main">
              <a:graphicData uri="http://schemas.openxmlformats.org/drawingml/2006/picture">
                <pic:pic xmlns:pic="http://schemas.openxmlformats.org/drawingml/2006/picture">
                  <pic:nvPicPr>
                    <pic:cNvPr id="10110" name="Picture 10110"/>
                    <pic:cNvPicPr/>
                  </pic:nvPicPr>
                  <pic:blipFill>
                    <a:blip r:embed="rId433"/>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make any press announcements or publicise this Call Off Contract in any way; or </w:t>
      </w:r>
      <w:r>
        <w:rPr>
          <w:noProof/>
        </w:rPr>
        <w:drawing>
          <wp:inline distT="0" distB="0" distL="0" distR="0" wp14:anchorId="34304D63" wp14:editId="34304D64">
            <wp:extent cx="345948" cy="97536"/>
            <wp:effectExtent l="0" t="0" r="0" b="0"/>
            <wp:docPr id="10112" name="Picture 10112"/>
            <wp:cNvGraphicFramePr/>
            <a:graphic xmlns:a="http://schemas.openxmlformats.org/drawingml/2006/main">
              <a:graphicData uri="http://schemas.openxmlformats.org/drawingml/2006/picture">
                <pic:pic xmlns:pic="http://schemas.openxmlformats.org/drawingml/2006/picture">
                  <pic:nvPicPr>
                    <pic:cNvPr id="10112" name="Picture 10112"/>
                    <pic:cNvPicPr/>
                  </pic:nvPicPr>
                  <pic:blipFill>
                    <a:blip r:embed="rId434"/>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use the Customer's name or brand in any promotion or marketing or </w:t>
      </w:r>
    </w:p>
    <w:p w14:paraId="34303C0F" w14:textId="77777777" w:rsidR="00CF18AF" w:rsidRDefault="002A4831">
      <w:pPr>
        <w:spacing w:after="88" w:line="326" w:lineRule="auto"/>
        <w:ind w:left="2574" w:right="1372"/>
      </w:pPr>
      <w:r>
        <w:t xml:space="preserve">announcement of orders,   </w:t>
      </w:r>
      <w:r>
        <w:rPr>
          <w:noProof/>
        </w:rPr>
        <w:drawing>
          <wp:inline distT="0" distB="0" distL="0" distR="0" wp14:anchorId="34304D65" wp14:editId="34304D66">
            <wp:extent cx="345948" cy="96012"/>
            <wp:effectExtent l="0" t="0" r="0" b="0"/>
            <wp:docPr id="10114" name="Picture 10114"/>
            <wp:cNvGraphicFramePr/>
            <a:graphic xmlns:a="http://schemas.openxmlformats.org/drawingml/2006/main">
              <a:graphicData uri="http://schemas.openxmlformats.org/drawingml/2006/picture">
                <pic:pic xmlns:pic="http://schemas.openxmlformats.org/drawingml/2006/picture">
                  <pic:nvPicPr>
                    <pic:cNvPr id="10114" name="Picture 10114"/>
                    <pic:cNvPicPr/>
                  </pic:nvPicPr>
                  <pic:blipFill>
                    <a:blip r:embed="rId435"/>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without Approval (the decision of the Customer to Approve or not shall not be unreasonably withheld or delayed).  </w:t>
      </w:r>
    </w:p>
    <w:p w14:paraId="34303C10" w14:textId="77777777" w:rsidR="00CF18AF" w:rsidRDefault="002A4831">
      <w:pPr>
        <w:spacing w:after="226" w:line="253" w:lineRule="auto"/>
        <w:ind w:left="2370" w:right="1253" w:hanging="356"/>
        <w:jc w:val="left"/>
      </w:pPr>
      <w:r>
        <w:rPr>
          <w:noProof/>
        </w:rPr>
        <w:drawing>
          <wp:inline distT="0" distB="0" distL="0" distR="0" wp14:anchorId="34304D67" wp14:editId="34304D68">
            <wp:extent cx="240792" cy="96012"/>
            <wp:effectExtent l="0" t="0" r="0" b="0"/>
            <wp:docPr id="10116" name="Picture 10116"/>
            <wp:cNvGraphicFramePr/>
            <a:graphic xmlns:a="http://schemas.openxmlformats.org/drawingml/2006/main">
              <a:graphicData uri="http://schemas.openxmlformats.org/drawingml/2006/picture">
                <pic:pic xmlns:pic="http://schemas.openxmlformats.org/drawingml/2006/picture">
                  <pic:nvPicPr>
                    <pic:cNvPr id="10116" name="Picture 10116"/>
                    <pic:cNvPicPr/>
                  </pic:nvPicPr>
                  <pic:blipFill>
                    <a:blip r:embed="rId436"/>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Each Party acknowledges to the other that nothing in this Call Off Contract either expressly or by implication constitutes an endorsement of any products or services of the other Party (including the Goods and/or Services and Supplier Equipment) and each Party agrees not to conduct itself in such a way as to imply or express any such approval or endorsement.  </w:t>
      </w:r>
    </w:p>
    <w:p w14:paraId="34303C11" w14:textId="77777777" w:rsidR="00CF18AF" w:rsidRDefault="002A4831">
      <w:pPr>
        <w:spacing w:after="282" w:line="259" w:lineRule="auto"/>
        <w:ind w:left="2007" w:right="0" w:firstLine="0"/>
        <w:jc w:val="left"/>
      </w:pPr>
      <w:r>
        <w:rPr>
          <w:b/>
        </w:rPr>
        <w:t xml:space="preserve"> </w:t>
      </w:r>
      <w:r>
        <w:t xml:space="preserve"> </w:t>
      </w:r>
    </w:p>
    <w:p w14:paraId="34303C12" w14:textId="77777777" w:rsidR="00CF18AF" w:rsidRDefault="002A4831">
      <w:pPr>
        <w:tabs>
          <w:tab w:val="center" w:pos="1486"/>
          <w:tab w:val="center" w:pos="3228"/>
        </w:tabs>
        <w:spacing w:after="282" w:line="259" w:lineRule="auto"/>
        <w:ind w:left="0" w:right="0" w:firstLine="0"/>
        <w:jc w:val="left"/>
      </w:pPr>
      <w:r>
        <w:tab/>
      </w:r>
      <w:r>
        <w:rPr>
          <w:b/>
        </w:rPr>
        <w:t>I.</w:t>
      </w:r>
      <w:r>
        <w:rPr>
          <w:rFonts w:ascii="Arial" w:eastAsia="Arial" w:hAnsi="Arial" w:cs="Arial"/>
          <w:b/>
        </w:rPr>
        <w:t xml:space="preserve">  </w:t>
      </w:r>
      <w:r>
        <w:rPr>
          <w:rFonts w:ascii="Arial" w:eastAsia="Arial" w:hAnsi="Arial" w:cs="Arial"/>
          <w:b/>
        </w:rPr>
        <w:tab/>
      </w:r>
      <w:r>
        <w:rPr>
          <w:b/>
          <w:color w:val="C00000"/>
          <w:u w:val="single" w:color="C00000"/>
        </w:rPr>
        <w:t>LIABILITY AND INSURANCE</w:t>
      </w:r>
      <w:r>
        <w:rPr>
          <w:b/>
          <w:color w:val="C00000"/>
        </w:rPr>
        <w:t xml:space="preserve"> </w:t>
      </w:r>
      <w:r>
        <w:t xml:space="preserve"> </w:t>
      </w:r>
    </w:p>
    <w:p w14:paraId="34303C13" w14:textId="77777777" w:rsidR="00CF18AF" w:rsidRDefault="002A4831" w:rsidP="00983512">
      <w:pPr>
        <w:spacing w:after="280" w:line="263" w:lineRule="auto"/>
        <w:ind w:left="10" w:right="9327" w:hanging="10"/>
        <w:jc w:val="right"/>
      </w:pPr>
      <w:r>
        <w:rPr>
          <w:b/>
        </w:rPr>
        <w:t>36.</w:t>
      </w:r>
      <w:r>
        <w:rPr>
          <w:rFonts w:ascii="Arial" w:eastAsia="Arial" w:hAnsi="Arial" w:cs="Arial"/>
          <w:b/>
        </w:rPr>
        <w:t xml:space="preserve"> </w:t>
      </w:r>
      <w:r>
        <w:rPr>
          <w:b/>
        </w:rPr>
        <w:t xml:space="preserve">LIABILITY </w:t>
      </w:r>
      <w:r>
        <w:t xml:space="preserve"> </w:t>
      </w:r>
    </w:p>
    <w:p w14:paraId="34303C14" w14:textId="77777777" w:rsidR="00CF18AF" w:rsidRDefault="002A4831">
      <w:pPr>
        <w:ind w:left="2023" w:right="1372"/>
      </w:pPr>
      <w:r>
        <w:rPr>
          <w:noProof/>
        </w:rPr>
        <w:drawing>
          <wp:inline distT="0" distB="0" distL="0" distR="0" wp14:anchorId="34304D69" wp14:editId="34304D6A">
            <wp:extent cx="240792" cy="96012"/>
            <wp:effectExtent l="0" t="0" r="0" b="0"/>
            <wp:docPr id="10118" name="Picture 10118"/>
            <wp:cNvGraphicFramePr/>
            <a:graphic xmlns:a="http://schemas.openxmlformats.org/drawingml/2006/main">
              <a:graphicData uri="http://schemas.openxmlformats.org/drawingml/2006/picture">
                <pic:pic xmlns:pic="http://schemas.openxmlformats.org/drawingml/2006/picture">
                  <pic:nvPicPr>
                    <pic:cNvPr id="10118" name="Picture 10118"/>
                    <pic:cNvPicPr/>
                  </pic:nvPicPr>
                  <pic:blipFill>
                    <a:blip r:embed="rId437"/>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Unlimited Liability  </w:t>
      </w:r>
    </w:p>
    <w:p w14:paraId="34303C15" w14:textId="77777777" w:rsidR="00CF18AF" w:rsidRDefault="002A4831">
      <w:pPr>
        <w:spacing w:after="132"/>
        <w:ind w:left="2574" w:right="1372"/>
      </w:pPr>
      <w:r>
        <w:rPr>
          <w:noProof/>
        </w:rPr>
        <w:drawing>
          <wp:inline distT="0" distB="0" distL="0" distR="0" wp14:anchorId="34304D6B" wp14:editId="34304D6C">
            <wp:extent cx="345948" cy="97536"/>
            <wp:effectExtent l="0" t="0" r="0" b="0"/>
            <wp:docPr id="10120" name="Picture 10120"/>
            <wp:cNvGraphicFramePr/>
            <a:graphic xmlns:a="http://schemas.openxmlformats.org/drawingml/2006/main">
              <a:graphicData uri="http://schemas.openxmlformats.org/drawingml/2006/picture">
                <pic:pic xmlns:pic="http://schemas.openxmlformats.org/drawingml/2006/picture">
                  <pic:nvPicPr>
                    <pic:cNvPr id="10120" name="Picture 10120"/>
                    <pic:cNvPicPr/>
                  </pic:nvPicPr>
                  <pic:blipFill>
                    <a:blip r:embed="rId438"/>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Neither Party excludes or limits it liability for:  </w:t>
      </w:r>
    </w:p>
    <w:p w14:paraId="34303C16" w14:textId="77777777" w:rsidR="00CF18AF" w:rsidRDefault="002A4831">
      <w:pPr>
        <w:spacing w:after="134"/>
        <w:ind w:left="4717" w:right="1372" w:hanging="719"/>
      </w:pPr>
      <w:r>
        <w:rPr>
          <w:noProof/>
        </w:rPr>
        <w:drawing>
          <wp:inline distT="0" distB="0" distL="0" distR="0" wp14:anchorId="34304D6D" wp14:editId="34304D6E">
            <wp:extent cx="140208" cy="126492"/>
            <wp:effectExtent l="0" t="0" r="0" b="0"/>
            <wp:docPr id="10122" name="Picture 10122"/>
            <wp:cNvGraphicFramePr/>
            <a:graphic xmlns:a="http://schemas.openxmlformats.org/drawingml/2006/main">
              <a:graphicData uri="http://schemas.openxmlformats.org/drawingml/2006/picture">
                <pic:pic xmlns:pic="http://schemas.openxmlformats.org/drawingml/2006/picture">
                  <pic:nvPicPr>
                    <pic:cNvPr id="10122" name="Picture 10122"/>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death or personal injury caused by its negligence, or that of its employees, agents or Sub-Contractors (as applicable);   </w:t>
      </w:r>
    </w:p>
    <w:p w14:paraId="34303C17" w14:textId="77777777" w:rsidR="00CF18AF" w:rsidRDefault="002A4831">
      <w:pPr>
        <w:tabs>
          <w:tab w:val="center" w:pos="1440"/>
          <w:tab w:val="center" w:pos="4299"/>
          <w:tab w:val="center" w:pos="6447"/>
        </w:tabs>
        <w:spacing w:after="132"/>
        <w:ind w:left="0" w:right="0" w:firstLine="0"/>
        <w:jc w:val="left"/>
      </w:pPr>
      <w:r>
        <w:tab/>
        <w:t xml:space="preserve"> </w:t>
      </w:r>
      <w:r>
        <w:tab/>
      </w:r>
      <w:r>
        <w:rPr>
          <w:noProof/>
        </w:rPr>
        <w:drawing>
          <wp:inline distT="0" distB="0" distL="0" distR="0" wp14:anchorId="34304D6F" wp14:editId="34304D70">
            <wp:extent cx="147828" cy="126492"/>
            <wp:effectExtent l="0" t="0" r="0" b="0"/>
            <wp:docPr id="10124" name="Picture 10124"/>
            <wp:cNvGraphicFramePr/>
            <a:graphic xmlns:a="http://schemas.openxmlformats.org/drawingml/2006/main">
              <a:graphicData uri="http://schemas.openxmlformats.org/drawingml/2006/picture">
                <pic:pic xmlns:pic="http://schemas.openxmlformats.org/drawingml/2006/picture">
                  <pic:nvPicPr>
                    <pic:cNvPr id="10124" name="Picture 10124"/>
                    <pic:cNvPicPr/>
                  </pic:nvPicPr>
                  <pic:blipFill>
                    <a:blip r:embed="rId67"/>
                    <a:stretch>
                      <a:fillRect/>
                    </a:stretch>
                  </pic:blipFill>
                  <pic:spPr>
                    <a:xfrm>
                      <a:off x="0" y="0"/>
                      <a:ext cx="14782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bribery or Fraud by it or its employees;   </w:t>
      </w:r>
    </w:p>
    <w:p w14:paraId="34303C18" w14:textId="77777777" w:rsidR="00CF18AF" w:rsidRDefault="002A4831">
      <w:pPr>
        <w:spacing w:after="0"/>
        <w:ind w:left="4717" w:right="1372" w:hanging="719"/>
      </w:pPr>
      <w:r>
        <w:rPr>
          <w:noProof/>
        </w:rPr>
        <w:drawing>
          <wp:inline distT="0" distB="0" distL="0" distR="0" wp14:anchorId="34304D71" wp14:editId="34304D72">
            <wp:extent cx="132588" cy="128016"/>
            <wp:effectExtent l="0" t="0" r="0" b="0"/>
            <wp:docPr id="10126" name="Picture 10126"/>
            <wp:cNvGraphicFramePr/>
            <a:graphic xmlns:a="http://schemas.openxmlformats.org/drawingml/2006/main">
              <a:graphicData uri="http://schemas.openxmlformats.org/drawingml/2006/picture">
                <pic:pic xmlns:pic="http://schemas.openxmlformats.org/drawingml/2006/picture">
                  <pic:nvPicPr>
                    <pic:cNvPr id="10126" name="Picture 10126"/>
                    <pic:cNvPicPr/>
                  </pic:nvPicPr>
                  <pic:blipFill>
                    <a:blip r:embed="rId68"/>
                    <a:stretch>
                      <a:fillRect/>
                    </a:stretch>
                  </pic:blipFill>
                  <pic:spPr>
                    <a:xfrm>
                      <a:off x="0" y="0"/>
                      <a:ext cx="132588" cy="128016"/>
                    </a:xfrm>
                    <a:prstGeom prst="rect">
                      <a:avLst/>
                    </a:prstGeom>
                  </pic:spPr>
                </pic:pic>
              </a:graphicData>
            </a:graphic>
          </wp:inline>
        </w:drawing>
      </w:r>
      <w:r>
        <w:rPr>
          <w:rFonts w:ascii="Arial" w:eastAsia="Arial" w:hAnsi="Arial" w:cs="Arial"/>
        </w:rPr>
        <w:t xml:space="preserve"> </w:t>
      </w:r>
      <w:r>
        <w:t xml:space="preserve">breach of any obligation as to title implied by section 12 of the Sale of Goods Act 1979 or section 2 of the Supply of Goods and  </w:t>
      </w:r>
    </w:p>
    <w:p w14:paraId="34303C19" w14:textId="77777777" w:rsidR="00CF18AF" w:rsidRDefault="002A4831">
      <w:pPr>
        <w:spacing w:after="31" w:line="374" w:lineRule="auto"/>
        <w:ind w:left="3999" w:right="1372" w:firstLine="713"/>
      </w:pPr>
      <w:r>
        <w:t xml:space="preserve">Services Act 1982; or </w:t>
      </w:r>
      <w:r>
        <w:rPr>
          <w:noProof/>
        </w:rPr>
        <w:drawing>
          <wp:inline distT="0" distB="0" distL="0" distR="0" wp14:anchorId="34304D73" wp14:editId="34304D74">
            <wp:extent cx="146304" cy="126492"/>
            <wp:effectExtent l="0" t="0" r="0" b="0"/>
            <wp:docPr id="10128" name="Picture 10128"/>
            <wp:cNvGraphicFramePr/>
            <a:graphic xmlns:a="http://schemas.openxmlformats.org/drawingml/2006/main">
              <a:graphicData uri="http://schemas.openxmlformats.org/drawingml/2006/picture">
                <pic:pic xmlns:pic="http://schemas.openxmlformats.org/drawingml/2006/picture">
                  <pic:nvPicPr>
                    <pic:cNvPr id="10128" name="Picture 10128"/>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any liability to the extent it cannot be excluded or limited by Law.   </w:t>
      </w:r>
    </w:p>
    <w:p w14:paraId="34303C1A" w14:textId="77777777" w:rsidR="00CF18AF" w:rsidRDefault="002A4831">
      <w:pPr>
        <w:ind w:left="3285" w:right="1372" w:hanging="720"/>
      </w:pPr>
      <w:r>
        <w:rPr>
          <w:noProof/>
        </w:rPr>
        <w:drawing>
          <wp:inline distT="0" distB="0" distL="0" distR="0" wp14:anchorId="34304D75" wp14:editId="34304D76">
            <wp:extent cx="345948" cy="97536"/>
            <wp:effectExtent l="0" t="0" r="0" b="0"/>
            <wp:docPr id="10130" name="Picture 10130"/>
            <wp:cNvGraphicFramePr/>
            <a:graphic xmlns:a="http://schemas.openxmlformats.org/drawingml/2006/main">
              <a:graphicData uri="http://schemas.openxmlformats.org/drawingml/2006/picture">
                <pic:pic xmlns:pic="http://schemas.openxmlformats.org/drawingml/2006/picture">
                  <pic:nvPicPr>
                    <pic:cNvPr id="10130" name="Picture 10130"/>
                    <pic:cNvPicPr/>
                  </pic:nvPicPr>
                  <pic:blipFill>
                    <a:blip r:embed="rId439"/>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The Supplier does not exclude or limit its liability in respect of the indemnity in Clauses 33.9 (IPR Indemnity) and in each case whether before or after the making of a demand pursuant to the indemnity therein.   </w:t>
      </w:r>
    </w:p>
    <w:p w14:paraId="34303C1B" w14:textId="77777777" w:rsidR="00CF18AF" w:rsidRDefault="002A4831">
      <w:pPr>
        <w:ind w:left="2023" w:right="1372"/>
      </w:pPr>
      <w:r>
        <w:rPr>
          <w:noProof/>
        </w:rPr>
        <w:drawing>
          <wp:inline distT="0" distB="0" distL="0" distR="0" wp14:anchorId="34304D77" wp14:editId="34304D78">
            <wp:extent cx="240792" cy="96012"/>
            <wp:effectExtent l="0" t="0" r="0" b="0"/>
            <wp:docPr id="10244" name="Picture 10244"/>
            <wp:cNvGraphicFramePr/>
            <a:graphic xmlns:a="http://schemas.openxmlformats.org/drawingml/2006/main">
              <a:graphicData uri="http://schemas.openxmlformats.org/drawingml/2006/picture">
                <pic:pic xmlns:pic="http://schemas.openxmlformats.org/drawingml/2006/picture">
                  <pic:nvPicPr>
                    <pic:cNvPr id="10244" name="Picture 10244"/>
                    <pic:cNvPicPr/>
                  </pic:nvPicPr>
                  <pic:blipFill>
                    <a:blip r:embed="rId440"/>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Financial Limits  </w:t>
      </w:r>
    </w:p>
    <w:p w14:paraId="34303C1C" w14:textId="77777777" w:rsidR="00CF18AF" w:rsidRDefault="002A4831">
      <w:pPr>
        <w:spacing w:after="29" w:line="376" w:lineRule="auto"/>
        <w:ind w:left="1440" w:right="1372" w:firstLine="1183"/>
      </w:pPr>
      <w:r>
        <w:rPr>
          <w:noProof/>
        </w:rPr>
        <w:drawing>
          <wp:inline distT="0" distB="0" distL="0" distR="0" wp14:anchorId="34304D79" wp14:editId="34304D7A">
            <wp:extent cx="345948" cy="97536"/>
            <wp:effectExtent l="0" t="0" r="0" b="0"/>
            <wp:docPr id="10246" name="Picture 10246"/>
            <wp:cNvGraphicFramePr/>
            <a:graphic xmlns:a="http://schemas.openxmlformats.org/drawingml/2006/main">
              <a:graphicData uri="http://schemas.openxmlformats.org/drawingml/2006/picture">
                <pic:pic xmlns:pic="http://schemas.openxmlformats.org/drawingml/2006/picture">
                  <pic:nvPicPr>
                    <pic:cNvPr id="10246" name="Picture 10246"/>
                    <pic:cNvPicPr/>
                  </pic:nvPicPr>
                  <pic:blipFill>
                    <a:blip r:embed="rId441"/>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Subject to Clause 36.1 (Unlimited Liability), the Supplier’s total aggregate liability:   </w:t>
      </w:r>
      <w:r>
        <w:tab/>
      </w:r>
      <w:r>
        <w:rPr>
          <w:noProof/>
        </w:rPr>
        <w:drawing>
          <wp:inline distT="0" distB="0" distL="0" distR="0" wp14:anchorId="34304D7B" wp14:editId="34304D7C">
            <wp:extent cx="140208" cy="126492"/>
            <wp:effectExtent l="0" t="0" r="0" b="0"/>
            <wp:docPr id="10248" name="Picture 10248"/>
            <wp:cNvGraphicFramePr/>
            <a:graphic xmlns:a="http://schemas.openxmlformats.org/drawingml/2006/main">
              <a:graphicData uri="http://schemas.openxmlformats.org/drawingml/2006/picture">
                <pic:pic xmlns:pic="http://schemas.openxmlformats.org/drawingml/2006/picture">
                  <pic:nvPicPr>
                    <pic:cNvPr id="10248" name="Picture 10248"/>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in respect of all:  </w:t>
      </w:r>
    </w:p>
    <w:p w14:paraId="34303C1D" w14:textId="77777777" w:rsidR="00CF18AF" w:rsidRDefault="002A4831">
      <w:pPr>
        <w:numPr>
          <w:ilvl w:val="0"/>
          <w:numId w:val="38"/>
        </w:numPr>
        <w:ind w:right="1372" w:hanging="569"/>
      </w:pPr>
      <w:r>
        <w:t xml:space="preserve">Service Credits; and  </w:t>
      </w:r>
    </w:p>
    <w:p w14:paraId="34303C1E" w14:textId="77777777" w:rsidR="00CF18AF" w:rsidRDefault="002A4831">
      <w:pPr>
        <w:numPr>
          <w:ilvl w:val="0"/>
          <w:numId w:val="38"/>
        </w:numPr>
        <w:spacing w:after="123"/>
        <w:ind w:right="1372" w:hanging="569"/>
      </w:pPr>
      <w:r>
        <w:t xml:space="preserve">Compensation for Critical Service Level Failure;  incurred in any rolling period of 12 Months shall be subject in aggregate to the Service Credit Cap;  </w:t>
      </w:r>
    </w:p>
    <w:p w14:paraId="34303C1F" w14:textId="77777777" w:rsidR="00CF18AF" w:rsidRDefault="002A4831">
      <w:pPr>
        <w:ind w:left="4717" w:right="1372" w:hanging="719"/>
      </w:pPr>
      <w:r>
        <w:rPr>
          <w:noProof/>
        </w:rPr>
        <w:drawing>
          <wp:inline distT="0" distB="0" distL="0" distR="0" wp14:anchorId="34304D7D" wp14:editId="34304D7E">
            <wp:extent cx="146304" cy="126492"/>
            <wp:effectExtent l="0" t="0" r="0" b="0"/>
            <wp:docPr id="10250" name="Picture 10250"/>
            <wp:cNvGraphicFramePr/>
            <a:graphic xmlns:a="http://schemas.openxmlformats.org/drawingml/2006/main">
              <a:graphicData uri="http://schemas.openxmlformats.org/drawingml/2006/picture">
                <pic:pic xmlns:pic="http://schemas.openxmlformats.org/drawingml/2006/picture">
                  <pic:nvPicPr>
                    <pic:cNvPr id="10250" name="Picture 10250"/>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in respect of all other Losses incurred by the Customer under or in connection with this Call Off Contract as a result of Defaults by the Supplier shall in no event exceed:  </w:t>
      </w:r>
    </w:p>
    <w:p w14:paraId="34303C20" w14:textId="77777777" w:rsidR="00CF18AF" w:rsidRDefault="002A4831">
      <w:pPr>
        <w:numPr>
          <w:ilvl w:val="0"/>
          <w:numId w:val="39"/>
        </w:numPr>
        <w:ind w:right="1372" w:hanging="569"/>
      </w:pPr>
      <w:r>
        <w:t xml:space="preserve">in relation to any Defaults occurring from the Call Off Commencement Date to the end of the first Call Off Contract Year, the higher of ten million pounds (£10,000,000) or a sum equal to one hundred and fifty per cent (150%) of the Estimated Year 1 Call Off Contract Charges;  </w:t>
      </w:r>
    </w:p>
    <w:p w14:paraId="34303C21" w14:textId="77777777" w:rsidR="00CF18AF" w:rsidRDefault="002A4831">
      <w:pPr>
        <w:numPr>
          <w:ilvl w:val="0"/>
          <w:numId w:val="39"/>
        </w:numPr>
        <w:ind w:right="1372" w:hanging="569"/>
      </w:pPr>
      <w:r>
        <w:t xml:space="preserve">in relation to any Defaults occurring in each subsequent Call Off Contract Year that commences during the remainder of the Call Off Contract Period, the higher of ten million  pounds (£10,000,000) in each such Call Off Contract Year or a sum equal to one hundred and fifty percent (150%) of the Call Off Contract Charges payable to the Supplier under this Call Off Contract in the previous Call Off Contract Year; and  </w:t>
      </w:r>
    </w:p>
    <w:p w14:paraId="34303C22" w14:textId="77777777" w:rsidR="00CF18AF" w:rsidRDefault="002A4831">
      <w:pPr>
        <w:numPr>
          <w:ilvl w:val="0"/>
          <w:numId w:val="39"/>
        </w:numPr>
        <w:ind w:right="1372" w:hanging="569"/>
      </w:pPr>
      <w:r>
        <w:t xml:space="preserve">in relation to any Defaults occurring in each Call Off Contract Year that commences after the end of the Call Off Contract Period, the higher of ten million pounds (£10,000,000) in each such Call Off Contract Year or a sum equal to one hundred and fifty percent (150%) of the Call Off Contract Charges payable to the Supplier under this Call Off Contract in the last Call Off Contract Year commencing during the Call Off Contract Period;   </w:t>
      </w:r>
    </w:p>
    <w:p w14:paraId="34303C23" w14:textId="77777777" w:rsidR="00CF18AF" w:rsidRDefault="002A4831">
      <w:pPr>
        <w:numPr>
          <w:ilvl w:val="0"/>
          <w:numId w:val="39"/>
        </w:numPr>
        <w:spacing w:after="102"/>
        <w:ind w:right="1372" w:hanging="569"/>
      </w:pPr>
      <w:r>
        <w:t xml:space="preserve">in relation to liability arising from Default arising from breach of clause 34.3 (Confidentiality) or Default arising from breach of clause 34.5 (Protection of GDPR), the higher of twenty million pounds (£20,000,000) in each such Call Off Contract Year or a sum equal to one hundred and fifty percent (150%) of the Call Off Contract Charges payable to the Supplier under this Call Off Contract in the last Call Off Contract Year commencing during the Call Off Contract Period, notwithstanding any other limitation in this clause 36.2.1(b),  </w:t>
      </w:r>
    </w:p>
    <w:p w14:paraId="34303C24" w14:textId="77777777" w:rsidR="00CF18AF" w:rsidRDefault="002A4831">
      <w:pPr>
        <w:spacing w:after="98" w:line="259" w:lineRule="auto"/>
        <w:ind w:left="4844" w:right="0" w:firstLine="0"/>
        <w:jc w:val="left"/>
      </w:pPr>
      <w:r>
        <w:t xml:space="preserve">  </w:t>
      </w:r>
    </w:p>
    <w:p w14:paraId="34303C25" w14:textId="77777777" w:rsidR="00CF18AF" w:rsidRDefault="002A4831">
      <w:pPr>
        <w:ind w:left="4426" w:right="1372"/>
      </w:pPr>
      <w:r>
        <w:t xml:space="preserve">unless the Customer has specified different financial limits in the Call Off Order Form.  </w:t>
      </w:r>
    </w:p>
    <w:p w14:paraId="34303C26" w14:textId="77777777" w:rsidR="00CF18AF" w:rsidRDefault="002A4831">
      <w:pPr>
        <w:ind w:left="3285" w:right="1372" w:hanging="720"/>
      </w:pPr>
      <w:r>
        <w:rPr>
          <w:noProof/>
        </w:rPr>
        <w:drawing>
          <wp:inline distT="0" distB="0" distL="0" distR="0" wp14:anchorId="34304D7F" wp14:editId="34304D80">
            <wp:extent cx="345948" cy="96012"/>
            <wp:effectExtent l="0" t="0" r="0" b="0"/>
            <wp:docPr id="10252" name="Picture 10252"/>
            <wp:cNvGraphicFramePr/>
            <a:graphic xmlns:a="http://schemas.openxmlformats.org/drawingml/2006/main">
              <a:graphicData uri="http://schemas.openxmlformats.org/drawingml/2006/picture">
                <pic:pic xmlns:pic="http://schemas.openxmlformats.org/drawingml/2006/picture">
                  <pic:nvPicPr>
                    <pic:cNvPr id="10252" name="Picture 10252"/>
                    <pic:cNvPicPr/>
                  </pic:nvPicPr>
                  <pic:blipFill>
                    <a:blip r:embed="rId442"/>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Subject to Clauses 36.1 (Unlimited Liability) and 36.2 (Financial Limits) and without prejudice to its obligation to pay the undisputed Call Off Contract Charges as and </w:t>
      </w:r>
    </w:p>
    <w:p w14:paraId="34303C27" w14:textId="77777777" w:rsidR="00CF18AF" w:rsidRDefault="002A4831">
      <w:pPr>
        <w:ind w:left="3297" w:right="1372"/>
      </w:pPr>
      <w:r>
        <w:t xml:space="preserve">when they fall due for payment, the Customer's total aggregate liability in respect of all Losses as a result of Customer Causes shall be limited to:  </w:t>
      </w:r>
    </w:p>
    <w:p w14:paraId="34303C28" w14:textId="77777777" w:rsidR="00CF18AF" w:rsidRDefault="002A4831">
      <w:pPr>
        <w:spacing w:after="0"/>
        <w:ind w:left="4712" w:right="1372" w:hanging="714"/>
      </w:pPr>
      <w:r>
        <w:rPr>
          <w:noProof/>
        </w:rPr>
        <w:drawing>
          <wp:inline distT="0" distB="0" distL="0" distR="0" wp14:anchorId="34304D81" wp14:editId="34304D82">
            <wp:extent cx="127000" cy="115570"/>
            <wp:effectExtent l="0" t="0" r="0" b="0"/>
            <wp:docPr id="10305" name="Picture 10305"/>
            <wp:cNvGraphicFramePr/>
            <a:graphic xmlns:a="http://schemas.openxmlformats.org/drawingml/2006/main">
              <a:graphicData uri="http://schemas.openxmlformats.org/drawingml/2006/picture">
                <pic:pic xmlns:pic="http://schemas.openxmlformats.org/drawingml/2006/picture">
                  <pic:nvPicPr>
                    <pic:cNvPr id="10305" name="Picture 10305"/>
                    <pic:cNvPicPr/>
                  </pic:nvPicPr>
                  <pic:blipFill>
                    <a:blip r:embed="rId112"/>
                    <a:stretch>
                      <a:fillRect/>
                    </a:stretch>
                  </pic:blipFill>
                  <pic:spPr>
                    <a:xfrm>
                      <a:off x="0" y="0"/>
                      <a:ext cx="127000" cy="115570"/>
                    </a:xfrm>
                    <a:prstGeom prst="rect">
                      <a:avLst/>
                    </a:prstGeom>
                  </pic:spPr>
                </pic:pic>
              </a:graphicData>
            </a:graphic>
          </wp:inline>
        </w:drawing>
      </w:r>
      <w:r>
        <w:rPr>
          <w:rFonts w:ascii="Arial" w:eastAsia="Arial" w:hAnsi="Arial" w:cs="Arial"/>
        </w:rPr>
        <w:t xml:space="preserve"> </w:t>
      </w:r>
      <w:r>
        <w:t xml:space="preserve">in relation to any Customer Causes occurring from the Call Off Commencement Date to the end of the first Call Off Contract Year, a sum equal to the Estimated Year 1 Call Off Contract  </w:t>
      </w:r>
    </w:p>
    <w:p w14:paraId="34303C29" w14:textId="77777777" w:rsidR="00CF18AF" w:rsidRDefault="002A4831">
      <w:pPr>
        <w:ind w:left="3998" w:right="1372" w:firstLine="714"/>
      </w:pPr>
      <w:r>
        <w:t xml:space="preserve">Charges;  </w:t>
      </w:r>
      <w:r>
        <w:rPr>
          <w:noProof/>
        </w:rPr>
        <w:drawing>
          <wp:inline distT="0" distB="0" distL="0" distR="0" wp14:anchorId="34304D83" wp14:editId="34304D84">
            <wp:extent cx="146304" cy="126492"/>
            <wp:effectExtent l="0" t="0" r="0" b="0"/>
            <wp:docPr id="10398" name="Picture 10398"/>
            <wp:cNvGraphicFramePr/>
            <a:graphic xmlns:a="http://schemas.openxmlformats.org/drawingml/2006/main">
              <a:graphicData uri="http://schemas.openxmlformats.org/drawingml/2006/picture">
                <pic:pic xmlns:pic="http://schemas.openxmlformats.org/drawingml/2006/picture">
                  <pic:nvPicPr>
                    <pic:cNvPr id="10398" name="Picture 10398"/>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in relation to any Customer Causes occurring in each subsequent Call Off Contract Year that commences during the remainder of the Call Off Contract Period, a sum equal to the Call Off Contract Charges payable to the Supplier under this Call Off Contract in the previous Call Off Contract Year; and  </w:t>
      </w:r>
      <w:r>
        <w:rPr>
          <w:noProof/>
        </w:rPr>
        <w:drawing>
          <wp:inline distT="0" distB="0" distL="0" distR="0" wp14:anchorId="34304D85" wp14:editId="34304D86">
            <wp:extent cx="132588" cy="126492"/>
            <wp:effectExtent l="0" t="0" r="0" b="0"/>
            <wp:docPr id="10400" name="Picture 10400"/>
            <wp:cNvGraphicFramePr/>
            <a:graphic xmlns:a="http://schemas.openxmlformats.org/drawingml/2006/main">
              <a:graphicData uri="http://schemas.openxmlformats.org/drawingml/2006/picture">
                <pic:pic xmlns:pic="http://schemas.openxmlformats.org/drawingml/2006/picture">
                  <pic:nvPicPr>
                    <pic:cNvPr id="10400" name="Picture 10400"/>
                    <pic:cNvPicPr/>
                  </pic:nvPicPr>
                  <pic:blipFill>
                    <a:blip r:embed="rId171"/>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t xml:space="preserve">in relation to any Customer Causes occurring in each Call Off Contract Year that commences after the end of the Call Off Contract Period, a sum equal to the Call Off Contract Charges payable to the Supplier under this Call Off Contract in the last Call Off Contract Year commencing during the Call Off Contract Period.  </w:t>
      </w:r>
    </w:p>
    <w:p w14:paraId="34303C2A" w14:textId="77777777" w:rsidR="00CF18AF" w:rsidRDefault="002A4831">
      <w:pPr>
        <w:ind w:left="2023" w:right="1372"/>
      </w:pPr>
      <w:r>
        <w:rPr>
          <w:noProof/>
        </w:rPr>
        <w:drawing>
          <wp:inline distT="0" distB="0" distL="0" distR="0" wp14:anchorId="34304D87" wp14:editId="34304D88">
            <wp:extent cx="240792" cy="96011"/>
            <wp:effectExtent l="0" t="0" r="0" b="0"/>
            <wp:docPr id="10402" name="Picture 10402"/>
            <wp:cNvGraphicFramePr/>
            <a:graphic xmlns:a="http://schemas.openxmlformats.org/drawingml/2006/main">
              <a:graphicData uri="http://schemas.openxmlformats.org/drawingml/2006/picture">
                <pic:pic xmlns:pic="http://schemas.openxmlformats.org/drawingml/2006/picture">
                  <pic:nvPicPr>
                    <pic:cNvPr id="10402" name="Picture 10402"/>
                    <pic:cNvPicPr/>
                  </pic:nvPicPr>
                  <pic:blipFill>
                    <a:blip r:embed="rId443"/>
                    <a:stretch>
                      <a:fillRect/>
                    </a:stretch>
                  </pic:blipFill>
                  <pic:spPr>
                    <a:xfrm>
                      <a:off x="0" y="0"/>
                      <a:ext cx="240792" cy="96011"/>
                    </a:xfrm>
                    <a:prstGeom prst="rect">
                      <a:avLst/>
                    </a:prstGeom>
                  </pic:spPr>
                </pic:pic>
              </a:graphicData>
            </a:graphic>
          </wp:inline>
        </w:drawing>
      </w:r>
      <w:r>
        <w:rPr>
          <w:rFonts w:ascii="Arial" w:eastAsia="Arial" w:hAnsi="Arial" w:cs="Arial"/>
        </w:rPr>
        <w:t xml:space="preserve"> </w:t>
      </w:r>
      <w:r>
        <w:t xml:space="preserve">Non-recoverable Losses  </w:t>
      </w:r>
    </w:p>
    <w:p w14:paraId="34303C2B" w14:textId="77777777" w:rsidR="00CF18AF" w:rsidRDefault="002A4831">
      <w:pPr>
        <w:spacing w:after="132"/>
        <w:ind w:left="3285" w:right="1372" w:hanging="720"/>
      </w:pPr>
      <w:r>
        <w:rPr>
          <w:noProof/>
        </w:rPr>
        <w:drawing>
          <wp:inline distT="0" distB="0" distL="0" distR="0" wp14:anchorId="34304D89" wp14:editId="34304D8A">
            <wp:extent cx="345948" cy="96012"/>
            <wp:effectExtent l="0" t="0" r="0" b="0"/>
            <wp:docPr id="10404" name="Picture 10404"/>
            <wp:cNvGraphicFramePr/>
            <a:graphic xmlns:a="http://schemas.openxmlformats.org/drawingml/2006/main">
              <a:graphicData uri="http://schemas.openxmlformats.org/drawingml/2006/picture">
                <pic:pic xmlns:pic="http://schemas.openxmlformats.org/drawingml/2006/picture">
                  <pic:nvPicPr>
                    <pic:cNvPr id="10404" name="Picture 10404"/>
                    <pic:cNvPicPr/>
                  </pic:nvPicPr>
                  <pic:blipFill>
                    <a:blip r:embed="rId444"/>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Subject to Clause 36.1 (Unlimited Liability) neither Party shall be liable to the other Party for any:  </w:t>
      </w:r>
    </w:p>
    <w:p w14:paraId="34303C2C" w14:textId="77777777" w:rsidR="00CF18AF" w:rsidRDefault="002A4831">
      <w:pPr>
        <w:spacing w:after="111" w:line="307" w:lineRule="auto"/>
        <w:ind w:left="4712" w:right="1372" w:hanging="714"/>
      </w:pPr>
      <w:r>
        <w:rPr>
          <w:noProof/>
        </w:rPr>
        <w:drawing>
          <wp:inline distT="0" distB="0" distL="0" distR="0" wp14:anchorId="34304D8B" wp14:editId="34304D8C">
            <wp:extent cx="127000" cy="115570"/>
            <wp:effectExtent l="0" t="0" r="0" b="0"/>
            <wp:docPr id="10340" name="Picture 10340"/>
            <wp:cNvGraphicFramePr/>
            <a:graphic xmlns:a="http://schemas.openxmlformats.org/drawingml/2006/main">
              <a:graphicData uri="http://schemas.openxmlformats.org/drawingml/2006/picture">
                <pic:pic xmlns:pic="http://schemas.openxmlformats.org/drawingml/2006/picture">
                  <pic:nvPicPr>
                    <pic:cNvPr id="10340" name="Picture 10340"/>
                    <pic:cNvPicPr/>
                  </pic:nvPicPr>
                  <pic:blipFill>
                    <a:blip r:embed="rId112"/>
                    <a:stretch>
                      <a:fillRect/>
                    </a:stretch>
                  </pic:blipFill>
                  <pic:spPr>
                    <a:xfrm>
                      <a:off x="0" y="0"/>
                      <a:ext cx="127000" cy="115570"/>
                    </a:xfrm>
                    <a:prstGeom prst="rect">
                      <a:avLst/>
                    </a:prstGeom>
                  </pic:spPr>
                </pic:pic>
              </a:graphicData>
            </a:graphic>
          </wp:inline>
        </w:drawing>
      </w:r>
      <w:r>
        <w:rPr>
          <w:rFonts w:ascii="Arial" w:eastAsia="Arial" w:hAnsi="Arial" w:cs="Arial"/>
        </w:rPr>
        <w:t xml:space="preserve"> </w:t>
      </w:r>
      <w:r>
        <w:t xml:space="preserve">indirect, special or consequential Loss;  </w:t>
      </w:r>
      <w:r>
        <w:rPr>
          <w:noProof/>
        </w:rPr>
        <w:drawing>
          <wp:inline distT="0" distB="0" distL="0" distR="0" wp14:anchorId="34304D8D" wp14:editId="34304D8E">
            <wp:extent cx="146304" cy="126492"/>
            <wp:effectExtent l="0" t="0" r="0" b="0"/>
            <wp:docPr id="10406" name="Picture 10406"/>
            <wp:cNvGraphicFramePr/>
            <a:graphic xmlns:a="http://schemas.openxmlformats.org/drawingml/2006/main">
              <a:graphicData uri="http://schemas.openxmlformats.org/drawingml/2006/picture">
                <pic:pic xmlns:pic="http://schemas.openxmlformats.org/drawingml/2006/picture">
                  <pic:nvPicPr>
                    <pic:cNvPr id="10406" name="Picture 10406"/>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loss of profits, turnover, savings, business opportunities or damage to goodwill (in each case whether direct or indirect).  </w:t>
      </w:r>
    </w:p>
    <w:p w14:paraId="34303C2D" w14:textId="77777777" w:rsidR="00CF18AF" w:rsidRDefault="002A4831">
      <w:pPr>
        <w:ind w:left="2023" w:right="1372"/>
      </w:pPr>
      <w:r>
        <w:rPr>
          <w:noProof/>
        </w:rPr>
        <w:drawing>
          <wp:inline distT="0" distB="0" distL="0" distR="0" wp14:anchorId="34304D8F" wp14:editId="34304D90">
            <wp:extent cx="243840" cy="97536"/>
            <wp:effectExtent l="0" t="0" r="0" b="0"/>
            <wp:docPr id="10408" name="Picture 10408"/>
            <wp:cNvGraphicFramePr/>
            <a:graphic xmlns:a="http://schemas.openxmlformats.org/drawingml/2006/main">
              <a:graphicData uri="http://schemas.openxmlformats.org/drawingml/2006/picture">
                <pic:pic xmlns:pic="http://schemas.openxmlformats.org/drawingml/2006/picture">
                  <pic:nvPicPr>
                    <pic:cNvPr id="10408" name="Picture 10408"/>
                    <pic:cNvPicPr/>
                  </pic:nvPicPr>
                  <pic:blipFill>
                    <a:blip r:embed="rId445"/>
                    <a:stretch>
                      <a:fillRect/>
                    </a:stretch>
                  </pic:blipFill>
                  <pic:spPr>
                    <a:xfrm>
                      <a:off x="0" y="0"/>
                      <a:ext cx="243840" cy="97536"/>
                    </a:xfrm>
                    <a:prstGeom prst="rect">
                      <a:avLst/>
                    </a:prstGeom>
                  </pic:spPr>
                </pic:pic>
              </a:graphicData>
            </a:graphic>
          </wp:inline>
        </w:drawing>
      </w:r>
      <w:r>
        <w:rPr>
          <w:rFonts w:ascii="Arial" w:eastAsia="Arial" w:hAnsi="Arial" w:cs="Arial"/>
        </w:rPr>
        <w:t xml:space="preserve"> </w:t>
      </w:r>
      <w:r>
        <w:t xml:space="preserve">Recoverable Losses  </w:t>
      </w:r>
    </w:p>
    <w:p w14:paraId="34303C2E" w14:textId="77777777" w:rsidR="00CF18AF" w:rsidRDefault="002A4831">
      <w:pPr>
        <w:ind w:left="3285" w:right="1372" w:hanging="720"/>
      </w:pPr>
      <w:r>
        <w:rPr>
          <w:noProof/>
        </w:rPr>
        <w:drawing>
          <wp:inline distT="0" distB="0" distL="0" distR="0" wp14:anchorId="34304D91" wp14:editId="34304D92">
            <wp:extent cx="345948" cy="96012"/>
            <wp:effectExtent l="0" t="0" r="0" b="0"/>
            <wp:docPr id="10410" name="Picture 10410"/>
            <wp:cNvGraphicFramePr/>
            <a:graphic xmlns:a="http://schemas.openxmlformats.org/drawingml/2006/main">
              <a:graphicData uri="http://schemas.openxmlformats.org/drawingml/2006/picture">
                <pic:pic xmlns:pic="http://schemas.openxmlformats.org/drawingml/2006/picture">
                  <pic:nvPicPr>
                    <pic:cNvPr id="10410" name="Picture 10410"/>
                    <pic:cNvPicPr/>
                  </pic:nvPicPr>
                  <pic:blipFill>
                    <a:blip r:embed="rId446"/>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Subject to Clause 36.2 (Financial Limits), and notwithstanding Clause 36.3 (Nonrecoverable Losses), the Supplier acknowledges that the Customer may, amongst other things, recover from the Supplier the following Losses incurred by the Customer to the extent that they arise as a result of a Default by the Supplier:  </w:t>
      </w:r>
    </w:p>
    <w:p w14:paraId="34303C2F" w14:textId="77777777" w:rsidR="00CF18AF" w:rsidRDefault="002A4831">
      <w:pPr>
        <w:spacing w:after="132"/>
        <w:ind w:left="4712" w:right="1372" w:hanging="714"/>
      </w:pPr>
      <w:r>
        <w:rPr>
          <w:noProof/>
        </w:rPr>
        <w:drawing>
          <wp:inline distT="0" distB="0" distL="0" distR="0" wp14:anchorId="34304D93" wp14:editId="34304D94">
            <wp:extent cx="127000" cy="116205"/>
            <wp:effectExtent l="0" t="0" r="0" b="0"/>
            <wp:docPr id="10361" name="Picture 10361"/>
            <wp:cNvGraphicFramePr/>
            <a:graphic xmlns:a="http://schemas.openxmlformats.org/drawingml/2006/main">
              <a:graphicData uri="http://schemas.openxmlformats.org/drawingml/2006/picture">
                <pic:pic xmlns:pic="http://schemas.openxmlformats.org/drawingml/2006/picture">
                  <pic:nvPicPr>
                    <pic:cNvPr id="10361" name="Picture 10361"/>
                    <pic:cNvPicPr/>
                  </pic:nvPicPr>
                  <pic:blipFill>
                    <a:blip r:embed="rId112"/>
                    <a:stretch>
                      <a:fillRect/>
                    </a:stretch>
                  </pic:blipFill>
                  <pic:spPr>
                    <a:xfrm>
                      <a:off x="0" y="0"/>
                      <a:ext cx="127000" cy="116205"/>
                    </a:xfrm>
                    <a:prstGeom prst="rect">
                      <a:avLst/>
                    </a:prstGeom>
                  </pic:spPr>
                </pic:pic>
              </a:graphicData>
            </a:graphic>
          </wp:inline>
        </w:drawing>
      </w:r>
      <w:r>
        <w:rPr>
          <w:rFonts w:ascii="Arial" w:eastAsia="Arial" w:hAnsi="Arial" w:cs="Arial"/>
        </w:rPr>
        <w:t xml:space="preserve"> </w:t>
      </w:r>
      <w:r>
        <w:t xml:space="preserve">any additional operational and/or administrative costs and expenses incurred by the Customer, including costs relating to time spent by or on behalf of the Customer in dealing with the consequences of the Default;  </w:t>
      </w:r>
    </w:p>
    <w:p w14:paraId="34303C30" w14:textId="77777777" w:rsidR="00CF18AF" w:rsidRDefault="002A4831">
      <w:pPr>
        <w:tabs>
          <w:tab w:val="center" w:pos="1440"/>
          <w:tab w:val="center" w:pos="4301"/>
          <w:tab w:val="center" w:pos="6309"/>
        </w:tabs>
        <w:spacing w:after="132"/>
        <w:ind w:left="0" w:right="0" w:firstLine="0"/>
        <w:jc w:val="left"/>
      </w:pPr>
      <w:r>
        <w:tab/>
        <w:t xml:space="preserve"> </w:t>
      </w:r>
      <w:r>
        <w:tab/>
      </w:r>
      <w:r>
        <w:rPr>
          <w:noProof/>
        </w:rPr>
        <w:drawing>
          <wp:inline distT="0" distB="0" distL="0" distR="0" wp14:anchorId="34304D95" wp14:editId="34304D96">
            <wp:extent cx="146304" cy="128016"/>
            <wp:effectExtent l="0" t="0" r="0" b="0"/>
            <wp:docPr id="10412" name="Picture 10412"/>
            <wp:cNvGraphicFramePr/>
            <a:graphic xmlns:a="http://schemas.openxmlformats.org/drawingml/2006/main">
              <a:graphicData uri="http://schemas.openxmlformats.org/drawingml/2006/picture">
                <pic:pic xmlns:pic="http://schemas.openxmlformats.org/drawingml/2006/picture">
                  <pic:nvPicPr>
                    <pic:cNvPr id="10412" name="Picture 10412"/>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any wasted expenditure or charges;   </w:t>
      </w:r>
    </w:p>
    <w:p w14:paraId="34303C31" w14:textId="77777777" w:rsidR="00CF18AF" w:rsidRDefault="002A4831">
      <w:pPr>
        <w:spacing w:after="131"/>
        <w:ind w:left="4717" w:right="1372" w:hanging="719"/>
      </w:pPr>
      <w:r>
        <w:rPr>
          <w:noProof/>
        </w:rPr>
        <w:drawing>
          <wp:inline distT="0" distB="0" distL="0" distR="0" wp14:anchorId="34304D97" wp14:editId="34304D98">
            <wp:extent cx="132588" cy="126492"/>
            <wp:effectExtent l="0" t="0" r="0" b="0"/>
            <wp:docPr id="10414" name="Picture 10414"/>
            <wp:cNvGraphicFramePr/>
            <a:graphic xmlns:a="http://schemas.openxmlformats.org/drawingml/2006/main">
              <a:graphicData uri="http://schemas.openxmlformats.org/drawingml/2006/picture">
                <pic:pic xmlns:pic="http://schemas.openxmlformats.org/drawingml/2006/picture">
                  <pic:nvPicPr>
                    <pic:cNvPr id="10414" name="Picture 10414"/>
                    <pic:cNvPicPr/>
                  </pic:nvPicPr>
                  <pic:blipFill>
                    <a:blip r:embed="rId171"/>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t xml:space="preserve">the additional cost of procuring Replacement Goods and/or Services for the remainder of the Call Off Contract Period and/or replacement Deliverables, which shall include any incremental costs associated with such Replacement Goods and/or Services and/or replacement Deliverables above those which would have been payable under this Call Off Contract;   </w:t>
      </w:r>
    </w:p>
    <w:p w14:paraId="34303C32" w14:textId="77777777" w:rsidR="00CF18AF" w:rsidRDefault="002A4831">
      <w:pPr>
        <w:tabs>
          <w:tab w:val="center" w:pos="1440"/>
          <w:tab w:val="center" w:pos="4301"/>
          <w:tab w:val="center" w:pos="7601"/>
        </w:tabs>
        <w:spacing w:after="1"/>
        <w:ind w:left="0" w:right="0" w:firstLine="0"/>
        <w:jc w:val="left"/>
      </w:pPr>
      <w:r>
        <w:tab/>
        <w:t xml:space="preserve"> </w:t>
      </w:r>
      <w:r>
        <w:tab/>
      </w:r>
      <w:r>
        <w:rPr>
          <w:noProof/>
        </w:rPr>
        <w:drawing>
          <wp:inline distT="0" distB="0" distL="0" distR="0" wp14:anchorId="34304D99" wp14:editId="34304D9A">
            <wp:extent cx="146304" cy="128016"/>
            <wp:effectExtent l="0" t="0" r="0" b="0"/>
            <wp:docPr id="10416" name="Picture 10416"/>
            <wp:cNvGraphicFramePr/>
            <a:graphic xmlns:a="http://schemas.openxmlformats.org/drawingml/2006/main">
              <a:graphicData uri="http://schemas.openxmlformats.org/drawingml/2006/picture">
                <pic:pic xmlns:pic="http://schemas.openxmlformats.org/drawingml/2006/picture">
                  <pic:nvPicPr>
                    <pic:cNvPr id="10416" name="Picture 10416"/>
                    <pic:cNvPicPr/>
                  </pic:nvPicPr>
                  <pic:blipFill>
                    <a:blip r:embed="rId10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any compensation or interest paid to a third party by the  </w:t>
      </w:r>
    </w:p>
    <w:p w14:paraId="34303C33" w14:textId="77777777" w:rsidR="00CF18AF" w:rsidRDefault="002A4831">
      <w:pPr>
        <w:spacing w:after="107" w:line="308" w:lineRule="auto"/>
        <w:ind w:left="3999" w:right="1372" w:firstLine="713"/>
      </w:pPr>
      <w:r>
        <w:t xml:space="preserve">Customer; and </w:t>
      </w:r>
      <w:r>
        <w:rPr>
          <w:noProof/>
        </w:rPr>
        <w:drawing>
          <wp:inline distT="0" distB="0" distL="0" distR="0" wp14:anchorId="34304D9B" wp14:editId="34304D9C">
            <wp:extent cx="144780" cy="126492"/>
            <wp:effectExtent l="0" t="0" r="0" b="0"/>
            <wp:docPr id="10418" name="Picture 10418"/>
            <wp:cNvGraphicFramePr/>
            <a:graphic xmlns:a="http://schemas.openxmlformats.org/drawingml/2006/main">
              <a:graphicData uri="http://schemas.openxmlformats.org/drawingml/2006/picture">
                <pic:pic xmlns:pic="http://schemas.openxmlformats.org/drawingml/2006/picture">
                  <pic:nvPicPr>
                    <pic:cNvPr id="10418" name="Picture 10418"/>
                    <pic:cNvPicPr/>
                  </pic:nvPicPr>
                  <pic:blipFill>
                    <a:blip r:embed="rId108"/>
                    <a:stretch>
                      <a:fillRect/>
                    </a:stretch>
                  </pic:blipFill>
                  <pic:spPr>
                    <a:xfrm>
                      <a:off x="0" y="0"/>
                      <a:ext cx="144780" cy="126492"/>
                    </a:xfrm>
                    <a:prstGeom prst="rect">
                      <a:avLst/>
                    </a:prstGeom>
                  </pic:spPr>
                </pic:pic>
              </a:graphicData>
            </a:graphic>
          </wp:inline>
        </w:drawing>
      </w:r>
      <w:r>
        <w:rPr>
          <w:rFonts w:ascii="Arial" w:eastAsia="Arial" w:hAnsi="Arial" w:cs="Arial"/>
        </w:rPr>
        <w:t xml:space="preserve"> </w:t>
      </w:r>
      <w:r>
        <w:t xml:space="preserve">any fine, penalty or costs incurred by the Customer pursuant to Law.   </w:t>
      </w:r>
    </w:p>
    <w:p w14:paraId="34303C34" w14:textId="77777777" w:rsidR="00CF18AF" w:rsidRDefault="002A4831">
      <w:pPr>
        <w:ind w:left="2023" w:right="1372"/>
      </w:pPr>
      <w:r>
        <w:rPr>
          <w:noProof/>
        </w:rPr>
        <w:drawing>
          <wp:inline distT="0" distB="0" distL="0" distR="0" wp14:anchorId="34304D9D" wp14:editId="34304D9E">
            <wp:extent cx="240792" cy="96012"/>
            <wp:effectExtent l="0" t="0" r="0" b="0"/>
            <wp:docPr id="10420" name="Picture 10420"/>
            <wp:cNvGraphicFramePr/>
            <a:graphic xmlns:a="http://schemas.openxmlformats.org/drawingml/2006/main">
              <a:graphicData uri="http://schemas.openxmlformats.org/drawingml/2006/picture">
                <pic:pic xmlns:pic="http://schemas.openxmlformats.org/drawingml/2006/picture">
                  <pic:nvPicPr>
                    <pic:cNvPr id="10420" name="Picture 10420"/>
                    <pic:cNvPicPr/>
                  </pic:nvPicPr>
                  <pic:blipFill>
                    <a:blip r:embed="rId447"/>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Miscellaneous  </w:t>
      </w:r>
    </w:p>
    <w:p w14:paraId="34303C35" w14:textId="77777777" w:rsidR="00CF18AF" w:rsidRDefault="002A4831">
      <w:pPr>
        <w:ind w:left="3285" w:right="1372" w:hanging="720"/>
      </w:pPr>
      <w:r>
        <w:rPr>
          <w:noProof/>
        </w:rPr>
        <w:drawing>
          <wp:inline distT="0" distB="0" distL="0" distR="0" wp14:anchorId="34304D9F" wp14:editId="34304DA0">
            <wp:extent cx="345948" cy="96012"/>
            <wp:effectExtent l="0" t="0" r="0" b="0"/>
            <wp:docPr id="10537" name="Picture 10537"/>
            <wp:cNvGraphicFramePr/>
            <a:graphic xmlns:a="http://schemas.openxmlformats.org/drawingml/2006/main">
              <a:graphicData uri="http://schemas.openxmlformats.org/drawingml/2006/picture">
                <pic:pic xmlns:pic="http://schemas.openxmlformats.org/drawingml/2006/picture">
                  <pic:nvPicPr>
                    <pic:cNvPr id="10537" name="Picture 10537"/>
                    <pic:cNvPicPr/>
                  </pic:nvPicPr>
                  <pic:blipFill>
                    <a:blip r:embed="rId448"/>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Each Party shall use all reasonable endeavours to mitigate any loss or damage suffered arising out of or in connection with this Call Off Contract.    </w:t>
      </w:r>
    </w:p>
    <w:p w14:paraId="34303C36" w14:textId="77777777" w:rsidR="00CF18AF" w:rsidRDefault="002A4831">
      <w:pPr>
        <w:ind w:left="3285" w:right="1372" w:hanging="720"/>
      </w:pPr>
      <w:r>
        <w:rPr>
          <w:noProof/>
        </w:rPr>
        <w:drawing>
          <wp:inline distT="0" distB="0" distL="0" distR="0" wp14:anchorId="34304DA1" wp14:editId="34304DA2">
            <wp:extent cx="345948" cy="96012"/>
            <wp:effectExtent l="0" t="0" r="0" b="0"/>
            <wp:docPr id="10539" name="Picture 10539"/>
            <wp:cNvGraphicFramePr/>
            <a:graphic xmlns:a="http://schemas.openxmlformats.org/drawingml/2006/main">
              <a:graphicData uri="http://schemas.openxmlformats.org/drawingml/2006/picture">
                <pic:pic xmlns:pic="http://schemas.openxmlformats.org/drawingml/2006/picture">
                  <pic:nvPicPr>
                    <pic:cNvPr id="10539" name="Picture 10539"/>
                    <pic:cNvPicPr/>
                  </pic:nvPicPr>
                  <pic:blipFill>
                    <a:blip r:embed="rId449"/>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Any Deductions shall not be taken into consideration when calculating the Supplier’s liability under Clause 36.2 (Financial Limits).  </w:t>
      </w:r>
    </w:p>
    <w:p w14:paraId="34303C37" w14:textId="77777777" w:rsidR="00CF18AF" w:rsidRDefault="002A4831">
      <w:pPr>
        <w:spacing w:after="286"/>
        <w:ind w:left="3285" w:right="1372" w:hanging="720"/>
      </w:pPr>
      <w:r>
        <w:rPr>
          <w:noProof/>
        </w:rPr>
        <w:drawing>
          <wp:inline distT="0" distB="0" distL="0" distR="0" wp14:anchorId="34304DA3" wp14:editId="34304DA4">
            <wp:extent cx="345948" cy="96012"/>
            <wp:effectExtent l="0" t="0" r="0" b="0"/>
            <wp:docPr id="10541" name="Picture 10541"/>
            <wp:cNvGraphicFramePr/>
            <a:graphic xmlns:a="http://schemas.openxmlformats.org/drawingml/2006/main">
              <a:graphicData uri="http://schemas.openxmlformats.org/drawingml/2006/picture">
                <pic:pic xmlns:pic="http://schemas.openxmlformats.org/drawingml/2006/picture">
                  <pic:nvPicPr>
                    <pic:cNvPr id="10541" name="Picture 10541"/>
                    <pic:cNvPicPr/>
                  </pic:nvPicPr>
                  <pic:blipFill>
                    <a:blip r:embed="rId450"/>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Subject to any rights of the Customer under this Call Off Contract (including in respect of an IPR Claim), any claims by a third party where an indemnity is sought by that third party from a Party to this Call Off Contract shall be dealt with in accordance with the provisions of Framework Schedule 20 (Conduct of Claims).   </w:t>
      </w:r>
    </w:p>
    <w:p w14:paraId="34303C38" w14:textId="77777777" w:rsidR="00CF18AF" w:rsidRDefault="002A4831" w:rsidP="00983512">
      <w:pPr>
        <w:spacing w:after="280" w:line="263" w:lineRule="auto"/>
        <w:ind w:left="10" w:right="9044" w:hanging="10"/>
        <w:jc w:val="right"/>
      </w:pPr>
      <w:r>
        <w:rPr>
          <w:b/>
        </w:rPr>
        <w:t>37.</w:t>
      </w:r>
      <w:r>
        <w:rPr>
          <w:rFonts w:ascii="Arial" w:eastAsia="Arial" w:hAnsi="Arial" w:cs="Arial"/>
          <w:b/>
        </w:rPr>
        <w:t xml:space="preserve"> </w:t>
      </w:r>
      <w:r>
        <w:rPr>
          <w:b/>
        </w:rPr>
        <w:t xml:space="preserve">INSURANCE </w:t>
      </w:r>
      <w:r>
        <w:t xml:space="preserve"> </w:t>
      </w:r>
    </w:p>
    <w:p w14:paraId="34303C39" w14:textId="77777777" w:rsidR="00CF18AF" w:rsidRDefault="002A4831">
      <w:pPr>
        <w:ind w:left="2370" w:right="1372" w:hanging="356"/>
      </w:pPr>
      <w:r>
        <w:rPr>
          <w:noProof/>
        </w:rPr>
        <w:drawing>
          <wp:inline distT="0" distB="0" distL="0" distR="0" wp14:anchorId="34304DA5" wp14:editId="34304DA6">
            <wp:extent cx="240792" cy="96012"/>
            <wp:effectExtent l="0" t="0" r="0" b="0"/>
            <wp:docPr id="10543" name="Picture 10543"/>
            <wp:cNvGraphicFramePr/>
            <a:graphic xmlns:a="http://schemas.openxmlformats.org/drawingml/2006/main">
              <a:graphicData uri="http://schemas.openxmlformats.org/drawingml/2006/picture">
                <pic:pic xmlns:pic="http://schemas.openxmlformats.org/drawingml/2006/picture">
                  <pic:nvPicPr>
                    <pic:cNvPr id="10543" name="Picture 10543"/>
                    <pic:cNvPicPr/>
                  </pic:nvPicPr>
                  <pic:blipFill>
                    <a:blip r:embed="rId451"/>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This Clause 37 will only apply where specified in the Call Off Order Form or elsewhere in this Call Off Contract.   </w:t>
      </w:r>
    </w:p>
    <w:p w14:paraId="34303C3A" w14:textId="77777777" w:rsidR="00CF18AF" w:rsidRDefault="002A4831">
      <w:pPr>
        <w:ind w:left="2370" w:right="1372" w:hanging="356"/>
      </w:pPr>
      <w:r>
        <w:rPr>
          <w:noProof/>
        </w:rPr>
        <w:drawing>
          <wp:inline distT="0" distB="0" distL="0" distR="0" wp14:anchorId="34304DA7" wp14:editId="34304DA8">
            <wp:extent cx="240792" cy="96012"/>
            <wp:effectExtent l="0" t="0" r="0" b="0"/>
            <wp:docPr id="10545" name="Picture 10545"/>
            <wp:cNvGraphicFramePr/>
            <a:graphic xmlns:a="http://schemas.openxmlformats.org/drawingml/2006/main">
              <a:graphicData uri="http://schemas.openxmlformats.org/drawingml/2006/picture">
                <pic:pic xmlns:pic="http://schemas.openxmlformats.org/drawingml/2006/picture">
                  <pic:nvPicPr>
                    <pic:cNvPr id="10545" name="Picture 10545"/>
                    <pic:cNvPicPr/>
                  </pic:nvPicPr>
                  <pic:blipFill>
                    <a:blip r:embed="rId452"/>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Notwithstanding any benefit to the Customer of the policy or policies of insurance referred to in Clause 31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  </w:t>
      </w:r>
    </w:p>
    <w:p w14:paraId="34303C3B" w14:textId="77777777" w:rsidR="00CF18AF" w:rsidRDefault="002A4831">
      <w:pPr>
        <w:ind w:left="2370" w:right="1372" w:hanging="356"/>
      </w:pPr>
      <w:r>
        <w:rPr>
          <w:noProof/>
        </w:rPr>
        <w:drawing>
          <wp:inline distT="0" distB="0" distL="0" distR="0" wp14:anchorId="34304DA9" wp14:editId="34304DAA">
            <wp:extent cx="240792" cy="97536"/>
            <wp:effectExtent l="0" t="0" r="0" b="0"/>
            <wp:docPr id="10547" name="Picture 10547"/>
            <wp:cNvGraphicFramePr/>
            <a:graphic xmlns:a="http://schemas.openxmlformats.org/drawingml/2006/main">
              <a:graphicData uri="http://schemas.openxmlformats.org/drawingml/2006/picture">
                <pic:pic xmlns:pic="http://schemas.openxmlformats.org/drawingml/2006/picture">
                  <pic:nvPicPr>
                    <pic:cNvPr id="10547" name="Picture 10547"/>
                    <pic:cNvPicPr/>
                  </pic:nvPicPr>
                  <pic:blipFill>
                    <a:blip r:embed="rId453"/>
                    <a:stretch>
                      <a:fillRect/>
                    </a:stretch>
                  </pic:blipFill>
                  <pic:spPr>
                    <a:xfrm>
                      <a:off x="0" y="0"/>
                      <a:ext cx="240792" cy="97536"/>
                    </a:xfrm>
                    <a:prstGeom prst="rect">
                      <a:avLst/>
                    </a:prstGeom>
                  </pic:spPr>
                </pic:pic>
              </a:graphicData>
            </a:graphic>
          </wp:inline>
        </w:drawing>
      </w:r>
      <w:r>
        <w:rPr>
          <w:rFonts w:ascii="Arial" w:eastAsia="Arial" w:hAnsi="Arial" w:cs="Arial"/>
        </w:rPr>
        <w:t xml:space="preserve"> </w:t>
      </w:r>
      <w:r>
        <w:t xml:space="preserve">Without limitation to the generality of Clause 37.2 the Supplier shall ensure that it maintains the policy or policies of insurance as stipulated in the Call Off Order Form.   </w:t>
      </w:r>
    </w:p>
    <w:p w14:paraId="34303C3C" w14:textId="77777777" w:rsidR="00CF18AF" w:rsidRDefault="002A4831">
      <w:pPr>
        <w:ind w:left="2370" w:right="1372" w:hanging="356"/>
      </w:pPr>
      <w:r>
        <w:rPr>
          <w:noProof/>
        </w:rPr>
        <w:drawing>
          <wp:inline distT="0" distB="0" distL="0" distR="0" wp14:anchorId="34304DAB" wp14:editId="34304DAC">
            <wp:extent cx="243840" cy="97536"/>
            <wp:effectExtent l="0" t="0" r="0" b="0"/>
            <wp:docPr id="10549" name="Picture 10549"/>
            <wp:cNvGraphicFramePr/>
            <a:graphic xmlns:a="http://schemas.openxmlformats.org/drawingml/2006/main">
              <a:graphicData uri="http://schemas.openxmlformats.org/drawingml/2006/picture">
                <pic:pic xmlns:pic="http://schemas.openxmlformats.org/drawingml/2006/picture">
                  <pic:nvPicPr>
                    <pic:cNvPr id="10549" name="Picture 10549"/>
                    <pic:cNvPicPr/>
                  </pic:nvPicPr>
                  <pic:blipFill>
                    <a:blip r:embed="rId454"/>
                    <a:stretch>
                      <a:fillRect/>
                    </a:stretch>
                  </pic:blipFill>
                  <pic:spPr>
                    <a:xfrm>
                      <a:off x="0" y="0"/>
                      <a:ext cx="243840" cy="97536"/>
                    </a:xfrm>
                    <a:prstGeom prst="rect">
                      <a:avLst/>
                    </a:prstGeom>
                  </pic:spPr>
                </pic:pic>
              </a:graphicData>
            </a:graphic>
          </wp:inline>
        </w:drawing>
      </w:r>
      <w:r>
        <w:rPr>
          <w:rFonts w:ascii="Arial" w:eastAsia="Arial" w:hAnsi="Arial" w:cs="Arial"/>
        </w:rPr>
        <w:t xml:space="preserve"> </w:t>
      </w:r>
      <w:r>
        <w:t xml:space="preserve">The Supplier shall effect and maintain the policy or policies of insurance referred to in Clause 37 for six (6) years after the Call Off Expiry Date.  </w:t>
      </w:r>
    </w:p>
    <w:p w14:paraId="34303C3D" w14:textId="77777777" w:rsidR="00CF18AF" w:rsidRDefault="002A4831">
      <w:pPr>
        <w:ind w:left="2370" w:right="1372" w:hanging="356"/>
      </w:pPr>
      <w:r>
        <w:rPr>
          <w:noProof/>
        </w:rPr>
        <w:drawing>
          <wp:inline distT="0" distB="0" distL="0" distR="0" wp14:anchorId="34304DAD" wp14:editId="34304DAE">
            <wp:extent cx="240792" cy="97536"/>
            <wp:effectExtent l="0" t="0" r="0" b="0"/>
            <wp:docPr id="10551" name="Picture 10551"/>
            <wp:cNvGraphicFramePr/>
            <a:graphic xmlns:a="http://schemas.openxmlformats.org/drawingml/2006/main">
              <a:graphicData uri="http://schemas.openxmlformats.org/drawingml/2006/picture">
                <pic:pic xmlns:pic="http://schemas.openxmlformats.org/drawingml/2006/picture">
                  <pic:nvPicPr>
                    <pic:cNvPr id="10551" name="Picture 10551"/>
                    <pic:cNvPicPr/>
                  </pic:nvPicPr>
                  <pic:blipFill>
                    <a:blip r:embed="rId455"/>
                    <a:stretch>
                      <a:fillRect/>
                    </a:stretch>
                  </pic:blipFill>
                  <pic:spPr>
                    <a:xfrm>
                      <a:off x="0" y="0"/>
                      <a:ext cx="240792" cy="97536"/>
                    </a:xfrm>
                    <a:prstGeom prst="rect">
                      <a:avLst/>
                    </a:prstGeom>
                  </pic:spPr>
                </pic:pic>
              </a:graphicData>
            </a:graphic>
          </wp:inline>
        </w:drawing>
      </w:r>
      <w:r>
        <w:rPr>
          <w:rFonts w:ascii="Arial" w:eastAsia="Arial" w:hAnsi="Arial" w:cs="Arial"/>
        </w:rPr>
        <w:t xml:space="preserve"> </w:t>
      </w:r>
      <w:r>
        <w:t xml:space="preserve">The Supplier shall give the Customer, on request, copies of all insurance policies referred to in Clause 37 or a broker's verification of insurance to demonstrate that the appropriate cover is in place, together with receipts or other evidence of payment of the latest premiums due under those policies.  </w:t>
      </w:r>
    </w:p>
    <w:p w14:paraId="34303C3E" w14:textId="77777777" w:rsidR="00CF18AF" w:rsidRDefault="002A4831">
      <w:pPr>
        <w:ind w:left="2370" w:right="1372" w:hanging="356"/>
      </w:pPr>
      <w:r>
        <w:rPr>
          <w:noProof/>
        </w:rPr>
        <w:drawing>
          <wp:inline distT="0" distB="0" distL="0" distR="0" wp14:anchorId="34304DAF" wp14:editId="34304DB0">
            <wp:extent cx="242316" cy="96012"/>
            <wp:effectExtent l="0" t="0" r="0" b="0"/>
            <wp:docPr id="10553" name="Picture 10553"/>
            <wp:cNvGraphicFramePr/>
            <a:graphic xmlns:a="http://schemas.openxmlformats.org/drawingml/2006/main">
              <a:graphicData uri="http://schemas.openxmlformats.org/drawingml/2006/picture">
                <pic:pic xmlns:pic="http://schemas.openxmlformats.org/drawingml/2006/picture">
                  <pic:nvPicPr>
                    <pic:cNvPr id="10553" name="Picture 10553"/>
                    <pic:cNvPicPr/>
                  </pic:nvPicPr>
                  <pic:blipFill>
                    <a:blip r:embed="rId456"/>
                    <a:stretch>
                      <a:fillRect/>
                    </a:stretch>
                  </pic:blipFill>
                  <pic:spPr>
                    <a:xfrm>
                      <a:off x="0" y="0"/>
                      <a:ext cx="242316" cy="96012"/>
                    </a:xfrm>
                    <a:prstGeom prst="rect">
                      <a:avLst/>
                    </a:prstGeom>
                  </pic:spPr>
                </pic:pic>
              </a:graphicData>
            </a:graphic>
          </wp:inline>
        </w:drawing>
      </w:r>
      <w:r>
        <w:rPr>
          <w:rFonts w:ascii="Arial" w:eastAsia="Arial" w:hAnsi="Arial" w:cs="Arial"/>
        </w:rPr>
        <w:t xml:space="preserve"> </w:t>
      </w:r>
      <w:r>
        <w:t xml:space="preserve">If, for whatever reason, the Supplier fails to give effect to and maintain the insurance policies required under Clause 37 the Customer may make alternative arrangements to protect its interests and may recover the premium and other costs of such arrangements as a debt due from the Supplier.  </w:t>
      </w:r>
    </w:p>
    <w:p w14:paraId="34303C3F" w14:textId="77777777" w:rsidR="00CF18AF" w:rsidRDefault="002A4831">
      <w:pPr>
        <w:ind w:left="2370" w:right="1372" w:hanging="356"/>
      </w:pPr>
      <w:r>
        <w:rPr>
          <w:noProof/>
        </w:rPr>
        <w:drawing>
          <wp:inline distT="0" distB="0" distL="0" distR="0" wp14:anchorId="34304DB1" wp14:editId="34304DB2">
            <wp:extent cx="242316" cy="96012"/>
            <wp:effectExtent l="0" t="0" r="0" b="0"/>
            <wp:docPr id="10555" name="Picture 10555"/>
            <wp:cNvGraphicFramePr/>
            <a:graphic xmlns:a="http://schemas.openxmlformats.org/drawingml/2006/main">
              <a:graphicData uri="http://schemas.openxmlformats.org/drawingml/2006/picture">
                <pic:pic xmlns:pic="http://schemas.openxmlformats.org/drawingml/2006/picture">
                  <pic:nvPicPr>
                    <pic:cNvPr id="10555" name="Picture 10555"/>
                    <pic:cNvPicPr/>
                  </pic:nvPicPr>
                  <pic:blipFill>
                    <a:blip r:embed="rId457"/>
                    <a:stretch>
                      <a:fillRect/>
                    </a:stretch>
                  </pic:blipFill>
                  <pic:spPr>
                    <a:xfrm>
                      <a:off x="0" y="0"/>
                      <a:ext cx="242316" cy="96012"/>
                    </a:xfrm>
                    <a:prstGeom prst="rect">
                      <a:avLst/>
                    </a:prstGeom>
                  </pic:spPr>
                </pic:pic>
              </a:graphicData>
            </a:graphic>
          </wp:inline>
        </w:drawing>
      </w:r>
      <w:r>
        <w:rPr>
          <w:rFonts w:ascii="Arial" w:eastAsia="Arial" w:hAnsi="Arial" w:cs="Arial"/>
        </w:rPr>
        <w:t xml:space="preserve"> </w:t>
      </w:r>
      <w:r>
        <w:t xml:space="preserve">The provisions of any insurance or the amount of cover shall not relieve the Supplier of any liability under this Call Off Contract. It shall be the responsibility of the Supplier to determine the amount of insurance cover that will be adequate to enable the Supplier to satisfy any liability in relation to the performance of its obligations under this Call Off Contract.  </w:t>
      </w:r>
    </w:p>
    <w:p w14:paraId="34303C40" w14:textId="77777777" w:rsidR="00CF18AF" w:rsidRDefault="002A4831">
      <w:pPr>
        <w:spacing w:after="288"/>
        <w:ind w:left="2370" w:right="1372" w:hanging="356"/>
      </w:pPr>
      <w:r>
        <w:rPr>
          <w:noProof/>
        </w:rPr>
        <w:drawing>
          <wp:inline distT="0" distB="0" distL="0" distR="0" wp14:anchorId="34304DB3" wp14:editId="34304DB4">
            <wp:extent cx="242316" cy="96012"/>
            <wp:effectExtent l="0" t="0" r="0" b="0"/>
            <wp:docPr id="10557" name="Picture 10557"/>
            <wp:cNvGraphicFramePr/>
            <a:graphic xmlns:a="http://schemas.openxmlformats.org/drawingml/2006/main">
              <a:graphicData uri="http://schemas.openxmlformats.org/drawingml/2006/picture">
                <pic:pic xmlns:pic="http://schemas.openxmlformats.org/drawingml/2006/picture">
                  <pic:nvPicPr>
                    <pic:cNvPr id="10557" name="Picture 10557"/>
                    <pic:cNvPicPr/>
                  </pic:nvPicPr>
                  <pic:blipFill>
                    <a:blip r:embed="rId458"/>
                    <a:stretch>
                      <a:fillRect/>
                    </a:stretch>
                  </pic:blipFill>
                  <pic:spPr>
                    <a:xfrm>
                      <a:off x="0" y="0"/>
                      <a:ext cx="242316" cy="96012"/>
                    </a:xfrm>
                    <a:prstGeom prst="rect">
                      <a:avLst/>
                    </a:prstGeom>
                  </pic:spPr>
                </pic:pic>
              </a:graphicData>
            </a:graphic>
          </wp:inline>
        </w:drawing>
      </w:r>
      <w:r>
        <w:rPr>
          <w:rFonts w:ascii="Arial" w:eastAsia="Arial" w:hAnsi="Arial" w:cs="Arial"/>
        </w:rPr>
        <w:t xml:space="preserve"> </w:t>
      </w:r>
      <w:r>
        <w:t xml:space="preserve">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  </w:t>
      </w:r>
    </w:p>
    <w:p w14:paraId="34303C41" w14:textId="77777777" w:rsidR="00CF18AF" w:rsidRDefault="002A4831">
      <w:pPr>
        <w:tabs>
          <w:tab w:val="center" w:pos="1492"/>
          <w:tab w:val="center" w:pos="3032"/>
        </w:tabs>
        <w:spacing w:after="282" w:line="259" w:lineRule="auto"/>
        <w:ind w:left="0" w:right="0" w:firstLine="0"/>
        <w:jc w:val="left"/>
      </w:pPr>
      <w:r>
        <w:tab/>
      </w:r>
      <w:r>
        <w:rPr>
          <w:b/>
        </w:rPr>
        <w:t>J.</w:t>
      </w:r>
      <w:r>
        <w:rPr>
          <w:rFonts w:ascii="Arial" w:eastAsia="Arial" w:hAnsi="Arial" w:cs="Arial"/>
          <w:b/>
        </w:rPr>
        <w:t xml:space="preserve">  </w:t>
      </w:r>
      <w:r>
        <w:rPr>
          <w:rFonts w:ascii="Arial" w:eastAsia="Arial" w:hAnsi="Arial" w:cs="Arial"/>
          <w:b/>
        </w:rPr>
        <w:tab/>
      </w:r>
      <w:r>
        <w:rPr>
          <w:b/>
          <w:color w:val="C00000"/>
          <w:u w:val="single" w:color="C00000"/>
        </w:rPr>
        <w:t>REMEDIES AND RELIEF</w:t>
      </w:r>
      <w:r>
        <w:rPr>
          <w:b/>
          <w:color w:val="C00000"/>
        </w:rPr>
        <w:t xml:space="preserve"> </w:t>
      </w:r>
      <w:r>
        <w:t xml:space="preserve"> </w:t>
      </w:r>
    </w:p>
    <w:p w14:paraId="34303C42" w14:textId="77777777" w:rsidR="00CF18AF" w:rsidRDefault="002A4831" w:rsidP="00983512">
      <w:pPr>
        <w:spacing w:after="19" w:line="250" w:lineRule="auto"/>
        <w:ind w:left="1435" w:right="2653" w:hanging="442"/>
      </w:pPr>
      <w:r>
        <w:rPr>
          <w:b/>
        </w:rPr>
        <w:t>38.</w:t>
      </w:r>
      <w:r>
        <w:rPr>
          <w:rFonts w:ascii="Arial" w:eastAsia="Arial" w:hAnsi="Arial" w:cs="Arial"/>
          <w:b/>
        </w:rPr>
        <w:t xml:space="preserve"> </w:t>
      </w:r>
      <w:r>
        <w:rPr>
          <w:b/>
        </w:rPr>
        <w:t xml:space="preserve">CUSTOMER </w:t>
      </w:r>
      <w:r w:rsidR="00983512">
        <w:rPr>
          <w:b/>
        </w:rPr>
        <w:t>REMEDIES</w:t>
      </w:r>
      <w:r>
        <w:rPr>
          <w:b/>
        </w:rPr>
        <w:t xml:space="preserve"> FOR</w:t>
      </w:r>
      <w:r w:rsidR="00983512">
        <w:rPr>
          <w:b/>
        </w:rPr>
        <w:t xml:space="preserve"> DEFAULT</w:t>
      </w:r>
      <w:r>
        <w:rPr>
          <w:b/>
        </w:rPr>
        <w:t xml:space="preserve"> </w:t>
      </w:r>
      <w:r>
        <w:t xml:space="preserve"> </w:t>
      </w:r>
    </w:p>
    <w:p w14:paraId="34303C43" w14:textId="77777777" w:rsidR="00983512" w:rsidRDefault="00983512" w:rsidP="00983512">
      <w:pPr>
        <w:spacing w:after="19" w:line="250" w:lineRule="auto"/>
        <w:ind w:left="1435" w:right="2653" w:hanging="442"/>
      </w:pPr>
    </w:p>
    <w:p w14:paraId="34303C44" w14:textId="77777777" w:rsidR="00CF18AF" w:rsidRDefault="002A4831">
      <w:pPr>
        <w:ind w:left="2023" w:right="1372"/>
      </w:pPr>
      <w:r>
        <w:rPr>
          <w:noProof/>
        </w:rPr>
        <w:drawing>
          <wp:inline distT="0" distB="0" distL="0" distR="0" wp14:anchorId="34304DB5" wp14:editId="34304DB6">
            <wp:extent cx="240792" cy="97536"/>
            <wp:effectExtent l="0" t="0" r="0" b="0"/>
            <wp:docPr id="10678" name="Picture 10678"/>
            <wp:cNvGraphicFramePr/>
            <a:graphic xmlns:a="http://schemas.openxmlformats.org/drawingml/2006/main">
              <a:graphicData uri="http://schemas.openxmlformats.org/drawingml/2006/picture">
                <pic:pic xmlns:pic="http://schemas.openxmlformats.org/drawingml/2006/picture">
                  <pic:nvPicPr>
                    <pic:cNvPr id="10678" name="Picture 10678"/>
                    <pic:cNvPicPr/>
                  </pic:nvPicPr>
                  <pic:blipFill>
                    <a:blip r:embed="rId459"/>
                    <a:stretch>
                      <a:fillRect/>
                    </a:stretch>
                  </pic:blipFill>
                  <pic:spPr>
                    <a:xfrm>
                      <a:off x="0" y="0"/>
                      <a:ext cx="240792" cy="97536"/>
                    </a:xfrm>
                    <a:prstGeom prst="rect">
                      <a:avLst/>
                    </a:prstGeom>
                  </pic:spPr>
                </pic:pic>
              </a:graphicData>
            </a:graphic>
          </wp:inline>
        </w:drawing>
      </w:r>
      <w:r>
        <w:rPr>
          <w:rFonts w:ascii="Arial" w:eastAsia="Arial" w:hAnsi="Arial" w:cs="Arial"/>
        </w:rPr>
        <w:t xml:space="preserve"> </w:t>
      </w:r>
      <w:r>
        <w:t xml:space="preserve">Remedies  </w:t>
      </w:r>
    </w:p>
    <w:p w14:paraId="34303C45" w14:textId="77777777" w:rsidR="00CF18AF" w:rsidRDefault="002A4831">
      <w:pPr>
        <w:spacing w:after="133"/>
        <w:ind w:left="3285" w:right="1372" w:hanging="720"/>
      </w:pPr>
      <w:r>
        <w:rPr>
          <w:noProof/>
        </w:rPr>
        <w:drawing>
          <wp:inline distT="0" distB="0" distL="0" distR="0" wp14:anchorId="34304DB7" wp14:editId="34304DB8">
            <wp:extent cx="345948" cy="96012"/>
            <wp:effectExtent l="0" t="0" r="0" b="0"/>
            <wp:docPr id="10680" name="Picture 10680"/>
            <wp:cNvGraphicFramePr/>
            <a:graphic xmlns:a="http://schemas.openxmlformats.org/drawingml/2006/main">
              <a:graphicData uri="http://schemas.openxmlformats.org/drawingml/2006/picture">
                <pic:pic xmlns:pic="http://schemas.openxmlformats.org/drawingml/2006/picture">
                  <pic:nvPicPr>
                    <pic:cNvPr id="10680" name="Picture 10680"/>
                    <pic:cNvPicPr/>
                  </pic:nvPicPr>
                  <pic:blipFill>
                    <a:blip r:embed="rId460"/>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Without prejudice to any other right or remedy of the Customer howsoever arising (including under Call Off Schedule 6 (Service Levels, Service Credits and Performance Monitoring)) and subject to the exclusive financial remedy provisions in Clauses 13.6 (Service Levels and Service Credits) and 6.4.1(b) (Delay Payments), if the Supplier commits any Default of this Call Off Contract then the Customer may (whether or not any part of the Goods and/or Services have been Delivered) do any of the following:  </w:t>
      </w:r>
    </w:p>
    <w:p w14:paraId="34303C46" w14:textId="77777777" w:rsidR="00CF18AF" w:rsidRDefault="002A4831">
      <w:pPr>
        <w:spacing w:after="132"/>
        <w:ind w:left="4717" w:right="1372" w:hanging="719"/>
      </w:pPr>
      <w:r>
        <w:rPr>
          <w:noProof/>
        </w:rPr>
        <w:drawing>
          <wp:inline distT="0" distB="0" distL="0" distR="0" wp14:anchorId="34304DB9" wp14:editId="34304DBA">
            <wp:extent cx="140208" cy="126492"/>
            <wp:effectExtent l="0" t="0" r="0" b="0"/>
            <wp:docPr id="10682" name="Picture 10682"/>
            <wp:cNvGraphicFramePr/>
            <a:graphic xmlns:a="http://schemas.openxmlformats.org/drawingml/2006/main">
              <a:graphicData uri="http://schemas.openxmlformats.org/drawingml/2006/picture">
                <pic:pic xmlns:pic="http://schemas.openxmlformats.org/drawingml/2006/picture">
                  <pic:nvPicPr>
                    <pic:cNvPr id="10682" name="Picture 10682"/>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at the Customer's option, give the Supplier the opportunity (at the Supplier's expense) to remedy the Default together with any damage resulting from such Default (where such Default is capable of remedy) or to supply Replacement Goods and/or Services and carry out any other necessary work to ensure that the terms of this Call Off Contract are fulfilled, in accordance with the Customer's instructions;  </w:t>
      </w:r>
    </w:p>
    <w:p w14:paraId="34303C47" w14:textId="77777777" w:rsidR="00CF18AF" w:rsidRDefault="002A4831">
      <w:pPr>
        <w:spacing w:after="0"/>
        <w:ind w:left="4717" w:right="1372" w:hanging="719"/>
      </w:pPr>
      <w:r>
        <w:rPr>
          <w:noProof/>
        </w:rPr>
        <w:drawing>
          <wp:inline distT="0" distB="0" distL="0" distR="0" wp14:anchorId="34304DBB" wp14:editId="34304DBC">
            <wp:extent cx="146304" cy="126492"/>
            <wp:effectExtent l="0" t="0" r="0" b="0"/>
            <wp:docPr id="10684" name="Picture 10684"/>
            <wp:cNvGraphicFramePr/>
            <a:graphic xmlns:a="http://schemas.openxmlformats.org/drawingml/2006/main">
              <a:graphicData uri="http://schemas.openxmlformats.org/drawingml/2006/picture">
                <pic:pic xmlns:pic="http://schemas.openxmlformats.org/drawingml/2006/picture">
                  <pic:nvPicPr>
                    <pic:cNvPr id="10684" name="Picture 10684"/>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carry out, at the Supplier's expense, any work necessary to make the provision of the Goods and/or Services comply with this Call  </w:t>
      </w:r>
    </w:p>
    <w:p w14:paraId="34303C48" w14:textId="77777777" w:rsidR="00CF18AF" w:rsidRDefault="002A4831">
      <w:pPr>
        <w:ind w:left="3999" w:right="1372" w:firstLine="713"/>
      </w:pPr>
      <w:r>
        <w:t xml:space="preserve">Off Contract;  </w:t>
      </w:r>
      <w:r>
        <w:rPr>
          <w:noProof/>
        </w:rPr>
        <w:drawing>
          <wp:inline distT="0" distB="0" distL="0" distR="0" wp14:anchorId="34304DBD" wp14:editId="34304DBE">
            <wp:extent cx="132588" cy="128016"/>
            <wp:effectExtent l="0" t="0" r="0" b="0"/>
            <wp:docPr id="10686" name="Picture 10686"/>
            <wp:cNvGraphicFramePr/>
            <a:graphic xmlns:a="http://schemas.openxmlformats.org/drawingml/2006/main">
              <a:graphicData uri="http://schemas.openxmlformats.org/drawingml/2006/picture">
                <pic:pic xmlns:pic="http://schemas.openxmlformats.org/drawingml/2006/picture">
                  <pic:nvPicPr>
                    <pic:cNvPr id="10686" name="Picture 10686"/>
                    <pic:cNvPicPr/>
                  </pic:nvPicPr>
                  <pic:blipFill>
                    <a:blip r:embed="rId68"/>
                    <a:stretch>
                      <a:fillRect/>
                    </a:stretch>
                  </pic:blipFill>
                  <pic:spPr>
                    <a:xfrm>
                      <a:off x="0" y="0"/>
                      <a:ext cx="132588" cy="128016"/>
                    </a:xfrm>
                    <a:prstGeom prst="rect">
                      <a:avLst/>
                    </a:prstGeom>
                  </pic:spPr>
                </pic:pic>
              </a:graphicData>
            </a:graphic>
          </wp:inline>
        </w:drawing>
      </w:r>
      <w:r>
        <w:rPr>
          <w:rFonts w:ascii="Arial" w:eastAsia="Arial" w:hAnsi="Arial" w:cs="Arial"/>
        </w:rPr>
        <w:t xml:space="preserve"> </w:t>
      </w:r>
      <w:r>
        <w:t xml:space="preserve">if the Default is a material Default that is capable of remedy (and for these purposes a material Default may be a single material Default or a number of Defaults or repeated Defaults - whether of the same or different obligations and regardless of whether  such Defaults are remedied - which taken together constitute a material Default):  </w:t>
      </w:r>
    </w:p>
    <w:p w14:paraId="34303C49" w14:textId="77777777" w:rsidR="00CF18AF" w:rsidRDefault="002A4831">
      <w:pPr>
        <w:numPr>
          <w:ilvl w:val="0"/>
          <w:numId w:val="40"/>
        </w:numPr>
        <w:spacing w:after="11" w:line="253" w:lineRule="auto"/>
        <w:ind w:right="1372" w:hanging="569"/>
      </w:pPr>
      <w:r>
        <w:t xml:space="preserve">instruct the Supplier to comply with the Rectification Plan </w:t>
      </w:r>
    </w:p>
    <w:p w14:paraId="34303C4A" w14:textId="77777777" w:rsidR="00CF18AF" w:rsidRDefault="002A4831">
      <w:pPr>
        <w:ind w:left="4853" w:right="1372"/>
      </w:pPr>
      <w:r>
        <w:t xml:space="preserve">Process;    </w:t>
      </w:r>
    </w:p>
    <w:p w14:paraId="34303C4B" w14:textId="77777777" w:rsidR="00CF18AF" w:rsidRDefault="002A4831">
      <w:pPr>
        <w:numPr>
          <w:ilvl w:val="0"/>
          <w:numId w:val="40"/>
        </w:numPr>
        <w:ind w:right="1372" w:hanging="569"/>
      </w:pPr>
      <w:r>
        <w:t xml:space="preserve">suspend this Call Off Contract (whereupon the relevant provisions of Clause 44 (Partial Termination, Suspension and Partial Suspension) shall apply) and step-in to itself supply or procure a third party to supply (in whole or in part) the Goods and/or Services;  </w:t>
      </w:r>
    </w:p>
    <w:p w14:paraId="34303C4C" w14:textId="77777777" w:rsidR="00CF18AF" w:rsidRDefault="002A4831">
      <w:pPr>
        <w:numPr>
          <w:ilvl w:val="0"/>
          <w:numId w:val="40"/>
        </w:numPr>
        <w:ind w:right="1372" w:hanging="569"/>
      </w:pPr>
      <w:r>
        <w:t xml:space="preserve">without terminating or suspending the whole of this Call Off Contract, terminate or suspend this Call Off Contract in respect of part of the provision of the Goods and/or Services only (whereupon the relevant provisions of Clause 44 (Partial Termination, Suspension and Partial Suspension) shall apply) and step-in to itself supply or procure a third party to supply (in whole or in part) such part of the Good and/or Services;   </w:t>
      </w:r>
    </w:p>
    <w:p w14:paraId="34303C4D" w14:textId="77777777" w:rsidR="00CF18AF" w:rsidRDefault="002A4831">
      <w:pPr>
        <w:ind w:left="3285" w:right="1372" w:hanging="720"/>
      </w:pPr>
      <w:r>
        <w:rPr>
          <w:noProof/>
        </w:rPr>
        <w:drawing>
          <wp:inline distT="0" distB="0" distL="0" distR="0" wp14:anchorId="34304DBF" wp14:editId="34304DC0">
            <wp:extent cx="345948" cy="96012"/>
            <wp:effectExtent l="0" t="0" r="0" b="0"/>
            <wp:docPr id="10688" name="Picture 10688"/>
            <wp:cNvGraphicFramePr/>
            <a:graphic xmlns:a="http://schemas.openxmlformats.org/drawingml/2006/main">
              <a:graphicData uri="http://schemas.openxmlformats.org/drawingml/2006/picture">
                <pic:pic xmlns:pic="http://schemas.openxmlformats.org/drawingml/2006/picture">
                  <pic:nvPicPr>
                    <pic:cNvPr id="10688" name="Picture 10688"/>
                    <pic:cNvPicPr/>
                  </pic:nvPicPr>
                  <pic:blipFill>
                    <a:blip r:embed="rId461"/>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Where the Customer exercises any of its step-in rights under Clauses 38.1.1(c)(ii) or 38.1.1(c)(iii), the Customer shall have the right to charge the Supplier for and the Supplier shall on demand pay any costs reasonably incurred by the Customer (including any reasonable administration costs) in respect of the supply of any part of the Goods and/or Services by the Customer or a third party and provided </w:t>
      </w:r>
    </w:p>
    <w:p w14:paraId="34303C4E" w14:textId="77777777" w:rsidR="00CF18AF" w:rsidRDefault="002A4831">
      <w:pPr>
        <w:ind w:left="3297" w:right="1372"/>
      </w:pPr>
      <w:r>
        <w:t xml:space="preserve">that the Customer uses its reasonable endeavours to mitigate any additional expenditure in obtaining Replacement Goods and/or Replacement Goods and/or Services.  </w:t>
      </w:r>
    </w:p>
    <w:p w14:paraId="34303C4F" w14:textId="77777777" w:rsidR="00CF18AF" w:rsidRDefault="002A4831">
      <w:pPr>
        <w:ind w:left="2023" w:right="1372"/>
      </w:pPr>
      <w:r>
        <w:rPr>
          <w:noProof/>
        </w:rPr>
        <w:drawing>
          <wp:inline distT="0" distB="0" distL="0" distR="0" wp14:anchorId="34304DC1" wp14:editId="34304DC2">
            <wp:extent cx="240792" cy="96012"/>
            <wp:effectExtent l="0" t="0" r="0" b="0"/>
            <wp:docPr id="10822" name="Picture 10822"/>
            <wp:cNvGraphicFramePr/>
            <a:graphic xmlns:a="http://schemas.openxmlformats.org/drawingml/2006/main">
              <a:graphicData uri="http://schemas.openxmlformats.org/drawingml/2006/picture">
                <pic:pic xmlns:pic="http://schemas.openxmlformats.org/drawingml/2006/picture">
                  <pic:nvPicPr>
                    <pic:cNvPr id="10822" name="Picture 10822"/>
                    <pic:cNvPicPr/>
                  </pic:nvPicPr>
                  <pic:blipFill>
                    <a:blip r:embed="rId462"/>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Rectification Plan Process  </w:t>
      </w:r>
    </w:p>
    <w:p w14:paraId="34303C50" w14:textId="77777777" w:rsidR="00CF18AF" w:rsidRDefault="002A4831">
      <w:pPr>
        <w:ind w:left="3285" w:right="1372" w:hanging="720"/>
      </w:pPr>
      <w:r>
        <w:rPr>
          <w:noProof/>
        </w:rPr>
        <w:drawing>
          <wp:inline distT="0" distB="0" distL="0" distR="0" wp14:anchorId="34304DC3" wp14:editId="34304DC4">
            <wp:extent cx="345948" cy="96012"/>
            <wp:effectExtent l="0" t="0" r="0" b="0"/>
            <wp:docPr id="10824" name="Picture 10824"/>
            <wp:cNvGraphicFramePr/>
            <a:graphic xmlns:a="http://schemas.openxmlformats.org/drawingml/2006/main">
              <a:graphicData uri="http://schemas.openxmlformats.org/drawingml/2006/picture">
                <pic:pic xmlns:pic="http://schemas.openxmlformats.org/drawingml/2006/picture">
                  <pic:nvPicPr>
                    <pic:cNvPr id="10824" name="Picture 10824"/>
                    <pic:cNvPicPr/>
                  </pic:nvPicPr>
                  <pic:blipFill>
                    <a:blip r:embed="rId463"/>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Where the Customer has instructed the Supplier to comply with the Rectification Plan Process pursuant to Clause 38.1.1(c)(i):   </w:t>
      </w:r>
    </w:p>
    <w:p w14:paraId="34303C51" w14:textId="77777777" w:rsidR="00CF18AF" w:rsidRDefault="002A4831">
      <w:pPr>
        <w:spacing w:after="0"/>
        <w:ind w:left="5003" w:right="1372"/>
      </w:pPr>
      <w:r>
        <w:rPr>
          <w:noProof/>
        </w:rPr>
        <w:drawing>
          <wp:inline distT="0" distB="0" distL="0" distR="0" wp14:anchorId="34304DC5" wp14:editId="34304DC6">
            <wp:extent cx="127000" cy="115570"/>
            <wp:effectExtent l="0" t="0" r="0" b="0"/>
            <wp:docPr id="10742" name="Picture 10742"/>
            <wp:cNvGraphicFramePr/>
            <a:graphic xmlns:a="http://schemas.openxmlformats.org/drawingml/2006/main">
              <a:graphicData uri="http://schemas.openxmlformats.org/drawingml/2006/picture">
                <pic:pic xmlns:pic="http://schemas.openxmlformats.org/drawingml/2006/picture">
                  <pic:nvPicPr>
                    <pic:cNvPr id="10742" name="Picture 10742"/>
                    <pic:cNvPicPr/>
                  </pic:nvPicPr>
                  <pic:blipFill>
                    <a:blip r:embed="rId112"/>
                    <a:stretch>
                      <a:fillRect/>
                    </a:stretch>
                  </pic:blipFill>
                  <pic:spPr>
                    <a:xfrm>
                      <a:off x="0" y="0"/>
                      <a:ext cx="127000" cy="115570"/>
                    </a:xfrm>
                    <a:prstGeom prst="rect">
                      <a:avLst/>
                    </a:prstGeom>
                  </pic:spPr>
                </pic:pic>
              </a:graphicData>
            </a:graphic>
          </wp:inline>
        </w:drawing>
      </w:r>
      <w:r>
        <w:rPr>
          <w:rFonts w:ascii="Arial" w:eastAsia="Arial" w:hAnsi="Arial" w:cs="Arial"/>
        </w:rPr>
        <w:t xml:space="preserve"> </w:t>
      </w:r>
      <w:r>
        <w:t xml:space="preserve">the Supplier shall submit a draft Rectification Plan to the Customer for it to review as soon as possible and in any event within 10 (ten)  Working Days (or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  </w:t>
      </w:r>
      <w:r>
        <w:rPr>
          <w:noProof/>
        </w:rPr>
        <w:drawing>
          <wp:inline distT="0" distB="0" distL="0" distR="0" wp14:anchorId="34304DC7" wp14:editId="34304DC8">
            <wp:extent cx="146304" cy="128016"/>
            <wp:effectExtent l="0" t="0" r="0" b="0"/>
            <wp:docPr id="10826" name="Picture 10826"/>
            <wp:cNvGraphicFramePr/>
            <a:graphic xmlns:a="http://schemas.openxmlformats.org/drawingml/2006/main">
              <a:graphicData uri="http://schemas.openxmlformats.org/drawingml/2006/picture">
                <pic:pic xmlns:pic="http://schemas.openxmlformats.org/drawingml/2006/picture">
                  <pic:nvPicPr>
                    <pic:cNvPr id="10826" name="Picture 10826"/>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the draft </w:t>
      </w:r>
    </w:p>
    <w:p w14:paraId="34303C52" w14:textId="77777777" w:rsidR="00CF18AF" w:rsidRDefault="002A4831">
      <w:pPr>
        <w:spacing w:after="167" w:line="252" w:lineRule="auto"/>
        <w:ind w:left="1895" w:right="1030" w:hanging="10"/>
        <w:jc w:val="center"/>
      </w:pPr>
      <w:r>
        <w:t xml:space="preserve">Rectification Plan shall set out:   </w:t>
      </w:r>
    </w:p>
    <w:p w14:paraId="34303C53" w14:textId="77777777" w:rsidR="00CF18AF" w:rsidRDefault="002A4831">
      <w:pPr>
        <w:numPr>
          <w:ilvl w:val="0"/>
          <w:numId w:val="41"/>
        </w:numPr>
        <w:ind w:right="1372" w:hanging="569"/>
      </w:pPr>
      <w:r>
        <w:t xml:space="preserve">full details of the Default that has occurred, including a cause analysis;   </w:t>
      </w:r>
    </w:p>
    <w:p w14:paraId="34303C54" w14:textId="77777777" w:rsidR="00CF18AF" w:rsidRDefault="002A4831">
      <w:pPr>
        <w:numPr>
          <w:ilvl w:val="0"/>
          <w:numId w:val="41"/>
        </w:numPr>
        <w:ind w:right="1372" w:hanging="569"/>
      </w:pPr>
      <w:r>
        <w:t xml:space="preserve">the actual or anticipated effect of the Default; and  </w:t>
      </w:r>
    </w:p>
    <w:p w14:paraId="34303C55" w14:textId="77777777" w:rsidR="00CF18AF" w:rsidRDefault="002A4831">
      <w:pPr>
        <w:numPr>
          <w:ilvl w:val="0"/>
          <w:numId w:val="41"/>
        </w:numPr>
        <w:ind w:right="1372" w:hanging="569"/>
      </w:pPr>
      <w:r>
        <w:t xml:space="preserve">the steps which the Supplier proposes to take to rectify the Default (if applicable) and to prevent such Default from recurring, including timescales for such steps and for the rectification of the Default (where applicable).   </w:t>
      </w:r>
    </w:p>
    <w:p w14:paraId="34303C56" w14:textId="77777777" w:rsidR="00CF18AF" w:rsidRDefault="002A4831">
      <w:pPr>
        <w:spacing w:after="0"/>
        <w:ind w:left="3285" w:right="1372" w:hanging="720"/>
      </w:pPr>
      <w:r>
        <w:rPr>
          <w:noProof/>
        </w:rPr>
        <w:drawing>
          <wp:inline distT="0" distB="0" distL="0" distR="0" wp14:anchorId="34304DC9" wp14:editId="34304DCA">
            <wp:extent cx="345948" cy="96012"/>
            <wp:effectExtent l="0" t="0" r="0" b="0"/>
            <wp:docPr id="10828" name="Picture 10828"/>
            <wp:cNvGraphicFramePr/>
            <a:graphic xmlns:a="http://schemas.openxmlformats.org/drawingml/2006/main">
              <a:graphicData uri="http://schemas.openxmlformats.org/drawingml/2006/picture">
                <pic:pic xmlns:pic="http://schemas.openxmlformats.org/drawingml/2006/picture">
                  <pic:nvPicPr>
                    <pic:cNvPr id="10828" name="Picture 10828"/>
                    <pic:cNvPicPr/>
                  </pic:nvPicPr>
                  <pic:blipFill>
                    <a:blip r:embed="rId464"/>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The Supplier shall promptly provide to the Customer any further documentation that the Customer requires to assess the Supplier’s root cause analysis. If the  </w:t>
      </w:r>
    </w:p>
    <w:p w14:paraId="34303C57" w14:textId="77777777" w:rsidR="00CF18AF" w:rsidRDefault="002A4831">
      <w:pPr>
        <w:ind w:left="3293" w:right="1372" w:firstLine="397"/>
      </w:pPr>
      <w:r>
        <w:t xml:space="preserve">Parties do not agree on the root cause set out in the draft Rectification Plan,  either Party may refer the matter to be determined by an expert in accordance with paragraph 5 of this Call Off Schedule 11 (Dispute Resolution Procedure).  </w:t>
      </w:r>
    </w:p>
    <w:p w14:paraId="34303C58" w14:textId="77777777" w:rsidR="00CF18AF" w:rsidRDefault="002A4831">
      <w:pPr>
        <w:ind w:left="3285" w:right="1372" w:hanging="720"/>
      </w:pPr>
      <w:r>
        <w:rPr>
          <w:noProof/>
        </w:rPr>
        <w:drawing>
          <wp:inline distT="0" distB="0" distL="0" distR="0" wp14:anchorId="34304DCB" wp14:editId="34304DCC">
            <wp:extent cx="345948" cy="96012"/>
            <wp:effectExtent l="0" t="0" r="0" b="0"/>
            <wp:docPr id="10830" name="Picture 10830"/>
            <wp:cNvGraphicFramePr/>
            <a:graphic xmlns:a="http://schemas.openxmlformats.org/drawingml/2006/main">
              <a:graphicData uri="http://schemas.openxmlformats.org/drawingml/2006/picture">
                <pic:pic xmlns:pic="http://schemas.openxmlformats.org/drawingml/2006/picture">
                  <pic:nvPicPr>
                    <pic:cNvPr id="10830" name="Picture 10830"/>
                    <pic:cNvPicPr/>
                  </pic:nvPicPr>
                  <pic:blipFill>
                    <a:blip r:embed="rId465"/>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The Customer may reject the draft Rectification Plan by notice to the Supplier if, acting reasonably, it considers that the draft Rectification Plan is inadequate, for example because the draft Rectification Plan:  </w:t>
      </w:r>
    </w:p>
    <w:p w14:paraId="34303C59" w14:textId="77777777" w:rsidR="00CF18AF" w:rsidRDefault="002A4831">
      <w:pPr>
        <w:tabs>
          <w:tab w:val="center" w:pos="5169"/>
          <w:tab w:val="center" w:pos="8131"/>
        </w:tabs>
        <w:spacing w:after="11" w:line="253" w:lineRule="auto"/>
        <w:ind w:left="0" w:right="0" w:firstLine="0"/>
        <w:jc w:val="left"/>
      </w:pPr>
      <w:r>
        <w:tab/>
      </w:r>
      <w:r>
        <w:rPr>
          <w:noProof/>
        </w:rPr>
        <w:drawing>
          <wp:inline distT="0" distB="0" distL="0" distR="0" wp14:anchorId="34304DCD" wp14:editId="34304DCE">
            <wp:extent cx="127000" cy="116205"/>
            <wp:effectExtent l="0" t="0" r="0" b="0"/>
            <wp:docPr id="10793" name="Picture 10793"/>
            <wp:cNvGraphicFramePr/>
            <a:graphic xmlns:a="http://schemas.openxmlformats.org/drawingml/2006/main">
              <a:graphicData uri="http://schemas.openxmlformats.org/drawingml/2006/picture">
                <pic:pic xmlns:pic="http://schemas.openxmlformats.org/drawingml/2006/picture">
                  <pic:nvPicPr>
                    <pic:cNvPr id="10793" name="Picture 10793"/>
                    <pic:cNvPicPr/>
                  </pic:nvPicPr>
                  <pic:blipFill>
                    <a:blip r:embed="rId112"/>
                    <a:stretch>
                      <a:fillRect/>
                    </a:stretch>
                  </pic:blipFill>
                  <pic:spPr>
                    <a:xfrm>
                      <a:off x="0" y="0"/>
                      <a:ext cx="127000" cy="116205"/>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is insufficiently detailed to be capable of proper </w:t>
      </w:r>
    </w:p>
    <w:p w14:paraId="34303C5A" w14:textId="77777777" w:rsidR="00CF18AF" w:rsidRDefault="002A4831">
      <w:pPr>
        <w:spacing w:after="137" w:line="252" w:lineRule="auto"/>
        <w:ind w:left="1895" w:right="2771" w:hanging="10"/>
        <w:jc w:val="center"/>
      </w:pPr>
      <w:r>
        <w:t xml:space="preserve">evaluation;   </w:t>
      </w:r>
    </w:p>
    <w:p w14:paraId="34303C5B" w14:textId="77777777" w:rsidR="00CF18AF" w:rsidRDefault="002A4831">
      <w:pPr>
        <w:tabs>
          <w:tab w:val="center" w:pos="1440"/>
          <w:tab w:val="center" w:pos="4300"/>
          <w:tab w:val="center" w:pos="6077"/>
        </w:tabs>
        <w:spacing w:after="130"/>
        <w:ind w:left="0" w:right="0" w:firstLine="0"/>
        <w:jc w:val="left"/>
      </w:pPr>
      <w:r>
        <w:tab/>
        <w:t xml:space="preserve"> </w:t>
      </w:r>
      <w:r>
        <w:tab/>
      </w:r>
      <w:r>
        <w:rPr>
          <w:noProof/>
        </w:rPr>
        <w:drawing>
          <wp:inline distT="0" distB="0" distL="0" distR="0" wp14:anchorId="34304DCF" wp14:editId="34304DD0">
            <wp:extent cx="146304" cy="126492"/>
            <wp:effectExtent l="0" t="0" r="0" b="0"/>
            <wp:docPr id="10832" name="Picture 10832"/>
            <wp:cNvGraphicFramePr/>
            <a:graphic xmlns:a="http://schemas.openxmlformats.org/drawingml/2006/main">
              <a:graphicData uri="http://schemas.openxmlformats.org/drawingml/2006/picture">
                <pic:pic xmlns:pic="http://schemas.openxmlformats.org/drawingml/2006/picture">
                  <pic:nvPicPr>
                    <pic:cNvPr id="10832" name="Picture 10832"/>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will take too long to complete;   </w:t>
      </w:r>
    </w:p>
    <w:p w14:paraId="34303C5C" w14:textId="77777777" w:rsidR="00CF18AF" w:rsidRDefault="002A4831">
      <w:pPr>
        <w:spacing w:after="108" w:line="308" w:lineRule="auto"/>
        <w:ind w:left="4007" w:right="1372"/>
      </w:pPr>
      <w:r>
        <w:rPr>
          <w:noProof/>
        </w:rPr>
        <w:drawing>
          <wp:inline distT="0" distB="0" distL="0" distR="0" wp14:anchorId="34304DD1" wp14:editId="34304DD2">
            <wp:extent cx="132588" cy="126492"/>
            <wp:effectExtent l="0" t="0" r="0" b="0"/>
            <wp:docPr id="10834" name="Picture 10834"/>
            <wp:cNvGraphicFramePr/>
            <a:graphic xmlns:a="http://schemas.openxmlformats.org/drawingml/2006/main">
              <a:graphicData uri="http://schemas.openxmlformats.org/drawingml/2006/picture">
                <pic:pic xmlns:pic="http://schemas.openxmlformats.org/drawingml/2006/picture">
                  <pic:nvPicPr>
                    <pic:cNvPr id="10834" name="Picture 10834"/>
                    <pic:cNvPicPr/>
                  </pic:nvPicPr>
                  <pic:blipFill>
                    <a:blip r:embed="rId68"/>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t xml:space="preserve">will not prevent reoccurrence of the Default; and/or </w:t>
      </w:r>
      <w:r>
        <w:rPr>
          <w:noProof/>
        </w:rPr>
        <w:drawing>
          <wp:inline distT="0" distB="0" distL="0" distR="0" wp14:anchorId="34304DD3" wp14:editId="34304DD4">
            <wp:extent cx="146304" cy="126492"/>
            <wp:effectExtent l="0" t="0" r="0" b="0"/>
            <wp:docPr id="10836" name="Picture 10836"/>
            <wp:cNvGraphicFramePr/>
            <a:graphic xmlns:a="http://schemas.openxmlformats.org/drawingml/2006/main">
              <a:graphicData uri="http://schemas.openxmlformats.org/drawingml/2006/picture">
                <pic:pic xmlns:pic="http://schemas.openxmlformats.org/drawingml/2006/picture">
                  <pic:nvPicPr>
                    <pic:cNvPr id="10836" name="Picture 10836"/>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will rectify the Default but in a manner which is unacceptable to the Customer.  </w:t>
      </w:r>
    </w:p>
    <w:p w14:paraId="34303C5D" w14:textId="77777777" w:rsidR="00CF18AF" w:rsidRDefault="002A4831">
      <w:pPr>
        <w:ind w:left="3285" w:right="1372" w:hanging="720"/>
      </w:pPr>
      <w:r>
        <w:rPr>
          <w:noProof/>
        </w:rPr>
        <w:drawing>
          <wp:inline distT="0" distB="0" distL="0" distR="0" wp14:anchorId="34304DD5" wp14:editId="34304DD6">
            <wp:extent cx="348996" cy="97536"/>
            <wp:effectExtent l="0" t="0" r="0" b="0"/>
            <wp:docPr id="10838" name="Picture 10838"/>
            <wp:cNvGraphicFramePr/>
            <a:graphic xmlns:a="http://schemas.openxmlformats.org/drawingml/2006/main">
              <a:graphicData uri="http://schemas.openxmlformats.org/drawingml/2006/picture">
                <pic:pic xmlns:pic="http://schemas.openxmlformats.org/drawingml/2006/picture">
                  <pic:nvPicPr>
                    <pic:cNvPr id="10838" name="Picture 10838"/>
                    <pic:cNvPicPr/>
                  </pic:nvPicPr>
                  <pic:blipFill>
                    <a:blip r:embed="rId466"/>
                    <a:stretch>
                      <a:fillRect/>
                    </a:stretch>
                  </pic:blipFill>
                  <pic:spPr>
                    <a:xfrm>
                      <a:off x="0" y="0"/>
                      <a:ext cx="348996" cy="97536"/>
                    </a:xfrm>
                    <a:prstGeom prst="rect">
                      <a:avLst/>
                    </a:prstGeom>
                  </pic:spPr>
                </pic:pic>
              </a:graphicData>
            </a:graphic>
          </wp:inline>
        </w:drawing>
      </w:r>
      <w:r>
        <w:rPr>
          <w:rFonts w:ascii="Arial" w:eastAsia="Arial" w:hAnsi="Arial" w:cs="Arial"/>
        </w:rPr>
        <w:t xml:space="preserve"> </w:t>
      </w:r>
      <w:r>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five (5) Working Days (or such other period as agreed between the Parties) of the Customer’s notice rejecting the first draft.  </w:t>
      </w:r>
    </w:p>
    <w:p w14:paraId="34303C5E" w14:textId="77777777" w:rsidR="00CF18AF" w:rsidRDefault="002A4831">
      <w:pPr>
        <w:spacing w:after="285"/>
        <w:ind w:left="3285" w:right="1372" w:hanging="720"/>
      </w:pPr>
      <w:r>
        <w:rPr>
          <w:noProof/>
        </w:rPr>
        <w:drawing>
          <wp:inline distT="0" distB="0" distL="0" distR="0" wp14:anchorId="34304DD7" wp14:editId="34304DD8">
            <wp:extent cx="345948" cy="96012"/>
            <wp:effectExtent l="0" t="0" r="0" b="0"/>
            <wp:docPr id="10978" name="Picture 10978"/>
            <wp:cNvGraphicFramePr/>
            <a:graphic xmlns:a="http://schemas.openxmlformats.org/drawingml/2006/main">
              <a:graphicData uri="http://schemas.openxmlformats.org/drawingml/2006/picture">
                <pic:pic xmlns:pic="http://schemas.openxmlformats.org/drawingml/2006/picture">
                  <pic:nvPicPr>
                    <pic:cNvPr id="10978" name="Picture 10978"/>
                    <pic:cNvPicPr/>
                  </pic:nvPicPr>
                  <pic:blipFill>
                    <a:blip r:embed="rId467"/>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If the Customer consents to the Rectification Plan, the Supplier shall immediately start work on the actions set out in the Rectification Plan.  </w:t>
      </w:r>
    </w:p>
    <w:p w14:paraId="34303C5F" w14:textId="77777777" w:rsidR="00CF18AF" w:rsidRDefault="002A4831" w:rsidP="00983512">
      <w:pPr>
        <w:tabs>
          <w:tab w:val="center" w:pos="1440"/>
          <w:tab w:val="center" w:pos="9004"/>
          <w:tab w:val="center" w:pos="10203"/>
        </w:tabs>
        <w:spacing w:after="21" w:line="250" w:lineRule="auto"/>
        <w:ind w:left="1276" w:right="0" w:firstLine="0"/>
        <w:jc w:val="left"/>
      </w:pPr>
      <w:r>
        <w:tab/>
        <w:t xml:space="preserve"> </w:t>
      </w:r>
      <w:r>
        <w:rPr>
          <w:b/>
        </w:rPr>
        <w:t>39.</w:t>
      </w:r>
      <w:r>
        <w:rPr>
          <w:rFonts w:ascii="Arial" w:eastAsia="Arial" w:hAnsi="Arial" w:cs="Arial"/>
          <w:b/>
        </w:rPr>
        <w:t xml:space="preserve"> </w:t>
      </w:r>
      <w:r w:rsidR="00983512">
        <w:rPr>
          <w:b/>
        </w:rPr>
        <w:t xml:space="preserve">SUPPLIER </w:t>
      </w:r>
      <w:r>
        <w:rPr>
          <w:b/>
        </w:rPr>
        <w:t xml:space="preserve">RELIEF </w:t>
      </w:r>
      <w:r w:rsidR="00983512">
        <w:rPr>
          <w:b/>
        </w:rPr>
        <w:t xml:space="preserve">DUE </w:t>
      </w:r>
      <w:r>
        <w:rPr>
          <w:b/>
        </w:rPr>
        <w:t xml:space="preserve">TO CUSTOMER CAUSE </w:t>
      </w:r>
      <w:r>
        <w:t xml:space="preserve"> </w:t>
      </w:r>
    </w:p>
    <w:p w14:paraId="34303C60" w14:textId="77777777" w:rsidR="00983512" w:rsidRDefault="00983512" w:rsidP="00983512">
      <w:pPr>
        <w:tabs>
          <w:tab w:val="center" w:pos="1440"/>
          <w:tab w:val="center" w:pos="9004"/>
          <w:tab w:val="center" w:pos="10203"/>
        </w:tabs>
        <w:spacing w:after="21" w:line="250" w:lineRule="auto"/>
        <w:ind w:left="1276" w:right="0" w:firstLine="0"/>
        <w:jc w:val="left"/>
      </w:pPr>
    </w:p>
    <w:p w14:paraId="34303C61" w14:textId="77777777" w:rsidR="00CF18AF" w:rsidRDefault="002A4831">
      <w:pPr>
        <w:ind w:left="2023" w:right="1372"/>
      </w:pPr>
      <w:r>
        <w:rPr>
          <w:noProof/>
        </w:rPr>
        <w:drawing>
          <wp:inline distT="0" distB="0" distL="0" distR="0" wp14:anchorId="34304DD9" wp14:editId="34304DDA">
            <wp:extent cx="240792" cy="96012"/>
            <wp:effectExtent l="0" t="0" r="0" b="0"/>
            <wp:docPr id="10980" name="Picture 10980"/>
            <wp:cNvGraphicFramePr/>
            <a:graphic xmlns:a="http://schemas.openxmlformats.org/drawingml/2006/main">
              <a:graphicData uri="http://schemas.openxmlformats.org/drawingml/2006/picture">
                <pic:pic xmlns:pic="http://schemas.openxmlformats.org/drawingml/2006/picture">
                  <pic:nvPicPr>
                    <pic:cNvPr id="10980" name="Picture 10980"/>
                    <pic:cNvPicPr/>
                  </pic:nvPicPr>
                  <pic:blipFill>
                    <a:blip r:embed="rId468"/>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If the Supplier has failed to:  </w:t>
      </w:r>
    </w:p>
    <w:p w14:paraId="34303C62" w14:textId="77777777" w:rsidR="00CF18AF" w:rsidRDefault="002A4831">
      <w:pPr>
        <w:ind w:left="2574" w:right="1372"/>
      </w:pPr>
      <w:r>
        <w:rPr>
          <w:noProof/>
        </w:rPr>
        <w:drawing>
          <wp:inline distT="0" distB="0" distL="0" distR="0" wp14:anchorId="34304DDB" wp14:editId="34304DDC">
            <wp:extent cx="345948" cy="96012"/>
            <wp:effectExtent l="0" t="0" r="0" b="0"/>
            <wp:docPr id="10982" name="Picture 10982"/>
            <wp:cNvGraphicFramePr/>
            <a:graphic xmlns:a="http://schemas.openxmlformats.org/drawingml/2006/main">
              <a:graphicData uri="http://schemas.openxmlformats.org/drawingml/2006/picture">
                <pic:pic xmlns:pic="http://schemas.openxmlformats.org/drawingml/2006/picture">
                  <pic:nvPicPr>
                    <pic:cNvPr id="10982" name="Picture 10982"/>
                    <pic:cNvPicPr/>
                  </pic:nvPicPr>
                  <pic:blipFill>
                    <a:blip r:embed="rId469"/>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Achieve a Milestone by its Milestone Date;  </w:t>
      </w:r>
    </w:p>
    <w:p w14:paraId="34303C63" w14:textId="77777777" w:rsidR="00CF18AF" w:rsidRDefault="002A4831">
      <w:pPr>
        <w:spacing w:after="133" w:line="253" w:lineRule="auto"/>
        <w:ind w:left="1906" w:right="1371" w:firstLine="7"/>
        <w:jc w:val="right"/>
      </w:pPr>
      <w:r>
        <w:rPr>
          <w:noProof/>
        </w:rPr>
        <w:drawing>
          <wp:inline distT="0" distB="0" distL="0" distR="0" wp14:anchorId="34304DDD" wp14:editId="34304DDE">
            <wp:extent cx="345948" cy="96012"/>
            <wp:effectExtent l="0" t="0" r="0" b="0"/>
            <wp:docPr id="10984" name="Picture 10984"/>
            <wp:cNvGraphicFramePr/>
            <a:graphic xmlns:a="http://schemas.openxmlformats.org/drawingml/2006/main">
              <a:graphicData uri="http://schemas.openxmlformats.org/drawingml/2006/picture">
                <pic:pic xmlns:pic="http://schemas.openxmlformats.org/drawingml/2006/picture">
                  <pic:nvPicPr>
                    <pic:cNvPr id="10984" name="Picture 10984"/>
                    <pic:cNvPicPr/>
                  </pic:nvPicPr>
                  <pic:blipFill>
                    <a:blip r:embed="rId470"/>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provide the Goods and/or Services in accordance with the Service Levels;  </w:t>
      </w:r>
      <w:r>
        <w:rPr>
          <w:noProof/>
        </w:rPr>
        <w:drawing>
          <wp:inline distT="0" distB="0" distL="0" distR="0" wp14:anchorId="34304DDF" wp14:editId="34304DE0">
            <wp:extent cx="344424" cy="96012"/>
            <wp:effectExtent l="0" t="0" r="0" b="0"/>
            <wp:docPr id="10986" name="Picture 10986"/>
            <wp:cNvGraphicFramePr/>
            <a:graphic xmlns:a="http://schemas.openxmlformats.org/drawingml/2006/main">
              <a:graphicData uri="http://schemas.openxmlformats.org/drawingml/2006/picture">
                <pic:pic xmlns:pic="http://schemas.openxmlformats.org/drawingml/2006/picture">
                  <pic:nvPicPr>
                    <pic:cNvPr id="10986" name="Picture 10986"/>
                    <pic:cNvPicPr/>
                  </pic:nvPicPr>
                  <pic:blipFill>
                    <a:blip r:embed="rId471"/>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p>
    <w:p w14:paraId="34303C64" w14:textId="77777777" w:rsidR="00CF18AF" w:rsidRDefault="002A4831">
      <w:pPr>
        <w:spacing w:after="129"/>
        <w:ind w:left="2574" w:right="1372"/>
      </w:pPr>
      <w:r>
        <w:t xml:space="preserve">comply with its obligations under this Call Off Contract,   </w:t>
      </w:r>
    </w:p>
    <w:p w14:paraId="34303C65" w14:textId="77777777" w:rsidR="00CF18AF" w:rsidRDefault="002A4831">
      <w:pPr>
        <w:spacing w:after="94"/>
        <w:ind w:left="3576" w:right="1372"/>
      </w:pPr>
      <w:r>
        <w:t xml:space="preserve">(each a “Supplier Non-Performance”),   </w:t>
      </w:r>
    </w:p>
    <w:p w14:paraId="34303C66" w14:textId="77777777" w:rsidR="00CF18AF" w:rsidRDefault="002A4831">
      <w:pPr>
        <w:spacing w:after="132"/>
        <w:ind w:left="2574" w:right="1372"/>
      </w:pPr>
      <w:r>
        <w:t xml:space="preserve">and can demonstrate that the Supplier Non-Performance would not have occurred but for a Customer Cause, then (subject to the Supplier fulfilling its obligations in Clause 17 (Supplier Notification of Customer Cause)):  </w:t>
      </w:r>
    </w:p>
    <w:p w14:paraId="34303C67" w14:textId="77777777" w:rsidR="00CF18AF" w:rsidRDefault="002A4831">
      <w:pPr>
        <w:spacing w:after="0"/>
        <w:ind w:left="4717" w:right="1372" w:hanging="719"/>
      </w:pPr>
      <w:r>
        <w:rPr>
          <w:noProof/>
        </w:rPr>
        <w:drawing>
          <wp:inline distT="0" distB="0" distL="0" distR="0" wp14:anchorId="34304DE1" wp14:editId="34304DE2">
            <wp:extent cx="140208" cy="126492"/>
            <wp:effectExtent l="0" t="0" r="0" b="0"/>
            <wp:docPr id="10988" name="Picture 10988"/>
            <wp:cNvGraphicFramePr/>
            <a:graphic xmlns:a="http://schemas.openxmlformats.org/drawingml/2006/main">
              <a:graphicData uri="http://schemas.openxmlformats.org/drawingml/2006/picture">
                <pic:pic xmlns:pic="http://schemas.openxmlformats.org/drawingml/2006/picture">
                  <pic:nvPicPr>
                    <pic:cNvPr id="10988" name="Picture 10988"/>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the Supplier shall not be treated as being in breach of this Call Off Contract to the extent the Supplier can demonstrate that the  </w:t>
      </w:r>
    </w:p>
    <w:p w14:paraId="34303C68" w14:textId="77777777" w:rsidR="00CF18AF" w:rsidRDefault="002A4831">
      <w:pPr>
        <w:spacing w:after="15"/>
        <w:ind w:left="3998" w:right="1372" w:firstLine="714"/>
      </w:pPr>
      <w:r>
        <w:t xml:space="preserve">Supplier Non-Performance was caused by the Customer Cause; </w:t>
      </w:r>
      <w:r>
        <w:rPr>
          <w:noProof/>
        </w:rPr>
        <w:drawing>
          <wp:inline distT="0" distB="0" distL="0" distR="0" wp14:anchorId="34304DE3" wp14:editId="34304DE4">
            <wp:extent cx="146304" cy="126492"/>
            <wp:effectExtent l="0" t="0" r="0" b="0"/>
            <wp:docPr id="10990" name="Picture 10990"/>
            <wp:cNvGraphicFramePr/>
            <a:graphic xmlns:a="http://schemas.openxmlformats.org/drawingml/2006/main">
              <a:graphicData uri="http://schemas.openxmlformats.org/drawingml/2006/picture">
                <pic:pic xmlns:pic="http://schemas.openxmlformats.org/drawingml/2006/picture">
                  <pic:nvPicPr>
                    <pic:cNvPr id="10990" name="Picture 10990"/>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the Customer shall not be entitled to exercise any rights that may arise as a result of that Supplier Non-Performance to terminate this Call Off Contract pursuant to Clause 41 (Customer Termination Rights) except Clause 41.7 (Termination Without  </w:t>
      </w:r>
    </w:p>
    <w:p w14:paraId="34303C69" w14:textId="77777777" w:rsidR="00CF18AF" w:rsidRDefault="002A4831">
      <w:pPr>
        <w:spacing w:line="308" w:lineRule="auto"/>
        <w:ind w:left="3999" w:right="1372" w:firstLine="713"/>
      </w:pPr>
      <w:r>
        <w:t xml:space="preserve">Cause);  </w:t>
      </w:r>
      <w:r>
        <w:rPr>
          <w:noProof/>
        </w:rPr>
        <w:drawing>
          <wp:inline distT="0" distB="0" distL="0" distR="0" wp14:anchorId="34304DE5" wp14:editId="34304DE6">
            <wp:extent cx="132588" cy="126492"/>
            <wp:effectExtent l="0" t="0" r="0" b="0"/>
            <wp:docPr id="10992" name="Picture 10992"/>
            <wp:cNvGraphicFramePr/>
            <a:graphic xmlns:a="http://schemas.openxmlformats.org/drawingml/2006/main">
              <a:graphicData uri="http://schemas.openxmlformats.org/drawingml/2006/picture">
                <pic:pic xmlns:pic="http://schemas.openxmlformats.org/drawingml/2006/picture">
                  <pic:nvPicPr>
                    <pic:cNvPr id="10992" name="Picture 10992"/>
                    <pic:cNvPicPr/>
                  </pic:nvPicPr>
                  <pic:blipFill>
                    <a:blip r:embed="rId68"/>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t xml:space="preserve">where the Supplier Non-Performance constitutes the failure to Achieve a Milestone by its Milestone Date:  </w:t>
      </w:r>
    </w:p>
    <w:p w14:paraId="34303C6A" w14:textId="77777777" w:rsidR="00CF18AF" w:rsidRDefault="002A4831">
      <w:pPr>
        <w:numPr>
          <w:ilvl w:val="0"/>
          <w:numId w:val="42"/>
        </w:numPr>
        <w:ind w:right="1372" w:hanging="569"/>
      </w:pPr>
      <w:r>
        <w:t xml:space="preserve">the Milestone Date shall be postponed by a period equal to the period of Delay that the Supplier can demonstrate was caused by the Customer Cause;  </w:t>
      </w:r>
    </w:p>
    <w:p w14:paraId="34303C6B" w14:textId="77777777" w:rsidR="00CF18AF" w:rsidRDefault="002A4831">
      <w:pPr>
        <w:numPr>
          <w:ilvl w:val="0"/>
          <w:numId w:val="42"/>
        </w:numPr>
        <w:spacing w:after="171" w:line="253" w:lineRule="auto"/>
        <w:ind w:right="1372" w:hanging="569"/>
      </w:pPr>
      <w:r>
        <w:t xml:space="preserve">if the Customer, acting reasonably, considers it appropriate, the Implementation Plan shall be amended to reflect any consequential revisions required to subsequent Milestone Dates resulting from the Customer Cause;  </w:t>
      </w:r>
    </w:p>
    <w:p w14:paraId="34303C6C" w14:textId="77777777" w:rsidR="00CF18AF" w:rsidRDefault="002A4831">
      <w:pPr>
        <w:numPr>
          <w:ilvl w:val="0"/>
          <w:numId w:val="42"/>
        </w:numPr>
        <w:spacing w:after="0"/>
        <w:ind w:right="1372" w:hanging="569"/>
      </w:pPr>
      <w:r>
        <w:t xml:space="preserve">if failure to Achieve a Milestone attracts a Delay Payment, the Supplier shall have no liability to pay any such Delay Payment associated with the Milestone to the extent that the Supplier can demonstrate that such failure was caused by the Customer  </w:t>
      </w:r>
    </w:p>
    <w:p w14:paraId="34303C6D" w14:textId="77777777" w:rsidR="00CF18AF" w:rsidRDefault="002A4831">
      <w:pPr>
        <w:spacing w:after="56"/>
        <w:ind w:left="4853" w:right="1372"/>
      </w:pPr>
      <w:r>
        <w:t xml:space="preserve">Cause; and/or </w:t>
      </w:r>
      <w:r>
        <w:rPr>
          <w:noProof/>
        </w:rPr>
        <w:drawing>
          <wp:inline distT="0" distB="0" distL="0" distR="0" wp14:anchorId="34304DE7" wp14:editId="34304DE8">
            <wp:extent cx="146304" cy="128016"/>
            <wp:effectExtent l="0" t="0" r="0" b="0"/>
            <wp:docPr id="10994" name="Picture 10994"/>
            <wp:cNvGraphicFramePr/>
            <a:graphic xmlns:a="http://schemas.openxmlformats.org/drawingml/2006/main">
              <a:graphicData uri="http://schemas.openxmlformats.org/drawingml/2006/picture">
                <pic:pic xmlns:pic="http://schemas.openxmlformats.org/drawingml/2006/picture">
                  <pic:nvPicPr>
                    <pic:cNvPr id="10994" name="Picture 10994"/>
                    <pic:cNvPicPr/>
                  </pic:nvPicPr>
                  <pic:blipFill>
                    <a:blip r:embed="rId10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where the Supplier Non-Performance </w:t>
      </w:r>
    </w:p>
    <w:p w14:paraId="34303C6E" w14:textId="77777777" w:rsidR="00CF18AF" w:rsidRDefault="002A4831">
      <w:pPr>
        <w:ind w:left="4008" w:right="1372"/>
      </w:pPr>
      <w:r>
        <w:t xml:space="preserve">constitutes a Service Level Failure:  </w:t>
      </w:r>
    </w:p>
    <w:p w14:paraId="34303C6F" w14:textId="77777777" w:rsidR="00CF18AF" w:rsidRDefault="002A4831">
      <w:pPr>
        <w:numPr>
          <w:ilvl w:val="0"/>
          <w:numId w:val="43"/>
        </w:numPr>
        <w:ind w:right="1372" w:hanging="569"/>
      </w:pPr>
      <w:r>
        <w:t xml:space="preserve">the Supplier shall not be liable to accrue Service Credits;  </w:t>
      </w:r>
    </w:p>
    <w:p w14:paraId="34303C70" w14:textId="77777777" w:rsidR="00CF18AF" w:rsidRDefault="002A4831">
      <w:pPr>
        <w:numPr>
          <w:ilvl w:val="0"/>
          <w:numId w:val="43"/>
        </w:numPr>
        <w:spacing w:after="0"/>
        <w:ind w:right="1372" w:hanging="569"/>
      </w:pPr>
      <w:r>
        <w:t xml:space="preserve">the Customer shall not be entitled to any Compensation for Critical Service Level Failure pursuant to Clause 14 (Critical </w:t>
      </w:r>
    </w:p>
    <w:p w14:paraId="34303C71" w14:textId="77777777" w:rsidR="00CF18AF" w:rsidRDefault="002A4831">
      <w:pPr>
        <w:spacing w:after="3" w:line="252" w:lineRule="auto"/>
        <w:ind w:left="1895" w:right="1752" w:hanging="10"/>
        <w:jc w:val="center"/>
      </w:pPr>
      <w:r>
        <w:t xml:space="preserve">Service Level Failure); and  </w:t>
      </w:r>
    </w:p>
    <w:p w14:paraId="34303C72" w14:textId="77777777" w:rsidR="00CF18AF" w:rsidRDefault="002A4831">
      <w:pPr>
        <w:numPr>
          <w:ilvl w:val="0"/>
          <w:numId w:val="43"/>
        </w:numPr>
        <w:spacing w:after="104"/>
        <w:ind w:right="1372" w:hanging="569"/>
      </w:pPr>
      <w:r>
        <w:t xml:space="preserve">the Supplier shall be entitled to invoice for the Call Off Contract Charges for the provision of the relevant Goods and/or Services affected by the Customer Cause,  </w:t>
      </w:r>
    </w:p>
    <w:p w14:paraId="34303C73" w14:textId="77777777" w:rsidR="00CF18AF" w:rsidRDefault="002A4831">
      <w:pPr>
        <w:ind w:left="4284" w:right="1372"/>
      </w:pPr>
      <w:r>
        <w:t xml:space="preserve">in each case, to the extent that the Supplier can demonstrate that the Service Level Failure was caused by the Customer Cause.  </w:t>
      </w:r>
    </w:p>
    <w:p w14:paraId="34303C74" w14:textId="77777777" w:rsidR="00CF18AF" w:rsidRDefault="002A4831">
      <w:pPr>
        <w:ind w:left="2023" w:right="1372"/>
      </w:pPr>
      <w:r>
        <w:rPr>
          <w:noProof/>
        </w:rPr>
        <w:drawing>
          <wp:inline distT="0" distB="0" distL="0" distR="0" wp14:anchorId="34304DE9" wp14:editId="34304DEA">
            <wp:extent cx="240792" cy="97535"/>
            <wp:effectExtent l="0" t="0" r="0" b="0"/>
            <wp:docPr id="11137" name="Picture 11137"/>
            <wp:cNvGraphicFramePr/>
            <a:graphic xmlns:a="http://schemas.openxmlformats.org/drawingml/2006/main">
              <a:graphicData uri="http://schemas.openxmlformats.org/drawingml/2006/picture">
                <pic:pic xmlns:pic="http://schemas.openxmlformats.org/drawingml/2006/picture">
                  <pic:nvPicPr>
                    <pic:cNvPr id="11137" name="Picture 11137"/>
                    <pic:cNvPicPr/>
                  </pic:nvPicPr>
                  <pic:blipFill>
                    <a:blip r:embed="rId472"/>
                    <a:stretch>
                      <a:fillRect/>
                    </a:stretch>
                  </pic:blipFill>
                  <pic:spPr>
                    <a:xfrm>
                      <a:off x="0" y="0"/>
                      <a:ext cx="240792" cy="97535"/>
                    </a:xfrm>
                    <a:prstGeom prst="rect">
                      <a:avLst/>
                    </a:prstGeom>
                  </pic:spPr>
                </pic:pic>
              </a:graphicData>
            </a:graphic>
          </wp:inline>
        </w:drawing>
      </w:r>
      <w:r>
        <w:rPr>
          <w:rFonts w:ascii="Arial" w:eastAsia="Arial" w:hAnsi="Arial" w:cs="Arial"/>
        </w:rPr>
        <w:t xml:space="preserve"> </w:t>
      </w:r>
      <w:r>
        <w:t xml:space="preserve">In order to claim any of the rights and/or relief referred to in Clause 39.1, the Supplier shall:  </w:t>
      </w:r>
    </w:p>
    <w:p w14:paraId="34303C75" w14:textId="77777777" w:rsidR="00CF18AF" w:rsidRDefault="002A4831">
      <w:pPr>
        <w:spacing w:after="0" w:line="322" w:lineRule="auto"/>
        <w:ind w:left="2574" w:right="1372"/>
      </w:pPr>
      <w:r>
        <w:rPr>
          <w:noProof/>
        </w:rPr>
        <w:drawing>
          <wp:inline distT="0" distB="0" distL="0" distR="0" wp14:anchorId="34304DEB" wp14:editId="34304DEC">
            <wp:extent cx="345948" cy="96012"/>
            <wp:effectExtent l="0" t="0" r="0" b="0"/>
            <wp:docPr id="11139" name="Picture 11139"/>
            <wp:cNvGraphicFramePr/>
            <a:graphic xmlns:a="http://schemas.openxmlformats.org/drawingml/2006/main">
              <a:graphicData uri="http://schemas.openxmlformats.org/drawingml/2006/picture">
                <pic:pic xmlns:pic="http://schemas.openxmlformats.org/drawingml/2006/picture">
                  <pic:nvPicPr>
                    <pic:cNvPr id="11139" name="Picture 11139"/>
                    <pic:cNvPicPr/>
                  </pic:nvPicPr>
                  <pic:blipFill>
                    <a:blip r:embed="rId473"/>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comply with its obligations under Clause 17 (Notification of Customer Cause); and </w:t>
      </w:r>
      <w:r>
        <w:rPr>
          <w:noProof/>
        </w:rPr>
        <w:drawing>
          <wp:inline distT="0" distB="0" distL="0" distR="0" wp14:anchorId="34304DED" wp14:editId="34304DEE">
            <wp:extent cx="345948" cy="97536"/>
            <wp:effectExtent l="0" t="0" r="0" b="0"/>
            <wp:docPr id="11141" name="Picture 11141"/>
            <wp:cNvGraphicFramePr/>
            <a:graphic xmlns:a="http://schemas.openxmlformats.org/drawingml/2006/main">
              <a:graphicData uri="http://schemas.openxmlformats.org/drawingml/2006/picture">
                <pic:pic xmlns:pic="http://schemas.openxmlformats.org/drawingml/2006/picture">
                  <pic:nvPicPr>
                    <pic:cNvPr id="11141" name="Picture 11141"/>
                    <pic:cNvPicPr/>
                  </pic:nvPicPr>
                  <pic:blipFill>
                    <a:blip r:embed="rId474"/>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within ten (10) Working Days of becoming aware that a Customer Cause has caused, or is likely to cause, a Supplier Non-Performance, give the Customer notice (a </w:t>
      </w:r>
    </w:p>
    <w:p w14:paraId="34303C76" w14:textId="77777777" w:rsidR="00CF18AF" w:rsidRDefault="002A4831">
      <w:pPr>
        <w:spacing w:after="133"/>
        <w:ind w:left="2574" w:right="1372"/>
      </w:pPr>
      <w:r>
        <w:t>“</w:t>
      </w:r>
      <w:r>
        <w:rPr>
          <w:b/>
        </w:rPr>
        <w:t>Relief Notice</w:t>
      </w:r>
      <w:r>
        <w:t xml:space="preserve">”) setting out details of: </w:t>
      </w:r>
      <w:r>
        <w:rPr>
          <w:noProof/>
        </w:rPr>
        <w:drawing>
          <wp:inline distT="0" distB="0" distL="0" distR="0" wp14:anchorId="34304DEF" wp14:editId="34304DF0">
            <wp:extent cx="141732" cy="126492"/>
            <wp:effectExtent l="0" t="0" r="0" b="0"/>
            <wp:docPr id="11143" name="Picture 11143"/>
            <wp:cNvGraphicFramePr/>
            <a:graphic xmlns:a="http://schemas.openxmlformats.org/drawingml/2006/main">
              <a:graphicData uri="http://schemas.openxmlformats.org/drawingml/2006/picture">
                <pic:pic xmlns:pic="http://schemas.openxmlformats.org/drawingml/2006/picture">
                  <pic:nvPicPr>
                    <pic:cNvPr id="11143" name="Picture 11143"/>
                    <pic:cNvPicPr/>
                  </pic:nvPicPr>
                  <pic:blipFill>
                    <a:blip r:embed="rId66"/>
                    <a:stretch>
                      <a:fillRect/>
                    </a:stretch>
                  </pic:blipFill>
                  <pic:spPr>
                    <a:xfrm>
                      <a:off x="0" y="0"/>
                      <a:ext cx="141732" cy="126492"/>
                    </a:xfrm>
                    <a:prstGeom prst="rect">
                      <a:avLst/>
                    </a:prstGeom>
                  </pic:spPr>
                </pic:pic>
              </a:graphicData>
            </a:graphic>
          </wp:inline>
        </w:drawing>
      </w:r>
      <w:r>
        <w:rPr>
          <w:rFonts w:ascii="Arial" w:eastAsia="Arial" w:hAnsi="Arial" w:cs="Arial"/>
        </w:rPr>
        <w:t xml:space="preserve"> </w:t>
      </w:r>
      <w:r>
        <w:t xml:space="preserve">the Supplier Non-Performance;  </w:t>
      </w:r>
    </w:p>
    <w:p w14:paraId="34303C77" w14:textId="77777777" w:rsidR="00CF18AF" w:rsidRDefault="002A4831">
      <w:pPr>
        <w:spacing w:after="107" w:line="309" w:lineRule="auto"/>
        <w:ind w:left="4007" w:right="1372"/>
      </w:pPr>
      <w:r>
        <w:rPr>
          <w:noProof/>
        </w:rPr>
        <w:drawing>
          <wp:inline distT="0" distB="0" distL="0" distR="0" wp14:anchorId="34304DF1" wp14:editId="34304DF2">
            <wp:extent cx="146304" cy="128016"/>
            <wp:effectExtent l="0" t="0" r="0" b="0"/>
            <wp:docPr id="11145" name="Picture 11145"/>
            <wp:cNvGraphicFramePr/>
            <a:graphic xmlns:a="http://schemas.openxmlformats.org/drawingml/2006/main">
              <a:graphicData uri="http://schemas.openxmlformats.org/drawingml/2006/picture">
                <pic:pic xmlns:pic="http://schemas.openxmlformats.org/drawingml/2006/picture">
                  <pic:nvPicPr>
                    <pic:cNvPr id="11145" name="Picture 11145"/>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the Customer Cause and its effect on the Supplier’s ability to meet its obligations under this Call Off Contract; and </w:t>
      </w:r>
      <w:r>
        <w:rPr>
          <w:noProof/>
        </w:rPr>
        <w:drawing>
          <wp:inline distT="0" distB="0" distL="0" distR="0" wp14:anchorId="34304DF3" wp14:editId="34304DF4">
            <wp:extent cx="132588" cy="126492"/>
            <wp:effectExtent l="0" t="0" r="0" b="0"/>
            <wp:docPr id="11147" name="Picture 11147"/>
            <wp:cNvGraphicFramePr/>
            <a:graphic xmlns:a="http://schemas.openxmlformats.org/drawingml/2006/main">
              <a:graphicData uri="http://schemas.openxmlformats.org/drawingml/2006/picture">
                <pic:pic xmlns:pic="http://schemas.openxmlformats.org/drawingml/2006/picture">
                  <pic:nvPicPr>
                    <pic:cNvPr id="11147" name="Picture 11147"/>
                    <pic:cNvPicPr/>
                  </pic:nvPicPr>
                  <pic:blipFill>
                    <a:blip r:embed="rId171"/>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t xml:space="preserve">the relief claimed by the Supplier.  </w:t>
      </w:r>
    </w:p>
    <w:p w14:paraId="34303C78" w14:textId="77777777" w:rsidR="00CF18AF" w:rsidRDefault="002A4831">
      <w:pPr>
        <w:ind w:left="2370" w:right="1372" w:hanging="356"/>
      </w:pPr>
      <w:r>
        <w:rPr>
          <w:noProof/>
        </w:rPr>
        <w:drawing>
          <wp:inline distT="0" distB="0" distL="0" distR="0" wp14:anchorId="34304DF5" wp14:editId="34304DF6">
            <wp:extent cx="240792" cy="97537"/>
            <wp:effectExtent l="0" t="0" r="0" b="0"/>
            <wp:docPr id="11149" name="Picture 11149"/>
            <wp:cNvGraphicFramePr/>
            <a:graphic xmlns:a="http://schemas.openxmlformats.org/drawingml/2006/main">
              <a:graphicData uri="http://schemas.openxmlformats.org/drawingml/2006/picture">
                <pic:pic xmlns:pic="http://schemas.openxmlformats.org/drawingml/2006/picture">
                  <pic:nvPicPr>
                    <pic:cNvPr id="11149" name="Picture 11149"/>
                    <pic:cNvPicPr/>
                  </pic:nvPicPr>
                  <pic:blipFill>
                    <a:blip r:embed="rId475"/>
                    <a:stretch>
                      <a:fillRect/>
                    </a:stretch>
                  </pic:blipFill>
                  <pic:spPr>
                    <a:xfrm>
                      <a:off x="0" y="0"/>
                      <a:ext cx="240792" cy="97537"/>
                    </a:xfrm>
                    <a:prstGeom prst="rect">
                      <a:avLst/>
                    </a:prstGeom>
                  </pic:spPr>
                </pic:pic>
              </a:graphicData>
            </a:graphic>
          </wp:inline>
        </w:drawing>
      </w:r>
      <w:r>
        <w:rPr>
          <w:rFonts w:ascii="Arial" w:eastAsia="Arial" w:hAnsi="Arial" w:cs="Arial"/>
        </w:rPr>
        <w:t xml:space="preserve"> </w:t>
      </w:r>
      <w:r>
        <w:t xml:space="preserve">Following the receipt of a Relief Notice, the Customer shall as soon as reasonably practicable consider the nature of the Supplier Non-Performance and the alleged Customer Cause and whether it agrees with the Supplier’s assessment set out in the Relief Notice as to the effect of the relevant Customer Cause and its entitlement to relief, consulting with the Supplier where necessary.  </w:t>
      </w:r>
    </w:p>
    <w:p w14:paraId="34303C79" w14:textId="77777777" w:rsidR="00CF18AF" w:rsidRDefault="002A4831">
      <w:pPr>
        <w:ind w:left="2370" w:right="1372" w:hanging="356"/>
      </w:pPr>
      <w:r>
        <w:rPr>
          <w:noProof/>
        </w:rPr>
        <w:drawing>
          <wp:inline distT="0" distB="0" distL="0" distR="0" wp14:anchorId="34304DF7" wp14:editId="34304DF8">
            <wp:extent cx="243840" cy="96012"/>
            <wp:effectExtent l="0" t="0" r="0" b="0"/>
            <wp:docPr id="11151" name="Picture 11151"/>
            <wp:cNvGraphicFramePr/>
            <a:graphic xmlns:a="http://schemas.openxmlformats.org/drawingml/2006/main">
              <a:graphicData uri="http://schemas.openxmlformats.org/drawingml/2006/picture">
                <pic:pic xmlns:pic="http://schemas.openxmlformats.org/drawingml/2006/picture">
                  <pic:nvPicPr>
                    <pic:cNvPr id="11151" name="Picture 11151"/>
                    <pic:cNvPicPr/>
                  </pic:nvPicPr>
                  <pic:blipFill>
                    <a:blip r:embed="rId476"/>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Without prejudice to Clauses 8.6 (Continuing obligation to provide the Services) and 9.11 (Continuing obligation to provide the Goods), if a Dispute arises as to:  </w:t>
      </w:r>
    </w:p>
    <w:p w14:paraId="34303C7A" w14:textId="77777777" w:rsidR="00CF18AF" w:rsidRDefault="002A4831">
      <w:pPr>
        <w:spacing w:after="42" w:line="253" w:lineRule="auto"/>
        <w:ind w:left="1906" w:right="1371" w:firstLine="7"/>
        <w:jc w:val="right"/>
      </w:pPr>
      <w:r>
        <w:rPr>
          <w:noProof/>
        </w:rPr>
        <w:drawing>
          <wp:inline distT="0" distB="0" distL="0" distR="0" wp14:anchorId="34304DF9" wp14:editId="34304DFA">
            <wp:extent cx="345948" cy="96012"/>
            <wp:effectExtent l="0" t="0" r="0" b="0"/>
            <wp:docPr id="11153" name="Picture 11153"/>
            <wp:cNvGraphicFramePr/>
            <a:graphic xmlns:a="http://schemas.openxmlformats.org/drawingml/2006/main">
              <a:graphicData uri="http://schemas.openxmlformats.org/drawingml/2006/picture">
                <pic:pic xmlns:pic="http://schemas.openxmlformats.org/drawingml/2006/picture">
                  <pic:nvPicPr>
                    <pic:cNvPr id="11153" name="Picture 11153"/>
                    <pic:cNvPicPr/>
                  </pic:nvPicPr>
                  <pic:blipFill>
                    <a:blip r:embed="rId477"/>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whether a Supplier Non-Performance would not have occurred but for a  </w:t>
      </w:r>
    </w:p>
    <w:p w14:paraId="34303C7B" w14:textId="77777777" w:rsidR="00CF18AF" w:rsidRDefault="002A4831">
      <w:pPr>
        <w:spacing w:after="187" w:line="375" w:lineRule="auto"/>
        <w:ind w:left="2568" w:right="2949" w:firstLine="718"/>
        <w:jc w:val="left"/>
      </w:pPr>
      <w:r>
        <w:t xml:space="preserve">Customer Cause; and/or </w:t>
      </w:r>
      <w:r>
        <w:rPr>
          <w:noProof/>
        </w:rPr>
        <w:drawing>
          <wp:inline distT="0" distB="0" distL="0" distR="0" wp14:anchorId="34304DFB" wp14:editId="34304DFC">
            <wp:extent cx="344424" cy="96012"/>
            <wp:effectExtent l="0" t="0" r="0" b="0"/>
            <wp:docPr id="11155" name="Picture 11155"/>
            <wp:cNvGraphicFramePr/>
            <a:graphic xmlns:a="http://schemas.openxmlformats.org/drawingml/2006/main">
              <a:graphicData uri="http://schemas.openxmlformats.org/drawingml/2006/picture">
                <pic:pic xmlns:pic="http://schemas.openxmlformats.org/drawingml/2006/picture">
                  <pic:nvPicPr>
                    <pic:cNvPr id="11155" name="Picture 11155"/>
                    <pic:cNvPicPr/>
                  </pic:nvPicPr>
                  <pic:blipFill>
                    <a:blip r:embed="rId478"/>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the nature and/or extent of the relief claimed by the Supplier, either Party may refer the Dispute to the Dispute Resolution Procedure. Pending the resolution of the Dispute, both Parties shall continue to resolve the causes of, and mitigate the effects of, the Supplier Non-Performance.  </w:t>
      </w:r>
    </w:p>
    <w:p w14:paraId="34303C7C" w14:textId="77777777" w:rsidR="00CF18AF" w:rsidRDefault="002A4831">
      <w:pPr>
        <w:spacing w:after="290" w:line="253" w:lineRule="auto"/>
        <w:ind w:left="2370" w:right="1253" w:hanging="356"/>
        <w:jc w:val="left"/>
      </w:pPr>
      <w:r>
        <w:rPr>
          <w:noProof/>
        </w:rPr>
        <w:drawing>
          <wp:inline distT="0" distB="0" distL="0" distR="0" wp14:anchorId="34304DFD" wp14:editId="34304DFE">
            <wp:extent cx="240792" cy="97536"/>
            <wp:effectExtent l="0" t="0" r="0" b="0"/>
            <wp:docPr id="11157" name="Picture 11157"/>
            <wp:cNvGraphicFramePr/>
            <a:graphic xmlns:a="http://schemas.openxmlformats.org/drawingml/2006/main">
              <a:graphicData uri="http://schemas.openxmlformats.org/drawingml/2006/picture">
                <pic:pic xmlns:pic="http://schemas.openxmlformats.org/drawingml/2006/picture">
                  <pic:nvPicPr>
                    <pic:cNvPr id="11157" name="Picture 11157"/>
                    <pic:cNvPicPr/>
                  </pic:nvPicPr>
                  <pic:blipFill>
                    <a:blip r:embed="rId479"/>
                    <a:stretch>
                      <a:fillRect/>
                    </a:stretch>
                  </pic:blipFill>
                  <pic:spPr>
                    <a:xfrm>
                      <a:off x="0" y="0"/>
                      <a:ext cx="240792" cy="97536"/>
                    </a:xfrm>
                    <a:prstGeom prst="rect">
                      <a:avLst/>
                    </a:prstGeom>
                  </pic:spPr>
                </pic:pic>
              </a:graphicData>
            </a:graphic>
          </wp:inline>
        </w:drawing>
      </w:r>
      <w:r>
        <w:rPr>
          <w:rFonts w:ascii="Arial" w:eastAsia="Arial" w:hAnsi="Arial" w:cs="Arial"/>
        </w:rPr>
        <w:t xml:space="preserve"> </w:t>
      </w:r>
      <w:r>
        <w:t xml:space="preserve">Any Variation that is required to the Implementation Plan or to the Call Off Contract Charges pursuant to Clause 39 shall be implemented in accordance with the Variation Procedure.  </w:t>
      </w:r>
    </w:p>
    <w:p w14:paraId="34303C7D" w14:textId="77777777" w:rsidR="00CF18AF" w:rsidRDefault="002A4831" w:rsidP="00983512">
      <w:pPr>
        <w:spacing w:after="280" w:line="263" w:lineRule="auto"/>
        <w:ind w:left="10" w:right="8618" w:hanging="10"/>
        <w:jc w:val="right"/>
      </w:pPr>
      <w:r>
        <w:rPr>
          <w:b/>
        </w:rPr>
        <w:t>40.</w:t>
      </w:r>
      <w:r>
        <w:rPr>
          <w:rFonts w:ascii="Arial" w:eastAsia="Arial" w:hAnsi="Arial" w:cs="Arial"/>
          <w:b/>
        </w:rPr>
        <w:t xml:space="preserve"> </w:t>
      </w:r>
      <w:r>
        <w:rPr>
          <w:b/>
        </w:rPr>
        <w:t xml:space="preserve">FORCE MAJEURE </w:t>
      </w:r>
      <w:r>
        <w:t xml:space="preserve"> </w:t>
      </w:r>
    </w:p>
    <w:p w14:paraId="34303C7E" w14:textId="77777777" w:rsidR="00CF18AF" w:rsidRDefault="002A4831">
      <w:pPr>
        <w:ind w:left="2369" w:right="1372" w:hanging="360"/>
      </w:pPr>
      <w:r>
        <w:rPr>
          <w:noProof/>
        </w:rPr>
        <w:drawing>
          <wp:inline distT="0" distB="0" distL="0" distR="0" wp14:anchorId="34304DFF" wp14:editId="34304E00">
            <wp:extent cx="243840" cy="96012"/>
            <wp:effectExtent l="0" t="0" r="0" b="0"/>
            <wp:docPr id="11159" name="Picture 11159"/>
            <wp:cNvGraphicFramePr/>
            <a:graphic xmlns:a="http://schemas.openxmlformats.org/drawingml/2006/main">
              <a:graphicData uri="http://schemas.openxmlformats.org/drawingml/2006/picture">
                <pic:pic xmlns:pic="http://schemas.openxmlformats.org/drawingml/2006/picture">
                  <pic:nvPicPr>
                    <pic:cNvPr id="11159" name="Picture 11159"/>
                    <pic:cNvPicPr/>
                  </pic:nvPicPr>
                  <pic:blipFill>
                    <a:blip r:embed="rId480"/>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Subject to the remainder of Clause 40 (and, in relation to the Supplier, subject to its compliance with any obligations in Clause 15 (Business Continuity and Disaster Recovery)), a Party may claim relief under Clause 40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14:paraId="34303C7F" w14:textId="77777777" w:rsidR="00CF18AF" w:rsidRDefault="002A4831">
      <w:pPr>
        <w:ind w:left="2369" w:right="1372" w:hanging="360"/>
      </w:pPr>
      <w:r>
        <w:rPr>
          <w:noProof/>
        </w:rPr>
        <w:drawing>
          <wp:inline distT="0" distB="0" distL="0" distR="0" wp14:anchorId="34304E01" wp14:editId="34304E02">
            <wp:extent cx="243840" cy="96012"/>
            <wp:effectExtent l="0" t="0" r="0" b="0"/>
            <wp:docPr id="11286" name="Picture 11286"/>
            <wp:cNvGraphicFramePr/>
            <a:graphic xmlns:a="http://schemas.openxmlformats.org/drawingml/2006/main">
              <a:graphicData uri="http://schemas.openxmlformats.org/drawingml/2006/picture">
                <pic:pic xmlns:pic="http://schemas.openxmlformats.org/drawingml/2006/picture">
                  <pic:nvPicPr>
                    <pic:cNvPr id="11286" name="Picture 11286"/>
                    <pic:cNvPicPr/>
                  </pic:nvPicPr>
                  <pic:blipFill>
                    <a:blip r:embed="rId481"/>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The Affected Party shall as soon as reasonably practicable issue a Force Majeure Notice, which shall include details of the Force Majeure Event, its effect on the obligations of the Affected Party and any action the Affected Party proposes to take to mitigate its effect.  </w:t>
      </w:r>
    </w:p>
    <w:p w14:paraId="34303C80" w14:textId="77777777" w:rsidR="00CF18AF" w:rsidRDefault="002A4831">
      <w:pPr>
        <w:ind w:left="2369" w:right="1372" w:hanging="360"/>
      </w:pPr>
      <w:r>
        <w:rPr>
          <w:noProof/>
        </w:rPr>
        <w:drawing>
          <wp:inline distT="0" distB="0" distL="0" distR="0" wp14:anchorId="34304E03" wp14:editId="34304E04">
            <wp:extent cx="243840" cy="96012"/>
            <wp:effectExtent l="0" t="0" r="0" b="0"/>
            <wp:docPr id="11288" name="Picture 11288"/>
            <wp:cNvGraphicFramePr/>
            <a:graphic xmlns:a="http://schemas.openxmlformats.org/drawingml/2006/main">
              <a:graphicData uri="http://schemas.openxmlformats.org/drawingml/2006/picture">
                <pic:pic xmlns:pic="http://schemas.openxmlformats.org/drawingml/2006/picture">
                  <pic:nvPicPr>
                    <pic:cNvPr id="11288" name="Picture 11288"/>
                    <pic:cNvPicPr/>
                  </pic:nvPicPr>
                  <pic:blipFill>
                    <a:blip r:embed="rId482"/>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If the Supplier is the Affected Party, it shall not be entitled to claim relief under Clause 40 to the extent that consequences of the relevant Force Majeure Event:  </w:t>
      </w:r>
    </w:p>
    <w:p w14:paraId="34303C81" w14:textId="77777777" w:rsidR="00CF18AF" w:rsidRDefault="002A4831">
      <w:pPr>
        <w:ind w:left="3285" w:right="1372" w:hanging="720"/>
      </w:pPr>
      <w:r>
        <w:rPr>
          <w:noProof/>
        </w:rPr>
        <w:drawing>
          <wp:inline distT="0" distB="0" distL="0" distR="0" wp14:anchorId="34304E05" wp14:editId="34304E06">
            <wp:extent cx="348996" cy="96013"/>
            <wp:effectExtent l="0" t="0" r="0" b="0"/>
            <wp:docPr id="11290" name="Picture 11290"/>
            <wp:cNvGraphicFramePr/>
            <a:graphic xmlns:a="http://schemas.openxmlformats.org/drawingml/2006/main">
              <a:graphicData uri="http://schemas.openxmlformats.org/drawingml/2006/picture">
                <pic:pic xmlns:pic="http://schemas.openxmlformats.org/drawingml/2006/picture">
                  <pic:nvPicPr>
                    <pic:cNvPr id="11290" name="Picture 11290"/>
                    <pic:cNvPicPr/>
                  </pic:nvPicPr>
                  <pic:blipFill>
                    <a:blip r:embed="rId483"/>
                    <a:stretch>
                      <a:fillRect/>
                    </a:stretch>
                  </pic:blipFill>
                  <pic:spPr>
                    <a:xfrm>
                      <a:off x="0" y="0"/>
                      <a:ext cx="348996" cy="96013"/>
                    </a:xfrm>
                    <a:prstGeom prst="rect">
                      <a:avLst/>
                    </a:prstGeom>
                  </pic:spPr>
                </pic:pic>
              </a:graphicData>
            </a:graphic>
          </wp:inline>
        </w:drawing>
      </w:r>
      <w:r>
        <w:rPr>
          <w:rFonts w:ascii="Arial" w:eastAsia="Arial" w:hAnsi="Arial" w:cs="Arial"/>
        </w:rPr>
        <w:t xml:space="preserve"> </w:t>
      </w:r>
      <w:r>
        <w:t xml:space="preserve">are capable of being mitigated by any of the provision of any Goods and/or Services, including any BCDR Goods and/or Services, but the Supplier has failed to do so; and/or  </w:t>
      </w:r>
    </w:p>
    <w:p w14:paraId="34303C82" w14:textId="77777777" w:rsidR="00CF18AF" w:rsidRDefault="002A4831">
      <w:pPr>
        <w:ind w:left="3285" w:right="1372" w:hanging="720"/>
      </w:pPr>
      <w:r>
        <w:rPr>
          <w:noProof/>
        </w:rPr>
        <w:drawing>
          <wp:inline distT="0" distB="0" distL="0" distR="0" wp14:anchorId="34304E07" wp14:editId="34304E08">
            <wp:extent cx="348996" cy="97536"/>
            <wp:effectExtent l="0" t="0" r="0" b="0"/>
            <wp:docPr id="11292" name="Picture 11292"/>
            <wp:cNvGraphicFramePr/>
            <a:graphic xmlns:a="http://schemas.openxmlformats.org/drawingml/2006/main">
              <a:graphicData uri="http://schemas.openxmlformats.org/drawingml/2006/picture">
                <pic:pic xmlns:pic="http://schemas.openxmlformats.org/drawingml/2006/picture">
                  <pic:nvPicPr>
                    <pic:cNvPr id="11292" name="Picture 11292"/>
                    <pic:cNvPicPr/>
                  </pic:nvPicPr>
                  <pic:blipFill>
                    <a:blip r:embed="rId484"/>
                    <a:stretch>
                      <a:fillRect/>
                    </a:stretch>
                  </pic:blipFill>
                  <pic:spPr>
                    <a:xfrm>
                      <a:off x="0" y="0"/>
                      <a:ext cx="348996" cy="97536"/>
                    </a:xfrm>
                    <a:prstGeom prst="rect">
                      <a:avLst/>
                    </a:prstGeom>
                  </pic:spPr>
                </pic:pic>
              </a:graphicData>
            </a:graphic>
          </wp:inline>
        </w:drawing>
      </w:r>
      <w:r>
        <w:rPr>
          <w:rFonts w:ascii="Arial" w:eastAsia="Arial" w:hAnsi="Arial" w:cs="Arial"/>
        </w:rPr>
        <w:t xml:space="preserve"> </w:t>
      </w:r>
      <w:r>
        <w:t xml:space="preserve">should have been foreseen and prevented or avoided by a prudent provider of goods and/or services similar to the Goods and/or Services, operating to the standards required by this Call Off Contract.  </w:t>
      </w:r>
    </w:p>
    <w:p w14:paraId="34303C83" w14:textId="77777777" w:rsidR="00CF18AF" w:rsidRDefault="002A4831">
      <w:pPr>
        <w:ind w:left="2369" w:right="1372" w:hanging="360"/>
      </w:pPr>
      <w:r>
        <w:rPr>
          <w:noProof/>
        </w:rPr>
        <w:drawing>
          <wp:inline distT="0" distB="0" distL="0" distR="0" wp14:anchorId="34304E09" wp14:editId="34304E0A">
            <wp:extent cx="246888" cy="96012"/>
            <wp:effectExtent l="0" t="0" r="0" b="0"/>
            <wp:docPr id="11294" name="Picture 11294"/>
            <wp:cNvGraphicFramePr/>
            <a:graphic xmlns:a="http://schemas.openxmlformats.org/drawingml/2006/main">
              <a:graphicData uri="http://schemas.openxmlformats.org/drawingml/2006/picture">
                <pic:pic xmlns:pic="http://schemas.openxmlformats.org/drawingml/2006/picture">
                  <pic:nvPicPr>
                    <pic:cNvPr id="11294" name="Picture 11294"/>
                    <pic:cNvPicPr/>
                  </pic:nvPicPr>
                  <pic:blipFill>
                    <a:blip r:embed="rId485"/>
                    <a:stretch>
                      <a:fillRect/>
                    </a:stretch>
                  </pic:blipFill>
                  <pic:spPr>
                    <a:xfrm>
                      <a:off x="0" y="0"/>
                      <a:ext cx="246888" cy="96012"/>
                    </a:xfrm>
                    <a:prstGeom prst="rect">
                      <a:avLst/>
                    </a:prstGeom>
                  </pic:spPr>
                </pic:pic>
              </a:graphicData>
            </a:graphic>
          </wp:inline>
        </w:drawing>
      </w:r>
      <w:r>
        <w:rPr>
          <w:rFonts w:ascii="Arial" w:eastAsia="Arial" w:hAnsi="Arial" w:cs="Arial"/>
        </w:rPr>
        <w:t xml:space="preserve"> </w:t>
      </w:r>
      <w:r>
        <w:t xml:space="preserve">Subject to Clause 40.5,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Goods and/or Services affected by the Force Majeure Event.  </w:t>
      </w:r>
    </w:p>
    <w:p w14:paraId="34303C84" w14:textId="77777777" w:rsidR="00CF18AF" w:rsidRDefault="002A4831">
      <w:pPr>
        <w:ind w:left="2369" w:right="1372" w:hanging="360"/>
      </w:pPr>
      <w:r>
        <w:rPr>
          <w:noProof/>
        </w:rPr>
        <w:drawing>
          <wp:inline distT="0" distB="0" distL="0" distR="0" wp14:anchorId="34304E0B" wp14:editId="34304E0C">
            <wp:extent cx="243840" cy="96012"/>
            <wp:effectExtent l="0" t="0" r="0" b="0"/>
            <wp:docPr id="11296" name="Picture 11296"/>
            <wp:cNvGraphicFramePr/>
            <a:graphic xmlns:a="http://schemas.openxmlformats.org/drawingml/2006/main">
              <a:graphicData uri="http://schemas.openxmlformats.org/drawingml/2006/picture">
                <pic:pic xmlns:pic="http://schemas.openxmlformats.org/drawingml/2006/picture">
                  <pic:nvPicPr>
                    <pic:cNvPr id="11296" name="Picture 11296"/>
                    <pic:cNvPicPr/>
                  </pic:nvPicPr>
                  <pic:blipFill>
                    <a:blip r:embed="rId486"/>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  </w:t>
      </w:r>
    </w:p>
    <w:p w14:paraId="34303C85" w14:textId="77777777" w:rsidR="00CF18AF" w:rsidRDefault="002A4831">
      <w:pPr>
        <w:ind w:left="2018" w:right="1372"/>
      </w:pPr>
      <w:r>
        <w:rPr>
          <w:noProof/>
        </w:rPr>
        <w:drawing>
          <wp:inline distT="0" distB="0" distL="0" distR="0" wp14:anchorId="34304E0D" wp14:editId="34304E0E">
            <wp:extent cx="245364" cy="96012"/>
            <wp:effectExtent l="0" t="0" r="0" b="0"/>
            <wp:docPr id="11298" name="Picture 11298"/>
            <wp:cNvGraphicFramePr/>
            <a:graphic xmlns:a="http://schemas.openxmlformats.org/drawingml/2006/main">
              <a:graphicData uri="http://schemas.openxmlformats.org/drawingml/2006/picture">
                <pic:pic xmlns:pic="http://schemas.openxmlformats.org/drawingml/2006/picture">
                  <pic:nvPicPr>
                    <pic:cNvPr id="11298" name="Picture 11298"/>
                    <pic:cNvPicPr/>
                  </pic:nvPicPr>
                  <pic:blipFill>
                    <a:blip r:embed="rId487"/>
                    <a:stretch>
                      <a:fillRect/>
                    </a:stretch>
                  </pic:blipFill>
                  <pic:spPr>
                    <a:xfrm>
                      <a:off x="0" y="0"/>
                      <a:ext cx="245364" cy="96012"/>
                    </a:xfrm>
                    <a:prstGeom prst="rect">
                      <a:avLst/>
                    </a:prstGeom>
                  </pic:spPr>
                </pic:pic>
              </a:graphicData>
            </a:graphic>
          </wp:inline>
        </w:drawing>
      </w:r>
      <w:r>
        <w:rPr>
          <w:rFonts w:ascii="Arial" w:eastAsia="Arial" w:hAnsi="Arial" w:cs="Arial"/>
        </w:rPr>
        <w:t xml:space="preserve"> </w:t>
      </w:r>
      <w:r>
        <w:t xml:space="preserve">Where, as a result of a Force Majeure Event:  </w:t>
      </w:r>
    </w:p>
    <w:p w14:paraId="34303C86" w14:textId="77777777" w:rsidR="00CF18AF" w:rsidRDefault="002A4831">
      <w:pPr>
        <w:ind w:left="3285" w:right="1372" w:hanging="720"/>
      </w:pPr>
      <w:r>
        <w:rPr>
          <w:noProof/>
        </w:rPr>
        <w:drawing>
          <wp:inline distT="0" distB="0" distL="0" distR="0" wp14:anchorId="34304E0F" wp14:editId="34304E10">
            <wp:extent cx="348996" cy="96012"/>
            <wp:effectExtent l="0" t="0" r="0" b="0"/>
            <wp:docPr id="11300" name="Picture 11300"/>
            <wp:cNvGraphicFramePr/>
            <a:graphic xmlns:a="http://schemas.openxmlformats.org/drawingml/2006/main">
              <a:graphicData uri="http://schemas.openxmlformats.org/drawingml/2006/picture">
                <pic:pic xmlns:pic="http://schemas.openxmlformats.org/drawingml/2006/picture">
                  <pic:nvPicPr>
                    <pic:cNvPr id="11300" name="Picture 11300"/>
                    <pic:cNvPicPr/>
                  </pic:nvPicPr>
                  <pic:blipFill>
                    <a:blip r:embed="rId488"/>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an Affected Party fails to perform its obligations in accordance with this Call Off Contract, then during the continuance of the Force Majeure Event:  </w:t>
      </w:r>
    </w:p>
    <w:p w14:paraId="34303C87" w14:textId="77777777" w:rsidR="00CF18AF" w:rsidRDefault="002A4831">
      <w:pPr>
        <w:spacing w:after="0"/>
        <w:ind w:left="3656" w:right="1655" w:hanging="716"/>
      </w:pPr>
      <w:r>
        <w:rPr>
          <w:noProof/>
        </w:rPr>
        <w:drawing>
          <wp:inline distT="0" distB="0" distL="0" distR="0" wp14:anchorId="34304E11" wp14:editId="34304E12">
            <wp:extent cx="126365" cy="115570"/>
            <wp:effectExtent l="0" t="0" r="0" b="0"/>
            <wp:docPr id="11240" name="Picture 11240"/>
            <wp:cNvGraphicFramePr/>
            <a:graphic xmlns:a="http://schemas.openxmlformats.org/drawingml/2006/main">
              <a:graphicData uri="http://schemas.openxmlformats.org/drawingml/2006/picture">
                <pic:pic xmlns:pic="http://schemas.openxmlformats.org/drawingml/2006/picture">
                  <pic:nvPicPr>
                    <pic:cNvPr id="11240" name="Picture 11240"/>
                    <pic:cNvPicPr/>
                  </pic:nvPicPr>
                  <pic:blipFill>
                    <a:blip r:embed="rId112"/>
                    <a:stretch>
                      <a:fillRect/>
                    </a:stretch>
                  </pic:blipFill>
                  <pic:spPr>
                    <a:xfrm>
                      <a:off x="0" y="0"/>
                      <a:ext cx="126365" cy="115570"/>
                    </a:xfrm>
                    <a:prstGeom prst="rect">
                      <a:avLst/>
                    </a:prstGeom>
                  </pic:spPr>
                </pic:pic>
              </a:graphicData>
            </a:graphic>
          </wp:inline>
        </w:drawing>
      </w:r>
      <w:r>
        <w:rPr>
          <w:rFonts w:ascii="Arial" w:eastAsia="Arial" w:hAnsi="Arial" w:cs="Arial"/>
        </w:rPr>
        <w:t xml:space="preserve"> </w:t>
      </w:r>
      <w:r>
        <w:t xml:space="preserve">the other Party shall not be entitled to exercise any rights to terminate this Call Off Contract in whole or in part as a result of such failure unless the provision of the Goods and/or Services is materially impacted by a Force Majeure Event which endures for a continuous period of more than ninety </w:t>
      </w:r>
    </w:p>
    <w:p w14:paraId="34303C88" w14:textId="77777777" w:rsidR="00CF18AF" w:rsidRDefault="002A4831">
      <w:pPr>
        <w:ind w:left="3998" w:right="1372" w:hanging="342"/>
      </w:pPr>
      <w:r>
        <w:t xml:space="preserve">(90) days; and  </w:t>
      </w:r>
      <w:r>
        <w:rPr>
          <w:noProof/>
        </w:rPr>
        <w:drawing>
          <wp:inline distT="0" distB="0" distL="0" distR="0" wp14:anchorId="34304E13" wp14:editId="34304E14">
            <wp:extent cx="146304" cy="126492"/>
            <wp:effectExtent l="0" t="0" r="0" b="0"/>
            <wp:docPr id="11302" name="Picture 11302"/>
            <wp:cNvGraphicFramePr/>
            <a:graphic xmlns:a="http://schemas.openxmlformats.org/drawingml/2006/main">
              <a:graphicData uri="http://schemas.openxmlformats.org/drawingml/2006/picture">
                <pic:pic xmlns:pic="http://schemas.openxmlformats.org/drawingml/2006/picture">
                  <pic:nvPicPr>
                    <pic:cNvPr id="11302" name="Picture 11302"/>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the Supplier shall not be liable for any Default and the Customer shall not be liable for any Customer Cause arising as a result of such failure;  </w:t>
      </w:r>
    </w:p>
    <w:p w14:paraId="34303C89" w14:textId="77777777" w:rsidR="00CF18AF" w:rsidRDefault="002A4831">
      <w:pPr>
        <w:ind w:left="3285" w:right="1372" w:hanging="720"/>
      </w:pPr>
      <w:r>
        <w:rPr>
          <w:noProof/>
        </w:rPr>
        <w:drawing>
          <wp:inline distT="0" distB="0" distL="0" distR="0" wp14:anchorId="34304E15" wp14:editId="34304E16">
            <wp:extent cx="348996" cy="96012"/>
            <wp:effectExtent l="0" t="0" r="0" b="0"/>
            <wp:docPr id="11304" name="Picture 11304"/>
            <wp:cNvGraphicFramePr/>
            <a:graphic xmlns:a="http://schemas.openxmlformats.org/drawingml/2006/main">
              <a:graphicData uri="http://schemas.openxmlformats.org/drawingml/2006/picture">
                <pic:pic xmlns:pic="http://schemas.openxmlformats.org/drawingml/2006/picture">
                  <pic:nvPicPr>
                    <pic:cNvPr id="11304" name="Picture 11304"/>
                    <pic:cNvPicPr/>
                  </pic:nvPicPr>
                  <pic:blipFill>
                    <a:blip r:embed="rId489"/>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the Supplier fails to perform its obligations in accordance with this Call Off Contract:  </w:t>
      </w:r>
    </w:p>
    <w:p w14:paraId="34303C8A" w14:textId="77777777" w:rsidR="00CF18AF" w:rsidRDefault="002A4831">
      <w:pPr>
        <w:tabs>
          <w:tab w:val="center" w:pos="3115"/>
          <w:tab w:val="center" w:pos="5214"/>
        </w:tabs>
        <w:ind w:left="0" w:right="0" w:firstLine="0"/>
        <w:jc w:val="left"/>
      </w:pPr>
      <w:r>
        <w:tab/>
      </w:r>
      <w:r>
        <w:rPr>
          <w:noProof/>
        </w:rPr>
        <w:drawing>
          <wp:inline distT="0" distB="0" distL="0" distR="0" wp14:anchorId="34304E17" wp14:editId="34304E18">
            <wp:extent cx="126365" cy="116205"/>
            <wp:effectExtent l="0" t="0" r="0" b="0"/>
            <wp:docPr id="11262" name="Picture 11262"/>
            <wp:cNvGraphicFramePr/>
            <a:graphic xmlns:a="http://schemas.openxmlformats.org/drawingml/2006/main">
              <a:graphicData uri="http://schemas.openxmlformats.org/drawingml/2006/picture">
                <pic:pic xmlns:pic="http://schemas.openxmlformats.org/drawingml/2006/picture">
                  <pic:nvPicPr>
                    <pic:cNvPr id="11262" name="Picture 11262"/>
                    <pic:cNvPicPr/>
                  </pic:nvPicPr>
                  <pic:blipFill>
                    <a:blip r:embed="rId112"/>
                    <a:stretch>
                      <a:fillRect/>
                    </a:stretch>
                  </pic:blipFill>
                  <pic:spPr>
                    <a:xfrm>
                      <a:off x="0" y="0"/>
                      <a:ext cx="126365" cy="116205"/>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Customer shall not be entitled:  </w:t>
      </w:r>
    </w:p>
    <w:p w14:paraId="34303C8B" w14:textId="77777777" w:rsidR="00CF18AF" w:rsidRDefault="002A4831">
      <w:pPr>
        <w:numPr>
          <w:ilvl w:val="0"/>
          <w:numId w:val="44"/>
        </w:numPr>
        <w:ind w:right="1372" w:hanging="569"/>
      </w:pPr>
      <w:r>
        <w:t xml:space="preserve">during the continuance of the Force Majeure Event to exercise its step-in rights under Clause 38.1.1(b) and 38.1.1(c) (Customer Remedies for Default) as a result of such failure;  </w:t>
      </w:r>
    </w:p>
    <w:p w14:paraId="34303C8C" w14:textId="77777777" w:rsidR="00CF18AF" w:rsidRDefault="002A4831">
      <w:pPr>
        <w:numPr>
          <w:ilvl w:val="0"/>
          <w:numId w:val="44"/>
        </w:numPr>
        <w:ind w:right="1372" w:hanging="569"/>
      </w:pPr>
      <w:r>
        <w:t xml:space="preserve">to receive Delay Payments pursuant to Clause 6.4 (Delay Payments) to the extent that the Achievement of any Milestone is affected by the Force Majeure Event; and  </w:t>
      </w:r>
    </w:p>
    <w:p w14:paraId="34303C8D" w14:textId="77777777" w:rsidR="00CF18AF" w:rsidRDefault="002A4831">
      <w:pPr>
        <w:numPr>
          <w:ilvl w:val="0"/>
          <w:numId w:val="44"/>
        </w:numPr>
        <w:spacing w:after="170" w:line="253" w:lineRule="auto"/>
        <w:ind w:right="1372" w:hanging="569"/>
      </w:pPr>
      <w:r>
        <w:t xml:space="preserve">to receive Service Credits or withhold and retain any of the Call Off Contract Charges as Compensation for Critical Service Level Failure pursuant to Clause 14 (Critical Service Level Failure) to the extent that a Service Level Failure or Critical Service Level  Failure has been caused by the Force Majeure Event; and </w:t>
      </w:r>
      <w:r>
        <w:rPr>
          <w:noProof/>
        </w:rPr>
        <w:drawing>
          <wp:inline distT="0" distB="0" distL="0" distR="0" wp14:anchorId="34304E19" wp14:editId="34304E1A">
            <wp:extent cx="146304" cy="126492"/>
            <wp:effectExtent l="0" t="0" r="0" b="0"/>
            <wp:docPr id="11436" name="Picture 11436"/>
            <wp:cNvGraphicFramePr/>
            <a:graphic xmlns:a="http://schemas.openxmlformats.org/drawingml/2006/main">
              <a:graphicData uri="http://schemas.openxmlformats.org/drawingml/2006/picture">
                <pic:pic xmlns:pic="http://schemas.openxmlformats.org/drawingml/2006/picture">
                  <pic:nvPicPr>
                    <pic:cNvPr id="11436" name="Picture 11436"/>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the Supplier shall be entitled to receive payment of the Call Off Contract Charges (or a proportional payment of them) only to the extent that the Goods and/or Services (or part of the Goods and/or Services) continue to be provided in accordance with the terms of this Call Off Contract during the occurrence of the Force Majeure Event.  </w:t>
      </w:r>
    </w:p>
    <w:p w14:paraId="34303C8E" w14:textId="77777777" w:rsidR="00CF18AF" w:rsidRDefault="002A4831">
      <w:pPr>
        <w:ind w:left="2369" w:right="1372" w:hanging="360"/>
      </w:pPr>
      <w:r>
        <w:rPr>
          <w:noProof/>
        </w:rPr>
        <w:drawing>
          <wp:inline distT="0" distB="0" distL="0" distR="0" wp14:anchorId="34304E1B" wp14:editId="34304E1C">
            <wp:extent cx="245364" cy="96011"/>
            <wp:effectExtent l="0" t="0" r="0" b="0"/>
            <wp:docPr id="11438" name="Picture 11438"/>
            <wp:cNvGraphicFramePr/>
            <a:graphic xmlns:a="http://schemas.openxmlformats.org/drawingml/2006/main">
              <a:graphicData uri="http://schemas.openxmlformats.org/drawingml/2006/picture">
                <pic:pic xmlns:pic="http://schemas.openxmlformats.org/drawingml/2006/picture">
                  <pic:nvPicPr>
                    <pic:cNvPr id="11438" name="Picture 11438"/>
                    <pic:cNvPicPr/>
                  </pic:nvPicPr>
                  <pic:blipFill>
                    <a:blip r:embed="rId490"/>
                    <a:stretch>
                      <a:fillRect/>
                    </a:stretch>
                  </pic:blipFill>
                  <pic:spPr>
                    <a:xfrm>
                      <a:off x="0" y="0"/>
                      <a:ext cx="245364" cy="96011"/>
                    </a:xfrm>
                    <a:prstGeom prst="rect">
                      <a:avLst/>
                    </a:prstGeom>
                  </pic:spPr>
                </pic:pic>
              </a:graphicData>
            </a:graphic>
          </wp:inline>
        </w:drawing>
      </w:r>
      <w:r>
        <w:rPr>
          <w:rFonts w:ascii="Arial" w:eastAsia="Arial" w:hAnsi="Arial" w:cs="Arial"/>
        </w:rPr>
        <w:t xml:space="preserve"> </w:t>
      </w:r>
      <w:r>
        <w:t xml:space="preserve">The Affected Party shall notify the other Party as soon as practicable after the Force Majeure Event ceases or no longer causes the Affected Party to be unable to comply with its obligations under this Call Off Contract.  </w:t>
      </w:r>
    </w:p>
    <w:p w14:paraId="34303C8F" w14:textId="77777777" w:rsidR="00CF18AF" w:rsidRDefault="002A4831">
      <w:pPr>
        <w:spacing w:after="291"/>
        <w:ind w:left="2369" w:right="1372" w:hanging="360"/>
      </w:pPr>
      <w:r>
        <w:rPr>
          <w:noProof/>
        </w:rPr>
        <w:drawing>
          <wp:inline distT="0" distB="0" distL="0" distR="0" wp14:anchorId="34304E1D" wp14:editId="34304E1E">
            <wp:extent cx="245364" cy="97536"/>
            <wp:effectExtent l="0" t="0" r="0" b="0"/>
            <wp:docPr id="11440" name="Picture 11440"/>
            <wp:cNvGraphicFramePr/>
            <a:graphic xmlns:a="http://schemas.openxmlformats.org/drawingml/2006/main">
              <a:graphicData uri="http://schemas.openxmlformats.org/drawingml/2006/picture">
                <pic:pic xmlns:pic="http://schemas.openxmlformats.org/drawingml/2006/picture">
                  <pic:nvPicPr>
                    <pic:cNvPr id="11440" name="Picture 11440"/>
                    <pic:cNvPicPr/>
                  </pic:nvPicPr>
                  <pic:blipFill>
                    <a:blip r:embed="rId491"/>
                    <a:stretch>
                      <a:fillRect/>
                    </a:stretch>
                  </pic:blipFill>
                  <pic:spPr>
                    <a:xfrm>
                      <a:off x="0" y="0"/>
                      <a:ext cx="245364" cy="97536"/>
                    </a:xfrm>
                    <a:prstGeom prst="rect">
                      <a:avLst/>
                    </a:prstGeom>
                  </pic:spPr>
                </pic:pic>
              </a:graphicData>
            </a:graphic>
          </wp:inline>
        </w:drawing>
      </w:r>
      <w:r>
        <w:rPr>
          <w:rFonts w:ascii="Arial" w:eastAsia="Arial" w:hAnsi="Arial" w:cs="Arial"/>
        </w:rPr>
        <w:t xml:space="preserve"> </w:t>
      </w:r>
      <w:r>
        <w:t xml:space="preserve">Relief from liability for the Affected Party under Clause 40 shall end as soon as the Force Majeure Event no longer causes the Affected Party to be unable to comply with its obligations under this Call Off Contract and shall not be dependent on the serving of notice under Clause 40.7.  </w:t>
      </w:r>
    </w:p>
    <w:p w14:paraId="34303C90" w14:textId="77777777" w:rsidR="00CF18AF" w:rsidRDefault="002A4831">
      <w:pPr>
        <w:tabs>
          <w:tab w:val="center" w:pos="1516"/>
          <w:tab w:val="center" w:pos="3855"/>
        </w:tabs>
        <w:spacing w:after="282" w:line="259" w:lineRule="auto"/>
        <w:ind w:left="0" w:right="0" w:firstLine="0"/>
        <w:jc w:val="left"/>
      </w:pPr>
      <w:r>
        <w:tab/>
      </w:r>
      <w:r>
        <w:rPr>
          <w:b/>
        </w:rPr>
        <w:t>K.</w:t>
      </w:r>
      <w:r>
        <w:rPr>
          <w:rFonts w:ascii="Arial" w:eastAsia="Arial" w:hAnsi="Arial" w:cs="Arial"/>
          <w:b/>
        </w:rPr>
        <w:t xml:space="preserve">  </w:t>
      </w:r>
      <w:r>
        <w:rPr>
          <w:rFonts w:ascii="Arial" w:eastAsia="Arial" w:hAnsi="Arial" w:cs="Arial"/>
          <w:b/>
        </w:rPr>
        <w:tab/>
      </w:r>
      <w:r>
        <w:rPr>
          <w:b/>
          <w:color w:val="C00000"/>
          <w:u w:val="single" w:color="C00000"/>
        </w:rPr>
        <w:t>TERMINATION AND EXIT MANAGEMENT</w:t>
      </w:r>
      <w:r>
        <w:rPr>
          <w:b/>
          <w:color w:val="C00000"/>
        </w:rPr>
        <w:t xml:space="preserve"> </w:t>
      </w:r>
      <w:r>
        <w:t xml:space="preserve"> </w:t>
      </w:r>
    </w:p>
    <w:p w14:paraId="34303C91" w14:textId="77777777" w:rsidR="00CF18AF" w:rsidRPr="00983512" w:rsidRDefault="002A4831" w:rsidP="00983512">
      <w:pPr>
        <w:spacing w:after="0" w:line="263" w:lineRule="auto"/>
        <w:ind w:left="10" w:right="7201" w:hanging="10"/>
        <w:jc w:val="right"/>
        <w:rPr>
          <w:b/>
        </w:rPr>
      </w:pPr>
      <w:r>
        <w:rPr>
          <w:b/>
        </w:rPr>
        <w:t>41.</w:t>
      </w:r>
      <w:r>
        <w:rPr>
          <w:rFonts w:ascii="Arial" w:eastAsia="Arial" w:hAnsi="Arial" w:cs="Arial"/>
          <w:b/>
        </w:rPr>
        <w:t xml:space="preserve"> </w:t>
      </w:r>
      <w:r>
        <w:rPr>
          <w:b/>
        </w:rPr>
        <w:t xml:space="preserve">CUSTOMER </w:t>
      </w:r>
      <w:r w:rsidR="00983512" w:rsidRPr="00983512">
        <w:rPr>
          <w:b/>
        </w:rPr>
        <w:t>TERMINATION RIGHTS</w:t>
      </w:r>
    </w:p>
    <w:p w14:paraId="34303C92" w14:textId="77777777" w:rsidR="00CF18AF" w:rsidRDefault="00CF18AF" w:rsidP="00983512">
      <w:pPr>
        <w:spacing w:after="0" w:line="263" w:lineRule="auto"/>
        <w:ind w:left="0" w:right="1799" w:firstLine="0"/>
      </w:pPr>
    </w:p>
    <w:p w14:paraId="34303C93" w14:textId="77777777" w:rsidR="00CF18AF" w:rsidRDefault="002A4831">
      <w:pPr>
        <w:ind w:left="2018" w:right="1372"/>
      </w:pPr>
      <w:r>
        <w:rPr>
          <w:noProof/>
        </w:rPr>
        <w:drawing>
          <wp:inline distT="0" distB="0" distL="0" distR="0" wp14:anchorId="34304E1F" wp14:editId="34304E20">
            <wp:extent cx="243840" cy="96012"/>
            <wp:effectExtent l="0" t="0" r="0" b="0"/>
            <wp:docPr id="11442" name="Picture 11442"/>
            <wp:cNvGraphicFramePr/>
            <a:graphic xmlns:a="http://schemas.openxmlformats.org/drawingml/2006/main">
              <a:graphicData uri="http://schemas.openxmlformats.org/drawingml/2006/picture">
                <pic:pic xmlns:pic="http://schemas.openxmlformats.org/drawingml/2006/picture">
                  <pic:nvPicPr>
                    <pic:cNvPr id="11442" name="Picture 11442"/>
                    <pic:cNvPicPr/>
                  </pic:nvPicPr>
                  <pic:blipFill>
                    <a:blip r:embed="rId492"/>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Termination in Relation to Call Off Guarantee  </w:t>
      </w:r>
    </w:p>
    <w:p w14:paraId="34303C94" w14:textId="77777777" w:rsidR="00CF18AF" w:rsidRDefault="002A4831">
      <w:pPr>
        <w:spacing w:after="135"/>
        <w:ind w:left="3285" w:right="1372" w:hanging="720"/>
      </w:pPr>
      <w:r>
        <w:rPr>
          <w:noProof/>
        </w:rPr>
        <w:drawing>
          <wp:inline distT="0" distB="0" distL="0" distR="0" wp14:anchorId="34304E21" wp14:editId="34304E22">
            <wp:extent cx="348996" cy="96012"/>
            <wp:effectExtent l="0" t="0" r="0" b="0"/>
            <wp:docPr id="11444" name="Picture 11444"/>
            <wp:cNvGraphicFramePr/>
            <a:graphic xmlns:a="http://schemas.openxmlformats.org/drawingml/2006/main">
              <a:graphicData uri="http://schemas.openxmlformats.org/drawingml/2006/picture">
                <pic:pic xmlns:pic="http://schemas.openxmlformats.org/drawingml/2006/picture">
                  <pic:nvPicPr>
                    <pic:cNvPr id="11444" name="Picture 11444"/>
                    <pic:cNvPicPr/>
                  </pic:nvPicPr>
                  <pic:blipFill>
                    <a:blip r:embed="rId493"/>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Where this Call Off Contract is conditional upon the Supplier procuring a Call Off Guarantee pursuant to Clause 4 (Call Off Guarantee), the Customer may terminate this Call Off Contract by issuing a Termination Notice to the Supplier where:  </w:t>
      </w:r>
    </w:p>
    <w:p w14:paraId="34303C95" w14:textId="77777777" w:rsidR="00CF18AF" w:rsidRDefault="002A4831">
      <w:pPr>
        <w:spacing w:after="135"/>
        <w:ind w:left="4717" w:right="1372" w:hanging="719"/>
      </w:pPr>
      <w:r>
        <w:rPr>
          <w:noProof/>
        </w:rPr>
        <w:drawing>
          <wp:inline distT="0" distB="0" distL="0" distR="0" wp14:anchorId="34304E23" wp14:editId="34304E24">
            <wp:extent cx="140208" cy="126492"/>
            <wp:effectExtent l="0" t="0" r="0" b="0"/>
            <wp:docPr id="11446" name="Picture 11446"/>
            <wp:cNvGraphicFramePr/>
            <a:graphic xmlns:a="http://schemas.openxmlformats.org/drawingml/2006/main">
              <a:graphicData uri="http://schemas.openxmlformats.org/drawingml/2006/picture">
                <pic:pic xmlns:pic="http://schemas.openxmlformats.org/drawingml/2006/picture">
                  <pic:nvPicPr>
                    <pic:cNvPr id="11446" name="Picture 11446"/>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the Call Off Guarantor withdraws the Call Off Guarantee for any reason whatsoever;   </w:t>
      </w:r>
    </w:p>
    <w:p w14:paraId="34303C96" w14:textId="77777777" w:rsidR="00CF18AF" w:rsidRDefault="002A4831">
      <w:pPr>
        <w:spacing w:after="0" w:line="311" w:lineRule="auto"/>
        <w:ind w:left="4007" w:right="1372"/>
      </w:pPr>
      <w:r>
        <w:rPr>
          <w:noProof/>
        </w:rPr>
        <w:drawing>
          <wp:inline distT="0" distB="0" distL="0" distR="0" wp14:anchorId="34304E25" wp14:editId="34304E26">
            <wp:extent cx="146304" cy="126492"/>
            <wp:effectExtent l="0" t="0" r="0" b="0"/>
            <wp:docPr id="11448" name="Picture 11448"/>
            <wp:cNvGraphicFramePr/>
            <a:graphic xmlns:a="http://schemas.openxmlformats.org/drawingml/2006/main">
              <a:graphicData uri="http://schemas.openxmlformats.org/drawingml/2006/picture">
                <pic:pic xmlns:pic="http://schemas.openxmlformats.org/drawingml/2006/picture">
                  <pic:nvPicPr>
                    <pic:cNvPr id="11448" name="Picture 11448"/>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the Call Off Guarantor is in breach or anticipatory breach of the Call Off Guarantee;   </w:t>
      </w:r>
      <w:r>
        <w:rPr>
          <w:noProof/>
        </w:rPr>
        <w:drawing>
          <wp:inline distT="0" distB="0" distL="0" distR="0" wp14:anchorId="34304E27" wp14:editId="34304E28">
            <wp:extent cx="132588" cy="126492"/>
            <wp:effectExtent l="0" t="0" r="0" b="0"/>
            <wp:docPr id="11450" name="Picture 11450"/>
            <wp:cNvGraphicFramePr/>
            <a:graphic xmlns:a="http://schemas.openxmlformats.org/drawingml/2006/main">
              <a:graphicData uri="http://schemas.openxmlformats.org/drawingml/2006/picture">
                <pic:pic xmlns:pic="http://schemas.openxmlformats.org/drawingml/2006/picture">
                  <pic:nvPicPr>
                    <pic:cNvPr id="11450" name="Picture 11450"/>
                    <pic:cNvPicPr/>
                  </pic:nvPicPr>
                  <pic:blipFill>
                    <a:blip r:embed="rId68"/>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t xml:space="preserve">an Insolvency Event occurs in respect of the Call Off Guarantor; </w:t>
      </w:r>
    </w:p>
    <w:p w14:paraId="34303C97" w14:textId="77777777" w:rsidR="00CF18AF" w:rsidRDefault="002A4831">
      <w:pPr>
        <w:spacing w:after="132"/>
        <w:ind w:left="4726" w:right="1372"/>
      </w:pPr>
      <w:r>
        <w:t xml:space="preserve">or  </w:t>
      </w:r>
    </w:p>
    <w:p w14:paraId="34303C98" w14:textId="77777777" w:rsidR="00CF18AF" w:rsidRDefault="002A4831">
      <w:pPr>
        <w:spacing w:after="105"/>
        <w:ind w:left="4717" w:right="1372" w:hanging="719"/>
      </w:pPr>
      <w:r>
        <w:rPr>
          <w:noProof/>
        </w:rPr>
        <w:drawing>
          <wp:inline distT="0" distB="0" distL="0" distR="0" wp14:anchorId="34304E29" wp14:editId="34304E2A">
            <wp:extent cx="146304" cy="126492"/>
            <wp:effectExtent l="0" t="0" r="0" b="0"/>
            <wp:docPr id="11452" name="Picture 11452"/>
            <wp:cNvGraphicFramePr/>
            <a:graphic xmlns:a="http://schemas.openxmlformats.org/drawingml/2006/main">
              <a:graphicData uri="http://schemas.openxmlformats.org/drawingml/2006/picture">
                <pic:pic xmlns:pic="http://schemas.openxmlformats.org/drawingml/2006/picture">
                  <pic:nvPicPr>
                    <pic:cNvPr id="11452" name="Picture 11452"/>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the Call Off Guarantee becomes invalid or unenforceable for any reason whatsoever,  </w:t>
      </w:r>
    </w:p>
    <w:p w14:paraId="34303C99" w14:textId="77777777" w:rsidR="00CF18AF" w:rsidRDefault="002A4831">
      <w:pPr>
        <w:spacing w:after="92"/>
        <w:ind w:left="3576" w:right="1372"/>
      </w:pPr>
      <w:r>
        <w:t xml:space="preserve">and in each case the Call Off Guarantee (as applicable) is not replaced by an alternative guarantee agreement acceptable to the Customer; or </w:t>
      </w:r>
      <w:r>
        <w:rPr>
          <w:noProof/>
        </w:rPr>
        <w:drawing>
          <wp:inline distT="0" distB="0" distL="0" distR="0" wp14:anchorId="34304E2B" wp14:editId="34304E2C">
            <wp:extent cx="143256" cy="128016"/>
            <wp:effectExtent l="0" t="0" r="0" b="0"/>
            <wp:docPr id="11454" name="Picture 11454"/>
            <wp:cNvGraphicFramePr/>
            <a:graphic xmlns:a="http://schemas.openxmlformats.org/drawingml/2006/main">
              <a:graphicData uri="http://schemas.openxmlformats.org/drawingml/2006/picture">
                <pic:pic xmlns:pic="http://schemas.openxmlformats.org/drawingml/2006/picture">
                  <pic:nvPicPr>
                    <pic:cNvPr id="11454" name="Picture 11454"/>
                    <pic:cNvPicPr/>
                  </pic:nvPicPr>
                  <pic:blipFill>
                    <a:blip r:embed="rId108"/>
                    <a:stretch>
                      <a:fillRect/>
                    </a:stretch>
                  </pic:blipFill>
                  <pic:spPr>
                    <a:xfrm>
                      <a:off x="0" y="0"/>
                      <a:ext cx="143256" cy="128016"/>
                    </a:xfrm>
                    <a:prstGeom prst="rect">
                      <a:avLst/>
                    </a:prstGeom>
                  </pic:spPr>
                </pic:pic>
              </a:graphicData>
            </a:graphic>
          </wp:inline>
        </w:drawing>
      </w:r>
      <w:r>
        <w:rPr>
          <w:rFonts w:ascii="Arial" w:eastAsia="Arial" w:hAnsi="Arial" w:cs="Arial"/>
        </w:rPr>
        <w:t xml:space="preserve"> </w:t>
      </w:r>
      <w:r>
        <w:t xml:space="preserve">the Supplier fails to provide the documentation required by Clause 4.1 by the date so specified by the Customer.  </w:t>
      </w:r>
    </w:p>
    <w:p w14:paraId="34303C9A" w14:textId="77777777" w:rsidR="00CF18AF" w:rsidRDefault="002A4831">
      <w:pPr>
        <w:spacing w:after="165" w:line="259" w:lineRule="auto"/>
        <w:ind w:left="3567" w:right="0" w:firstLine="0"/>
        <w:jc w:val="left"/>
      </w:pPr>
      <w:r>
        <w:t xml:space="preserve">  </w:t>
      </w:r>
    </w:p>
    <w:p w14:paraId="34303C9B" w14:textId="77777777" w:rsidR="00CF18AF" w:rsidRDefault="002A4831">
      <w:pPr>
        <w:ind w:left="2018" w:right="1372"/>
      </w:pPr>
      <w:r>
        <w:rPr>
          <w:noProof/>
        </w:rPr>
        <w:drawing>
          <wp:inline distT="0" distB="0" distL="0" distR="0" wp14:anchorId="34304E2D" wp14:editId="34304E2E">
            <wp:extent cx="243840" cy="97536"/>
            <wp:effectExtent l="0" t="0" r="0" b="0"/>
            <wp:docPr id="11456" name="Picture 11456"/>
            <wp:cNvGraphicFramePr/>
            <a:graphic xmlns:a="http://schemas.openxmlformats.org/drawingml/2006/main">
              <a:graphicData uri="http://schemas.openxmlformats.org/drawingml/2006/picture">
                <pic:pic xmlns:pic="http://schemas.openxmlformats.org/drawingml/2006/picture">
                  <pic:nvPicPr>
                    <pic:cNvPr id="11456" name="Picture 11456"/>
                    <pic:cNvPicPr/>
                  </pic:nvPicPr>
                  <pic:blipFill>
                    <a:blip r:embed="rId494"/>
                    <a:stretch>
                      <a:fillRect/>
                    </a:stretch>
                  </pic:blipFill>
                  <pic:spPr>
                    <a:xfrm>
                      <a:off x="0" y="0"/>
                      <a:ext cx="243840" cy="97536"/>
                    </a:xfrm>
                    <a:prstGeom prst="rect">
                      <a:avLst/>
                    </a:prstGeom>
                  </pic:spPr>
                </pic:pic>
              </a:graphicData>
            </a:graphic>
          </wp:inline>
        </w:drawing>
      </w:r>
      <w:r>
        <w:rPr>
          <w:rFonts w:ascii="Arial" w:eastAsia="Arial" w:hAnsi="Arial" w:cs="Arial"/>
        </w:rPr>
        <w:t xml:space="preserve"> </w:t>
      </w:r>
      <w:r>
        <w:t xml:space="preserve">Termination on Material Default  </w:t>
      </w:r>
    </w:p>
    <w:p w14:paraId="34303C9C" w14:textId="77777777" w:rsidR="00CF18AF" w:rsidRDefault="002A4831">
      <w:pPr>
        <w:spacing w:after="131"/>
        <w:ind w:left="3285" w:right="1372" w:hanging="720"/>
      </w:pPr>
      <w:r>
        <w:rPr>
          <w:noProof/>
        </w:rPr>
        <w:drawing>
          <wp:inline distT="0" distB="0" distL="0" distR="0" wp14:anchorId="34304E2F" wp14:editId="34304E30">
            <wp:extent cx="348996" cy="96012"/>
            <wp:effectExtent l="0" t="0" r="0" b="0"/>
            <wp:docPr id="11458" name="Picture 11458"/>
            <wp:cNvGraphicFramePr/>
            <a:graphic xmlns:a="http://schemas.openxmlformats.org/drawingml/2006/main">
              <a:graphicData uri="http://schemas.openxmlformats.org/drawingml/2006/picture">
                <pic:pic xmlns:pic="http://schemas.openxmlformats.org/drawingml/2006/picture">
                  <pic:nvPicPr>
                    <pic:cNvPr id="11458" name="Picture 11458"/>
                    <pic:cNvPicPr/>
                  </pic:nvPicPr>
                  <pic:blipFill>
                    <a:blip r:embed="rId495"/>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The Customer may terminate this Call Off Contract for material Default by issuing a Termination Notice to the Supplier where:   </w:t>
      </w:r>
    </w:p>
    <w:p w14:paraId="34303C9D" w14:textId="77777777" w:rsidR="00CF18AF" w:rsidRDefault="002A4831">
      <w:pPr>
        <w:tabs>
          <w:tab w:val="center" w:pos="1440"/>
          <w:tab w:val="center" w:pos="4294"/>
          <w:tab w:val="center" w:pos="7035"/>
        </w:tabs>
        <w:ind w:left="0" w:right="0" w:firstLine="0"/>
        <w:jc w:val="left"/>
      </w:pPr>
      <w:r>
        <w:tab/>
        <w:t xml:space="preserve"> </w:t>
      </w:r>
      <w:r>
        <w:tab/>
      </w:r>
      <w:r>
        <w:rPr>
          <w:noProof/>
        </w:rPr>
        <w:drawing>
          <wp:inline distT="0" distB="0" distL="0" distR="0" wp14:anchorId="34304E31" wp14:editId="34304E32">
            <wp:extent cx="140208" cy="126492"/>
            <wp:effectExtent l="0" t="0" r="0" b="0"/>
            <wp:docPr id="11460" name="Picture 11460"/>
            <wp:cNvGraphicFramePr/>
            <a:graphic xmlns:a="http://schemas.openxmlformats.org/drawingml/2006/main">
              <a:graphicData uri="http://schemas.openxmlformats.org/drawingml/2006/picture">
                <pic:pic xmlns:pic="http://schemas.openxmlformats.org/drawingml/2006/picture">
                  <pic:nvPicPr>
                    <pic:cNvPr id="11460" name="Picture 11460"/>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Supplier commits a Critical Service Level Failure;   </w:t>
      </w:r>
    </w:p>
    <w:p w14:paraId="34303C9E" w14:textId="77777777" w:rsidR="00CF18AF" w:rsidRDefault="002A4831">
      <w:pPr>
        <w:spacing w:after="133"/>
        <w:ind w:left="4717" w:right="1372" w:hanging="719"/>
      </w:pPr>
      <w:r>
        <w:rPr>
          <w:noProof/>
        </w:rPr>
        <w:drawing>
          <wp:inline distT="0" distB="0" distL="0" distR="0" wp14:anchorId="34304E33" wp14:editId="34304E34">
            <wp:extent cx="146304" cy="126492"/>
            <wp:effectExtent l="0" t="0" r="0" b="0"/>
            <wp:docPr id="11568" name="Picture 11568"/>
            <wp:cNvGraphicFramePr/>
            <a:graphic xmlns:a="http://schemas.openxmlformats.org/drawingml/2006/main">
              <a:graphicData uri="http://schemas.openxmlformats.org/drawingml/2006/picture">
                <pic:pic xmlns:pic="http://schemas.openxmlformats.org/drawingml/2006/picture">
                  <pic:nvPicPr>
                    <pic:cNvPr id="11568" name="Picture 11568"/>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the representation and warranty given by the Supplier pursuant to Clause 3.2.5  (Representations and Warranties) is materially untrue or misleading, and the Supplier fails to provide details of proposed mitigating factors which in the reasonable opinion of the Customer are acceptable;   </w:t>
      </w:r>
    </w:p>
    <w:p w14:paraId="34303C9F" w14:textId="77777777" w:rsidR="00CF18AF" w:rsidRDefault="002A4831">
      <w:pPr>
        <w:spacing w:after="0"/>
        <w:ind w:left="4717" w:right="1372" w:hanging="719"/>
      </w:pPr>
      <w:r>
        <w:rPr>
          <w:noProof/>
        </w:rPr>
        <w:drawing>
          <wp:inline distT="0" distB="0" distL="0" distR="0" wp14:anchorId="34304E35" wp14:editId="34304E36">
            <wp:extent cx="132588" cy="126492"/>
            <wp:effectExtent l="0" t="0" r="0" b="0"/>
            <wp:docPr id="11570" name="Picture 11570"/>
            <wp:cNvGraphicFramePr/>
            <a:graphic xmlns:a="http://schemas.openxmlformats.org/drawingml/2006/main">
              <a:graphicData uri="http://schemas.openxmlformats.org/drawingml/2006/picture">
                <pic:pic xmlns:pic="http://schemas.openxmlformats.org/drawingml/2006/picture">
                  <pic:nvPicPr>
                    <pic:cNvPr id="11570" name="Picture 11570"/>
                    <pic:cNvPicPr/>
                  </pic:nvPicPr>
                  <pic:blipFill>
                    <a:blip r:embed="rId68"/>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t xml:space="preserve">as a result of any Defaults, the Customer incurs Losses in any Contract Year which exceed 80% (unless stated differently in the Call Off Order Form) of the value of the Supplier’s aggregate annual liability limit for that Contract Year as set out in Clauses  </w:t>
      </w:r>
    </w:p>
    <w:p w14:paraId="34303CA0" w14:textId="77777777" w:rsidR="00CF18AF" w:rsidRDefault="002A4831">
      <w:pPr>
        <w:spacing w:after="0"/>
        <w:ind w:left="3999" w:right="1372" w:firstLine="713"/>
      </w:pPr>
      <w:r>
        <w:t xml:space="preserve">36.2.1(a) and 36.2.1(b) (Liability); </w:t>
      </w:r>
      <w:r>
        <w:rPr>
          <w:noProof/>
        </w:rPr>
        <w:drawing>
          <wp:inline distT="0" distB="0" distL="0" distR="0" wp14:anchorId="34304E37" wp14:editId="34304E38">
            <wp:extent cx="146304" cy="128016"/>
            <wp:effectExtent l="0" t="0" r="0" b="0"/>
            <wp:docPr id="11572" name="Picture 11572"/>
            <wp:cNvGraphicFramePr/>
            <a:graphic xmlns:a="http://schemas.openxmlformats.org/drawingml/2006/main">
              <a:graphicData uri="http://schemas.openxmlformats.org/drawingml/2006/picture">
                <pic:pic xmlns:pic="http://schemas.openxmlformats.org/drawingml/2006/picture">
                  <pic:nvPicPr>
                    <pic:cNvPr id="11572" name="Picture 11572"/>
                    <pic:cNvPicPr/>
                  </pic:nvPicPr>
                  <pic:blipFill>
                    <a:blip r:embed="rId10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the Customer expressly reserves the right to terminate this Call Off Contract for material Default, including pursuant to any of the following Clauses: 6.2.3 (Implementation Plan), 8.4.2 (Services), 9.4.2 and 9.6.1 (Goods), 10.3 (Installation Works), 14.1 (Critical Service Level Failure), 16.4 (Disruption), 21.5 (Records, Audit Access and Open Book Data),  24 (Promoting Tax Compliance), 34.3.9 (Confidentiality), 50.6.2 (Prevention of Fraud and Bribery), Paragraph 1.2.4 of the Annex to Part A and Paragraph 1.2.4 of the  </w:t>
      </w:r>
    </w:p>
    <w:p w14:paraId="34303CA1" w14:textId="77777777" w:rsidR="00CF18AF" w:rsidRDefault="002A4831">
      <w:pPr>
        <w:spacing w:after="135"/>
        <w:ind w:left="3999" w:right="1372" w:firstLine="713"/>
      </w:pPr>
      <w:r>
        <w:t xml:space="preserve">Annex to Part B of Call Off Schedule 10 (Staff Transfer);  </w:t>
      </w:r>
      <w:r>
        <w:rPr>
          <w:noProof/>
        </w:rPr>
        <w:drawing>
          <wp:inline distT="0" distB="0" distL="0" distR="0" wp14:anchorId="34304E39" wp14:editId="34304E3A">
            <wp:extent cx="143256" cy="126492"/>
            <wp:effectExtent l="0" t="0" r="0" b="0"/>
            <wp:docPr id="11574" name="Picture 11574"/>
            <wp:cNvGraphicFramePr/>
            <a:graphic xmlns:a="http://schemas.openxmlformats.org/drawingml/2006/main">
              <a:graphicData uri="http://schemas.openxmlformats.org/drawingml/2006/picture">
                <pic:pic xmlns:pic="http://schemas.openxmlformats.org/drawingml/2006/picture">
                  <pic:nvPicPr>
                    <pic:cNvPr id="11574" name="Picture 11574"/>
                    <pic:cNvPicPr/>
                  </pic:nvPicPr>
                  <pic:blipFill>
                    <a:blip r:embed="rId108"/>
                    <a:stretch>
                      <a:fillRect/>
                    </a:stretch>
                  </pic:blipFill>
                  <pic:spPr>
                    <a:xfrm>
                      <a:off x="0" y="0"/>
                      <a:ext cx="143256" cy="126492"/>
                    </a:xfrm>
                    <a:prstGeom prst="rect">
                      <a:avLst/>
                    </a:prstGeom>
                  </pic:spPr>
                </pic:pic>
              </a:graphicData>
            </a:graphic>
          </wp:inline>
        </w:drawing>
      </w:r>
      <w:r>
        <w:rPr>
          <w:rFonts w:ascii="Arial" w:eastAsia="Arial" w:hAnsi="Arial" w:cs="Arial"/>
        </w:rPr>
        <w:t xml:space="preserve"> </w:t>
      </w:r>
      <w:r>
        <w:t xml:space="preserve">the Supplier commits any material Default of this Call Off Contract which is not, in the reasonable opinion of the Customer, capable of remedy; and/or  </w:t>
      </w:r>
    </w:p>
    <w:p w14:paraId="34303CA2" w14:textId="77777777" w:rsidR="00CF18AF" w:rsidRDefault="002A4831">
      <w:pPr>
        <w:ind w:left="4717" w:right="1372" w:hanging="719"/>
      </w:pPr>
      <w:r>
        <w:rPr>
          <w:noProof/>
        </w:rPr>
        <w:drawing>
          <wp:inline distT="0" distB="0" distL="0" distR="0" wp14:anchorId="34304E3B" wp14:editId="34304E3C">
            <wp:extent cx="115824" cy="126492"/>
            <wp:effectExtent l="0" t="0" r="0" b="0"/>
            <wp:docPr id="11576" name="Picture 11576"/>
            <wp:cNvGraphicFramePr/>
            <a:graphic xmlns:a="http://schemas.openxmlformats.org/drawingml/2006/main">
              <a:graphicData uri="http://schemas.openxmlformats.org/drawingml/2006/picture">
                <pic:pic xmlns:pic="http://schemas.openxmlformats.org/drawingml/2006/picture">
                  <pic:nvPicPr>
                    <pic:cNvPr id="11576" name="Picture 11576"/>
                    <pic:cNvPicPr/>
                  </pic:nvPicPr>
                  <pic:blipFill>
                    <a:blip r:embed="rId114"/>
                    <a:stretch>
                      <a:fillRect/>
                    </a:stretch>
                  </pic:blipFill>
                  <pic:spPr>
                    <a:xfrm>
                      <a:off x="0" y="0"/>
                      <a:ext cx="115824" cy="126492"/>
                    </a:xfrm>
                    <a:prstGeom prst="rect">
                      <a:avLst/>
                    </a:prstGeom>
                  </pic:spPr>
                </pic:pic>
              </a:graphicData>
            </a:graphic>
          </wp:inline>
        </w:drawing>
      </w:r>
      <w:r>
        <w:rPr>
          <w:rFonts w:ascii="Arial" w:eastAsia="Arial" w:hAnsi="Arial" w:cs="Arial"/>
        </w:rPr>
        <w:t xml:space="preserve"> </w:t>
      </w:r>
      <w:r>
        <w:t xml:space="preserve">the Supplier commits a Default, including a material Default, which in the opinion of the Customer is remediable but has not remedied such Default to the satisfaction of the Customer in accordance with the Rectification Plan Process.   </w:t>
      </w:r>
    </w:p>
    <w:p w14:paraId="34303CA3" w14:textId="77777777" w:rsidR="00CF18AF" w:rsidRDefault="002A4831">
      <w:pPr>
        <w:ind w:left="3285" w:right="1372" w:hanging="720"/>
      </w:pPr>
      <w:r>
        <w:rPr>
          <w:noProof/>
        </w:rPr>
        <w:drawing>
          <wp:inline distT="0" distB="0" distL="0" distR="0" wp14:anchorId="34304E3D" wp14:editId="34304E3E">
            <wp:extent cx="348996" cy="96012"/>
            <wp:effectExtent l="0" t="0" r="0" b="0"/>
            <wp:docPr id="11578" name="Picture 11578"/>
            <wp:cNvGraphicFramePr/>
            <a:graphic xmlns:a="http://schemas.openxmlformats.org/drawingml/2006/main">
              <a:graphicData uri="http://schemas.openxmlformats.org/drawingml/2006/picture">
                <pic:pic xmlns:pic="http://schemas.openxmlformats.org/drawingml/2006/picture">
                  <pic:nvPicPr>
                    <pic:cNvPr id="11578" name="Picture 11578"/>
                    <pic:cNvPicPr/>
                  </pic:nvPicPr>
                  <pic:blipFill>
                    <a:blip r:embed="rId496"/>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For the purpose of Clause 41.2.1, a material Default may be a single material Default or a number of Defaults or repeated Defaults (whether of the same or different obligations and regardless of whether such Defaults are remedied) which taken together constitute a material Default.  </w:t>
      </w:r>
    </w:p>
    <w:p w14:paraId="34303CA4" w14:textId="77777777" w:rsidR="00CF18AF" w:rsidRDefault="002A4831">
      <w:pPr>
        <w:ind w:left="2018" w:right="1372"/>
      </w:pPr>
      <w:r>
        <w:rPr>
          <w:noProof/>
        </w:rPr>
        <w:drawing>
          <wp:inline distT="0" distB="0" distL="0" distR="0" wp14:anchorId="34304E3F" wp14:editId="34304E40">
            <wp:extent cx="243840" cy="96012"/>
            <wp:effectExtent l="0" t="0" r="0" b="0"/>
            <wp:docPr id="11580" name="Picture 11580"/>
            <wp:cNvGraphicFramePr/>
            <a:graphic xmlns:a="http://schemas.openxmlformats.org/drawingml/2006/main">
              <a:graphicData uri="http://schemas.openxmlformats.org/drawingml/2006/picture">
                <pic:pic xmlns:pic="http://schemas.openxmlformats.org/drawingml/2006/picture">
                  <pic:nvPicPr>
                    <pic:cNvPr id="11580" name="Picture 11580"/>
                    <pic:cNvPicPr/>
                  </pic:nvPicPr>
                  <pic:blipFill>
                    <a:blip r:embed="rId497"/>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Termination in Relation to Financial Standing  </w:t>
      </w:r>
    </w:p>
    <w:p w14:paraId="34303CA5" w14:textId="77777777" w:rsidR="00CF18AF" w:rsidRDefault="002A4831">
      <w:pPr>
        <w:spacing w:after="134"/>
        <w:ind w:left="3285" w:right="1372" w:hanging="720"/>
      </w:pPr>
      <w:r>
        <w:rPr>
          <w:noProof/>
        </w:rPr>
        <w:drawing>
          <wp:inline distT="0" distB="0" distL="0" distR="0" wp14:anchorId="34304E41" wp14:editId="34304E42">
            <wp:extent cx="348996" cy="97536"/>
            <wp:effectExtent l="0" t="0" r="0" b="0"/>
            <wp:docPr id="11582" name="Picture 11582"/>
            <wp:cNvGraphicFramePr/>
            <a:graphic xmlns:a="http://schemas.openxmlformats.org/drawingml/2006/main">
              <a:graphicData uri="http://schemas.openxmlformats.org/drawingml/2006/picture">
                <pic:pic xmlns:pic="http://schemas.openxmlformats.org/drawingml/2006/picture">
                  <pic:nvPicPr>
                    <pic:cNvPr id="11582" name="Picture 11582"/>
                    <pic:cNvPicPr/>
                  </pic:nvPicPr>
                  <pic:blipFill>
                    <a:blip r:embed="rId498"/>
                    <a:stretch>
                      <a:fillRect/>
                    </a:stretch>
                  </pic:blipFill>
                  <pic:spPr>
                    <a:xfrm>
                      <a:off x="0" y="0"/>
                      <a:ext cx="348996" cy="97536"/>
                    </a:xfrm>
                    <a:prstGeom prst="rect">
                      <a:avLst/>
                    </a:prstGeom>
                  </pic:spPr>
                </pic:pic>
              </a:graphicData>
            </a:graphic>
          </wp:inline>
        </w:drawing>
      </w:r>
      <w:r>
        <w:rPr>
          <w:rFonts w:ascii="Arial" w:eastAsia="Arial" w:hAnsi="Arial" w:cs="Arial"/>
        </w:rPr>
        <w:t xml:space="preserve"> </w:t>
      </w:r>
      <w:r>
        <w:t xml:space="preserve">The Customer may terminate this Call Off Contract by issuing a Termination Notice to the Supplier where in the reasonable opinion of the Customer there is a material detrimental change in the financial standing and/or the credit rating of the Supplier which:   </w:t>
      </w:r>
    </w:p>
    <w:p w14:paraId="34303CA6" w14:textId="77777777" w:rsidR="00CF18AF" w:rsidRDefault="002A4831">
      <w:pPr>
        <w:ind w:left="4007" w:right="1372"/>
      </w:pPr>
      <w:r>
        <w:rPr>
          <w:noProof/>
        </w:rPr>
        <w:drawing>
          <wp:inline distT="0" distB="0" distL="0" distR="0" wp14:anchorId="34304E43" wp14:editId="34304E44">
            <wp:extent cx="140208" cy="126492"/>
            <wp:effectExtent l="0" t="0" r="0" b="0"/>
            <wp:docPr id="11584" name="Picture 11584"/>
            <wp:cNvGraphicFramePr/>
            <a:graphic xmlns:a="http://schemas.openxmlformats.org/drawingml/2006/main">
              <a:graphicData uri="http://schemas.openxmlformats.org/drawingml/2006/picture">
                <pic:pic xmlns:pic="http://schemas.openxmlformats.org/drawingml/2006/picture">
                  <pic:nvPicPr>
                    <pic:cNvPr id="11584" name="Picture 11584"/>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adversely impacts on the Supplier's ability to supply the Goods and/or Services under this Call Off Contract; or  </w:t>
      </w:r>
      <w:r>
        <w:rPr>
          <w:noProof/>
        </w:rPr>
        <w:drawing>
          <wp:inline distT="0" distB="0" distL="0" distR="0" wp14:anchorId="34304E45" wp14:editId="34304E46">
            <wp:extent cx="146304" cy="126492"/>
            <wp:effectExtent l="0" t="0" r="0" b="0"/>
            <wp:docPr id="11586" name="Picture 11586"/>
            <wp:cNvGraphicFramePr/>
            <a:graphic xmlns:a="http://schemas.openxmlformats.org/drawingml/2006/main">
              <a:graphicData uri="http://schemas.openxmlformats.org/drawingml/2006/picture">
                <pic:pic xmlns:pic="http://schemas.openxmlformats.org/drawingml/2006/picture">
                  <pic:nvPicPr>
                    <pic:cNvPr id="11586" name="Picture 11586"/>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could reasonably be expected to have an adverse impact on the Suppliers ability to supply the Goods and/or Services under this Call Off Contract.  </w:t>
      </w:r>
    </w:p>
    <w:p w14:paraId="34303CA7" w14:textId="77777777" w:rsidR="00CF18AF" w:rsidRDefault="002A4831">
      <w:pPr>
        <w:ind w:left="2018" w:right="1372"/>
      </w:pPr>
      <w:r>
        <w:rPr>
          <w:noProof/>
        </w:rPr>
        <w:drawing>
          <wp:inline distT="0" distB="0" distL="0" distR="0" wp14:anchorId="34304E47" wp14:editId="34304E48">
            <wp:extent cx="246888" cy="97536"/>
            <wp:effectExtent l="0" t="0" r="0" b="0"/>
            <wp:docPr id="11588" name="Picture 11588"/>
            <wp:cNvGraphicFramePr/>
            <a:graphic xmlns:a="http://schemas.openxmlformats.org/drawingml/2006/main">
              <a:graphicData uri="http://schemas.openxmlformats.org/drawingml/2006/picture">
                <pic:pic xmlns:pic="http://schemas.openxmlformats.org/drawingml/2006/picture">
                  <pic:nvPicPr>
                    <pic:cNvPr id="11588" name="Picture 11588"/>
                    <pic:cNvPicPr/>
                  </pic:nvPicPr>
                  <pic:blipFill>
                    <a:blip r:embed="rId499"/>
                    <a:stretch>
                      <a:fillRect/>
                    </a:stretch>
                  </pic:blipFill>
                  <pic:spPr>
                    <a:xfrm>
                      <a:off x="0" y="0"/>
                      <a:ext cx="246888" cy="97536"/>
                    </a:xfrm>
                    <a:prstGeom prst="rect">
                      <a:avLst/>
                    </a:prstGeom>
                  </pic:spPr>
                </pic:pic>
              </a:graphicData>
            </a:graphic>
          </wp:inline>
        </w:drawing>
      </w:r>
      <w:r>
        <w:rPr>
          <w:rFonts w:ascii="Arial" w:eastAsia="Arial" w:hAnsi="Arial" w:cs="Arial"/>
        </w:rPr>
        <w:t xml:space="preserve"> </w:t>
      </w:r>
      <w:r>
        <w:t xml:space="preserve">Termination on Insolvency  </w:t>
      </w:r>
    </w:p>
    <w:p w14:paraId="34303CA8" w14:textId="77777777" w:rsidR="00CF18AF" w:rsidRDefault="002A4831">
      <w:pPr>
        <w:ind w:left="3285" w:right="1372" w:hanging="720"/>
      </w:pPr>
      <w:r>
        <w:rPr>
          <w:noProof/>
        </w:rPr>
        <w:drawing>
          <wp:inline distT="0" distB="0" distL="0" distR="0" wp14:anchorId="34304E49" wp14:editId="34304E4A">
            <wp:extent cx="348996" cy="96012"/>
            <wp:effectExtent l="0" t="0" r="0" b="0"/>
            <wp:docPr id="11590" name="Picture 11590"/>
            <wp:cNvGraphicFramePr/>
            <a:graphic xmlns:a="http://schemas.openxmlformats.org/drawingml/2006/main">
              <a:graphicData uri="http://schemas.openxmlformats.org/drawingml/2006/picture">
                <pic:pic xmlns:pic="http://schemas.openxmlformats.org/drawingml/2006/picture">
                  <pic:nvPicPr>
                    <pic:cNvPr id="11590" name="Picture 11590"/>
                    <pic:cNvPicPr/>
                  </pic:nvPicPr>
                  <pic:blipFill>
                    <a:blip r:embed="rId500"/>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The Customer may terminate this Call Off Contract by issuing a Termination Notice to the Supplier where an Insolvency Event affecting the Supplier occurs.  </w:t>
      </w:r>
    </w:p>
    <w:p w14:paraId="34303CA9" w14:textId="77777777" w:rsidR="00CF18AF" w:rsidRDefault="002A4831">
      <w:pPr>
        <w:ind w:left="2018" w:right="1372"/>
      </w:pPr>
      <w:r>
        <w:rPr>
          <w:noProof/>
        </w:rPr>
        <w:drawing>
          <wp:inline distT="0" distB="0" distL="0" distR="0" wp14:anchorId="34304E4B" wp14:editId="34304E4C">
            <wp:extent cx="243840" cy="96012"/>
            <wp:effectExtent l="0" t="0" r="0" b="0"/>
            <wp:docPr id="11592" name="Picture 11592"/>
            <wp:cNvGraphicFramePr/>
            <a:graphic xmlns:a="http://schemas.openxmlformats.org/drawingml/2006/main">
              <a:graphicData uri="http://schemas.openxmlformats.org/drawingml/2006/picture">
                <pic:pic xmlns:pic="http://schemas.openxmlformats.org/drawingml/2006/picture">
                  <pic:nvPicPr>
                    <pic:cNvPr id="11592" name="Picture 11592"/>
                    <pic:cNvPicPr/>
                  </pic:nvPicPr>
                  <pic:blipFill>
                    <a:blip r:embed="rId501"/>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Termination on Change of Control  </w:t>
      </w:r>
    </w:p>
    <w:p w14:paraId="34303CAA" w14:textId="77777777" w:rsidR="00CF18AF" w:rsidRDefault="002A4831">
      <w:pPr>
        <w:ind w:left="3285" w:right="1372" w:hanging="720"/>
      </w:pPr>
      <w:r>
        <w:rPr>
          <w:noProof/>
        </w:rPr>
        <w:drawing>
          <wp:inline distT="0" distB="0" distL="0" distR="0" wp14:anchorId="34304E4D" wp14:editId="34304E4E">
            <wp:extent cx="348996" cy="96012"/>
            <wp:effectExtent l="0" t="0" r="0" b="0"/>
            <wp:docPr id="11712" name="Picture 11712"/>
            <wp:cNvGraphicFramePr/>
            <a:graphic xmlns:a="http://schemas.openxmlformats.org/drawingml/2006/main">
              <a:graphicData uri="http://schemas.openxmlformats.org/drawingml/2006/picture">
                <pic:pic xmlns:pic="http://schemas.openxmlformats.org/drawingml/2006/picture">
                  <pic:nvPicPr>
                    <pic:cNvPr id="11712" name="Picture 11712"/>
                    <pic:cNvPicPr/>
                  </pic:nvPicPr>
                  <pic:blipFill>
                    <a:blip r:embed="rId502"/>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The Supplier shall notify the Customer immediately in writing and as soon as the Supplier is aware (or ought reasonably to be aware) that it is anticipating, undergoing, undergoes or has undergone a Change of Control and provided such notification does not contravene any Law.   </w:t>
      </w:r>
    </w:p>
    <w:p w14:paraId="34303CAB" w14:textId="77777777" w:rsidR="00CF18AF" w:rsidRDefault="002A4831">
      <w:pPr>
        <w:ind w:left="3285" w:right="1372" w:hanging="720"/>
      </w:pPr>
      <w:r>
        <w:rPr>
          <w:noProof/>
        </w:rPr>
        <w:drawing>
          <wp:inline distT="0" distB="0" distL="0" distR="0" wp14:anchorId="34304E4F" wp14:editId="34304E50">
            <wp:extent cx="348996" cy="97537"/>
            <wp:effectExtent l="0" t="0" r="0" b="0"/>
            <wp:docPr id="11714" name="Picture 11714"/>
            <wp:cNvGraphicFramePr/>
            <a:graphic xmlns:a="http://schemas.openxmlformats.org/drawingml/2006/main">
              <a:graphicData uri="http://schemas.openxmlformats.org/drawingml/2006/picture">
                <pic:pic xmlns:pic="http://schemas.openxmlformats.org/drawingml/2006/picture">
                  <pic:nvPicPr>
                    <pic:cNvPr id="11714" name="Picture 11714"/>
                    <pic:cNvPicPr/>
                  </pic:nvPicPr>
                  <pic:blipFill>
                    <a:blip r:embed="rId503"/>
                    <a:stretch>
                      <a:fillRect/>
                    </a:stretch>
                  </pic:blipFill>
                  <pic:spPr>
                    <a:xfrm>
                      <a:off x="0" y="0"/>
                      <a:ext cx="348996" cy="97537"/>
                    </a:xfrm>
                    <a:prstGeom prst="rect">
                      <a:avLst/>
                    </a:prstGeom>
                  </pic:spPr>
                </pic:pic>
              </a:graphicData>
            </a:graphic>
          </wp:inline>
        </w:drawing>
      </w:r>
      <w:r>
        <w:rPr>
          <w:rFonts w:ascii="Arial" w:eastAsia="Arial" w:hAnsi="Arial" w:cs="Arial"/>
        </w:rPr>
        <w:t xml:space="preserve"> </w:t>
      </w:r>
      <w:r>
        <w:t xml:space="preserve">The Supplier shall ensure that any notification made pursuant to Clause 41.5.1 shall set out full details of the Change of Control including the circumstances suggesting and/or explaining the Change of Control.  </w:t>
      </w:r>
    </w:p>
    <w:p w14:paraId="34303CAC" w14:textId="77777777" w:rsidR="00CF18AF" w:rsidRDefault="002A4831">
      <w:pPr>
        <w:spacing w:after="133"/>
        <w:ind w:left="3285" w:right="1372" w:hanging="720"/>
      </w:pPr>
      <w:r>
        <w:rPr>
          <w:noProof/>
        </w:rPr>
        <w:drawing>
          <wp:inline distT="0" distB="0" distL="0" distR="0" wp14:anchorId="34304E51" wp14:editId="34304E52">
            <wp:extent cx="348996" cy="96012"/>
            <wp:effectExtent l="0" t="0" r="0" b="0"/>
            <wp:docPr id="11716" name="Picture 11716"/>
            <wp:cNvGraphicFramePr/>
            <a:graphic xmlns:a="http://schemas.openxmlformats.org/drawingml/2006/main">
              <a:graphicData uri="http://schemas.openxmlformats.org/drawingml/2006/picture">
                <pic:pic xmlns:pic="http://schemas.openxmlformats.org/drawingml/2006/picture">
                  <pic:nvPicPr>
                    <pic:cNvPr id="11716" name="Picture 11716"/>
                    <pic:cNvPicPr/>
                  </pic:nvPicPr>
                  <pic:blipFill>
                    <a:blip r:embed="rId504"/>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The Customer may terminate this Call Off Contract by issuing a Termination Notice under Clause 41.5 to the Supplier within six (6) Months of:  </w:t>
      </w:r>
    </w:p>
    <w:p w14:paraId="34303CAD" w14:textId="77777777" w:rsidR="00CF18AF" w:rsidRDefault="002A4831">
      <w:pPr>
        <w:spacing w:after="133"/>
        <w:ind w:left="4717" w:right="1372" w:hanging="719"/>
      </w:pPr>
      <w:r>
        <w:rPr>
          <w:noProof/>
        </w:rPr>
        <w:drawing>
          <wp:inline distT="0" distB="0" distL="0" distR="0" wp14:anchorId="34304E53" wp14:editId="34304E54">
            <wp:extent cx="140208" cy="126492"/>
            <wp:effectExtent l="0" t="0" r="0" b="0"/>
            <wp:docPr id="11718" name="Picture 11718"/>
            <wp:cNvGraphicFramePr/>
            <a:graphic xmlns:a="http://schemas.openxmlformats.org/drawingml/2006/main">
              <a:graphicData uri="http://schemas.openxmlformats.org/drawingml/2006/picture">
                <pic:pic xmlns:pic="http://schemas.openxmlformats.org/drawingml/2006/picture">
                  <pic:nvPicPr>
                    <pic:cNvPr id="11718" name="Picture 11718"/>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being notified in writing that a Change of Control is anticipated or in contemplation or has occurred; or  </w:t>
      </w:r>
    </w:p>
    <w:p w14:paraId="34303CAE" w14:textId="77777777" w:rsidR="00CF18AF" w:rsidRDefault="002A4831">
      <w:pPr>
        <w:spacing w:after="102"/>
        <w:ind w:left="4717" w:right="1372" w:hanging="719"/>
      </w:pPr>
      <w:r>
        <w:rPr>
          <w:noProof/>
        </w:rPr>
        <w:drawing>
          <wp:inline distT="0" distB="0" distL="0" distR="0" wp14:anchorId="34304E55" wp14:editId="34304E56">
            <wp:extent cx="146304" cy="126492"/>
            <wp:effectExtent l="0" t="0" r="0" b="0"/>
            <wp:docPr id="11720" name="Picture 11720"/>
            <wp:cNvGraphicFramePr/>
            <a:graphic xmlns:a="http://schemas.openxmlformats.org/drawingml/2006/main">
              <a:graphicData uri="http://schemas.openxmlformats.org/drawingml/2006/picture">
                <pic:pic xmlns:pic="http://schemas.openxmlformats.org/drawingml/2006/picture">
                  <pic:nvPicPr>
                    <pic:cNvPr id="11720" name="Picture 11720"/>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where no notification has been made, the date that the Customer becomes aware that a Change of Control is anticipated or is in contemplation or has occurred,  </w:t>
      </w:r>
    </w:p>
    <w:p w14:paraId="34303CAF" w14:textId="77777777" w:rsidR="00CF18AF" w:rsidRDefault="002A4831">
      <w:pPr>
        <w:ind w:left="3576" w:right="1372"/>
      </w:pPr>
      <w:r>
        <w:t xml:space="preserve">but shall not be permitted to terminate where an Approval was granted prior to the Change of Control.   </w:t>
      </w:r>
    </w:p>
    <w:p w14:paraId="34303CB0" w14:textId="77777777" w:rsidR="00CF18AF" w:rsidRDefault="002A4831">
      <w:pPr>
        <w:ind w:left="2018" w:right="1372"/>
      </w:pPr>
      <w:r>
        <w:rPr>
          <w:noProof/>
        </w:rPr>
        <w:drawing>
          <wp:inline distT="0" distB="0" distL="0" distR="0" wp14:anchorId="34304E57" wp14:editId="34304E58">
            <wp:extent cx="245364" cy="97536"/>
            <wp:effectExtent l="0" t="0" r="0" b="0"/>
            <wp:docPr id="11722" name="Picture 11722"/>
            <wp:cNvGraphicFramePr/>
            <a:graphic xmlns:a="http://schemas.openxmlformats.org/drawingml/2006/main">
              <a:graphicData uri="http://schemas.openxmlformats.org/drawingml/2006/picture">
                <pic:pic xmlns:pic="http://schemas.openxmlformats.org/drawingml/2006/picture">
                  <pic:nvPicPr>
                    <pic:cNvPr id="11722" name="Picture 11722"/>
                    <pic:cNvPicPr/>
                  </pic:nvPicPr>
                  <pic:blipFill>
                    <a:blip r:embed="rId505"/>
                    <a:stretch>
                      <a:fillRect/>
                    </a:stretch>
                  </pic:blipFill>
                  <pic:spPr>
                    <a:xfrm>
                      <a:off x="0" y="0"/>
                      <a:ext cx="245364" cy="97536"/>
                    </a:xfrm>
                    <a:prstGeom prst="rect">
                      <a:avLst/>
                    </a:prstGeom>
                  </pic:spPr>
                </pic:pic>
              </a:graphicData>
            </a:graphic>
          </wp:inline>
        </w:drawing>
      </w:r>
      <w:r>
        <w:rPr>
          <w:rFonts w:ascii="Arial" w:eastAsia="Arial" w:hAnsi="Arial" w:cs="Arial"/>
        </w:rPr>
        <w:t xml:space="preserve"> </w:t>
      </w:r>
      <w:r>
        <w:t xml:space="preserve">Termination for breach of Regulations  </w:t>
      </w:r>
    </w:p>
    <w:p w14:paraId="34303CB1" w14:textId="77777777" w:rsidR="00CF18AF" w:rsidRDefault="002A4831">
      <w:pPr>
        <w:ind w:left="3285" w:right="1372" w:hanging="720"/>
      </w:pPr>
      <w:r>
        <w:rPr>
          <w:noProof/>
        </w:rPr>
        <w:drawing>
          <wp:inline distT="0" distB="0" distL="0" distR="0" wp14:anchorId="34304E59" wp14:editId="34304E5A">
            <wp:extent cx="348996" cy="96012"/>
            <wp:effectExtent l="0" t="0" r="0" b="0"/>
            <wp:docPr id="11724" name="Picture 11724"/>
            <wp:cNvGraphicFramePr/>
            <a:graphic xmlns:a="http://schemas.openxmlformats.org/drawingml/2006/main">
              <a:graphicData uri="http://schemas.openxmlformats.org/drawingml/2006/picture">
                <pic:pic xmlns:pic="http://schemas.openxmlformats.org/drawingml/2006/picture">
                  <pic:nvPicPr>
                    <pic:cNvPr id="11724" name="Picture 11724"/>
                    <pic:cNvPicPr/>
                  </pic:nvPicPr>
                  <pic:blipFill>
                    <a:blip r:embed="rId506"/>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The Customer may terminate this Call Off Contract by issuing a Termination Notice to the Supplier on the occurrence of any of the statutory provisos contained in Regulation 73 (1) (a) to (c).  </w:t>
      </w:r>
    </w:p>
    <w:p w14:paraId="34303CB2" w14:textId="77777777" w:rsidR="00CF18AF" w:rsidRDefault="002A4831">
      <w:pPr>
        <w:ind w:left="2018" w:right="1372"/>
      </w:pPr>
      <w:r>
        <w:rPr>
          <w:noProof/>
        </w:rPr>
        <w:drawing>
          <wp:inline distT="0" distB="0" distL="0" distR="0" wp14:anchorId="34304E5B" wp14:editId="34304E5C">
            <wp:extent cx="245364" cy="97536"/>
            <wp:effectExtent l="0" t="0" r="0" b="0"/>
            <wp:docPr id="11726" name="Picture 11726"/>
            <wp:cNvGraphicFramePr/>
            <a:graphic xmlns:a="http://schemas.openxmlformats.org/drawingml/2006/main">
              <a:graphicData uri="http://schemas.openxmlformats.org/drawingml/2006/picture">
                <pic:pic xmlns:pic="http://schemas.openxmlformats.org/drawingml/2006/picture">
                  <pic:nvPicPr>
                    <pic:cNvPr id="11726" name="Picture 11726"/>
                    <pic:cNvPicPr/>
                  </pic:nvPicPr>
                  <pic:blipFill>
                    <a:blip r:embed="rId507"/>
                    <a:stretch>
                      <a:fillRect/>
                    </a:stretch>
                  </pic:blipFill>
                  <pic:spPr>
                    <a:xfrm>
                      <a:off x="0" y="0"/>
                      <a:ext cx="245364" cy="97536"/>
                    </a:xfrm>
                    <a:prstGeom prst="rect">
                      <a:avLst/>
                    </a:prstGeom>
                  </pic:spPr>
                </pic:pic>
              </a:graphicData>
            </a:graphic>
          </wp:inline>
        </w:drawing>
      </w:r>
      <w:r>
        <w:rPr>
          <w:rFonts w:ascii="Arial" w:eastAsia="Arial" w:hAnsi="Arial" w:cs="Arial"/>
        </w:rPr>
        <w:t xml:space="preserve"> </w:t>
      </w:r>
      <w:r>
        <w:t xml:space="preserve">Termination Without Cause  </w:t>
      </w:r>
    </w:p>
    <w:p w14:paraId="34303CB3" w14:textId="77777777" w:rsidR="00CF18AF" w:rsidRDefault="002A4831">
      <w:pPr>
        <w:ind w:left="3285" w:right="1372" w:hanging="720"/>
      </w:pPr>
      <w:r>
        <w:rPr>
          <w:noProof/>
        </w:rPr>
        <w:drawing>
          <wp:inline distT="0" distB="0" distL="0" distR="0" wp14:anchorId="34304E5D" wp14:editId="34304E5E">
            <wp:extent cx="348996" cy="96012"/>
            <wp:effectExtent l="0" t="0" r="0" b="0"/>
            <wp:docPr id="11728" name="Picture 11728"/>
            <wp:cNvGraphicFramePr/>
            <a:graphic xmlns:a="http://schemas.openxmlformats.org/drawingml/2006/main">
              <a:graphicData uri="http://schemas.openxmlformats.org/drawingml/2006/picture">
                <pic:pic xmlns:pic="http://schemas.openxmlformats.org/drawingml/2006/picture">
                  <pic:nvPicPr>
                    <pic:cNvPr id="11728" name="Picture 11728"/>
                    <pic:cNvPicPr/>
                  </pic:nvPicPr>
                  <pic:blipFill>
                    <a:blip r:embed="rId508"/>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The Customer shall have the right to terminate this Call Off Contract at any time by issuing a Termination Notice to the Supplier giving at least three (3) months written notice (unless stated differently in the Call Off Order Form).  </w:t>
      </w:r>
    </w:p>
    <w:p w14:paraId="34303CB4" w14:textId="77777777" w:rsidR="00CF18AF" w:rsidRDefault="002A4831">
      <w:pPr>
        <w:ind w:left="2018" w:right="1372"/>
      </w:pPr>
      <w:r>
        <w:rPr>
          <w:noProof/>
        </w:rPr>
        <w:drawing>
          <wp:inline distT="0" distB="0" distL="0" distR="0" wp14:anchorId="34304E5F" wp14:editId="34304E60">
            <wp:extent cx="245364" cy="97536"/>
            <wp:effectExtent l="0" t="0" r="0" b="0"/>
            <wp:docPr id="11730" name="Picture 11730"/>
            <wp:cNvGraphicFramePr/>
            <a:graphic xmlns:a="http://schemas.openxmlformats.org/drawingml/2006/main">
              <a:graphicData uri="http://schemas.openxmlformats.org/drawingml/2006/picture">
                <pic:pic xmlns:pic="http://schemas.openxmlformats.org/drawingml/2006/picture">
                  <pic:nvPicPr>
                    <pic:cNvPr id="11730" name="Picture 11730"/>
                    <pic:cNvPicPr/>
                  </pic:nvPicPr>
                  <pic:blipFill>
                    <a:blip r:embed="rId509"/>
                    <a:stretch>
                      <a:fillRect/>
                    </a:stretch>
                  </pic:blipFill>
                  <pic:spPr>
                    <a:xfrm>
                      <a:off x="0" y="0"/>
                      <a:ext cx="245364" cy="97536"/>
                    </a:xfrm>
                    <a:prstGeom prst="rect">
                      <a:avLst/>
                    </a:prstGeom>
                  </pic:spPr>
                </pic:pic>
              </a:graphicData>
            </a:graphic>
          </wp:inline>
        </w:drawing>
      </w:r>
      <w:r>
        <w:rPr>
          <w:rFonts w:ascii="Arial" w:eastAsia="Arial" w:hAnsi="Arial" w:cs="Arial"/>
        </w:rPr>
        <w:t xml:space="preserve"> </w:t>
      </w:r>
      <w:r>
        <w:t xml:space="preserve">Termination in Relation to Framework Agreement  </w:t>
      </w:r>
    </w:p>
    <w:p w14:paraId="34303CB5" w14:textId="77777777" w:rsidR="00CF18AF" w:rsidRDefault="002A4831">
      <w:pPr>
        <w:ind w:left="3285" w:right="1372" w:hanging="720"/>
      </w:pPr>
      <w:r>
        <w:rPr>
          <w:noProof/>
        </w:rPr>
        <w:drawing>
          <wp:inline distT="0" distB="0" distL="0" distR="0" wp14:anchorId="34304E61" wp14:editId="34304E62">
            <wp:extent cx="348996" cy="96012"/>
            <wp:effectExtent l="0" t="0" r="0" b="0"/>
            <wp:docPr id="11732" name="Picture 11732"/>
            <wp:cNvGraphicFramePr/>
            <a:graphic xmlns:a="http://schemas.openxmlformats.org/drawingml/2006/main">
              <a:graphicData uri="http://schemas.openxmlformats.org/drawingml/2006/picture">
                <pic:pic xmlns:pic="http://schemas.openxmlformats.org/drawingml/2006/picture">
                  <pic:nvPicPr>
                    <pic:cNvPr id="11732" name="Picture 11732"/>
                    <pic:cNvPicPr/>
                  </pic:nvPicPr>
                  <pic:blipFill>
                    <a:blip r:embed="rId510"/>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The Customer may terminate this Call Off Contract by issuing a Termination Notice to the Supplier if the Framework Agreement is terminated for any reason whatsoever.  </w:t>
      </w:r>
    </w:p>
    <w:p w14:paraId="34303CB6" w14:textId="77777777" w:rsidR="00CF18AF" w:rsidRDefault="002A4831">
      <w:pPr>
        <w:ind w:left="2018" w:right="1372"/>
      </w:pPr>
      <w:r>
        <w:rPr>
          <w:noProof/>
        </w:rPr>
        <w:drawing>
          <wp:inline distT="0" distB="0" distL="0" distR="0" wp14:anchorId="34304E63" wp14:editId="34304E64">
            <wp:extent cx="243840" cy="97536"/>
            <wp:effectExtent l="0" t="0" r="0" b="0"/>
            <wp:docPr id="11734" name="Picture 11734"/>
            <wp:cNvGraphicFramePr/>
            <a:graphic xmlns:a="http://schemas.openxmlformats.org/drawingml/2006/main">
              <a:graphicData uri="http://schemas.openxmlformats.org/drawingml/2006/picture">
                <pic:pic xmlns:pic="http://schemas.openxmlformats.org/drawingml/2006/picture">
                  <pic:nvPicPr>
                    <pic:cNvPr id="11734" name="Picture 11734"/>
                    <pic:cNvPicPr/>
                  </pic:nvPicPr>
                  <pic:blipFill>
                    <a:blip r:embed="rId511"/>
                    <a:stretch>
                      <a:fillRect/>
                    </a:stretch>
                  </pic:blipFill>
                  <pic:spPr>
                    <a:xfrm>
                      <a:off x="0" y="0"/>
                      <a:ext cx="243840" cy="97536"/>
                    </a:xfrm>
                    <a:prstGeom prst="rect">
                      <a:avLst/>
                    </a:prstGeom>
                  </pic:spPr>
                </pic:pic>
              </a:graphicData>
            </a:graphic>
          </wp:inline>
        </w:drawing>
      </w:r>
      <w:r>
        <w:rPr>
          <w:rFonts w:ascii="Arial" w:eastAsia="Arial" w:hAnsi="Arial" w:cs="Arial"/>
        </w:rPr>
        <w:t xml:space="preserve"> </w:t>
      </w:r>
      <w:r>
        <w:t xml:space="preserve">Termination In Relation to Benchmarking  </w:t>
      </w:r>
    </w:p>
    <w:p w14:paraId="34303CB7" w14:textId="77777777" w:rsidR="00CF18AF" w:rsidRDefault="002A4831">
      <w:pPr>
        <w:ind w:left="3285" w:right="1372" w:hanging="720"/>
      </w:pPr>
      <w:r>
        <w:rPr>
          <w:noProof/>
        </w:rPr>
        <w:drawing>
          <wp:inline distT="0" distB="0" distL="0" distR="0" wp14:anchorId="34304E65" wp14:editId="34304E66">
            <wp:extent cx="348996" cy="96012"/>
            <wp:effectExtent l="0" t="0" r="0" b="0"/>
            <wp:docPr id="11736" name="Picture 11736"/>
            <wp:cNvGraphicFramePr/>
            <a:graphic xmlns:a="http://schemas.openxmlformats.org/drawingml/2006/main">
              <a:graphicData uri="http://schemas.openxmlformats.org/drawingml/2006/picture">
                <pic:pic xmlns:pic="http://schemas.openxmlformats.org/drawingml/2006/picture">
                  <pic:nvPicPr>
                    <pic:cNvPr id="11736" name="Picture 11736"/>
                    <pic:cNvPicPr/>
                  </pic:nvPicPr>
                  <pic:blipFill>
                    <a:blip r:embed="rId512"/>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The Customer may terminate this Call Off Contract by issuing a Termination Notice to the Supplier if the Supplier refuses or fails to comply with its obligations as set out in paragraphs 1 and 2 of Framework Schedule 12 (Continuous Improvement and Benchmarking).  </w:t>
      </w:r>
    </w:p>
    <w:p w14:paraId="34303CB8" w14:textId="77777777" w:rsidR="00CF18AF" w:rsidRDefault="002A4831">
      <w:pPr>
        <w:ind w:left="2018" w:right="1372"/>
      </w:pPr>
      <w:r>
        <w:rPr>
          <w:noProof/>
        </w:rPr>
        <w:drawing>
          <wp:inline distT="0" distB="0" distL="0" distR="0" wp14:anchorId="34304E67" wp14:editId="34304E68">
            <wp:extent cx="316992" cy="96012"/>
            <wp:effectExtent l="0" t="0" r="0" b="0"/>
            <wp:docPr id="11738" name="Picture 11738"/>
            <wp:cNvGraphicFramePr/>
            <a:graphic xmlns:a="http://schemas.openxmlformats.org/drawingml/2006/main">
              <a:graphicData uri="http://schemas.openxmlformats.org/drawingml/2006/picture">
                <pic:pic xmlns:pic="http://schemas.openxmlformats.org/drawingml/2006/picture">
                  <pic:nvPicPr>
                    <pic:cNvPr id="11738" name="Picture 11738"/>
                    <pic:cNvPicPr/>
                  </pic:nvPicPr>
                  <pic:blipFill>
                    <a:blip r:embed="rId513"/>
                    <a:stretch>
                      <a:fillRect/>
                    </a:stretch>
                  </pic:blipFill>
                  <pic:spPr>
                    <a:xfrm>
                      <a:off x="0" y="0"/>
                      <a:ext cx="316992" cy="96012"/>
                    </a:xfrm>
                    <a:prstGeom prst="rect">
                      <a:avLst/>
                    </a:prstGeom>
                  </pic:spPr>
                </pic:pic>
              </a:graphicData>
            </a:graphic>
          </wp:inline>
        </w:drawing>
      </w:r>
      <w:r>
        <w:rPr>
          <w:rFonts w:ascii="Arial" w:eastAsia="Arial" w:hAnsi="Arial" w:cs="Arial"/>
        </w:rPr>
        <w:t xml:space="preserve"> </w:t>
      </w:r>
      <w:r>
        <w:t xml:space="preserve">Termination in Relation to Variation  </w:t>
      </w:r>
    </w:p>
    <w:p w14:paraId="34303CB9" w14:textId="77777777" w:rsidR="00CF18AF" w:rsidRDefault="002A4831" w:rsidP="00983512">
      <w:pPr>
        <w:spacing w:after="285"/>
        <w:ind w:left="3285" w:right="1247" w:hanging="720"/>
      </w:pPr>
      <w:r>
        <w:rPr>
          <w:noProof/>
        </w:rPr>
        <w:drawing>
          <wp:inline distT="0" distB="0" distL="0" distR="0" wp14:anchorId="34304E69" wp14:editId="34304E6A">
            <wp:extent cx="420624" cy="97536"/>
            <wp:effectExtent l="0" t="0" r="0" b="0"/>
            <wp:docPr id="11740" name="Picture 11740"/>
            <wp:cNvGraphicFramePr/>
            <a:graphic xmlns:a="http://schemas.openxmlformats.org/drawingml/2006/main">
              <a:graphicData uri="http://schemas.openxmlformats.org/drawingml/2006/picture">
                <pic:pic xmlns:pic="http://schemas.openxmlformats.org/drawingml/2006/picture">
                  <pic:nvPicPr>
                    <pic:cNvPr id="11740" name="Picture 11740"/>
                    <pic:cNvPicPr/>
                  </pic:nvPicPr>
                  <pic:blipFill>
                    <a:blip r:embed="rId514"/>
                    <a:stretch>
                      <a:fillRect/>
                    </a:stretch>
                  </pic:blipFill>
                  <pic:spPr>
                    <a:xfrm>
                      <a:off x="0" y="0"/>
                      <a:ext cx="420624" cy="97536"/>
                    </a:xfrm>
                    <a:prstGeom prst="rect">
                      <a:avLst/>
                    </a:prstGeom>
                  </pic:spPr>
                </pic:pic>
              </a:graphicData>
            </a:graphic>
          </wp:inline>
        </w:drawing>
      </w:r>
      <w:r>
        <w:rPr>
          <w:rFonts w:ascii="Arial" w:eastAsia="Arial" w:hAnsi="Arial" w:cs="Arial"/>
        </w:rPr>
        <w:t xml:space="preserve"> </w:t>
      </w:r>
      <w:r>
        <w:t xml:space="preserve">The Customer may terminate this Call Off Contract by issuing a Termination Notice to the Supplier for failure of the Parties to agree or the Supplier to implement a Variation in accordance with the Variation Procedure.  </w:t>
      </w:r>
    </w:p>
    <w:p w14:paraId="34303CBA" w14:textId="77777777" w:rsidR="00CF18AF" w:rsidRDefault="002A4831" w:rsidP="00983512">
      <w:pPr>
        <w:spacing w:after="0" w:line="263" w:lineRule="auto"/>
        <w:ind w:left="10" w:right="7201" w:hanging="10"/>
        <w:jc w:val="right"/>
      </w:pPr>
      <w:r>
        <w:rPr>
          <w:b/>
        </w:rPr>
        <w:t>42.</w:t>
      </w:r>
      <w:r>
        <w:rPr>
          <w:rFonts w:ascii="Arial" w:eastAsia="Arial" w:hAnsi="Arial" w:cs="Arial"/>
          <w:b/>
        </w:rPr>
        <w:t xml:space="preserve"> </w:t>
      </w:r>
      <w:r w:rsidR="00983512">
        <w:rPr>
          <w:b/>
        </w:rPr>
        <w:t>SUPPLIER</w:t>
      </w:r>
      <w:r>
        <w:t xml:space="preserve"> </w:t>
      </w:r>
      <w:r w:rsidR="00983512" w:rsidRPr="00983512">
        <w:rPr>
          <w:b/>
        </w:rPr>
        <w:t>TERMINATION RIGHTS</w:t>
      </w:r>
    </w:p>
    <w:p w14:paraId="34303CBB" w14:textId="77777777" w:rsidR="00CF18AF" w:rsidRDefault="00CF18AF" w:rsidP="00983512">
      <w:pPr>
        <w:spacing w:after="0" w:line="263" w:lineRule="auto"/>
        <w:ind w:left="10" w:right="255" w:hanging="10"/>
      </w:pPr>
    </w:p>
    <w:p w14:paraId="34303CBC" w14:textId="77777777" w:rsidR="00CF18AF" w:rsidRDefault="002A4831">
      <w:pPr>
        <w:ind w:left="2018" w:right="1372"/>
      </w:pPr>
      <w:r>
        <w:rPr>
          <w:noProof/>
        </w:rPr>
        <w:drawing>
          <wp:inline distT="0" distB="0" distL="0" distR="0" wp14:anchorId="34304E6B" wp14:editId="34304E6C">
            <wp:extent cx="243840" cy="96012"/>
            <wp:effectExtent l="0" t="0" r="0" b="0"/>
            <wp:docPr id="11862" name="Picture 11862"/>
            <wp:cNvGraphicFramePr/>
            <a:graphic xmlns:a="http://schemas.openxmlformats.org/drawingml/2006/main">
              <a:graphicData uri="http://schemas.openxmlformats.org/drawingml/2006/picture">
                <pic:pic xmlns:pic="http://schemas.openxmlformats.org/drawingml/2006/picture">
                  <pic:nvPicPr>
                    <pic:cNvPr id="11862" name="Picture 11862"/>
                    <pic:cNvPicPr/>
                  </pic:nvPicPr>
                  <pic:blipFill>
                    <a:blip r:embed="rId515"/>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Termination on Customer Cause for Failure to Pay  </w:t>
      </w:r>
    </w:p>
    <w:p w14:paraId="34303CBD" w14:textId="77777777" w:rsidR="00CF18AF" w:rsidRDefault="002A4831">
      <w:pPr>
        <w:spacing w:after="135"/>
        <w:ind w:left="3285" w:right="1372" w:hanging="720"/>
      </w:pPr>
      <w:r>
        <w:rPr>
          <w:noProof/>
        </w:rPr>
        <w:drawing>
          <wp:inline distT="0" distB="0" distL="0" distR="0" wp14:anchorId="34304E6D" wp14:editId="34304E6E">
            <wp:extent cx="348996" cy="97536"/>
            <wp:effectExtent l="0" t="0" r="0" b="0"/>
            <wp:docPr id="11864" name="Picture 11864"/>
            <wp:cNvGraphicFramePr/>
            <a:graphic xmlns:a="http://schemas.openxmlformats.org/drawingml/2006/main">
              <a:graphicData uri="http://schemas.openxmlformats.org/drawingml/2006/picture">
                <pic:pic xmlns:pic="http://schemas.openxmlformats.org/drawingml/2006/picture">
                  <pic:nvPicPr>
                    <pic:cNvPr id="11864" name="Picture 11864"/>
                    <pic:cNvPicPr/>
                  </pic:nvPicPr>
                  <pic:blipFill>
                    <a:blip r:embed="rId516"/>
                    <a:stretch>
                      <a:fillRect/>
                    </a:stretch>
                  </pic:blipFill>
                  <pic:spPr>
                    <a:xfrm>
                      <a:off x="0" y="0"/>
                      <a:ext cx="348996" cy="97536"/>
                    </a:xfrm>
                    <a:prstGeom prst="rect">
                      <a:avLst/>
                    </a:prstGeom>
                  </pic:spPr>
                </pic:pic>
              </a:graphicData>
            </a:graphic>
          </wp:inline>
        </w:drawing>
      </w:r>
      <w:r>
        <w:rPr>
          <w:rFonts w:ascii="Arial" w:eastAsia="Arial" w:hAnsi="Arial" w:cs="Arial"/>
        </w:rPr>
        <w:t xml:space="preserve"> </w:t>
      </w:r>
      <w:r>
        <w:t>The Supplier may, by issuing a Termination Notice to the Customer, terminate this Call Off Contract if the Customer fails to pay an undisputed sum due to the Supplier under this Call Off Contract which in aggregate exceeds an amount equal to one month’s average Call Off Contract Charges (unless a different amount has been specified in the Call Off Order Form), for the purposes of this Clause 42.1.1 (the</w:t>
      </w:r>
      <w:r>
        <w:rPr>
          <w:b/>
        </w:rPr>
        <w:t xml:space="preserve"> “Undisputed Sums Limit”</w:t>
      </w:r>
      <w:r>
        <w:t>),</w:t>
      </w:r>
      <w:r>
        <w:rPr>
          <w:b/>
        </w:rPr>
        <w:t xml:space="preserve"> </w:t>
      </w:r>
      <w:r>
        <w:t xml:space="preserve">and the said undisputed sum due remains outstanding for forty (40) Working Days (the </w:t>
      </w:r>
      <w:r>
        <w:rPr>
          <w:b/>
        </w:rPr>
        <w:t>“Undisputed Sums Time Period”</w:t>
      </w:r>
      <w:r>
        <w:t xml:space="preserve">) after the receipt by the Customer of a written notice of non-payment from the Supplier specifying:   </w:t>
      </w:r>
    </w:p>
    <w:p w14:paraId="34303CBE" w14:textId="77777777" w:rsidR="00983512" w:rsidRDefault="002A4831">
      <w:pPr>
        <w:spacing w:after="3" w:line="377" w:lineRule="auto"/>
        <w:ind w:left="1450" w:right="2837" w:hanging="10"/>
        <w:jc w:val="left"/>
      </w:pPr>
      <w:r>
        <w:t xml:space="preserve"> </w:t>
      </w:r>
      <w:r>
        <w:tab/>
      </w:r>
      <w:r>
        <w:rPr>
          <w:noProof/>
        </w:rPr>
        <w:drawing>
          <wp:inline distT="0" distB="0" distL="0" distR="0" wp14:anchorId="34304E6F" wp14:editId="34304E70">
            <wp:extent cx="140208" cy="126492"/>
            <wp:effectExtent l="0" t="0" r="0" b="0"/>
            <wp:docPr id="11866" name="Picture 11866"/>
            <wp:cNvGraphicFramePr/>
            <a:graphic xmlns:a="http://schemas.openxmlformats.org/drawingml/2006/main">
              <a:graphicData uri="http://schemas.openxmlformats.org/drawingml/2006/picture">
                <pic:pic xmlns:pic="http://schemas.openxmlformats.org/drawingml/2006/picture">
                  <pic:nvPicPr>
                    <pic:cNvPr id="11866" name="Picture 11866"/>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Customer’s failure to pay; and   </w:t>
      </w:r>
      <w:r>
        <w:tab/>
      </w:r>
    </w:p>
    <w:p w14:paraId="34303CBF" w14:textId="77777777" w:rsidR="00983512" w:rsidRDefault="002A4831" w:rsidP="00983512">
      <w:pPr>
        <w:pStyle w:val="ListParagraph"/>
        <w:numPr>
          <w:ilvl w:val="0"/>
          <w:numId w:val="145"/>
        </w:numPr>
        <w:tabs>
          <w:tab w:val="clear" w:pos="720"/>
        </w:tabs>
        <w:spacing w:after="3" w:line="377" w:lineRule="auto"/>
        <w:ind w:left="2977" w:right="2837" w:hanging="850"/>
        <w:jc w:val="left"/>
      </w:pPr>
      <w:r>
        <w:t xml:space="preserve">the correct overdue and undisputed sum; and   </w:t>
      </w:r>
      <w:r>
        <w:tab/>
      </w:r>
    </w:p>
    <w:p w14:paraId="34303CC0" w14:textId="77777777" w:rsidR="00CF18AF" w:rsidRDefault="00983512" w:rsidP="00983512">
      <w:pPr>
        <w:pStyle w:val="ListParagraph"/>
        <w:spacing w:after="3" w:line="377" w:lineRule="auto"/>
        <w:ind w:left="2127" w:right="2837" w:firstLine="0"/>
        <w:jc w:val="left"/>
      </w:pPr>
      <w:r>
        <w:rPr>
          <w:rFonts w:ascii="Arial" w:eastAsia="Arial" w:hAnsi="Arial" w:cs="Arial"/>
        </w:rPr>
        <w:t xml:space="preserve"> </w:t>
      </w:r>
      <w:r w:rsidR="002A4831">
        <w:rPr>
          <w:noProof/>
        </w:rPr>
        <w:drawing>
          <wp:inline distT="0" distB="0" distL="0" distR="0" wp14:anchorId="34304E71" wp14:editId="34304E72">
            <wp:extent cx="132588" cy="126492"/>
            <wp:effectExtent l="0" t="0" r="0" b="0"/>
            <wp:docPr id="11870" name="Picture 11870"/>
            <wp:cNvGraphicFramePr/>
            <a:graphic xmlns:a="http://schemas.openxmlformats.org/drawingml/2006/main">
              <a:graphicData uri="http://schemas.openxmlformats.org/drawingml/2006/picture">
                <pic:pic xmlns:pic="http://schemas.openxmlformats.org/drawingml/2006/picture">
                  <pic:nvPicPr>
                    <pic:cNvPr id="11870" name="Picture 11870"/>
                    <pic:cNvPicPr/>
                  </pic:nvPicPr>
                  <pic:blipFill>
                    <a:blip r:embed="rId68"/>
                    <a:stretch>
                      <a:fillRect/>
                    </a:stretch>
                  </pic:blipFill>
                  <pic:spPr>
                    <a:xfrm>
                      <a:off x="0" y="0"/>
                      <a:ext cx="132588" cy="126492"/>
                    </a:xfrm>
                    <a:prstGeom prst="rect">
                      <a:avLst/>
                    </a:prstGeom>
                  </pic:spPr>
                </pic:pic>
              </a:graphicData>
            </a:graphic>
          </wp:inline>
        </w:drawing>
      </w:r>
      <w:r w:rsidR="002A4831" w:rsidRPr="00983512">
        <w:rPr>
          <w:rFonts w:ascii="Arial" w:eastAsia="Arial" w:hAnsi="Arial" w:cs="Arial"/>
        </w:rPr>
        <w:t xml:space="preserve">  </w:t>
      </w:r>
      <w:r w:rsidR="002A4831" w:rsidRPr="00983512">
        <w:rPr>
          <w:rFonts w:ascii="Arial" w:eastAsia="Arial" w:hAnsi="Arial" w:cs="Arial"/>
        </w:rPr>
        <w:tab/>
      </w:r>
      <w:r w:rsidR="002A4831">
        <w:t xml:space="preserve">the reasons why the undisputed sum is due; and   </w:t>
      </w:r>
    </w:p>
    <w:p w14:paraId="34303CC1" w14:textId="77777777" w:rsidR="00CF18AF" w:rsidRDefault="002A4831" w:rsidP="00983512">
      <w:pPr>
        <w:pStyle w:val="ListParagraph"/>
        <w:numPr>
          <w:ilvl w:val="0"/>
          <w:numId w:val="146"/>
        </w:numPr>
        <w:spacing w:after="101"/>
        <w:ind w:right="1372"/>
      </w:pPr>
      <w:r>
        <w:t xml:space="preserve">the requirement on the Customer to remedy the failure to pay; and  </w:t>
      </w:r>
    </w:p>
    <w:p w14:paraId="34303CC2" w14:textId="77777777" w:rsidR="00CF18AF" w:rsidRDefault="002A4831" w:rsidP="00983512">
      <w:pPr>
        <w:pStyle w:val="ListParagraph"/>
        <w:numPr>
          <w:ilvl w:val="0"/>
          <w:numId w:val="146"/>
        </w:numPr>
        <w:ind w:right="1372"/>
      </w:pPr>
      <w:r>
        <w:t xml:space="preserve">this Call Off Contract shall then terminate on the date specified in the Termination Notice (which shall not be less than twenty (20) Working Days from the date of the issue of the Termination Notice), save that such right of termination shall not apply where the failure to pay is due to the Customer exercising its rights under this Call Off Contract including Clause 23.3 (Retention and Set off).  </w:t>
      </w:r>
    </w:p>
    <w:p w14:paraId="34303CC3" w14:textId="77777777" w:rsidR="00CF18AF" w:rsidRDefault="002A4831">
      <w:pPr>
        <w:spacing w:after="294"/>
        <w:ind w:left="3285" w:right="1372" w:hanging="720"/>
      </w:pPr>
      <w:r>
        <w:rPr>
          <w:noProof/>
        </w:rPr>
        <w:drawing>
          <wp:inline distT="0" distB="0" distL="0" distR="0" wp14:anchorId="34304E73" wp14:editId="34304E74">
            <wp:extent cx="348996" cy="96012"/>
            <wp:effectExtent l="0" t="0" r="0" b="0"/>
            <wp:docPr id="11874" name="Picture 11874"/>
            <wp:cNvGraphicFramePr/>
            <a:graphic xmlns:a="http://schemas.openxmlformats.org/drawingml/2006/main">
              <a:graphicData uri="http://schemas.openxmlformats.org/drawingml/2006/picture">
                <pic:pic xmlns:pic="http://schemas.openxmlformats.org/drawingml/2006/picture">
                  <pic:nvPicPr>
                    <pic:cNvPr id="11874" name="Picture 11874"/>
                    <pic:cNvPicPr/>
                  </pic:nvPicPr>
                  <pic:blipFill>
                    <a:blip r:embed="rId517"/>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The Supplier shall not suspend the supply of the Goods and/or Services for failure of the Customer to pay undisputed sums of money (whether in whole or in part).  </w:t>
      </w:r>
    </w:p>
    <w:p w14:paraId="34303CC4" w14:textId="77777777" w:rsidR="00CF18AF" w:rsidRDefault="002A4831" w:rsidP="00983512">
      <w:pPr>
        <w:numPr>
          <w:ilvl w:val="0"/>
          <w:numId w:val="45"/>
        </w:numPr>
        <w:spacing w:after="0" w:line="263" w:lineRule="auto"/>
        <w:ind w:right="7201" w:hanging="360"/>
        <w:jc w:val="right"/>
      </w:pPr>
      <w:r>
        <w:rPr>
          <w:b/>
        </w:rPr>
        <w:t>TERMINATION</w:t>
      </w:r>
      <w:r w:rsidR="00983512">
        <w:rPr>
          <w:b/>
        </w:rPr>
        <w:t xml:space="preserve"> BY EITHER PARTY</w:t>
      </w:r>
      <w:r>
        <w:rPr>
          <w:b/>
        </w:rPr>
        <w:t xml:space="preserve"> </w:t>
      </w:r>
    </w:p>
    <w:p w14:paraId="34303CC5" w14:textId="77777777" w:rsidR="00CF18AF" w:rsidRDefault="00CF18AF" w:rsidP="00983512">
      <w:pPr>
        <w:spacing w:after="0" w:line="263" w:lineRule="auto"/>
        <w:ind w:left="10" w:right="1877" w:hanging="10"/>
      </w:pPr>
    </w:p>
    <w:p w14:paraId="34303CC6" w14:textId="77777777" w:rsidR="00CF18AF" w:rsidRDefault="002A4831">
      <w:pPr>
        <w:ind w:left="2018" w:right="1372"/>
      </w:pPr>
      <w:r>
        <w:rPr>
          <w:noProof/>
        </w:rPr>
        <w:drawing>
          <wp:inline distT="0" distB="0" distL="0" distR="0" wp14:anchorId="34304E75" wp14:editId="34304E76">
            <wp:extent cx="243840" cy="97536"/>
            <wp:effectExtent l="0" t="0" r="0" b="0"/>
            <wp:docPr id="11876" name="Picture 11876"/>
            <wp:cNvGraphicFramePr/>
            <a:graphic xmlns:a="http://schemas.openxmlformats.org/drawingml/2006/main">
              <a:graphicData uri="http://schemas.openxmlformats.org/drawingml/2006/picture">
                <pic:pic xmlns:pic="http://schemas.openxmlformats.org/drawingml/2006/picture">
                  <pic:nvPicPr>
                    <pic:cNvPr id="11876" name="Picture 11876"/>
                    <pic:cNvPicPr/>
                  </pic:nvPicPr>
                  <pic:blipFill>
                    <a:blip r:embed="rId518"/>
                    <a:stretch>
                      <a:fillRect/>
                    </a:stretch>
                  </pic:blipFill>
                  <pic:spPr>
                    <a:xfrm>
                      <a:off x="0" y="0"/>
                      <a:ext cx="243840" cy="97536"/>
                    </a:xfrm>
                    <a:prstGeom prst="rect">
                      <a:avLst/>
                    </a:prstGeom>
                  </pic:spPr>
                </pic:pic>
              </a:graphicData>
            </a:graphic>
          </wp:inline>
        </w:drawing>
      </w:r>
      <w:r>
        <w:rPr>
          <w:rFonts w:ascii="Arial" w:eastAsia="Arial" w:hAnsi="Arial" w:cs="Arial"/>
        </w:rPr>
        <w:t xml:space="preserve"> </w:t>
      </w:r>
      <w:r>
        <w:t xml:space="preserve">Termination for continuing Force Majeure Event  </w:t>
      </w:r>
    </w:p>
    <w:p w14:paraId="34303CC7" w14:textId="77777777" w:rsidR="00CF18AF" w:rsidRDefault="002A4831">
      <w:pPr>
        <w:spacing w:after="288"/>
        <w:ind w:left="3285" w:right="1372" w:hanging="720"/>
      </w:pPr>
      <w:r>
        <w:rPr>
          <w:noProof/>
        </w:rPr>
        <w:drawing>
          <wp:inline distT="0" distB="0" distL="0" distR="0" wp14:anchorId="34304E77" wp14:editId="34304E78">
            <wp:extent cx="348996" cy="96012"/>
            <wp:effectExtent l="0" t="0" r="0" b="0"/>
            <wp:docPr id="11878" name="Picture 11878"/>
            <wp:cNvGraphicFramePr/>
            <a:graphic xmlns:a="http://schemas.openxmlformats.org/drawingml/2006/main">
              <a:graphicData uri="http://schemas.openxmlformats.org/drawingml/2006/picture">
                <pic:pic xmlns:pic="http://schemas.openxmlformats.org/drawingml/2006/picture">
                  <pic:nvPicPr>
                    <pic:cNvPr id="11878" name="Picture 11878"/>
                    <pic:cNvPicPr/>
                  </pic:nvPicPr>
                  <pic:blipFill>
                    <a:blip r:embed="rId519"/>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Either Party may, by issuing a Termination Notice to the other Party, terminate this Call Off Contract in accordance with Clause 40.6.1(a) (Force Majeure).  </w:t>
      </w:r>
    </w:p>
    <w:p w14:paraId="34303CC8" w14:textId="77777777" w:rsidR="00CF18AF" w:rsidRDefault="002A4831" w:rsidP="00983512">
      <w:pPr>
        <w:numPr>
          <w:ilvl w:val="0"/>
          <w:numId w:val="45"/>
        </w:numPr>
        <w:spacing w:after="0" w:line="263" w:lineRule="auto"/>
        <w:ind w:right="4224" w:hanging="360"/>
        <w:jc w:val="right"/>
      </w:pPr>
      <w:r>
        <w:rPr>
          <w:b/>
        </w:rPr>
        <w:t>PARTIAL</w:t>
      </w:r>
      <w:r w:rsidR="00983512">
        <w:rPr>
          <w:b/>
        </w:rPr>
        <w:t xml:space="preserve"> TERMINATION, SUSPENSION AND PARTIAL SUSPENSION</w:t>
      </w:r>
      <w:r>
        <w:rPr>
          <w:b/>
        </w:rPr>
        <w:t xml:space="preserve"> </w:t>
      </w:r>
      <w:r>
        <w:t xml:space="preserve"> </w:t>
      </w:r>
    </w:p>
    <w:p w14:paraId="34303CC9" w14:textId="77777777" w:rsidR="00CF18AF" w:rsidRDefault="00CF18AF" w:rsidP="00983512">
      <w:pPr>
        <w:spacing w:after="9" w:line="250" w:lineRule="auto"/>
        <w:ind w:left="8752" w:right="1358" w:firstLine="0"/>
      </w:pPr>
    </w:p>
    <w:p w14:paraId="34303CCA" w14:textId="77777777" w:rsidR="00CF18AF" w:rsidRDefault="002A4831">
      <w:pPr>
        <w:ind w:left="2369" w:right="1372" w:hanging="360"/>
      </w:pPr>
      <w:r>
        <w:rPr>
          <w:noProof/>
        </w:rPr>
        <w:drawing>
          <wp:inline distT="0" distB="0" distL="0" distR="0" wp14:anchorId="34304E79" wp14:editId="34304E7A">
            <wp:extent cx="243840" cy="96012"/>
            <wp:effectExtent l="0" t="0" r="0" b="0"/>
            <wp:docPr id="11880" name="Picture 11880"/>
            <wp:cNvGraphicFramePr/>
            <a:graphic xmlns:a="http://schemas.openxmlformats.org/drawingml/2006/main">
              <a:graphicData uri="http://schemas.openxmlformats.org/drawingml/2006/picture">
                <pic:pic xmlns:pic="http://schemas.openxmlformats.org/drawingml/2006/picture">
                  <pic:nvPicPr>
                    <pic:cNvPr id="11880" name="Picture 11880"/>
                    <pic:cNvPicPr/>
                  </pic:nvPicPr>
                  <pic:blipFill>
                    <a:blip r:embed="rId520"/>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Where the Customer has the right to terminate this Call Off Contract, the Customer shall be entitled to terminate or suspend all or part of this Call Off Contract provided always that, if the Customer elects to terminate or suspend this Call Off Contract in part, the parts of this Call Off Contract not terminated or suspended can, in the Customer’s reasonable opinion, operate effectively to deliver the intended purpose of the surviving parts of this Call Off Contract.  </w:t>
      </w:r>
    </w:p>
    <w:p w14:paraId="34303CCB" w14:textId="77777777" w:rsidR="00CF18AF" w:rsidRDefault="002A4831">
      <w:pPr>
        <w:ind w:left="2369" w:right="1372" w:hanging="360"/>
      </w:pPr>
      <w:r>
        <w:rPr>
          <w:noProof/>
        </w:rPr>
        <w:drawing>
          <wp:inline distT="0" distB="0" distL="0" distR="0" wp14:anchorId="34304E7B" wp14:editId="34304E7C">
            <wp:extent cx="243840" cy="96012"/>
            <wp:effectExtent l="0" t="0" r="0" b="0"/>
            <wp:docPr id="12000" name="Picture 12000"/>
            <wp:cNvGraphicFramePr/>
            <a:graphic xmlns:a="http://schemas.openxmlformats.org/drawingml/2006/main">
              <a:graphicData uri="http://schemas.openxmlformats.org/drawingml/2006/picture">
                <pic:pic xmlns:pic="http://schemas.openxmlformats.org/drawingml/2006/picture">
                  <pic:nvPicPr>
                    <pic:cNvPr id="12000" name="Picture 12000"/>
                    <pic:cNvPicPr/>
                  </pic:nvPicPr>
                  <pic:blipFill>
                    <a:blip r:embed="rId521"/>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Any suspension of this Call Off Contract under Clause 44.1 shall be for such period as the Customer may specify and without prejudice to any right of termination which has already accrued, or subsequently accrues, to the Customer.  </w:t>
      </w:r>
    </w:p>
    <w:p w14:paraId="34303CCC" w14:textId="77777777" w:rsidR="00CF18AF" w:rsidRDefault="002A4831">
      <w:pPr>
        <w:ind w:left="2369" w:right="1372" w:hanging="360"/>
      </w:pPr>
      <w:r>
        <w:rPr>
          <w:noProof/>
        </w:rPr>
        <w:drawing>
          <wp:inline distT="0" distB="0" distL="0" distR="0" wp14:anchorId="34304E7D" wp14:editId="34304E7E">
            <wp:extent cx="243840" cy="96012"/>
            <wp:effectExtent l="0" t="0" r="0" b="0"/>
            <wp:docPr id="12002" name="Picture 12002"/>
            <wp:cNvGraphicFramePr/>
            <a:graphic xmlns:a="http://schemas.openxmlformats.org/drawingml/2006/main">
              <a:graphicData uri="http://schemas.openxmlformats.org/drawingml/2006/picture">
                <pic:pic xmlns:pic="http://schemas.openxmlformats.org/drawingml/2006/picture">
                  <pic:nvPicPr>
                    <pic:cNvPr id="12002" name="Picture 12002"/>
                    <pic:cNvPicPr/>
                  </pic:nvPicPr>
                  <pic:blipFill>
                    <a:blip r:embed="rId522"/>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The Parties shall seek to agree the effect of any Variation necessitated by a partial termination, suspension or partial suspension in accordance with the Variation Procedure, including the effect that the partial termination, suspension or partial suspension may have on the provision of any other Goods and/or Services and the Call Off Contract Charges, provided that the Supplier shall not be entitled to:   </w:t>
      </w:r>
    </w:p>
    <w:p w14:paraId="34303CCD" w14:textId="77777777" w:rsidR="00CF18AF" w:rsidRDefault="002A4831">
      <w:pPr>
        <w:spacing w:after="0"/>
        <w:ind w:left="3285" w:right="1372" w:hanging="720"/>
      </w:pPr>
      <w:r>
        <w:rPr>
          <w:noProof/>
        </w:rPr>
        <w:drawing>
          <wp:inline distT="0" distB="0" distL="0" distR="0" wp14:anchorId="34304E7F" wp14:editId="34304E80">
            <wp:extent cx="348996" cy="97536"/>
            <wp:effectExtent l="0" t="0" r="0" b="0"/>
            <wp:docPr id="12004" name="Picture 12004"/>
            <wp:cNvGraphicFramePr/>
            <a:graphic xmlns:a="http://schemas.openxmlformats.org/drawingml/2006/main">
              <a:graphicData uri="http://schemas.openxmlformats.org/drawingml/2006/picture">
                <pic:pic xmlns:pic="http://schemas.openxmlformats.org/drawingml/2006/picture">
                  <pic:nvPicPr>
                    <pic:cNvPr id="12004" name="Picture 12004"/>
                    <pic:cNvPicPr/>
                  </pic:nvPicPr>
                  <pic:blipFill>
                    <a:blip r:embed="rId523"/>
                    <a:stretch>
                      <a:fillRect/>
                    </a:stretch>
                  </pic:blipFill>
                  <pic:spPr>
                    <a:xfrm>
                      <a:off x="0" y="0"/>
                      <a:ext cx="348996" cy="97536"/>
                    </a:xfrm>
                    <a:prstGeom prst="rect">
                      <a:avLst/>
                    </a:prstGeom>
                  </pic:spPr>
                </pic:pic>
              </a:graphicData>
            </a:graphic>
          </wp:inline>
        </w:drawing>
      </w:r>
      <w:r>
        <w:rPr>
          <w:rFonts w:ascii="Arial" w:eastAsia="Arial" w:hAnsi="Arial" w:cs="Arial"/>
        </w:rPr>
        <w:t xml:space="preserve"> </w:t>
      </w:r>
      <w:r>
        <w:t xml:space="preserve">an increase in the Call Off Contract Charges in respect of the provision of the Goods and/or Services that have not been terminated if the partial termination arises due to the exercise of any of the Customer’s termination rights under Clause 41 </w:t>
      </w:r>
    </w:p>
    <w:p w14:paraId="34303CCE" w14:textId="77777777" w:rsidR="00CF18AF" w:rsidRDefault="002A4831">
      <w:pPr>
        <w:spacing w:after="6"/>
        <w:ind w:left="3297" w:right="1372"/>
      </w:pPr>
      <w:r>
        <w:t xml:space="preserve">(Customer Termination Rights) except Clause 41.7 (Termination  </w:t>
      </w:r>
    </w:p>
    <w:p w14:paraId="34303CCF" w14:textId="77777777" w:rsidR="00CF18AF" w:rsidRDefault="002A4831">
      <w:pPr>
        <w:spacing w:after="120" w:line="403" w:lineRule="auto"/>
        <w:ind w:left="2565" w:right="5617" w:firstLine="720"/>
      </w:pPr>
      <w:r>
        <w:t xml:space="preserve">Without </w:t>
      </w:r>
      <w:r>
        <w:tab/>
        <w:t xml:space="preserve">Cause); </w:t>
      </w:r>
      <w:r>
        <w:tab/>
        <w:t xml:space="preserve">and </w:t>
      </w:r>
      <w:r>
        <w:rPr>
          <w:noProof/>
        </w:rPr>
        <w:drawing>
          <wp:inline distT="0" distB="0" distL="0" distR="0" wp14:anchorId="34304E81" wp14:editId="34304E82">
            <wp:extent cx="348996" cy="97536"/>
            <wp:effectExtent l="0" t="0" r="0" b="0"/>
            <wp:docPr id="12006" name="Picture 12006"/>
            <wp:cNvGraphicFramePr/>
            <a:graphic xmlns:a="http://schemas.openxmlformats.org/drawingml/2006/main">
              <a:graphicData uri="http://schemas.openxmlformats.org/drawingml/2006/picture">
                <pic:pic xmlns:pic="http://schemas.openxmlformats.org/drawingml/2006/picture">
                  <pic:nvPicPr>
                    <pic:cNvPr id="12006" name="Picture 12006"/>
                    <pic:cNvPicPr/>
                  </pic:nvPicPr>
                  <pic:blipFill>
                    <a:blip r:embed="rId524"/>
                    <a:stretch>
                      <a:fillRect/>
                    </a:stretch>
                  </pic:blipFill>
                  <pic:spPr>
                    <a:xfrm>
                      <a:off x="0" y="0"/>
                      <a:ext cx="348996" cy="97536"/>
                    </a:xfrm>
                    <a:prstGeom prst="rect">
                      <a:avLst/>
                    </a:prstGeom>
                  </pic:spPr>
                </pic:pic>
              </a:graphicData>
            </a:graphic>
          </wp:inline>
        </w:drawing>
      </w:r>
      <w:r>
        <w:rPr>
          <w:rFonts w:ascii="Arial" w:eastAsia="Arial" w:hAnsi="Arial" w:cs="Arial"/>
        </w:rPr>
        <w:t xml:space="preserve"> </w:t>
      </w:r>
      <w:r>
        <w:t xml:space="preserve">reject the Variation.  </w:t>
      </w:r>
    </w:p>
    <w:p w14:paraId="34303CD0" w14:textId="77777777" w:rsidR="00CF18AF" w:rsidRDefault="00983512" w:rsidP="00983512">
      <w:pPr>
        <w:pStyle w:val="ListParagraph"/>
        <w:numPr>
          <w:ilvl w:val="0"/>
          <w:numId w:val="45"/>
        </w:numPr>
        <w:spacing w:after="4" w:line="263" w:lineRule="auto"/>
        <w:ind w:left="1418" w:right="1524"/>
      </w:pPr>
      <w:r w:rsidRPr="00983512">
        <w:rPr>
          <w:b/>
        </w:rPr>
        <w:t>CONSEQUENCES</w:t>
      </w:r>
      <w:r w:rsidR="002A4831">
        <w:t xml:space="preserve"> </w:t>
      </w:r>
      <w:r w:rsidRPr="00983512">
        <w:rPr>
          <w:b/>
        </w:rPr>
        <w:t xml:space="preserve">OF EXPIRY </w:t>
      </w:r>
      <w:r w:rsidR="002A4831" w:rsidRPr="00983512">
        <w:rPr>
          <w:b/>
        </w:rPr>
        <w:t xml:space="preserve">OR </w:t>
      </w:r>
      <w:r w:rsidRPr="00983512">
        <w:rPr>
          <w:b/>
        </w:rPr>
        <w:t>TERMINATION</w:t>
      </w:r>
    </w:p>
    <w:p w14:paraId="34303CD1" w14:textId="77777777" w:rsidR="00983512" w:rsidRDefault="00983512" w:rsidP="00983512">
      <w:pPr>
        <w:pStyle w:val="ListParagraph"/>
        <w:spacing w:after="4" w:line="263" w:lineRule="auto"/>
        <w:ind w:left="1276" w:right="1524" w:firstLine="0"/>
      </w:pPr>
    </w:p>
    <w:p w14:paraId="34303CD2" w14:textId="77777777" w:rsidR="00CF18AF" w:rsidRDefault="002A4831">
      <w:pPr>
        <w:spacing w:after="1"/>
        <w:ind w:left="2018" w:right="1372"/>
      </w:pPr>
      <w:r>
        <w:rPr>
          <w:noProof/>
        </w:rPr>
        <w:drawing>
          <wp:inline distT="0" distB="0" distL="0" distR="0" wp14:anchorId="34304E83" wp14:editId="34304E84">
            <wp:extent cx="243840" cy="97536"/>
            <wp:effectExtent l="0" t="0" r="0" b="0"/>
            <wp:docPr id="12008" name="Picture 12008"/>
            <wp:cNvGraphicFramePr/>
            <a:graphic xmlns:a="http://schemas.openxmlformats.org/drawingml/2006/main">
              <a:graphicData uri="http://schemas.openxmlformats.org/drawingml/2006/picture">
                <pic:pic xmlns:pic="http://schemas.openxmlformats.org/drawingml/2006/picture">
                  <pic:nvPicPr>
                    <pic:cNvPr id="12008" name="Picture 12008"/>
                    <pic:cNvPicPr/>
                  </pic:nvPicPr>
                  <pic:blipFill>
                    <a:blip r:embed="rId525"/>
                    <a:stretch>
                      <a:fillRect/>
                    </a:stretch>
                  </pic:blipFill>
                  <pic:spPr>
                    <a:xfrm>
                      <a:off x="0" y="0"/>
                      <a:ext cx="243840" cy="97536"/>
                    </a:xfrm>
                    <a:prstGeom prst="rect">
                      <a:avLst/>
                    </a:prstGeom>
                  </pic:spPr>
                </pic:pic>
              </a:graphicData>
            </a:graphic>
          </wp:inline>
        </w:drawing>
      </w:r>
      <w:r>
        <w:rPr>
          <w:rFonts w:ascii="Arial" w:eastAsia="Arial" w:hAnsi="Arial" w:cs="Arial"/>
        </w:rPr>
        <w:t xml:space="preserve"> </w:t>
      </w:r>
      <w:r>
        <w:t xml:space="preserve">Consequences of termination under Clauses 41.1 (Termination in Relation to Guarantee),  </w:t>
      </w:r>
    </w:p>
    <w:p w14:paraId="34303CD3" w14:textId="77777777" w:rsidR="00CF18AF" w:rsidRDefault="002A4831">
      <w:pPr>
        <w:spacing w:after="130"/>
        <w:ind w:left="2378" w:right="1372"/>
      </w:pPr>
      <w:r>
        <w:t xml:space="preserve">41.2 (Termination on Material Default), 41.3 (Termination in Relation to Financial Standing), 41.8 (Termination in Relation to Framework Agreement), 41.9 (Termination in Relation to Benchmarking) and 41.10 (Termination in Relation to Variation) </w:t>
      </w:r>
      <w:r>
        <w:rPr>
          <w:noProof/>
        </w:rPr>
        <w:drawing>
          <wp:inline distT="0" distB="0" distL="0" distR="0" wp14:anchorId="34304E85" wp14:editId="34304E86">
            <wp:extent cx="348996" cy="97536"/>
            <wp:effectExtent l="0" t="0" r="0" b="0"/>
            <wp:docPr id="12010" name="Picture 12010"/>
            <wp:cNvGraphicFramePr/>
            <a:graphic xmlns:a="http://schemas.openxmlformats.org/drawingml/2006/main">
              <a:graphicData uri="http://schemas.openxmlformats.org/drawingml/2006/picture">
                <pic:pic xmlns:pic="http://schemas.openxmlformats.org/drawingml/2006/picture">
                  <pic:nvPicPr>
                    <pic:cNvPr id="12010" name="Picture 12010"/>
                    <pic:cNvPicPr/>
                  </pic:nvPicPr>
                  <pic:blipFill>
                    <a:blip r:embed="rId526"/>
                    <a:stretch>
                      <a:fillRect/>
                    </a:stretch>
                  </pic:blipFill>
                  <pic:spPr>
                    <a:xfrm>
                      <a:off x="0" y="0"/>
                      <a:ext cx="348996" cy="97536"/>
                    </a:xfrm>
                    <a:prstGeom prst="rect">
                      <a:avLst/>
                    </a:prstGeom>
                  </pic:spPr>
                </pic:pic>
              </a:graphicData>
            </a:graphic>
          </wp:inline>
        </w:drawing>
      </w:r>
      <w:r>
        <w:rPr>
          <w:rFonts w:ascii="Arial" w:eastAsia="Arial" w:hAnsi="Arial" w:cs="Arial"/>
        </w:rPr>
        <w:t xml:space="preserve"> </w:t>
      </w:r>
      <w:r>
        <w:t xml:space="preserve">Where the Customer:  </w:t>
      </w:r>
    </w:p>
    <w:p w14:paraId="34303CD4" w14:textId="77777777" w:rsidR="00CF18AF" w:rsidRDefault="002A4831">
      <w:pPr>
        <w:spacing w:after="0" w:line="311" w:lineRule="auto"/>
        <w:ind w:left="4007" w:right="1372"/>
      </w:pPr>
      <w:r>
        <w:rPr>
          <w:noProof/>
        </w:rPr>
        <w:drawing>
          <wp:inline distT="0" distB="0" distL="0" distR="0" wp14:anchorId="34304E87" wp14:editId="34304E88">
            <wp:extent cx="140208" cy="128016"/>
            <wp:effectExtent l="0" t="0" r="0" b="0"/>
            <wp:docPr id="12012" name="Picture 12012"/>
            <wp:cNvGraphicFramePr/>
            <a:graphic xmlns:a="http://schemas.openxmlformats.org/drawingml/2006/main">
              <a:graphicData uri="http://schemas.openxmlformats.org/drawingml/2006/picture">
                <pic:pic xmlns:pic="http://schemas.openxmlformats.org/drawingml/2006/picture">
                  <pic:nvPicPr>
                    <pic:cNvPr id="12012" name="Picture 12012"/>
                    <pic:cNvPicPr/>
                  </pic:nvPicPr>
                  <pic:blipFill>
                    <a:blip r:embed="rId66"/>
                    <a:stretch>
                      <a:fillRect/>
                    </a:stretch>
                  </pic:blipFill>
                  <pic:spPr>
                    <a:xfrm>
                      <a:off x="0" y="0"/>
                      <a:ext cx="140208" cy="128016"/>
                    </a:xfrm>
                    <a:prstGeom prst="rect">
                      <a:avLst/>
                    </a:prstGeom>
                  </pic:spPr>
                </pic:pic>
              </a:graphicData>
            </a:graphic>
          </wp:inline>
        </w:drawing>
      </w:r>
      <w:r>
        <w:rPr>
          <w:rFonts w:ascii="Arial" w:eastAsia="Arial" w:hAnsi="Arial" w:cs="Arial"/>
        </w:rPr>
        <w:t xml:space="preserve"> </w:t>
      </w:r>
      <w:r>
        <w:t xml:space="preserve">terminates (in whole or in part) this Call Off Contract under any of the Clauses referred to in Clause 45.1; and   </w:t>
      </w:r>
      <w:r>
        <w:rPr>
          <w:noProof/>
        </w:rPr>
        <w:drawing>
          <wp:inline distT="0" distB="0" distL="0" distR="0" wp14:anchorId="34304E89" wp14:editId="34304E8A">
            <wp:extent cx="146304" cy="128016"/>
            <wp:effectExtent l="0" t="0" r="0" b="0"/>
            <wp:docPr id="12014" name="Picture 12014"/>
            <wp:cNvGraphicFramePr/>
            <a:graphic xmlns:a="http://schemas.openxmlformats.org/drawingml/2006/main">
              <a:graphicData uri="http://schemas.openxmlformats.org/drawingml/2006/picture">
                <pic:pic xmlns:pic="http://schemas.openxmlformats.org/drawingml/2006/picture">
                  <pic:nvPicPr>
                    <pic:cNvPr id="12014" name="Picture 12014"/>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then makes other arrangements for the supply of the Goods and/or </w:t>
      </w:r>
    </w:p>
    <w:p w14:paraId="34303CD5" w14:textId="77777777" w:rsidR="00CF18AF" w:rsidRDefault="002A4831">
      <w:pPr>
        <w:spacing w:after="99"/>
        <w:ind w:left="4726" w:right="1372"/>
      </w:pPr>
      <w:r>
        <w:t xml:space="preserve">Services,   </w:t>
      </w:r>
    </w:p>
    <w:p w14:paraId="34303CD6" w14:textId="77777777" w:rsidR="00CF18AF" w:rsidRDefault="002A4831">
      <w:pPr>
        <w:ind w:left="3576" w:right="1372"/>
      </w:pPr>
      <w:r>
        <w:t xml:space="preserve">the Customer may recover from the Supplier the cost reasonably incurred of making those other arrangements and any additional expenditure incurred by the Customer throughout the remainder of the Call Off Contract Period provided that Customer shall take all reasonable steps to mitigate such additional expenditure. No further payments shall be payable by the Customer to the Supplier until the Customer has established the final cost of making those other arrangements.  </w:t>
      </w:r>
    </w:p>
    <w:p w14:paraId="34303CD7" w14:textId="77777777" w:rsidR="00CF18AF" w:rsidRDefault="002A4831">
      <w:pPr>
        <w:spacing w:after="35"/>
        <w:ind w:left="2018" w:right="1372"/>
      </w:pPr>
      <w:r>
        <w:rPr>
          <w:noProof/>
        </w:rPr>
        <w:drawing>
          <wp:inline distT="0" distB="0" distL="0" distR="0" wp14:anchorId="34304E8B" wp14:editId="34304E8C">
            <wp:extent cx="243840" cy="97536"/>
            <wp:effectExtent l="0" t="0" r="0" b="0"/>
            <wp:docPr id="12016" name="Picture 12016"/>
            <wp:cNvGraphicFramePr/>
            <a:graphic xmlns:a="http://schemas.openxmlformats.org/drawingml/2006/main">
              <a:graphicData uri="http://schemas.openxmlformats.org/drawingml/2006/picture">
                <pic:pic xmlns:pic="http://schemas.openxmlformats.org/drawingml/2006/picture">
                  <pic:nvPicPr>
                    <pic:cNvPr id="12016" name="Picture 12016"/>
                    <pic:cNvPicPr/>
                  </pic:nvPicPr>
                  <pic:blipFill>
                    <a:blip r:embed="rId527"/>
                    <a:stretch>
                      <a:fillRect/>
                    </a:stretch>
                  </pic:blipFill>
                  <pic:spPr>
                    <a:xfrm>
                      <a:off x="0" y="0"/>
                      <a:ext cx="243840" cy="97536"/>
                    </a:xfrm>
                    <a:prstGeom prst="rect">
                      <a:avLst/>
                    </a:prstGeom>
                  </pic:spPr>
                </pic:pic>
              </a:graphicData>
            </a:graphic>
          </wp:inline>
        </w:drawing>
      </w:r>
      <w:r>
        <w:rPr>
          <w:rFonts w:ascii="Arial" w:eastAsia="Arial" w:hAnsi="Arial" w:cs="Arial"/>
        </w:rPr>
        <w:t xml:space="preserve"> </w:t>
      </w:r>
      <w:r>
        <w:t xml:space="preserve">Consequences of termination under Clauses 41.7 (Termination without Cause) and 42.1  </w:t>
      </w:r>
    </w:p>
    <w:p w14:paraId="34303CD8" w14:textId="77777777" w:rsidR="00CF18AF" w:rsidRDefault="002A4831">
      <w:pPr>
        <w:spacing w:line="374" w:lineRule="auto"/>
        <w:ind w:left="2573" w:right="3473" w:hanging="204"/>
      </w:pPr>
      <w:r>
        <w:t xml:space="preserve">(Termination on Customer Cause for Failure to Pay) </w:t>
      </w:r>
      <w:r>
        <w:rPr>
          <w:noProof/>
        </w:rPr>
        <w:drawing>
          <wp:inline distT="0" distB="0" distL="0" distR="0" wp14:anchorId="34304E8D" wp14:editId="34304E8E">
            <wp:extent cx="348996" cy="97536"/>
            <wp:effectExtent l="0" t="0" r="0" b="0"/>
            <wp:docPr id="12018" name="Picture 12018"/>
            <wp:cNvGraphicFramePr/>
            <a:graphic xmlns:a="http://schemas.openxmlformats.org/drawingml/2006/main">
              <a:graphicData uri="http://schemas.openxmlformats.org/drawingml/2006/picture">
                <pic:pic xmlns:pic="http://schemas.openxmlformats.org/drawingml/2006/picture">
                  <pic:nvPicPr>
                    <pic:cNvPr id="12018" name="Picture 12018"/>
                    <pic:cNvPicPr/>
                  </pic:nvPicPr>
                  <pic:blipFill>
                    <a:blip r:embed="rId528"/>
                    <a:stretch>
                      <a:fillRect/>
                    </a:stretch>
                  </pic:blipFill>
                  <pic:spPr>
                    <a:xfrm>
                      <a:off x="0" y="0"/>
                      <a:ext cx="348996" cy="97536"/>
                    </a:xfrm>
                    <a:prstGeom prst="rect">
                      <a:avLst/>
                    </a:prstGeom>
                  </pic:spPr>
                </pic:pic>
              </a:graphicData>
            </a:graphic>
          </wp:inline>
        </w:drawing>
      </w:r>
      <w:r>
        <w:rPr>
          <w:rFonts w:ascii="Arial" w:eastAsia="Arial" w:hAnsi="Arial" w:cs="Arial"/>
        </w:rPr>
        <w:t xml:space="preserve"> </w:t>
      </w:r>
      <w:r>
        <w:t xml:space="preserve">Where:  </w:t>
      </w:r>
    </w:p>
    <w:p w14:paraId="34303CD9" w14:textId="77777777" w:rsidR="00CF18AF" w:rsidRDefault="002A4831">
      <w:pPr>
        <w:tabs>
          <w:tab w:val="center" w:pos="4174"/>
          <w:tab w:val="center" w:pos="7288"/>
        </w:tabs>
        <w:spacing w:after="1"/>
        <w:ind w:left="0" w:right="0" w:firstLine="0"/>
        <w:jc w:val="left"/>
      </w:pPr>
      <w:r>
        <w:tab/>
      </w:r>
      <w:r>
        <w:rPr>
          <w:noProof/>
        </w:rPr>
        <w:drawing>
          <wp:inline distT="0" distB="0" distL="0" distR="0" wp14:anchorId="34304E8F" wp14:editId="34304E90">
            <wp:extent cx="127000" cy="116205"/>
            <wp:effectExtent l="0" t="0" r="0" b="0"/>
            <wp:docPr id="11988" name="Picture 11988"/>
            <wp:cNvGraphicFramePr/>
            <a:graphic xmlns:a="http://schemas.openxmlformats.org/drawingml/2006/main">
              <a:graphicData uri="http://schemas.openxmlformats.org/drawingml/2006/picture">
                <pic:pic xmlns:pic="http://schemas.openxmlformats.org/drawingml/2006/picture">
                  <pic:nvPicPr>
                    <pic:cNvPr id="11988" name="Picture 11988"/>
                    <pic:cNvPicPr/>
                  </pic:nvPicPr>
                  <pic:blipFill>
                    <a:blip r:embed="rId112"/>
                    <a:stretch>
                      <a:fillRect/>
                    </a:stretch>
                  </pic:blipFill>
                  <pic:spPr>
                    <a:xfrm>
                      <a:off x="0" y="0"/>
                      <a:ext cx="127000" cy="116205"/>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Customer terminates (in whole or in part) this Call Off  </w:t>
      </w:r>
    </w:p>
    <w:p w14:paraId="34303CDA" w14:textId="77777777" w:rsidR="00CF18AF" w:rsidRDefault="002A4831">
      <w:pPr>
        <w:spacing w:after="0" w:line="374" w:lineRule="auto"/>
        <w:ind w:left="3999" w:right="1372" w:firstLine="713"/>
      </w:pPr>
      <w:r>
        <w:t xml:space="preserve">Contract under Clause 41.7 (Termination without Cause); or  </w:t>
      </w:r>
      <w:r>
        <w:rPr>
          <w:noProof/>
        </w:rPr>
        <w:drawing>
          <wp:inline distT="0" distB="0" distL="0" distR="0" wp14:anchorId="34304E91" wp14:editId="34304E92">
            <wp:extent cx="146304" cy="128016"/>
            <wp:effectExtent l="0" t="0" r="0" b="0"/>
            <wp:docPr id="12020" name="Picture 12020"/>
            <wp:cNvGraphicFramePr/>
            <a:graphic xmlns:a="http://schemas.openxmlformats.org/drawingml/2006/main">
              <a:graphicData uri="http://schemas.openxmlformats.org/drawingml/2006/picture">
                <pic:pic xmlns:pic="http://schemas.openxmlformats.org/drawingml/2006/picture">
                  <pic:nvPicPr>
                    <pic:cNvPr id="12020" name="Picture 12020"/>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the Supplier terminates this Call Off Contract pursuant to Clause  </w:t>
      </w:r>
    </w:p>
    <w:p w14:paraId="34303CDB" w14:textId="77777777" w:rsidR="00CF18AF" w:rsidRDefault="002A4831">
      <w:pPr>
        <w:ind w:left="4721" w:right="1372"/>
      </w:pPr>
      <w:r>
        <w:t xml:space="preserve">42.1 (Termination on Customer Cause for Failure to Pay),   </w:t>
      </w:r>
    </w:p>
    <w:p w14:paraId="34303CDC" w14:textId="77777777" w:rsidR="00CF18AF" w:rsidRDefault="002A4831">
      <w:pPr>
        <w:ind w:left="3576" w:right="1372"/>
      </w:pPr>
      <w:r>
        <w:t xml:space="preserve">the Customer shall indemnify the Supplier against any reasonable and proven Losses which would otherwise represent an unavoidable loss by the Supplier by reason of the termination of this Call Off Contract, provided that the Supplier takes all reasonable steps to mitigate such Losses. The Supplier shall submit a fully itemised and costed list of such Losses, with supporting evidence including such further evidence as the Customer may require, reasonably and actually incurred by the Supplier as a result of termination under Clause 41.7 (Termination without Cause).  </w:t>
      </w:r>
    </w:p>
    <w:p w14:paraId="34303CDD" w14:textId="77777777" w:rsidR="00CF18AF" w:rsidRDefault="002A4831">
      <w:pPr>
        <w:ind w:left="2574" w:right="1372"/>
      </w:pPr>
      <w:r>
        <w:rPr>
          <w:noProof/>
        </w:rPr>
        <w:drawing>
          <wp:inline distT="0" distB="0" distL="0" distR="0" wp14:anchorId="34304E93" wp14:editId="34304E94">
            <wp:extent cx="348996" cy="96011"/>
            <wp:effectExtent l="0" t="0" r="0" b="0"/>
            <wp:docPr id="12145" name="Picture 12145"/>
            <wp:cNvGraphicFramePr/>
            <a:graphic xmlns:a="http://schemas.openxmlformats.org/drawingml/2006/main">
              <a:graphicData uri="http://schemas.openxmlformats.org/drawingml/2006/picture">
                <pic:pic xmlns:pic="http://schemas.openxmlformats.org/drawingml/2006/picture">
                  <pic:nvPicPr>
                    <pic:cNvPr id="12145" name="Picture 12145"/>
                    <pic:cNvPicPr/>
                  </pic:nvPicPr>
                  <pic:blipFill>
                    <a:blip r:embed="rId529"/>
                    <a:stretch>
                      <a:fillRect/>
                    </a:stretch>
                  </pic:blipFill>
                  <pic:spPr>
                    <a:xfrm>
                      <a:off x="0" y="0"/>
                      <a:ext cx="348996" cy="96011"/>
                    </a:xfrm>
                    <a:prstGeom prst="rect">
                      <a:avLst/>
                    </a:prstGeom>
                  </pic:spPr>
                </pic:pic>
              </a:graphicData>
            </a:graphic>
          </wp:inline>
        </w:drawing>
      </w:r>
      <w:r>
        <w:rPr>
          <w:rFonts w:ascii="Arial" w:eastAsia="Arial" w:hAnsi="Arial" w:cs="Arial"/>
        </w:rPr>
        <w:t xml:space="preserve"> </w:t>
      </w:r>
      <w:r>
        <w:t xml:space="preserve">The Customer shall not be liable under Clause 45.2.1 to pay any sum which:  </w:t>
      </w:r>
    </w:p>
    <w:p w14:paraId="34303CDE" w14:textId="77777777" w:rsidR="00CF18AF" w:rsidRDefault="002A4831">
      <w:pPr>
        <w:spacing w:after="132"/>
        <w:ind w:left="4712" w:right="1372" w:hanging="714"/>
      </w:pPr>
      <w:r>
        <w:rPr>
          <w:noProof/>
        </w:rPr>
        <w:drawing>
          <wp:inline distT="0" distB="0" distL="0" distR="0" wp14:anchorId="34304E95" wp14:editId="34304E96">
            <wp:extent cx="127000" cy="116205"/>
            <wp:effectExtent l="0" t="0" r="0" b="0"/>
            <wp:docPr id="12071" name="Picture 12071"/>
            <wp:cNvGraphicFramePr/>
            <a:graphic xmlns:a="http://schemas.openxmlformats.org/drawingml/2006/main">
              <a:graphicData uri="http://schemas.openxmlformats.org/drawingml/2006/picture">
                <pic:pic xmlns:pic="http://schemas.openxmlformats.org/drawingml/2006/picture">
                  <pic:nvPicPr>
                    <pic:cNvPr id="12071" name="Picture 12071"/>
                    <pic:cNvPicPr/>
                  </pic:nvPicPr>
                  <pic:blipFill>
                    <a:blip r:embed="rId112"/>
                    <a:stretch>
                      <a:fillRect/>
                    </a:stretch>
                  </pic:blipFill>
                  <pic:spPr>
                    <a:xfrm>
                      <a:off x="0" y="0"/>
                      <a:ext cx="127000" cy="116205"/>
                    </a:xfrm>
                    <a:prstGeom prst="rect">
                      <a:avLst/>
                    </a:prstGeom>
                  </pic:spPr>
                </pic:pic>
              </a:graphicData>
            </a:graphic>
          </wp:inline>
        </w:drawing>
      </w:r>
      <w:r>
        <w:rPr>
          <w:rFonts w:ascii="Arial" w:eastAsia="Arial" w:hAnsi="Arial" w:cs="Arial"/>
        </w:rPr>
        <w:t xml:space="preserve"> </w:t>
      </w:r>
      <w:r>
        <w:t xml:space="preserve">was claimable under insurance held by the Supplier, and the Supplier has failed to make a claim on its insurance, or has failed to make a claim in accordance with the procedural requirements of the insurance policy; or  </w:t>
      </w:r>
    </w:p>
    <w:p w14:paraId="34303CDF" w14:textId="77777777" w:rsidR="00CF18AF" w:rsidRDefault="002A4831">
      <w:pPr>
        <w:ind w:left="4717" w:right="1372" w:hanging="719"/>
      </w:pPr>
      <w:r>
        <w:rPr>
          <w:noProof/>
        </w:rPr>
        <w:drawing>
          <wp:inline distT="0" distB="0" distL="0" distR="0" wp14:anchorId="34304E97" wp14:editId="34304E98">
            <wp:extent cx="146304" cy="128016"/>
            <wp:effectExtent l="0" t="0" r="0" b="0"/>
            <wp:docPr id="12147" name="Picture 12147"/>
            <wp:cNvGraphicFramePr/>
            <a:graphic xmlns:a="http://schemas.openxmlformats.org/drawingml/2006/main">
              <a:graphicData uri="http://schemas.openxmlformats.org/drawingml/2006/picture">
                <pic:pic xmlns:pic="http://schemas.openxmlformats.org/drawingml/2006/picture">
                  <pic:nvPicPr>
                    <pic:cNvPr id="12147" name="Picture 12147"/>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when added to any sums paid or due to the Supplier under this Call Off Contract, exceeds the total sum that would have been payable to the Supplier if this Call Off Contract had not been terminated.  </w:t>
      </w:r>
    </w:p>
    <w:p w14:paraId="34303CE0" w14:textId="77777777" w:rsidR="00CF18AF" w:rsidRDefault="002A4831">
      <w:pPr>
        <w:ind w:left="2369" w:right="1372" w:hanging="360"/>
      </w:pPr>
      <w:r>
        <w:rPr>
          <w:noProof/>
        </w:rPr>
        <w:drawing>
          <wp:inline distT="0" distB="0" distL="0" distR="0" wp14:anchorId="34304E99" wp14:editId="34304E9A">
            <wp:extent cx="243840" cy="96012"/>
            <wp:effectExtent l="0" t="0" r="0" b="0"/>
            <wp:docPr id="12149" name="Picture 12149"/>
            <wp:cNvGraphicFramePr/>
            <a:graphic xmlns:a="http://schemas.openxmlformats.org/drawingml/2006/main">
              <a:graphicData uri="http://schemas.openxmlformats.org/drawingml/2006/picture">
                <pic:pic xmlns:pic="http://schemas.openxmlformats.org/drawingml/2006/picture">
                  <pic:nvPicPr>
                    <pic:cNvPr id="12149" name="Picture 12149"/>
                    <pic:cNvPicPr/>
                  </pic:nvPicPr>
                  <pic:blipFill>
                    <a:blip r:embed="rId530"/>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Consequences of termination under Clause 43.1 (Termination for Continuing Force Majeure Event)  </w:t>
      </w:r>
    </w:p>
    <w:p w14:paraId="34303CE1" w14:textId="77777777" w:rsidR="00CF18AF" w:rsidRDefault="002A4831">
      <w:pPr>
        <w:ind w:left="3285" w:right="1372" w:hanging="720"/>
      </w:pPr>
      <w:r>
        <w:rPr>
          <w:noProof/>
        </w:rPr>
        <w:drawing>
          <wp:inline distT="0" distB="0" distL="0" distR="0" wp14:anchorId="34304E9B" wp14:editId="34304E9C">
            <wp:extent cx="348996" cy="96012"/>
            <wp:effectExtent l="0" t="0" r="0" b="0"/>
            <wp:docPr id="12151" name="Picture 12151"/>
            <wp:cNvGraphicFramePr/>
            <a:graphic xmlns:a="http://schemas.openxmlformats.org/drawingml/2006/main">
              <a:graphicData uri="http://schemas.openxmlformats.org/drawingml/2006/picture">
                <pic:pic xmlns:pic="http://schemas.openxmlformats.org/drawingml/2006/picture">
                  <pic:nvPicPr>
                    <pic:cNvPr id="12151" name="Picture 12151"/>
                    <pic:cNvPicPr/>
                  </pic:nvPicPr>
                  <pic:blipFill>
                    <a:blip r:embed="rId531"/>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The costs of termination incurred by the Parties shall lie where they fall if either Party terminates or partially terminates this Call Off Contract for a continuing Force Majeure Event pursuant to Clause 43.1 (Termination for Continuing Force Majeure Event).   </w:t>
      </w:r>
    </w:p>
    <w:p w14:paraId="34303CE2" w14:textId="77777777" w:rsidR="00CF18AF" w:rsidRDefault="002A4831">
      <w:pPr>
        <w:ind w:left="2018" w:right="1372"/>
      </w:pPr>
      <w:r>
        <w:rPr>
          <w:noProof/>
        </w:rPr>
        <w:drawing>
          <wp:inline distT="0" distB="0" distL="0" distR="0" wp14:anchorId="34304E9D" wp14:editId="34304E9E">
            <wp:extent cx="246888" cy="96012"/>
            <wp:effectExtent l="0" t="0" r="0" b="0"/>
            <wp:docPr id="12153" name="Picture 12153"/>
            <wp:cNvGraphicFramePr/>
            <a:graphic xmlns:a="http://schemas.openxmlformats.org/drawingml/2006/main">
              <a:graphicData uri="http://schemas.openxmlformats.org/drawingml/2006/picture">
                <pic:pic xmlns:pic="http://schemas.openxmlformats.org/drawingml/2006/picture">
                  <pic:nvPicPr>
                    <pic:cNvPr id="12153" name="Picture 12153"/>
                    <pic:cNvPicPr/>
                  </pic:nvPicPr>
                  <pic:blipFill>
                    <a:blip r:embed="rId532"/>
                    <a:stretch>
                      <a:fillRect/>
                    </a:stretch>
                  </pic:blipFill>
                  <pic:spPr>
                    <a:xfrm>
                      <a:off x="0" y="0"/>
                      <a:ext cx="246888" cy="96012"/>
                    </a:xfrm>
                    <a:prstGeom prst="rect">
                      <a:avLst/>
                    </a:prstGeom>
                  </pic:spPr>
                </pic:pic>
              </a:graphicData>
            </a:graphic>
          </wp:inline>
        </w:drawing>
      </w:r>
      <w:r>
        <w:rPr>
          <w:rFonts w:ascii="Arial" w:eastAsia="Arial" w:hAnsi="Arial" w:cs="Arial"/>
        </w:rPr>
        <w:t xml:space="preserve"> </w:t>
      </w:r>
      <w:r>
        <w:t xml:space="preserve">Consequences of Termination for Any Reason   </w:t>
      </w:r>
    </w:p>
    <w:p w14:paraId="34303CE3" w14:textId="77777777" w:rsidR="00CF18AF" w:rsidRDefault="002A4831">
      <w:pPr>
        <w:spacing w:after="137" w:line="252" w:lineRule="auto"/>
        <w:ind w:left="1895" w:right="2512" w:hanging="10"/>
        <w:jc w:val="center"/>
      </w:pPr>
      <w:r>
        <w:rPr>
          <w:noProof/>
        </w:rPr>
        <w:drawing>
          <wp:inline distT="0" distB="0" distL="0" distR="0" wp14:anchorId="34304E9F" wp14:editId="34304EA0">
            <wp:extent cx="348996" cy="97536"/>
            <wp:effectExtent l="0" t="0" r="0" b="0"/>
            <wp:docPr id="12155" name="Picture 12155"/>
            <wp:cNvGraphicFramePr/>
            <a:graphic xmlns:a="http://schemas.openxmlformats.org/drawingml/2006/main">
              <a:graphicData uri="http://schemas.openxmlformats.org/drawingml/2006/picture">
                <pic:pic xmlns:pic="http://schemas.openxmlformats.org/drawingml/2006/picture">
                  <pic:nvPicPr>
                    <pic:cNvPr id="12155" name="Picture 12155"/>
                    <pic:cNvPicPr/>
                  </pic:nvPicPr>
                  <pic:blipFill>
                    <a:blip r:embed="rId533"/>
                    <a:stretch>
                      <a:fillRect/>
                    </a:stretch>
                  </pic:blipFill>
                  <pic:spPr>
                    <a:xfrm>
                      <a:off x="0" y="0"/>
                      <a:ext cx="348996" cy="97536"/>
                    </a:xfrm>
                    <a:prstGeom prst="rect">
                      <a:avLst/>
                    </a:prstGeom>
                  </pic:spPr>
                </pic:pic>
              </a:graphicData>
            </a:graphic>
          </wp:inline>
        </w:drawing>
      </w:r>
      <w:r>
        <w:rPr>
          <w:rFonts w:ascii="Arial" w:eastAsia="Arial" w:hAnsi="Arial" w:cs="Arial"/>
        </w:rPr>
        <w:t xml:space="preserve"> </w:t>
      </w:r>
      <w:r>
        <w:t xml:space="preserve">Save as otherwise expressly provided in this Call Off Contract:  </w:t>
      </w:r>
    </w:p>
    <w:p w14:paraId="34303CE4" w14:textId="77777777" w:rsidR="00CF18AF" w:rsidRDefault="002A4831">
      <w:pPr>
        <w:spacing w:after="132"/>
        <w:ind w:left="4717" w:right="1372" w:hanging="719"/>
      </w:pPr>
      <w:r>
        <w:rPr>
          <w:noProof/>
        </w:rPr>
        <w:drawing>
          <wp:inline distT="0" distB="0" distL="0" distR="0" wp14:anchorId="34304EA1" wp14:editId="34304EA2">
            <wp:extent cx="140208" cy="126492"/>
            <wp:effectExtent l="0" t="0" r="0" b="0"/>
            <wp:docPr id="12157" name="Picture 12157"/>
            <wp:cNvGraphicFramePr/>
            <a:graphic xmlns:a="http://schemas.openxmlformats.org/drawingml/2006/main">
              <a:graphicData uri="http://schemas.openxmlformats.org/drawingml/2006/picture">
                <pic:pic xmlns:pic="http://schemas.openxmlformats.org/drawingml/2006/picture">
                  <pic:nvPicPr>
                    <pic:cNvPr id="12157" name="Picture 12157"/>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termination or expiry of this Call Off Contract shall be without prejudice to any rights, remedies or obligations accrued under this Call Off Contract prior to termination or expiration and nothing in this Call Off Contract shall prejudice the right of either Party to recover any amount outstanding at the time of such termination or expiry; and  </w:t>
      </w:r>
    </w:p>
    <w:p w14:paraId="34303CE5" w14:textId="77777777" w:rsidR="00CF18AF" w:rsidRDefault="002A4831">
      <w:pPr>
        <w:spacing w:after="0"/>
        <w:ind w:left="4717" w:right="1372" w:hanging="719"/>
      </w:pPr>
      <w:r>
        <w:rPr>
          <w:noProof/>
        </w:rPr>
        <w:drawing>
          <wp:inline distT="0" distB="0" distL="0" distR="0" wp14:anchorId="34304EA3" wp14:editId="34304EA4">
            <wp:extent cx="146304" cy="126492"/>
            <wp:effectExtent l="0" t="0" r="0" b="0"/>
            <wp:docPr id="12159" name="Picture 12159"/>
            <wp:cNvGraphicFramePr/>
            <a:graphic xmlns:a="http://schemas.openxmlformats.org/drawingml/2006/main">
              <a:graphicData uri="http://schemas.openxmlformats.org/drawingml/2006/picture">
                <pic:pic xmlns:pic="http://schemas.openxmlformats.org/drawingml/2006/picture">
                  <pic:nvPicPr>
                    <pic:cNvPr id="12159" name="Picture 12159"/>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termination of this Call Off Contract shall not affect the continuing rights, remedies or obligations of the Customer or the Supplier under Clauses 21 (Records, Audit Access &amp; Open Book  </w:t>
      </w:r>
    </w:p>
    <w:p w14:paraId="34303CE6" w14:textId="77777777" w:rsidR="00CF18AF" w:rsidRDefault="002A4831">
      <w:pPr>
        <w:spacing w:after="1"/>
        <w:ind w:left="1440" w:right="1372" w:firstLine="3589"/>
      </w:pPr>
      <w:r>
        <w:t xml:space="preserve">Data), 33 (Intellectual Property Rights), 34.3 (Confidentiality),   34.4 (Transparency  and  Freedom  of  Information)  </w:t>
      </w:r>
    </w:p>
    <w:p w14:paraId="34303CE7" w14:textId="77777777" w:rsidR="00CF18AF" w:rsidRDefault="002A4831">
      <w:pPr>
        <w:ind w:left="4721" w:right="1372"/>
      </w:pPr>
      <w:r>
        <w:t xml:space="preserve">34.5 (Protection of GDPR), 36 (Liability), 45 (Consequences of Expiry or Termination), 51 (Severance), 53 (Entire Agreement), 54 (Third Party Rights) 56 (Dispute Resolution) and 57 (Governing Law and Jurisdiction), and the provisions of Call Off Schedule 1 (Definitions), Call Off Schedule 3 (Call Off Contract Charges, Payment and Invoicing), Call Off Schedule 9 (Exit Management), Call Off Schedule 10 (Staff Transfer), Call Off Schedule 11 (Dispute Resolution Procedure) and, without limitation to the foregoing, any other provision of this Call Off Contract which expressly or by implication is to be performed or observed notwithstanding termination or expiry shall survive the Call Off Expiry Date.  </w:t>
      </w:r>
    </w:p>
    <w:p w14:paraId="34303CE8" w14:textId="77777777" w:rsidR="00CF18AF" w:rsidRDefault="002A4831">
      <w:pPr>
        <w:ind w:left="2018" w:right="1372"/>
      </w:pPr>
      <w:r>
        <w:rPr>
          <w:noProof/>
        </w:rPr>
        <w:drawing>
          <wp:inline distT="0" distB="0" distL="0" distR="0" wp14:anchorId="34304EA5" wp14:editId="34304EA6">
            <wp:extent cx="243840" cy="96012"/>
            <wp:effectExtent l="0" t="0" r="0" b="0"/>
            <wp:docPr id="12292" name="Picture 12292"/>
            <wp:cNvGraphicFramePr/>
            <a:graphic xmlns:a="http://schemas.openxmlformats.org/drawingml/2006/main">
              <a:graphicData uri="http://schemas.openxmlformats.org/drawingml/2006/picture">
                <pic:pic xmlns:pic="http://schemas.openxmlformats.org/drawingml/2006/picture">
                  <pic:nvPicPr>
                    <pic:cNvPr id="12292" name="Picture 12292"/>
                    <pic:cNvPicPr/>
                  </pic:nvPicPr>
                  <pic:blipFill>
                    <a:blip r:embed="rId534"/>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Exit management   </w:t>
      </w:r>
    </w:p>
    <w:p w14:paraId="34303CE9" w14:textId="77777777" w:rsidR="00CF18AF" w:rsidRDefault="002A4831">
      <w:pPr>
        <w:spacing w:after="288"/>
        <w:ind w:left="3285" w:right="1372" w:hanging="720"/>
      </w:pPr>
      <w:r>
        <w:rPr>
          <w:noProof/>
        </w:rPr>
        <w:drawing>
          <wp:inline distT="0" distB="0" distL="0" distR="0" wp14:anchorId="34304EA7" wp14:editId="34304EA8">
            <wp:extent cx="348996" cy="97536"/>
            <wp:effectExtent l="0" t="0" r="0" b="0"/>
            <wp:docPr id="12294" name="Picture 12294"/>
            <wp:cNvGraphicFramePr/>
            <a:graphic xmlns:a="http://schemas.openxmlformats.org/drawingml/2006/main">
              <a:graphicData uri="http://schemas.openxmlformats.org/drawingml/2006/picture">
                <pic:pic xmlns:pic="http://schemas.openxmlformats.org/drawingml/2006/picture">
                  <pic:nvPicPr>
                    <pic:cNvPr id="12294" name="Picture 12294"/>
                    <pic:cNvPicPr/>
                  </pic:nvPicPr>
                  <pic:blipFill>
                    <a:blip r:embed="rId535"/>
                    <a:stretch>
                      <a:fillRect/>
                    </a:stretch>
                  </pic:blipFill>
                  <pic:spPr>
                    <a:xfrm>
                      <a:off x="0" y="0"/>
                      <a:ext cx="348996" cy="97536"/>
                    </a:xfrm>
                    <a:prstGeom prst="rect">
                      <a:avLst/>
                    </a:prstGeom>
                  </pic:spPr>
                </pic:pic>
              </a:graphicData>
            </a:graphic>
          </wp:inline>
        </w:drawing>
      </w:r>
      <w:r>
        <w:rPr>
          <w:rFonts w:ascii="Arial" w:eastAsia="Arial" w:hAnsi="Arial" w:cs="Arial"/>
        </w:rPr>
        <w:t xml:space="preserve"> </w:t>
      </w:r>
      <w:r>
        <w:t xml:space="preserve">The Parties shall comply with the exit management provisions set out in Call Off Schedule 9 (Exit Management).   </w:t>
      </w:r>
    </w:p>
    <w:p w14:paraId="34303CEA" w14:textId="77777777" w:rsidR="00CF18AF" w:rsidRDefault="002A4831">
      <w:pPr>
        <w:tabs>
          <w:tab w:val="center" w:pos="1502"/>
          <w:tab w:val="center" w:pos="3848"/>
        </w:tabs>
        <w:spacing w:after="282" w:line="259" w:lineRule="auto"/>
        <w:ind w:left="0" w:right="0" w:firstLine="0"/>
        <w:jc w:val="left"/>
      </w:pPr>
      <w:r>
        <w:tab/>
      </w:r>
      <w:r>
        <w:rPr>
          <w:b/>
        </w:rPr>
        <w:t>L.</w:t>
      </w:r>
      <w:r>
        <w:rPr>
          <w:rFonts w:ascii="Arial" w:eastAsia="Arial" w:hAnsi="Arial" w:cs="Arial"/>
          <w:b/>
        </w:rPr>
        <w:t xml:space="preserve">  </w:t>
      </w:r>
      <w:r>
        <w:rPr>
          <w:rFonts w:ascii="Arial" w:eastAsia="Arial" w:hAnsi="Arial" w:cs="Arial"/>
          <w:b/>
        </w:rPr>
        <w:tab/>
      </w:r>
      <w:r>
        <w:rPr>
          <w:b/>
          <w:color w:val="C00000"/>
          <w:u w:val="single" w:color="C00000"/>
        </w:rPr>
        <w:t>MISCELLANEOUS AND GOVERNING LAW</w:t>
      </w:r>
      <w:r>
        <w:rPr>
          <w:b/>
          <w:color w:val="C00000"/>
        </w:rPr>
        <w:t xml:space="preserve"> </w:t>
      </w:r>
      <w:r>
        <w:t xml:space="preserve"> </w:t>
      </w:r>
    </w:p>
    <w:p w14:paraId="34303CEB" w14:textId="77777777" w:rsidR="00CF18AF" w:rsidRDefault="002A4831" w:rsidP="00983512">
      <w:pPr>
        <w:spacing w:after="280" w:line="263" w:lineRule="auto"/>
        <w:ind w:left="10" w:right="8902" w:hanging="10"/>
        <w:jc w:val="right"/>
      </w:pPr>
      <w:r>
        <w:rPr>
          <w:b/>
        </w:rPr>
        <w:t>46.</w:t>
      </w:r>
      <w:r>
        <w:rPr>
          <w:rFonts w:ascii="Arial" w:eastAsia="Arial" w:hAnsi="Arial" w:cs="Arial"/>
          <w:b/>
        </w:rPr>
        <w:t xml:space="preserve"> </w:t>
      </w:r>
      <w:r>
        <w:rPr>
          <w:b/>
        </w:rPr>
        <w:t xml:space="preserve">COMPLIANCE </w:t>
      </w:r>
      <w:r>
        <w:t xml:space="preserve"> </w:t>
      </w:r>
    </w:p>
    <w:p w14:paraId="34303CEC" w14:textId="77777777" w:rsidR="00CF18AF" w:rsidRDefault="002A4831">
      <w:pPr>
        <w:ind w:left="2018" w:right="1372"/>
      </w:pPr>
      <w:r>
        <w:rPr>
          <w:noProof/>
        </w:rPr>
        <w:drawing>
          <wp:inline distT="0" distB="0" distL="0" distR="0" wp14:anchorId="34304EA9" wp14:editId="34304EAA">
            <wp:extent cx="243840" cy="97536"/>
            <wp:effectExtent l="0" t="0" r="0" b="0"/>
            <wp:docPr id="12296" name="Picture 12296"/>
            <wp:cNvGraphicFramePr/>
            <a:graphic xmlns:a="http://schemas.openxmlformats.org/drawingml/2006/main">
              <a:graphicData uri="http://schemas.openxmlformats.org/drawingml/2006/picture">
                <pic:pic xmlns:pic="http://schemas.openxmlformats.org/drawingml/2006/picture">
                  <pic:nvPicPr>
                    <pic:cNvPr id="12296" name="Picture 12296"/>
                    <pic:cNvPicPr/>
                  </pic:nvPicPr>
                  <pic:blipFill>
                    <a:blip r:embed="rId536"/>
                    <a:stretch>
                      <a:fillRect/>
                    </a:stretch>
                  </pic:blipFill>
                  <pic:spPr>
                    <a:xfrm>
                      <a:off x="0" y="0"/>
                      <a:ext cx="243840" cy="97536"/>
                    </a:xfrm>
                    <a:prstGeom prst="rect">
                      <a:avLst/>
                    </a:prstGeom>
                  </pic:spPr>
                </pic:pic>
              </a:graphicData>
            </a:graphic>
          </wp:inline>
        </w:drawing>
      </w:r>
      <w:r>
        <w:rPr>
          <w:rFonts w:ascii="Arial" w:eastAsia="Arial" w:hAnsi="Arial" w:cs="Arial"/>
        </w:rPr>
        <w:t xml:space="preserve"> </w:t>
      </w:r>
      <w:r>
        <w:t xml:space="preserve">Health and Safety  </w:t>
      </w:r>
    </w:p>
    <w:p w14:paraId="34303CED" w14:textId="77777777" w:rsidR="00CF18AF" w:rsidRDefault="002A4831">
      <w:pPr>
        <w:spacing w:after="135"/>
        <w:ind w:left="3285" w:right="1372" w:hanging="720"/>
      </w:pPr>
      <w:r>
        <w:rPr>
          <w:noProof/>
        </w:rPr>
        <w:drawing>
          <wp:inline distT="0" distB="0" distL="0" distR="0" wp14:anchorId="34304EAB" wp14:editId="34304EAC">
            <wp:extent cx="348996" cy="96012"/>
            <wp:effectExtent l="0" t="0" r="0" b="0"/>
            <wp:docPr id="12298" name="Picture 12298"/>
            <wp:cNvGraphicFramePr/>
            <a:graphic xmlns:a="http://schemas.openxmlformats.org/drawingml/2006/main">
              <a:graphicData uri="http://schemas.openxmlformats.org/drawingml/2006/picture">
                <pic:pic xmlns:pic="http://schemas.openxmlformats.org/drawingml/2006/picture">
                  <pic:nvPicPr>
                    <pic:cNvPr id="12298" name="Picture 12298"/>
                    <pic:cNvPicPr/>
                  </pic:nvPicPr>
                  <pic:blipFill>
                    <a:blip r:embed="rId537"/>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The Supplier shall perform its obligations under this Call Off Contract (including those in relation to the Goods and/or Services) in accordance with:  </w:t>
      </w:r>
    </w:p>
    <w:p w14:paraId="34303CEE" w14:textId="77777777" w:rsidR="00CF18AF" w:rsidRDefault="002A4831">
      <w:pPr>
        <w:numPr>
          <w:ilvl w:val="0"/>
          <w:numId w:val="46"/>
        </w:numPr>
        <w:ind w:left="4282" w:right="1372" w:hanging="284"/>
      </w:pPr>
      <w:r>
        <w:t xml:space="preserve">all applicable Law regarding health and safety; and </w:t>
      </w:r>
      <w:r>
        <w:rPr>
          <w:noProof/>
        </w:rPr>
        <w:drawing>
          <wp:inline distT="0" distB="0" distL="0" distR="0" wp14:anchorId="34304EAD" wp14:editId="34304EAE">
            <wp:extent cx="146304" cy="126492"/>
            <wp:effectExtent l="0" t="0" r="0" b="0"/>
            <wp:docPr id="12302" name="Picture 12302"/>
            <wp:cNvGraphicFramePr/>
            <a:graphic xmlns:a="http://schemas.openxmlformats.org/drawingml/2006/main">
              <a:graphicData uri="http://schemas.openxmlformats.org/drawingml/2006/picture">
                <pic:pic xmlns:pic="http://schemas.openxmlformats.org/drawingml/2006/picture">
                  <pic:nvPicPr>
                    <pic:cNvPr id="12302" name="Picture 12302"/>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the Customer’s health and safety policy (as provided to the Supplier from time to time) whilst at the Customer Premises.   </w:t>
      </w:r>
    </w:p>
    <w:p w14:paraId="34303CEF" w14:textId="77777777" w:rsidR="00CF18AF" w:rsidRDefault="002A4831">
      <w:pPr>
        <w:ind w:left="3285" w:right="1372" w:hanging="720"/>
      </w:pPr>
      <w:r>
        <w:rPr>
          <w:noProof/>
        </w:rPr>
        <w:drawing>
          <wp:inline distT="0" distB="0" distL="0" distR="0" wp14:anchorId="34304EAF" wp14:editId="34304EB0">
            <wp:extent cx="348996" cy="97536"/>
            <wp:effectExtent l="0" t="0" r="0" b="0"/>
            <wp:docPr id="12304" name="Picture 12304"/>
            <wp:cNvGraphicFramePr/>
            <a:graphic xmlns:a="http://schemas.openxmlformats.org/drawingml/2006/main">
              <a:graphicData uri="http://schemas.openxmlformats.org/drawingml/2006/picture">
                <pic:pic xmlns:pic="http://schemas.openxmlformats.org/drawingml/2006/picture">
                  <pic:nvPicPr>
                    <pic:cNvPr id="12304" name="Picture 12304"/>
                    <pic:cNvPicPr/>
                  </pic:nvPicPr>
                  <pic:blipFill>
                    <a:blip r:embed="rId538"/>
                    <a:stretch>
                      <a:fillRect/>
                    </a:stretch>
                  </pic:blipFill>
                  <pic:spPr>
                    <a:xfrm>
                      <a:off x="0" y="0"/>
                      <a:ext cx="348996" cy="97536"/>
                    </a:xfrm>
                    <a:prstGeom prst="rect">
                      <a:avLst/>
                    </a:prstGeom>
                  </pic:spPr>
                </pic:pic>
              </a:graphicData>
            </a:graphic>
          </wp:inline>
        </w:drawing>
      </w:r>
      <w:r>
        <w:rPr>
          <w:rFonts w:ascii="Arial" w:eastAsia="Arial" w:hAnsi="Arial" w:cs="Arial"/>
        </w:rPr>
        <w:t xml:space="preserve"> </w:t>
      </w:r>
      <w:r>
        <w:t xml:space="preserve">Each Party shall promptly notify the other of as soon as possible of any health and safety incidents or material health and safety hazards at the Customer Premises of which it becomes aware and which relate to or arise in connection with the performance of this Call Off Contract  </w:t>
      </w:r>
    </w:p>
    <w:p w14:paraId="34303CF0" w14:textId="77777777" w:rsidR="00CF18AF" w:rsidRDefault="002A4831">
      <w:pPr>
        <w:ind w:left="3285" w:right="1372" w:hanging="720"/>
      </w:pPr>
      <w:r>
        <w:rPr>
          <w:noProof/>
        </w:rPr>
        <w:drawing>
          <wp:inline distT="0" distB="0" distL="0" distR="0" wp14:anchorId="34304EB1" wp14:editId="34304EB2">
            <wp:extent cx="348996" cy="96012"/>
            <wp:effectExtent l="0" t="0" r="0" b="0"/>
            <wp:docPr id="12306" name="Picture 12306"/>
            <wp:cNvGraphicFramePr/>
            <a:graphic xmlns:a="http://schemas.openxmlformats.org/drawingml/2006/main">
              <a:graphicData uri="http://schemas.openxmlformats.org/drawingml/2006/picture">
                <pic:pic xmlns:pic="http://schemas.openxmlformats.org/drawingml/2006/picture">
                  <pic:nvPicPr>
                    <pic:cNvPr id="12306" name="Picture 12306"/>
                    <pic:cNvPicPr/>
                  </pic:nvPicPr>
                  <pic:blipFill>
                    <a:blip r:embed="rId539"/>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While on the Customer Premises, the Supplier shall comply with any health and safety measures implemented by the Customer in respect of Supplier Personnel and other persons working there and any instructions from the Customer on any necessary associated safety measures.  </w:t>
      </w:r>
    </w:p>
    <w:p w14:paraId="34303CF1" w14:textId="77777777" w:rsidR="00CF18AF" w:rsidRDefault="002A4831">
      <w:pPr>
        <w:spacing w:after="0" w:line="402" w:lineRule="auto"/>
        <w:ind w:left="2573" w:right="6567" w:hanging="564"/>
      </w:pPr>
      <w:r>
        <w:rPr>
          <w:noProof/>
        </w:rPr>
        <w:drawing>
          <wp:inline distT="0" distB="0" distL="0" distR="0" wp14:anchorId="34304EB3" wp14:editId="34304EB4">
            <wp:extent cx="243840" cy="96012"/>
            <wp:effectExtent l="0" t="0" r="0" b="0"/>
            <wp:docPr id="12308" name="Picture 12308"/>
            <wp:cNvGraphicFramePr/>
            <a:graphic xmlns:a="http://schemas.openxmlformats.org/drawingml/2006/main">
              <a:graphicData uri="http://schemas.openxmlformats.org/drawingml/2006/picture">
                <pic:pic xmlns:pic="http://schemas.openxmlformats.org/drawingml/2006/picture">
                  <pic:nvPicPr>
                    <pic:cNvPr id="12308" name="Picture 12308"/>
                    <pic:cNvPicPr/>
                  </pic:nvPicPr>
                  <pic:blipFill>
                    <a:blip r:embed="rId540"/>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Equality </w:t>
      </w:r>
      <w:r>
        <w:tab/>
        <w:t xml:space="preserve">and </w:t>
      </w:r>
      <w:r>
        <w:tab/>
        <w:t xml:space="preserve">Diversity </w:t>
      </w:r>
      <w:r>
        <w:rPr>
          <w:noProof/>
        </w:rPr>
        <w:drawing>
          <wp:inline distT="0" distB="0" distL="0" distR="0" wp14:anchorId="34304EB5" wp14:editId="34304EB6">
            <wp:extent cx="348996" cy="97536"/>
            <wp:effectExtent l="0" t="0" r="0" b="0"/>
            <wp:docPr id="12310" name="Picture 12310"/>
            <wp:cNvGraphicFramePr/>
            <a:graphic xmlns:a="http://schemas.openxmlformats.org/drawingml/2006/main">
              <a:graphicData uri="http://schemas.openxmlformats.org/drawingml/2006/picture">
                <pic:pic xmlns:pic="http://schemas.openxmlformats.org/drawingml/2006/picture">
                  <pic:nvPicPr>
                    <pic:cNvPr id="12310" name="Picture 12310"/>
                    <pic:cNvPicPr/>
                  </pic:nvPicPr>
                  <pic:blipFill>
                    <a:blip r:embed="rId541"/>
                    <a:stretch>
                      <a:fillRect/>
                    </a:stretch>
                  </pic:blipFill>
                  <pic:spPr>
                    <a:xfrm>
                      <a:off x="0" y="0"/>
                      <a:ext cx="348996" cy="97536"/>
                    </a:xfrm>
                    <a:prstGeom prst="rect">
                      <a:avLst/>
                    </a:prstGeom>
                  </pic:spPr>
                </pic:pic>
              </a:graphicData>
            </a:graphic>
          </wp:inline>
        </w:drawing>
      </w:r>
      <w:r>
        <w:rPr>
          <w:rFonts w:ascii="Arial" w:eastAsia="Arial" w:hAnsi="Arial" w:cs="Arial"/>
        </w:rPr>
        <w:t xml:space="preserve"> </w:t>
      </w:r>
      <w:r>
        <w:t xml:space="preserve">The Supplier shall:  </w:t>
      </w:r>
    </w:p>
    <w:p w14:paraId="34303CF2" w14:textId="77777777" w:rsidR="00CF18AF" w:rsidRDefault="002A4831">
      <w:pPr>
        <w:numPr>
          <w:ilvl w:val="0"/>
          <w:numId w:val="46"/>
        </w:numPr>
        <w:ind w:left="4282" w:right="1372" w:hanging="284"/>
      </w:pPr>
      <w:r>
        <w:t xml:space="preserve">perform its obligations under this Call Off Contract (including those in relation to provision of the Goods and/or Services) in accordance with:  </w:t>
      </w:r>
    </w:p>
    <w:p w14:paraId="34303CF3" w14:textId="77777777" w:rsidR="00CF18AF" w:rsidRDefault="002A4831">
      <w:pPr>
        <w:numPr>
          <w:ilvl w:val="0"/>
          <w:numId w:val="47"/>
        </w:numPr>
        <w:ind w:right="1372" w:hanging="569"/>
      </w:pPr>
      <w:r>
        <w:t xml:space="preserve">all applicable equality Law (whether in relation to race, sex, gender reassignment, religion or belief, disability, sexual orientation, pregnancy, maternity, age or otherwise); and  </w:t>
      </w:r>
    </w:p>
    <w:p w14:paraId="34303CF4" w14:textId="77777777" w:rsidR="00CF18AF" w:rsidRDefault="002A4831">
      <w:pPr>
        <w:numPr>
          <w:ilvl w:val="0"/>
          <w:numId w:val="47"/>
        </w:numPr>
        <w:spacing w:after="0"/>
        <w:ind w:right="1372" w:hanging="569"/>
      </w:pPr>
      <w:r>
        <w:t xml:space="preserve">any other requirements and instructions which the Customer reasonably imposes in connection with any equality obligations imposed on the Customer at any time under applicable equality  </w:t>
      </w:r>
    </w:p>
    <w:p w14:paraId="34303CF5" w14:textId="77777777" w:rsidR="00CF18AF" w:rsidRDefault="002A4831">
      <w:pPr>
        <w:ind w:left="3999" w:right="1372" w:firstLine="845"/>
      </w:pPr>
      <w:r>
        <w:t xml:space="preserve">Law;  </w:t>
      </w:r>
      <w:r>
        <w:rPr>
          <w:noProof/>
        </w:rPr>
        <w:drawing>
          <wp:inline distT="0" distB="0" distL="0" distR="0" wp14:anchorId="34304EB7" wp14:editId="34304EB8">
            <wp:extent cx="146304" cy="126492"/>
            <wp:effectExtent l="0" t="0" r="0" b="0"/>
            <wp:docPr id="12314" name="Picture 12314"/>
            <wp:cNvGraphicFramePr/>
            <a:graphic xmlns:a="http://schemas.openxmlformats.org/drawingml/2006/main">
              <a:graphicData uri="http://schemas.openxmlformats.org/drawingml/2006/picture">
                <pic:pic xmlns:pic="http://schemas.openxmlformats.org/drawingml/2006/picture">
                  <pic:nvPicPr>
                    <pic:cNvPr id="12314" name="Picture 12314"/>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take all necessary steps, and inform the Customer of the steps taken, to prevent unlawful discrimination designated as such by any court or tribunal, or the Equality and Human Rights Commission or (any successor organisation).  </w:t>
      </w:r>
    </w:p>
    <w:p w14:paraId="34303CF6" w14:textId="77777777" w:rsidR="00CF18AF" w:rsidRDefault="002A4831">
      <w:pPr>
        <w:ind w:left="2018" w:right="1372"/>
      </w:pPr>
      <w:r>
        <w:rPr>
          <w:noProof/>
        </w:rPr>
        <w:drawing>
          <wp:inline distT="0" distB="0" distL="0" distR="0" wp14:anchorId="34304EB9" wp14:editId="34304EBA">
            <wp:extent cx="243840" cy="97536"/>
            <wp:effectExtent l="0" t="0" r="0" b="0"/>
            <wp:docPr id="12316" name="Picture 12316"/>
            <wp:cNvGraphicFramePr/>
            <a:graphic xmlns:a="http://schemas.openxmlformats.org/drawingml/2006/main">
              <a:graphicData uri="http://schemas.openxmlformats.org/drawingml/2006/picture">
                <pic:pic xmlns:pic="http://schemas.openxmlformats.org/drawingml/2006/picture">
                  <pic:nvPicPr>
                    <pic:cNvPr id="12316" name="Picture 12316"/>
                    <pic:cNvPicPr/>
                  </pic:nvPicPr>
                  <pic:blipFill>
                    <a:blip r:embed="rId542"/>
                    <a:stretch>
                      <a:fillRect/>
                    </a:stretch>
                  </pic:blipFill>
                  <pic:spPr>
                    <a:xfrm>
                      <a:off x="0" y="0"/>
                      <a:ext cx="243840" cy="97536"/>
                    </a:xfrm>
                    <a:prstGeom prst="rect">
                      <a:avLst/>
                    </a:prstGeom>
                  </pic:spPr>
                </pic:pic>
              </a:graphicData>
            </a:graphic>
          </wp:inline>
        </w:drawing>
      </w:r>
      <w:r>
        <w:rPr>
          <w:rFonts w:ascii="Arial" w:eastAsia="Arial" w:hAnsi="Arial" w:cs="Arial"/>
        </w:rPr>
        <w:t xml:space="preserve"> </w:t>
      </w:r>
      <w:r>
        <w:t xml:space="preserve">Official Secrets Act and Finance Act  </w:t>
      </w:r>
    </w:p>
    <w:p w14:paraId="34303CF7" w14:textId="77777777" w:rsidR="00CF18AF" w:rsidRDefault="002A4831">
      <w:pPr>
        <w:spacing w:after="129"/>
        <w:ind w:left="2574" w:right="1372"/>
      </w:pPr>
      <w:r>
        <w:rPr>
          <w:noProof/>
        </w:rPr>
        <w:drawing>
          <wp:inline distT="0" distB="0" distL="0" distR="0" wp14:anchorId="34304EBB" wp14:editId="34304EBC">
            <wp:extent cx="348996" cy="96012"/>
            <wp:effectExtent l="0" t="0" r="0" b="0"/>
            <wp:docPr id="12318" name="Picture 12318"/>
            <wp:cNvGraphicFramePr/>
            <a:graphic xmlns:a="http://schemas.openxmlformats.org/drawingml/2006/main">
              <a:graphicData uri="http://schemas.openxmlformats.org/drawingml/2006/picture">
                <pic:pic xmlns:pic="http://schemas.openxmlformats.org/drawingml/2006/picture">
                  <pic:nvPicPr>
                    <pic:cNvPr id="12318" name="Picture 12318"/>
                    <pic:cNvPicPr/>
                  </pic:nvPicPr>
                  <pic:blipFill>
                    <a:blip r:embed="rId543"/>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The Supplier shall comply with the provisions of:  </w:t>
      </w:r>
    </w:p>
    <w:p w14:paraId="34303CF8" w14:textId="77777777" w:rsidR="00CF18AF" w:rsidRDefault="002A4831">
      <w:pPr>
        <w:tabs>
          <w:tab w:val="center" w:pos="1440"/>
          <w:tab w:val="center" w:pos="4294"/>
          <w:tab w:val="center" w:pos="6607"/>
        </w:tabs>
        <w:ind w:left="0" w:right="0" w:firstLine="0"/>
        <w:jc w:val="left"/>
      </w:pPr>
      <w:r>
        <w:tab/>
        <w:t xml:space="preserve"> </w:t>
      </w:r>
      <w:r>
        <w:tab/>
      </w:r>
      <w:r>
        <w:rPr>
          <w:noProof/>
        </w:rPr>
        <w:drawing>
          <wp:inline distT="0" distB="0" distL="0" distR="0" wp14:anchorId="34304EBD" wp14:editId="34304EBE">
            <wp:extent cx="140208" cy="126492"/>
            <wp:effectExtent l="0" t="0" r="0" b="0"/>
            <wp:docPr id="12320" name="Picture 12320"/>
            <wp:cNvGraphicFramePr/>
            <a:graphic xmlns:a="http://schemas.openxmlformats.org/drawingml/2006/main">
              <a:graphicData uri="http://schemas.openxmlformats.org/drawingml/2006/picture">
                <pic:pic xmlns:pic="http://schemas.openxmlformats.org/drawingml/2006/picture">
                  <pic:nvPicPr>
                    <pic:cNvPr id="12320" name="Picture 12320"/>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Official Secrets Acts 1911 to 1989; and  </w:t>
      </w:r>
    </w:p>
    <w:p w14:paraId="34303CF9" w14:textId="77777777" w:rsidR="00CF18AF" w:rsidRDefault="002A4831">
      <w:pPr>
        <w:tabs>
          <w:tab w:val="center" w:pos="1440"/>
          <w:tab w:val="center" w:pos="4298"/>
          <w:tab w:val="center" w:pos="6338"/>
        </w:tabs>
        <w:ind w:left="0" w:right="0" w:firstLine="0"/>
        <w:jc w:val="left"/>
      </w:pPr>
      <w:r>
        <w:tab/>
        <w:t xml:space="preserve"> </w:t>
      </w:r>
      <w:r>
        <w:tab/>
      </w:r>
      <w:r>
        <w:rPr>
          <w:noProof/>
        </w:rPr>
        <w:drawing>
          <wp:inline distT="0" distB="0" distL="0" distR="0" wp14:anchorId="34304EBF" wp14:editId="34304EC0">
            <wp:extent cx="147828" cy="126492"/>
            <wp:effectExtent l="0" t="0" r="0" b="0"/>
            <wp:docPr id="12446" name="Picture 12446"/>
            <wp:cNvGraphicFramePr/>
            <a:graphic xmlns:a="http://schemas.openxmlformats.org/drawingml/2006/main">
              <a:graphicData uri="http://schemas.openxmlformats.org/drawingml/2006/picture">
                <pic:pic xmlns:pic="http://schemas.openxmlformats.org/drawingml/2006/picture">
                  <pic:nvPicPr>
                    <pic:cNvPr id="12446" name="Picture 12446"/>
                    <pic:cNvPicPr/>
                  </pic:nvPicPr>
                  <pic:blipFill>
                    <a:blip r:embed="rId67"/>
                    <a:stretch>
                      <a:fillRect/>
                    </a:stretch>
                  </pic:blipFill>
                  <pic:spPr>
                    <a:xfrm>
                      <a:off x="0" y="0"/>
                      <a:ext cx="14782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section 182 of the Finance Act 1989.  </w:t>
      </w:r>
    </w:p>
    <w:p w14:paraId="34303CFA" w14:textId="77777777" w:rsidR="00CF18AF" w:rsidRDefault="002A4831">
      <w:pPr>
        <w:ind w:left="2018" w:right="1372"/>
      </w:pPr>
      <w:r>
        <w:rPr>
          <w:noProof/>
        </w:rPr>
        <w:drawing>
          <wp:inline distT="0" distB="0" distL="0" distR="0" wp14:anchorId="34304EC1" wp14:editId="34304EC2">
            <wp:extent cx="246888" cy="97536"/>
            <wp:effectExtent l="0" t="0" r="0" b="0"/>
            <wp:docPr id="12448" name="Picture 12448"/>
            <wp:cNvGraphicFramePr/>
            <a:graphic xmlns:a="http://schemas.openxmlformats.org/drawingml/2006/main">
              <a:graphicData uri="http://schemas.openxmlformats.org/drawingml/2006/picture">
                <pic:pic xmlns:pic="http://schemas.openxmlformats.org/drawingml/2006/picture">
                  <pic:nvPicPr>
                    <pic:cNvPr id="12448" name="Picture 12448"/>
                    <pic:cNvPicPr/>
                  </pic:nvPicPr>
                  <pic:blipFill>
                    <a:blip r:embed="rId544"/>
                    <a:stretch>
                      <a:fillRect/>
                    </a:stretch>
                  </pic:blipFill>
                  <pic:spPr>
                    <a:xfrm>
                      <a:off x="0" y="0"/>
                      <a:ext cx="246888" cy="97536"/>
                    </a:xfrm>
                    <a:prstGeom prst="rect">
                      <a:avLst/>
                    </a:prstGeom>
                  </pic:spPr>
                </pic:pic>
              </a:graphicData>
            </a:graphic>
          </wp:inline>
        </w:drawing>
      </w:r>
      <w:r>
        <w:rPr>
          <w:rFonts w:ascii="Arial" w:eastAsia="Arial" w:hAnsi="Arial" w:cs="Arial"/>
        </w:rPr>
        <w:t xml:space="preserve"> </w:t>
      </w:r>
      <w:r>
        <w:t xml:space="preserve">Environmental Requirements  </w:t>
      </w:r>
    </w:p>
    <w:p w14:paraId="34303CFB" w14:textId="77777777" w:rsidR="00CF18AF" w:rsidRDefault="002A4831">
      <w:pPr>
        <w:ind w:left="3285" w:right="1372" w:hanging="720"/>
      </w:pPr>
      <w:r>
        <w:rPr>
          <w:noProof/>
        </w:rPr>
        <w:drawing>
          <wp:inline distT="0" distB="0" distL="0" distR="0" wp14:anchorId="34304EC3" wp14:editId="34304EC4">
            <wp:extent cx="348996" cy="96012"/>
            <wp:effectExtent l="0" t="0" r="0" b="0"/>
            <wp:docPr id="12450" name="Picture 12450"/>
            <wp:cNvGraphicFramePr/>
            <a:graphic xmlns:a="http://schemas.openxmlformats.org/drawingml/2006/main">
              <a:graphicData uri="http://schemas.openxmlformats.org/drawingml/2006/picture">
                <pic:pic xmlns:pic="http://schemas.openxmlformats.org/drawingml/2006/picture">
                  <pic:nvPicPr>
                    <pic:cNvPr id="12450" name="Picture 12450"/>
                    <pic:cNvPicPr/>
                  </pic:nvPicPr>
                  <pic:blipFill>
                    <a:blip r:embed="rId545"/>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The Supplier shall, when working on the Sites, perform its obligations under this Call Off Contract in accordance with the Environmental Policy of the Customer.   </w:t>
      </w:r>
    </w:p>
    <w:p w14:paraId="34303CFC" w14:textId="77777777" w:rsidR="00CF18AF" w:rsidRDefault="002A4831">
      <w:pPr>
        <w:spacing w:after="286"/>
        <w:ind w:left="3285" w:right="1372" w:hanging="720"/>
      </w:pPr>
      <w:r>
        <w:rPr>
          <w:noProof/>
        </w:rPr>
        <w:drawing>
          <wp:inline distT="0" distB="0" distL="0" distR="0" wp14:anchorId="34304EC5" wp14:editId="34304EC6">
            <wp:extent cx="348996" cy="96012"/>
            <wp:effectExtent l="0" t="0" r="0" b="0"/>
            <wp:docPr id="12452" name="Picture 12452"/>
            <wp:cNvGraphicFramePr/>
            <a:graphic xmlns:a="http://schemas.openxmlformats.org/drawingml/2006/main">
              <a:graphicData uri="http://schemas.openxmlformats.org/drawingml/2006/picture">
                <pic:pic xmlns:pic="http://schemas.openxmlformats.org/drawingml/2006/picture">
                  <pic:nvPicPr>
                    <pic:cNvPr id="12452" name="Picture 12452"/>
                    <pic:cNvPicPr/>
                  </pic:nvPicPr>
                  <pic:blipFill>
                    <a:blip r:embed="rId546"/>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The Customer shall provide a copy of its written Environmental Policy (if any) to the Supplier upon the Supplier’s written request.  </w:t>
      </w:r>
    </w:p>
    <w:p w14:paraId="34303CFD" w14:textId="77777777" w:rsidR="00CF18AF" w:rsidRDefault="00983512" w:rsidP="00983512">
      <w:pPr>
        <w:spacing w:after="0" w:line="263" w:lineRule="auto"/>
        <w:ind w:left="10" w:right="7343" w:hanging="10"/>
        <w:jc w:val="right"/>
      </w:pPr>
      <w:r w:rsidRPr="00983512">
        <w:rPr>
          <w:b/>
        </w:rPr>
        <w:t>47.</w:t>
      </w:r>
      <w:r>
        <w:rPr>
          <w:b/>
        </w:rPr>
        <w:t xml:space="preserve"> </w:t>
      </w:r>
      <w:r w:rsidR="002A4831" w:rsidRPr="00983512">
        <w:rPr>
          <w:b/>
        </w:rPr>
        <w:t xml:space="preserve">ASSIGNMENT AND </w:t>
      </w:r>
      <w:r w:rsidRPr="00983512">
        <w:rPr>
          <w:b/>
        </w:rPr>
        <w:t>NOVATION</w:t>
      </w:r>
    </w:p>
    <w:p w14:paraId="34303CFE" w14:textId="77777777" w:rsidR="00983512" w:rsidRDefault="00983512" w:rsidP="00983512">
      <w:pPr>
        <w:ind w:left="10" w:hanging="10"/>
      </w:pPr>
    </w:p>
    <w:p w14:paraId="34303CFF" w14:textId="77777777" w:rsidR="00CF18AF" w:rsidRDefault="002A4831">
      <w:pPr>
        <w:ind w:left="2369" w:right="1372" w:hanging="360"/>
      </w:pPr>
      <w:r>
        <w:rPr>
          <w:noProof/>
        </w:rPr>
        <w:drawing>
          <wp:inline distT="0" distB="0" distL="0" distR="0" wp14:anchorId="34304EC7" wp14:editId="34304EC8">
            <wp:extent cx="243840" cy="97537"/>
            <wp:effectExtent l="0" t="0" r="0" b="0"/>
            <wp:docPr id="12454" name="Picture 12454"/>
            <wp:cNvGraphicFramePr/>
            <a:graphic xmlns:a="http://schemas.openxmlformats.org/drawingml/2006/main">
              <a:graphicData uri="http://schemas.openxmlformats.org/drawingml/2006/picture">
                <pic:pic xmlns:pic="http://schemas.openxmlformats.org/drawingml/2006/picture">
                  <pic:nvPicPr>
                    <pic:cNvPr id="12454" name="Picture 12454"/>
                    <pic:cNvPicPr/>
                  </pic:nvPicPr>
                  <pic:blipFill>
                    <a:blip r:embed="rId547"/>
                    <a:stretch>
                      <a:fillRect/>
                    </a:stretch>
                  </pic:blipFill>
                  <pic:spPr>
                    <a:xfrm>
                      <a:off x="0" y="0"/>
                      <a:ext cx="243840" cy="97537"/>
                    </a:xfrm>
                    <a:prstGeom prst="rect">
                      <a:avLst/>
                    </a:prstGeom>
                  </pic:spPr>
                </pic:pic>
              </a:graphicData>
            </a:graphic>
          </wp:inline>
        </w:drawing>
      </w:r>
      <w:r>
        <w:rPr>
          <w:rFonts w:ascii="Arial" w:eastAsia="Arial" w:hAnsi="Arial" w:cs="Arial"/>
        </w:rPr>
        <w:t xml:space="preserve"> </w:t>
      </w:r>
      <w:r>
        <w:t xml:space="preserve">The Supplier shall not assign, novate, Sub-Contract or otherwise dispose of or create any trust in relation to any or all of its rights, obligations or liabilities under this Call Off Contract or any part of it without Approval.   </w:t>
      </w:r>
    </w:p>
    <w:p w14:paraId="34303D00" w14:textId="77777777" w:rsidR="00CF18AF" w:rsidRDefault="002A4831">
      <w:pPr>
        <w:ind w:left="2369" w:right="1372" w:hanging="360"/>
      </w:pPr>
      <w:r>
        <w:rPr>
          <w:noProof/>
        </w:rPr>
        <w:drawing>
          <wp:inline distT="0" distB="0" distL="0" distR="0" wp14:anchorId="34304EC9" wp14:editId="34304ECA">
            <wp:extent cx="243840" cy="96012"/>
            <wp:effectExtent l="0" t="0" r="0" b="0"/>
            <wp:docPr id="12456" name="Picture 12456"/>
            <wp:cNvGraphicFramePr/>
            <a:graphic xmlns:a="http://schemas.openxmlformats.org/drawingml/2006/main">
              <a:graphicData uri="http://schemas.openxmlformats.org/drawingml/2006/picture">
                <pic:pic xmlns:pic="http://schemas.openxmlformats.org/drawingml/2006/picture">
                  <pic:nvPicPr>
                    <pic:cNvPr id="12456" name="Picture 12456"/>
                    <pic:cNvPicPr/>
                  </pic:nvPicPr>
                  <pic:blipFill>
                    <a:blip r:embed="rId548"/>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The Customer may assign, novate or otherwise dispose of any or all of its rights, liabilities and obligations under this Call Off Contract or any part thereof to:  </w:t>
      </w:r>
    </w:p>
    <w:p w14:paraId="34303D01" w14:textId="77777777" w:rsidR="00CF18AF" w:rsidRDefault="002A4831">
      <w:pPr>
        <w:ind w:left="2574" w:right="1372"/>
      </w:pPr>
      <w:r>
        <w:rPr>
          <w:noProof/>
        </w:rPr>
        <w:drawing>
          <wp:inline distT="0" distB="0" distL="0" distR="0" wp14:anchorId="34304ECB" wp14:editId="34304ECC">
            <wp:extent cx="348996" cy="96012"/>
            <wp:effectExtent l="0" t="0" r="0" b="0"/>
            <wp:docPr id="12458" name="Picture 12458"/>
            <wp:cNvGraphicFramePr/>
            <a:graphic xmlns:a="http://schemas.openxmlformats.org/drawingml/2006/main">
              <a:graphicData uri="http://schemas.openxmlformats.org/drawingml/2006/picture">
                <pic:pic xmlns:pic="http://schemas.openxmlformats.org/drawingml/2006/picture">
                  <pic:nvPicPr>
                    <pic:cNvPr id="12458" name="Picture 12458"/>
                    <pic:cNvPicPr/>
                  </pic:nvPicPr>
                  <pic:blipFill>
                    <a:blip r:embed="rId549"/>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any other Contracting Authority; or  </w:t>
      </w:r>
    </w:p>
    <w:p w14:paraId="34303D02" w14:textId="77777777" w:rsidR="00CF18AF" w:rsidRDefault="002A4831">
      <w:pPr>
        <w:spacing w:after="28"/>
        <w:ind w:left="3285" w:right="1372" w:hanging="720"/>
      </w:pPr>
      <w:r>
        <w:rPr>
          <w:noProof/>
        </w:rPr>
        <w:drawing>
          <wp:inline distT="0" distB="0" distL="0" distR="0" wp14:anchorId="34304ECD" wp14:editId="34304ECE">
            <wp:extent cx="348996" cy="97536"/>
            <wp:effectExtent l="0" t="0" r="0" b="0"/>
            <wp:docPr id="12460" name="Picture 12460"/>
            <wp:cNvGraphicFramePr/>
            <a:graphic xmlns:a="http://schemas.openxmlformats.org/drawingml/2006/main">
              <a:graphicData uri="http://schemas.openxmlformats.org/drawingml/2006/picture">
                <pic:pic xmlns:pic="http://schemas.openxmlformats.org/drawingml/2006/picture">
                  <pic:nvPicPr>
                    <pic:cNvPr id="12460" name="Picture 12460"/>
                    <pic:cNvPicPr/>
                  </pic:nvPicPr>
                  <pic:blipFill>
                    <a:blip r:embed="rId550"/>
                    <a:stretch>
                      <a:fillRect/>
                    </a:stretch>
                  </pic:blipFill>
                  <pic:spPr>
                    <a:xfrm>
                      <a:off x="0" y="0"/>
                      <a:ext cx="348996" cy="97536"/>
                    </a:xfrm>
                    <a:prstGeom prst="rect">
                      <a:avLst/>
                    </a:prstGeom>
                  </pic:spPr>
                </pic:pic>
              </a:graphicData>
            </a:graphic>
          </wp:inline>
        </w:drawing>
      </w:r>
      <w:r>
        <w:rPr>
          <w:rFonts w:ascii="Arial" w:eastAsia="Arial" w:hAnsi="Arial" w:cs="Arial"/>
        </w:rPr>
        <w:t xml:space="preserve"> </w:t>
      </w:r>
      <w:r>
        <w:t xml:space="preserve">any other body established by the Crown or under statute in order substantially to perform any of the functions that had previously been performed by the  </w:t>
      </w:r>
    </w:p>
    <w:p w14:paraId="34303D03" w14:textId="77777777" w:rsidR="00CF18AF" w:rsidRDefault="002A4831">
      <w:pPr>
        <w:spacing w:after="135" w:line="253" w:lineRule="auto"/>
        <w:ind w:left="1906" w:right="1371" w:firstLine="7"/>
        <w:jc w:val="right"/>
      </w:pPr>
      <w:r>
        <w:t xml:space="preserve">Customer; or </w:t>
      </w:r>
      <w:r>
        <w:rPr>
          <w:noProof/>
        </w:rPr>
        <w:drawing>
          <wp:inline distT="0" distB="0" distL="0" distR="0" wp14:anchorId="34304ECF" wp14:editId="34304ED0">
            <wp:extent cx="348996" cy="96012"/>
            <wp:effectExtent l="0" t="0" r="0" b="0"/>
            <wp:docPr id="12462" name="Picture 12462"/>
            <wp:cNvGraphicFramePr/>
            <a:graphic xmlns:a="http://schemas.openxmlformats.org/drawingml/2006/main">
              <a:graphicData uri="http://schemas.openxmlformats.org/drawingml/2006/picture">
                <pic:pic xmlns:pic="http://schemas.openxmlformats.org/drawingml/2006/picture">
                  <pic:nvPicPr>
                    <pic:cNvPr id="12462" name="Picture 12462"/>
                    <pic:cNvPicPr/>
                  </pic:nvPicPr>
                  <pic:blipFill>
                    <a:blip r:embed="rId551"/>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any private sector body which substantially performs the </w:t>
      </w:r>
    </w:p>
    <w:p w14:paraId="34303D04" w14:textId="77777777" w:rsidR="00CF18AF" w:rsidRDefault="002A4831">
      <w:pPr>
        <w:spacing w:after="128"/>
        <w:ind w:left="2574" w:right="1372"/>
      </w:pPr>
      <w:r>
        <w:t xml:space="preserve">functions of the  </w:t>
      </w:r>
    </w:p>
    <w:p w14:paraId="34303D05" w14:textId="77777777" w:rsidR="00CF18AF" w:rsidRDefault="002A4831">
      <w:pPr>
        <w:spacing w:after="97"/>
        <w:ind w:left="3302" w:right="1372"/>
      </w:pPr>
      <w:r>
        <w:t xml:space="preserve">Customer,   </w:t>
      </w:r>
    </w:p>
    <w:p w14:paraId="34303D06" w14:textId="77777777" w:rsidR="00CF18AF" w:rsidRDefault="002A4831">
      <w:pPr>
        <w:ind w:left="2157" w:right="1372"/>
      </w:pPr>
      <w:r>
        <w:t xml:space="preserve">and the Supplier shall, at the Customer’s request, enter into a novation agreement in such form as the Customer shall reasonably specify in order to enable the Customer to exercise its rights pursuant to this Clause 47.2.  </w:t>
      </w:r>
    </w:p>
    <w:p w14:paraId="34303D07" w14:textId="77777777" w:rsidR="00CF18AF" w:rsidRDefault="002A4831">
      <w:pPr>
        <w:ind w:left="2369" w:right="1372" w:hanging="360"/>
      </w:pPr>
      <w:r>
        <w:rPr>
          <w:noProof/>
        </w:rPr>
        <w:drawing>
          <wp:inline distT="0" distB="0" distL="0" distR="0" wp14:anchorId="34304ED1" wp14:editId="34304ED2">
            <wp:extent cx="243840" cy="96012"/>
            <wp:effectExtent l="0" t="0" r="0" b="0"/>
            <wp:docPr id="12464" name="Picture 12464"/>
            <wp:cNvGraphicFramePr/>
            <a:graphic xmlns:a="http://schemas.openxmlformats.org/drawingml/2006/main">
              <a:graphicData uri="http://schemas.openxmlformats.org/drawingml/2006/picture">
                <pic:pic xmlns:pic="http://schemas.openxmlformats.org/drawingml/2006/picture">
                  <pic:nvPicPr>
                    <pic:cNvPr id="12464" name="Picture 12464"/>
                    <pic:cNvPicPr/>
                  </pic:nvPicPr>
                  <pic:blipFill>
                    <a:blip r:embed="rId552"/>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A change in the legal status of the Customer shall not, subject to Clause 47.4 affect the validity of this Call Off Contract and this Call Off Contract shall be binding on any successor body to the Customer.  </w:t>
      </w:r>
    </w:p>
    <w:p w14:paraId="34303D08" w14:textId="77777777" w:rsidR="00CF18AF" w:rsidRDefault="002A4831">
      <w:pPr>
        <w:spacing w:after="286"/>
        <w:ind w:left="2369" w:right="1372" w:hanging="360"/>
      </w:pPr>
      <w:r>
        <w:rPr>
          <w:noProof/>
        </w:rPr>
        <w:drawing>
          <wp:inline distT="0" distB="0" distL="0" distR="0" wp14:anchorId="34304ED3" wp14:editId="34304ED4">
            <wp:extent cx="246888" cy="97536"/>
            <wp:effectExtent l="0" t="0" r="0" b="0"/>
            <wp:docPr id="12466" name="Picture 12466"/>
            <wp:cNvGraphicFramePr/>
            <a:graphic xmlns:a="http://schemas.openxmlformats.org/drawingml/2006/main">
              <a:graphicData uri="http://schemas.openxmlformats.org/drawingml/2006/picture">
                <pic:pic xmlns:pic="http://schemas.openxmlformats.org/drawingml/2006/picture">
                  <pic:nvPicPr>
                    <pic:cNvPr id="12466" name="Picture 12466"/>
                    <pic:cNvPicPr/>
                  </pic:nvPicPr>
                  <pic:blipFill>
                    <a:blip r:embed="rId553"/>
                    <a:stretch>
                      <a:fillRect/>
                    </a:stretch>
                  </pic:blipFill>
                  <pic:spPr>
                    <a:xfrm>
                      <a:off x="0" y="0"/>
                      <a:ext cx="246888" cy="97536"/>
                    </a:xfrm>
                    <a:prstGeom prst="rect">
                      <a:avLst/>
                    </a:prstGeom>
                  </pic:spPr>
                </pic:pic>
              </a:graphicData>
            </a:graphic>
          </wp:inline>
        </w:drawing>
      </w:r>
      <w:r>
        <w:rPr>
          <w:rFonts w:ascii="Arial" w:eastAsia="Arial" w:hAnsi="Arial" w:cs="Arial"/>
        </w:rPr>
        <w:t xml:space="preserve"> </w:t>
      </w:r>
      <w:r>
        <w:t>If the Customer assigns, novates or otherwise disposes of any of its rights, obligations or liabilities under this Call Off Contract to a private sector body in accordance with Clause  47.2.3 (the “</w:t>
      </w:r>
      <w:r>
        <w:rPr>
          <w:b/>
        </w:rPr>
        <w:t>Transferee</w:t>
      </w:r>
      <w:r>
        <w:t xml:space="preserve">” in the rest of this Clause 47.4) the right of termination of the Customer in Clause 41.4 (Termination on Insolvency) shall be available to the Supplier in the event of insolvency of the Transferee (as if the references to Supplier in Clause 41.4 (Termination on Insolvency) and to Supplier or Framework Guarantor or Call Off Guarantor in the definition of Insolvency Event were references to the Transferee).  </w:t>
      </w:r>
    </w:p>
    <w:p w14:paraId="34303D09" w14:textId="77777777" w:rsidR="00CF18AF" w:rsidRDefault="002A4831" w:rsidP="00F10787">
      <w:pPr>
        <w:numPr>
          <w:ilvl w:val="0"/>
          <w:numId w:val="48"/>
        </w:numPr>
        <w:spacing w:after="0" w:line="263" w:lineRule="auto"/>
        <w:ind w:left="1560" w:right="1381" w:hanging="360"/>
        <w:jc w:val="left"/>
      </w:pPr>
      <w:r>
        <w:rPr>
          <w:b/>
        </w:rPr>
        <w:t xml:space="preserve">WAIVER  AND </w:t>
      </w:r>
      <w:r>
        <w:t xml:space="preserve"> </w:t>
      </w:r>
      <w:r w:rsidRPr="00F10787">
        <w:rPr>
          <w:b/>
        </w:rPr>
        <w:t xml:space="preserve">CUMULATIVE </w:t>
      </w:r>
      <w:r>
        <w:t xml:space="preserve"> </w:t>
      </w:r>
      <w:r w:rsidRPr="00F10787">
        <w:rPr>
          <w:b/>
        </w:rPr>
        <w:t xml:space="preserve">REMEDIES </w:t>
      </w:r>
      <w:r>
        <w:t xml:space="preserve"> </w:t>
      </w:r>
    </w:p>
    <w:p w14:paraId="34303D0A" w14:textId="77777777" w:rsidR="00CF18AF" w:rsidRDefault="002A4831">
      <w:pPr>
        <w:ind w:left="2369" w:right="1372" w:hanging="360"/>
      </w:pPr>
      <w:r>
        <w:rPr>
          <w:noProof/>
        </w:rPr>
        <w:drawing>
          <wp:inline distT="0" distB="0" distL="0" distR="0" wp14:anchorId="34304ED5" wp14:editId="34304ED6">
            <wp:extent cx="243840" cy="96012"/>
            <wp:effectExtent l="0" t="0" r="0" b="0"/>
            <wp:docPr id="12468" name="Picture 12468"/>
            <wp:cNvGraphicFramePr/>
            <a:graphic xmlns:a="http://schemas.openxmlformats.org/drawingml/2006/main">
              <a:graphicData uri="http://schemas.openxmlformats.org/drawingml/2006/picture">
                <pic:pic xmlns:pic="http://schemas.openxmlformats.org/drawingml/2006/picture">
                  <pic:nvPicPr>
                    <pic:cNvPr id="12468" name="Picture 12468"/>
                    <pic:cNvPicPr/>
                  </pic:nvPicPr>
                  <pic:blipFill>
                    <a:blip r:embed="rId554"/>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The rights and remedies under this Call Off Contract may be waived only by notice in accordance with Clause 55 (Notices) and in a manner that expressly states that a waiver is intended. A failure or delay by a Party in ascertaining or exercising a right or remedy provided under this Call Off Contract or by Law shall not constitute a waiver of that right or remedy, nor shall it prevent or restrict the further exercise of that right or remedy.  </w:t>
      </w:r>
    </w:p>
    <w:p w14:paraId="34303D0B" w14:textId="77777777" w:rsidR="00CF18AF" w:rsidRDefault="002A4831">
      <w:pPr>
        <w:spacing w:after="288"/>
        <w:ind w:left="2369" w:right="1372" w:hanging="360"/>
      </w:pPr>
      <w:r>
        <w:rPr>
          <w:noProof/>
        </w:rPr>
        <w:drawing>
          <wp:inline distT="0" distB="0" distL="0" distR="0" wp14:anchorId="34304ED7" wp14:editId="34304ED8">
            <wp:extent cx="243840" cy="96012"/>
            <wp:effectExtent l="0" t="0" r="0" b="0"/>
            <wp:docPr id="12591" name="Picture 12591"/>
            <wp:cNvGraphicFramePr/>
            <a:graphic xmlns:a="http://schemas.openxmlformats.org/drawingml/2006/main">
              <a:graphicData uri="http://schemas.openxmlformats.org/drawingml/2006/picture">
                <pic:pic xmlns:pic="http://schemas.openxmlformats.org/drawingml/2006/picture">
                  <pic:nvPicPr>
                    <pic:cNvPr id="12591" name="Picture 12591"/>
                    <pic:cNvPicPr/>
                  </pic:nvPicPr>
                  <pic:blipFill>
                    <a:blip r:embed="rId555"/>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Unless otherwise provided in this Call Off Contract, rights and remedies under this Call Off Contract are cumulative and do not exclude any rights or remedies provided by Law, in equity or otherwise.  </w:t>
      </w:r>
    </w:p>
    <w:p w14:paraId="34303D0C" w14:textId="77777777" w:rsidR="00CF18AF" w:rsidRDefault="002A4831" w:rsidP="00F10787">
      <w:pPr>
        <w:numPr>
          <w:ilvl w:val="0"/>
          <w:numId w:val="48"/>
        </w:numPr>
        <w:spacing w:after="0" w:line="263" w:lineRule="auto"/>
        <w:ind w:left="1560" w:right="1381" w:hanging="360"/>
        <w:jc w:val="left"/>
      </w:pPr>
      <w:r>
        <w:rPr>
          <w:b/>
        </w:rPr>
        <w:t xml:space="preserve">RELATIONSHIP OF THE </w:t>
      </w:r>
      <w:r w:rsidRPr="00F10787">
        <w:rPr>
          <w:b/>
        </w:rPr>
        <w:t xml:space="preserve">PARTIES </w:t>
      </w:r>
      <w:r>
        <w:t xml:space="preserve"> </w:t>
      </w:r>
    </w:p>
    <w:p w14:paraId="34303D0D" w14:textId="77777777" w:rsidR="00CF18AF" w:rsidRDefault="002A4831">
      <w:pPr>
        <w:spacing w:after="286"/>
        <w:ind w:left="2369" w:right="1372" w:hanging="360"/>
      </w:pPr>
      <w:r>
        <w:rPr>
          <w:noProof/>
        </w:rPr>
        <w:drawing>
          <wp:inline distT="0" distB="0" distL="0" distR="0" wp14:anchorId="34304ED9" wp14:editId="34304EDA">
            <wp:extent cx="243840" cy="97537"/>
            <wp:effectExtent l="0" t="0" r="0" b="0"/>
            <wp:docPr id="12593" name="Picture 12593"/>
            <wp:cNvGraphicFramePr/>
            <a:graphic xmlns:a="http://schemas.openxmlformats.org/drawingml/2006/main">
              <a:graphicData uri="http://schemas.openxmlformats.org/drawingml/2006/picture">
                <pic:pic xmlns:pic="http://schemas.openxmlformats.org/drawingml/2006/picture">
                  <pic:nvPicPr>
                    <pic:cNvPr id="12593" name="Picture 12593"/>
                    <pic:cNvPicPr/>
                  </pic:nvPicPr>
                  <pic:blipFill>
                    <a:blip r:embed="rId556"/>
                    <a:stretch>
                      <a:fillRect/>
                    </a:stretch>
                  </pic:blipFill>
                  <pic:spPr>
                    <a:xfrm>
                      <a:off x="0" y="0"/>
                      <a:ext cx="243840" cy="97537"/>
                    </a:xfrm>
                    <a:prstGeom prst="rect">
                      <a:avLst/>
                    </a:prstGeom>
                  </pic:spPr>
                </pic:pic>
              </a:graphicData>
            </a:graphic>
          </wp:inline>
        </w:drawing>
      </w:r>
      <w:r>
        <w:rPr>
          <w:rFonts w:ascii="Arial" w:eastAsia="Arial" w:hAnsi="Arial" w:cs="Arial"/>
        </w:rPr>
        <w:t xml:space="preserve"> </w:t>
      </w:r>
      <w:r>
        <w:t xml:space="preserve">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or on behalf of any other Party.  </w:t>
      </w:r>
    </w:p>
    <w:p w14:paraId="34303D0E" w14:textId="77777777" w:rsidR="00CF18AF" w:rsidRDefault="00F10787" w:rsidP="00F10787">
      <w:pPr>
        <w:numPr>
          <w:ilvl w:val="0"/>
          <w:numId w:val="48"/>
        </w:numPr>
        <w:spacing w:after="9" w:line="263" w:lineRule="auto"/>
        <w:ind w:left="1560" w:right="1381" w:hanging="360"/>
        <w:jc w:val="left"/>
      </w:pPr>
      <w:r>
        <w:rPr>
          <w:b/>
        </w:rPr>
        <w:t xml:space="preserve">PREVENTION </w:t>
      </w:r>
      <w:r w:rsidR="002A4831">
        <w:rPr>
          <w:b/>
        </w:rPr>
        <w:t xml:space="preserve">OF </w:t>
      </w:r>
      <w:r>
        <w:rPr>
          <w:b/>
        </w:rPr>
        <w:t xml:space="preserve">FRAUD </w:t>
      </w:r>
      <w:r w:rsidR="002A4831" w:rsidRPr="00F10787">
        <w:rPr>
          <w:b/>
        </w:rPr>
        <w:t xml:space="preserve">AND BRIBERY </w:t>
      </w:r>
      <w:r w:rsidR="002A4831">
        <w:t xml:space="preserve"> </w:t>
      </w:r>
    </w:p>
    <w:p w14:paraId="34303D0F" w14:textId="77777777" w:rsidR="00CF18AF" w:rsidRDefault="002A4831">
      <w:pPr>
        <w:ind w:left="2370" w:right="1372" w:hanging="356"/>
      </w:pPr>
      <w:r>
        <w:rPr>
          <w:noProof/>
        </w:rPr>
        <w:drawing>
          <wp:inline distT="0" distB="0" distL="0" distR="0" wp14:anchorId="34304EDB" wp14:editId="34304EDC">
            <wp:extent cx="240792" cy="97537"/>
            <wp:effectExtent l="0" t="0" r="0" b="0"/>
            <wp:docPr id="12595" name="Picture 12595"/>
            <wp:cNvGraphicFramePr/>
            <a:graphic xmlns:a="http://schemas.openxmlformats.org/drawingml/2006/main">
              <a:graphicData uri="http://schemas.openxmlformats.org/drawingml/2006/picture">
                <pic:pic xmlns:pic="http://schemas.openxmlformats.org/drawingml/2006/picture">
                  <pic:nvPicPr>
                    <pic:cNvPr id="12595" name="Picture 12595"/>
                    <pic:cNvPicPr/>
                  </pic:nvPicPr>
                  <pic:blipFill>
                    <a:blip r:embed="rId557"/>
                    <a:stretch>
                      <a:fillRect/>
                    </a:stretch>
                  </pic:blipFill>
                  <pic:spPr>
                    <a:xfrm>
                      <a:off x="0" y="0"/>
                      <a:ext cx="240792" cy="97537"/>
                    </a:xfrm>
                    <a:prstGeom prst="rect">
                      <a:avLst/>
                    </a:prstGeom>
                  </pic:spPr>
                </pic:pic>
              </a:graphicData>
            </a:graphic>
          </wp:inline>
        </w:drawing>
      </w:r>
      <w:r>
        <w:rPr>
          <w:rFonts w:ascii="Arial" w:eastAsia="Arial" w:hAnsi="Arial" w:cs="Arial"/>
        </w:rPr>
        <w:t xml:space="preserve"> </w:t>
      </w:r>
      <w:r>
        <w:t xml:space="preserve">The Supplier represents and warrants that neither it, nor to the best of its knowledge any Supplier Personnel, have at any time prior to the Call Off Commencement Date:   </w:t>
      </w:r>
    </w:p>
    <w:p w14:paraId="34303D10" w14:textId="77777777" w:rsidR="00CF18AF" w:rsidRDefault="002A4831">
      <w:pPr>
        <w:ind w:left="3285" w:right="1372" w:hanging="720"/>
      </w:pPr>
      <w:r>
        <w:rPr>
          <w:noProof/>
        </w:rPr>
        <w:drawing>
          <wp:inline distT="0" distB="0" distL="0" distR="0" wp14:anchorId="34304EDD" wp14:editId="34304EDE">
            <wp:extent cx="345948" cy="97536"/>
            <wp:effectExtent l="0" t="0" r="0" b="0"/>
            <wp:docPr id="12597" name="Picture 12597"/>
            <wp:cNvGraphicFramePr/>
            <a:graphic xmlns:a="http://schemas.openxmlformats.org/drawingml/2006/main">
              <a:graphicData uri="http://schemas.openxmlformats.org/drawingml/2006/picture">
                <pic:pic xmlns:pic="http://schemas.openxmlformats.org/drawingml/2006/picture">
                  <pic:nvPicPr>
                    <pic:cNvPr id="12597" name="Picture 12597"/>
                    <pic:cNvPicPr/>
                  </pic:nvPicPr>
                  <pic:blipFill>
                    <a:blip r:embed="rId558"/>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committed a Prohibited Act or been formally notified that it is subject to an investigation or prosecution which relates to an alleged Prohibited Act; and/or   </w:t>
      </w:r>
    </w:p>
    <w:p w14:paraId="34303D11" w14:textId="77777777" w:rsidR="00CF18AF" w:rsidRDefault="002A4831">
      <w:pPr>
        <w:ind w:left="3285" w:right="1372" w:hanging="720"/>
      </w:pPr>
      <w:r>
        <w:rPr>
          <w:noProof/>
        </w:rPr>
        <w:drawing>
          <wp:inline distT="0" distB="0" distL="0" distR="0" wp14:anchorId="34304EDF" wp14:editId="34304EE0">
            <wp:extent cx="345948" cy="97536"/>
            <wp:effectExtent l="0" t="0" r="0" b="0"/>
            <wp:docPr id="12599" name="Picture 12599"/>
            <wp:cNvGraphicFramePr/>
            <a:graphic xmlns:a="http://schemas.openxmlformats.org/drawingml/2006/main">
              <a:graphicData uri="http://schemas.openxmlformats.org/drawingml/2006/picture">
                <pic:pic xmlns:pic="http://schemas.openxmlformats.org/drawingml/2006/picture">
                  <pic:nvPicPr>
                    <pic:cNvPr id="12599" name="Picture 12599"/>
                    <pic:cNvPicPr/>
                  </pic:nvPicPr>
                  <pic:blipFill>
                    <a:blip r:embed="rId559"/>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been listed by any government department or agency as being debarred, suspended, proposed for suspension or debarment, or otherwise ineligible for participation in government procurement programmes or contracts on the grounds of a Prohibited Act.   </w:t>
      </w:r>
    </w:p>
    <w:p w14:paraId="34303D12" w14:textId="77777777" w:rsidR="00CF18AF" w:rsidRDefault="002A4831">
      <w:pPr>
        <w:ind w:left="2023" w:right="1372"/>
      </w:pPr>
      <w:r>
        <w:rPr>
          <w:noProof/>
        </w:rPr>
        <w:drawing>
          <wp:inline distT="0" distB="0" distL="0" distR="0" wp14:anchorId="34304EE1" wp14:editId="34304EE2">
            <wp:extent cx="240792" cy="96012"/>
            <wp:effectExtent l="0" t="0" r="0" b="0"/>
            <wp:docPr id="12601" name="Picture 12601"/>
            <wp:cNvGraphicFramePr/>
            <a:graphic xmlns:a="http://schemas.openxmlformats.org/drawingml/2006/main">
              <a:graphicData uri="http://schemas.openxmlformats.org/drawingml/2006/picture">
                <pic:pic xmlns:pic="http://schemas.openxmlformats.org/drawingml/2006/picture">
                  <pic:nvPicPr>
                    <pic:cNvPr id="12601" name="Picture 12601"/>
                    <pic:cNvPicPr/>
                  </pic:nvPicPr>
                  <pic:blipFill>
                    <a:blip r:embed="rId560"/>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The Supplier shall not during the Call Off Contract Period:  </w:t>
      </w:r>
    </w:p>
    <w:p w14:paraId="34303D13" w14:textId="77777777" w:rsidR="00CF18AF" w:rsidRDefault="002A4831">
      <w:pPr>
        <w:ind w:left="2574" w:right="1372"/>
      </w:pPr>
      <w:r>
        <w:rPr>
          <w:noProof/>
        </w:rPr>
        <w:drawing>
          <wp:inline distT="0" distB="0" distL="0" distR="0" wp14:anchorId="34304EE3" wp14:editId="34304EE4">
            <wp:extent cx="345948" cy="96012"/>
            <wp:effectExtent l="0" t="0" r="0" b="0"/>
            <wp:docPr id="12603" name="Picture 12603"/>
            <wp:cNvGraphicFramePr/>
            <a:graphic xmlns:a="http://schemas.openxmlformats.org/drawingml/2006/main">
              <a:graphicData uri="http://schemas.openxmlformats.org/drawingml/2006/picture">
                <pic:pic xmlns:pic="http://schemas.openxmlformats.org/drawingml/2006/picture">
                  <pic:nvPicPr>
                    <pic:cNvPr id="12603" name="Picture 12603"/>
                    <pic:cNvPicPr/>
                  </pic:nvPicPr>
                  <pic:blipFill>
                    <a:blip r:embed="rId561"/>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commit a Prohibited Act; and/or  </w:t>
      </w:r>
      <w:r>
        <w:rPr>
          <w:noProof/>
        </w:rPr>
        <w:drawing>
          <wp:inline distT="0" distB="0" distL="0" distR="0" wp14:anchorId="34304EE5" wp14:editId="34304EE6">
            <wp:extent cx="345948" cy="97536"/>
            <wp:effectExtent l="0" t="0" r="0" b="0"/>
            <wp:docPr id="12605" name="Picture 12605"/>
            <wp:cNvGraphicFramePr/>
            <a:graphic xmlns:a="http://schemas.openxmlformats.org/drawingml/2006/main">
              <a:graphicData uri="http://schemas.openxmlformats.org/drawingml/2006/picture">
                <pic:pic xmlns:pic="http://schemas.openxmlformats.org/drawingml/2006/picture">
                  <pic:nvPicPr>
                    <pic:cNvPr id="12605" name="Picture 12605"/>
                    <pic:cNvPicPr/>
                  </pic:nvPicPr>
                  <pic:blipFill>
                    <a:blip r:embed="rId562"/>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do or suffer anything to be done which would cause the Customer or any of the Customer’s employees, consultants, contractors, sub-contractors or agents to contravene any of the Relevant Requirements or otherwise incur any liability in relation to the Relevant Requirements.  </w:t>
      </w:r>
    </w:p>
    <w:p w14:paraId="34303D14" w14:textId="77777777" w:rsidR="00CF18AF" w:rsidRDefault="002A4831">
      <w:pPr>
        <w:ind w:left="2023" w:right="1372"/>
      </w:pPr>
      <w:r>
        <w:rPr>
          <w:noProof/>
        </w:rPr>
        <w:drawing>
          <wp:inline distT="0" distB="0" distL="0" distR="0" wp14:anchorId="34304EE7" wp14:editId="34304EE8">
            <wp:extent cx="240792" cy="96012"/>
            <wp:effectExtent l="0" t="0" r="0" b="0"/>
            <wp:docPr id="12607" name="Picture 12607"/>
            <wp:cNvGraphicFramePr/>
            <a:graphic xmlns:a="http://schemas.openxmlformats.org/drawingml/2006/main">
              <a:graphicData uri="http://schemas.openxmlformats.org/drawingml/2006/picture">
                <pic:pic xmlns:pic="http://schemas.openxmlformats.org/drawingml/2006/picture">
                  <pic:nvPicPr>
                    <pic:cNvPr id="12607" name="Picture 12607"/>
                    <pic:cNvPicPr/>
                  </pic:nvPicPr>
                  <pic:blipFill>
                    <a:blip r:embed="rId563"/>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The Supplier shall during the Call Off Contract Period:  </w:t>
      </w:r>
    </w:p>
    <w:p w14:paraId="34303D15" w14:textId="77777777" w:rsidR="00CF18AF" w:rsidRDefault="002A4831">
      <w:pPr>
        <w:spacing w:after="131"/>
        <w:ind w:left="2877" w:right="1372" w:hanging="312"/>
      </w:pPr>
      <w:r>
        <w:rPr>
          <w:noProof/>
        </w:rPr>
        <w:drawing>
          <wp:inline distT="0" distB="0" distL="0" distR="0" wp14:anchorId="34304EE9" wp14:editId="34304EEA">
            <wp:extent cx="345948" cy="96012"/>
            <wp:effectExtent l="0" t="0" r="0" b="0"/>
            <wp:docPr id="12609" name="Picture 12609"/>
            <wp:cNvGraphicFramePr/>
            <a:graphic xmlns:a="http://schemas.openxmlformats.org/drawingml/2006/main">
              <a:graphicData uri="http://schemas.openxmlformats.org/drawingml/2006/picture">
                <pic:pic xmlns:pic="http://schemas.openxmlformats.org/drawingml/2006/picture">
                  <pic:nvPicPr>
                    <pic:cNvPr id="12609" name="Picture 12609"/>
                    <pic:cNvPicPr/>
                  </pic:nvPicPr>
                  <pic:blipFill>
                    <a:blip r:embed="rId564"/>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establish, maintain and enforce, and require that its Sub-Contractors establish, maintain and enforce, policies and procedures which are adequate to ensure compliance with the Relevant Requirements and prevent the occurrence of a  Prohibited Act;  </w:t>
      </w:r>
      <w:r>
        <w:rPr>
          <w:noProof/>
        </w:rPr>
        <w:drawing>
          <wp:inline distT="0" distB="0" distL="0" distR="0" wp14:anchorId="34304EEB" wp14:editId="34304EEC">
            <wp:extent cx="345948" cy="96012"/>
            <wp:effectExtent l="0" t="0" r="0" b="0"/>
            <wp:docPr id="12611" name="Picture 12611"/>
            <wp:cNvGraphicFramePr/>
            <a:graphic xmlns:a="http://schemas.openxmlformats.org/drawingml/2006/main">
              <a:graphicData uri="http://schemas.openxmlformats.org/drawingml/2006/picture">
                <pic:pic xmlns:pic="http://schemas.openxmlformats.org/drawingml/2006/picture">
                  <pic:nvPicPr>
                    <pic:cNvPr id="12611" name="Picture 12611"/>
                    <pic:cNvPicPr/>
                  </pic:nvPicPr>
                  <pic:blipFill>
                    <a:blip r:embed="rId565"/>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keep appropriate records of its compliance with its obligations </w:t>
      </w:r>
    </w:p>
    <w:p w14:paraId="34303D16" w14:textId="77777777" w:rsidR="00CF18AF" w:rsidRDefault="002A4831">
      <w:pPr>
        <w:spacing w:after="178" w:line="253" w:lineRule="auto"/>
        <w:ind w:left="1906" w:right="1371" w:firstLine="7"/>
        <w:jc w:val="right"/>
      </w:pPr>
      <w:r>
        <w:t xml:space="preserve">under  </w:t>
      </w:r>
    </w:p>
    <w:p w14:paraId="34303D17" w14:textId="77777777" w:rsidR="00CF18AF" w:rsidRDefault="002A4831">
      <w:pPr>
        <w:ind w:left="2565" w:right="1372" w:firstLine="718"/>
      </w:pPr>
      <w:r>
        <w:t xml:space="preserve">Clause 50.3.1 and make such records available to the Customer on request; </w:t>
      </w:r>
      <w:r>
        <w:rPr>
          <w:noProof/>
        </w:rPr>
        <w:drawing>
          <wp:inline distT="0" distB="0" distL="0" distR="0" wp14:anchorId="34304EED" wp14:editId="34304EEE">
            <wp:extent cx="344424" cy="97536"/>
            <wp:effectExtent l="0" t="0" r="0" b="0"/>
            <wp:docPr id="12613" name="Picture 12613"/>
            <wp:cNvGraphicFramePr/>
            <a:graphic xmlns:a="http://schemas.openxmlformats.org/drawingml/2006/main">
              <a:graphicData uri="http://schemas.openxmlformats.org/drawingml/2006/picture">
                <pic:pic xmlns:pic="http://schemas.openxmlformats.org/drawingml/2006/picture">
                  <pic:nvPicPr>
                    <pic:cNvPr id="12613" name="Picture 12613"/>
                    <pic:cNvPicPr/>
                  </pic:nvPicPr>
                  <pic:blipFill>
                    <a:blip r:embed="rId566"/>
                    <a:stretch>
                      <a:fillRect/>
                    </a:stretch>
                  </pic:blipFill>
                  <pic:spPr>
                    <a:xfrm>
                      <a:off x="0" y="0"/>
                      <a:ext cx="344424" cy="97536"/>
                    </a:xfrm>
                    <a:prstGeom prst="rect">
                      <a:avLst/>
                    </a:prstGeom>
                  </pic:spPr>
                </pic:pic>
              </a:graphicData>
            </a:graphic>
          </wp:inline>
        </w:drawing>
      </w:r>
      <w:r>
        <w:rPr>
          <w:rFonts w:ascii="Arial" w:eastAsia="Arial" w:hAnsi="Arial" w:cs="Arial"/>
        </w:rPr>
        <w:t xml:space="preserve"> </w:t>
      </w:r>
      <w:r>
        <w:t xml:space="preserve">if so required by the Customer, within twenty (20) Working Days of the Call Off Commencement Date, and annually thereafter, certify to the Customer in writing that the Supplier and all persons associated with it or its Sub-Contractors or other persons who are supplying the Goods and/or Services in connection with this Call Off Contract are compliant with the Relevant Requirements.  The Supplier shall provide such supporting evidence of compliance as the Customer may reasonably request; and  </w:t>
      </w:r>
    </w:p>
    <w:p w14:paraId="34303D18" w14:textId="77777777" w:rsidR="00CF18AF" w:rsidRDefault="002A4831">
      <w:pPr>
        <w:ind w:left="3285" w:right="1372" w:hanging="720"/>
      </w:pPr>
      <w:r>
        <w:rPr>
          <w:noProof/>
        </w:rPr>
        <w:drawing>
          <wp:inline distT="0" distB="0" distL="0" distR="0" wp14:anchorId="34304EEF" wp14:editId="34304EF0">
            <wp:extent cx="348996" cy="96012"/>
            <wp:effectExtent l="0" t="0" r="0" b="0"/>
            <wp:docPr id="12747" name="Picture 12747"/>
            <wp:cNvGraphicFramePr/>
            <a:graphic xmlns:a="http://schemas.openxmlformats.org/drawingml/2006/main">
              <a:graphicData uri="http://schemas.openxmlformats.org/drawingml/2006/picture">
                <pic:pic xmlns:pic="http://schemas.openxmlformats.org/drawingml/2006/picture">
                  <pic:nvPicPr>
                    <pic:cNvPr id="12747" name="Picture 12747"/>
                    <pic:cNvPicPr/>
                  </pic:nvPicPr>
                  <pic:blipFill>
                    <a:blip r:embed="rId567"/>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have, maintain and where appropriate enforce an anti-bribery policy (which shall be disclosed to the Customer on request) to prevent it and any Supplier Personnel or any person acting on the Supplier's behalf from committing a Prohibited Act.  </w:t>
      </w:r>
    </w:p>
    <w:p w14:paraId="34303D19" w14:textId="77777777" w:rsidR="00CF18AF" w:rsidRDefault="002A4831">
      <w:pPr>
        <w:spacing w:after="171" w:line="253" w:lineRule="auto"/>
        <w:ind w:left="2370" w:right="1253" w:hanging="356"/>
        <w:jc w:val="left"/>
      </w:pPr>
      <w:r>
        <w:rPr>
          <w:noProof/>
        </w:rPr>
        <w:drawing>
          <wp:inline distT="0" distB="0" distL="0" distR="0" wp14:anchorId="34304EF1" wp14:editId="34304EF2">
            <wp:extent cx="243840" cy="96012"/>
            <wp:effectExtent l="0" t="0" r="0" b="0"/>
            <wp:docPr id="12749" name="Picture 12749"/>
            <wp:cNvGraphicFramePr/>
            <a:graphic xmlns:a="http://schemas.openxmlformats.org/drawingml/2006/main">
              <a:graphicData uri="http://schemas.openxmlformats.org/drawingml/2006/picture">
                <pic:pic xmlns:pic="http://schemas.openxmlformats.org/drawingml/2006/picture">
                  <pic:nvPicPr>
                    <pic:cNvPr id="12749" name="Picture 12749"/>
                    <pic:cNvPicPr/>
                  </pic:nvPicPr>
                  <pic:blipFill>
                    <a:blip r:embed="rId568"/>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The Supplier shall immediately notify the Customer in writing if it becomes aware of any breach of Clause 50.1, or has reason to believe that it has or any of the Supplier Personnel have:  </w:t>
      </w:r>
    </w:p>
    <w:p w14:paraId="34303D1A" w14:textId="77777777" w:rsidR="00CF18AF" w:rsidRDefault="002A4831">
      <w:pPr>
        <w:spacing w:after="37" w:line="252" w:lineRule="auto"/>
        <w:ind w:left="1895" w:right="1360" w:hanging="10"/>
        <w:jc w:val="center"/>
      </w:pPr>
      <w:r>
        <w:rPr>
          <w:noProof/>
        </w:rPr>
        <w:drawing>
          <wp:inline distT="0" distB="0" distL="0" distR="0" wp14:anchorId="34304EF3" wp14:editId="34304EF4">
            <wp:extent cx="345948" cy="97536"/>
            <wp:effectExtent l="0" t="0" r="0" b="0"/>
            <wp:docPr id="12751" name="Picture 12751"/>
            <wp:cNvGraphicFramePr/>
            <a:graphic xmlns:a="http://schemas.openxmlformats.org/drawingml/2006/main">
              <a:graphicData uri="http://schemas.openxmlformats.org/drawingml/2006/picture">
                <pic:pic xmlns:pic="http://schemas.openxmlformats.org/drawingml/2006/picture">
                  <pic:nvPicPr>
                    <pic:cNvPr id="12751" name="Picture 12751"/>
                    <pic:cNvPicPr/>
                  </pic:nvPicPr>
                  <pic:blipFill>
                    <a:blip r:embed="rId569"/>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been subject to an investigation or prosecution which relates to an alleged  </w:t>
      </w:r>
    </w:p>
    <w:p w14:paraId="34303D1B" w14:textId="77777777" w:rsidR="00CF18AF" w:rsidRDefault="002A4831">
      <w:pPr>
        <w:ind w:left="2565" w:right="1372" w:firstLine="718"/>
      </w:pPr>
      <w:r>
        <w:t xml:space="preserve">Prohibited Act; </w:t>
      </w:r>
      <w:r>
        <w:rPr>
          <w:noProof/>
        </w:rPr>
        <w:drawing>
          <wp:inline distT="0" distB="0" distL="0" distR="0" wp14:anchorId="34304EF5" wp14:editId="34304EF6">
            <wp:extent cx="345948" cy="96011"/>
            <wp:effectExtent l="0" t="0" r="0" b="0"/>
            <wp:docPr id="12753" name="Picture 12753"/>
            <wp:cNvGraphicFramePr/>
            <a:graphic xmlns:a="http://schemas.openxmlformats.org/drawingml/2006/main">
              <a:graphicData uri="http://schemas.openxmlformats.org/drawingml/2006/picture">
                <pic:pic xmlns:pic="http://schemas.openxmlformats.org/drawingml/2006/picture">
                  <pic:nvPicPr>
                    <pic:cNvPr id="12753" name="Picture 12753"/>
                    <pic:cNvPicPr/>
                  </pic:nvPicPr>
                  <pic:blipFill>
                    <a:blip r:embed="rId570"/>
                    <a:stretch>
                      <a:fillRect/>
                    </a:stretch>
                  </pic:blipFill>
                  <pic:spPr>
                    <a:xfrm>
                      <a:off x="0" y="0"/>
                      <a:ext cx="345948" cy="96011"/>
                    </a:xfrm>
                    <a:prstGeom prst="rect">
                      <a:avLst/>
                    </a:prstGeom>
                  </pic:spPr>
                </pic:pic>
              </a:graphicData>
            </a:graphic>
          </wp:inline>
        </w:drawing>
      </w:r>
      <w:r>
        <w:rPr>
          <w:rFonts w:ascii="Arial" w:eastAsia="Arial" w:hAnsi="Arial" w:cs="Arial"/>
        </w:rPr>
        <w:t xml:space="preserve"> </w:t>
      </w:r>
      <w:r>
        <w:t xml:space="preserve">been listed by any government department or agency as being debarred, suspended, proposed for suspension or debarment, or otherwise ineligible for participation in government procurement programmes or contracts on the grounds of a Prohibited Act; and/or  </w:t>
      </w:r>
      <w:r>
        <w:rPr>
          <w:noProof/>
        </w:rPr>
        <w:drawing>
          <wp:inline distT="0" distB="0" distL="0" distR="0" wp14:anchorId="34304EF7" wp14:editId="34304EF8">
            <wp:extent cx="345948" cy="97536"/>
            <wp:effectExtent l="0" t="0" r="0" b="0"/>
            <wp:docPr id="12755" name="Picture 12755"/>
            <wp:cNvGraphicFramePr/>
            <a:graphic xmlns:a="http://schemas.openxmlformats.org/drawingml/2006/main">
              <a:graphicData uri="http://schemas.openxmlformats.org/drawingml/2006/picture">
                <pic:pic xmlns:pic="http://schemas.openxmlformats.org/drawingml/2006/picture">
                  <pic:nvPicPr>
                    <pic:cNvPr id="12755" name="Picture 12755"/>
                    <pic:cNvPicPr/>
                  </pic:nvPicPr>
                  <pic:blipFill>
                    <a:blip r:embed="rId571"/>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received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  </w:t>
      </w:r>
    </w:p>
    <w:p w14:paraId="34303D1C" w14:textId="77777777" w:rsidR="00CF18AF" w:rsidRDefault="002A4831">
      <w:pPr>
        <w:ind w:left="2370" w:right="1372" w:hanging="356"/>
      </w:pPr>
      <w:r>
        <w:rPr>
          <w:noProof/>
        </w:rPr>
        <w:drawing>
          <wp:inline distT="0" distB="0" distL="0" distR="0" wp14:anchorId="34304EF9" wp14:editId="34304EFA">
            <wp:extent cx="240792" cy="96013"/>
            <wp:effectExtent l="0" t="0" r="0" b="0"/>
            <wp:docPr id="12757" name="Picture 12757"/>
            <wp:cNvGraphicFramePr/>
            <a:graphic xmlns:a="http://schemas.openxmlformats.org/drawingml/2006/main">
              <a:graphicData uri="http://schemas.openxmlformats.org/drawingml/2006/picture">
                <pic:pic xmlns:pic="http://schemas.openxmlformats.org/drawingml/2006/picture">
                  <pic:nvPicPr>
                    <pic:cNvPr id="12757" name="Picture 12757"/>
                    <pic:cNvPicPr/>
                  </pic:nvPicPr>
                  <pic:blipFill>
                    <a:blip r:embed="rId572"/>
                    <a:stretch>
                      <a:fillRect/>
                    </a:stretch>
                  </pic:blipFill>
                  <pic:spPr>
                    <a:xfrm>
                      <a:off x="0" y="0"/>
                      <a:ext cx="240792" cy="96013"/>
                    </a:xfrm>
                    <a:prstGeom prst="rect">
                      <a:avLst/>
                    </a:prstGeom>
                  </pic:spPr>
                </pic:pic>
              </a:graphicData>
            </a:graphic>
          </wp:inline>
        </w:drawing>
      </w:r>
      <w:r>
        <w:rPr>
          <w:rFonts w:ascii="Arial" w:eastAsia="Arial" w:hAnsi="Arial" w:cs="Arial"/>
        </w:rPr>
        <w:t xml:space="preserve"> </w:t>
      </w:r>
      <w:r>
        <w:t xml:space="preserve">If the Supplier makes a notification to the Customer pursuant to Clause 50.4, the Supplier shall respond promptly to the Customer's enquiries, co-operate with any investigation, and allow the Customer to audit any books, records and/or any other relevant documentation in accordance with Clause 21 (Records, Audit Access and Open Book Data).  </w:t>
      </w:r>
    </w:p>
    <w:p w14:paraId="34303D1D" w14:textId="77777777" w:rsidR="00CF18AF" w:rsidRDefault="002A4831">
      <w:pPr>
        <w:ind w:left="2023" w:right="1372"/>
      </w:pPr>
      <w:r>
        <w:rPr>
          <w:noProof/>
        </w:rPr>
        <w:drawing>
          <wp:inline distT="0" distB="0" distL="0" distR="0" wp14:anchorId="34304EFB" wp14:editId="34304EFC">
            <wp:extent cx="242316" cy="96012"/>
            <wp:effectExtent l="0" t="0" r="0" b="0"/>
            <wp:docPr id="12759" name="Picture 12759"/>
            <wp:cNvGraphicFramePr/>
            <a:graphic xmlns:a="http://schemas.openxmlformats.org/drawingml/2006/main">
              <a:graphicData uri="http://schemas.openxmlformats.org/drawingml/2006/picture">
                <pic:pic xmlns:pic="http://schemas.openxmlformats.org/drawingml/2006/picture">
                  <pic:nvPicPr>
                    <pic:cNvPr id="12759" name="Picture 12759"/>
                    <pic:cNvPicPr/>
                  </pic:nvPicPr>
                  <pic:blipFill>
                    <a:blip r:embed="rId573"/>
                    <a:stretch>
                      <a:fillRect/>
                    </a:stretch>
                  </pic:blipFill>
                  <pic:spPr>
                    <a:xfrm>
                      <a:off x="0" y="0"/>
                      <a:ext cx="242316" cy="96012"/>
                    </a:xfrm>
                    <a:prstGeom prst="rect">
                      <a:avLst/>
                    </a:prstGeom>
                  </pic:spPr>
                </pic:pic>
              </a:graphicData>
            </a:graphic>
          </wp:inline>
        </w:drawing>
      </w:r>
      <w:r>
        <w:rPr>
          <w:rFonts w:ascii="Arial" w:eastAsia="Arial" w:hAnsi="Arial" w:cs="Arial"/>
        </w:rPr>
        <w:t xml:space="preserve"> </w:t>
      </w:r>
      <w:r>
        <w:t xml:space="preserve">If the Supplier breaches Clause 50.3, the Customer may by notice:  </w:t>
      </w:r>
    </w:p>
    <w:p w14:paraId="34303D1E" w14:textId="77777777" w:rsidR="00CF18AF" w:rsidRDefault="002A4831">
      <w:pPr>
        <w:spacing w:after="11" w:line="253" w:lineRule="auto"/>
        <w:ind w:left="1906" w:right="1371" w:firstLine="7"/>
        <w:jc w:val="right"/>
      </w:pPr>
      <w:r>
        <w:rPr>
          <w:noProof/>
        </w:rPr>
        <w:drawing>
          <wp:inline distT="0" distB="0" distL="0" distR="0" wp14:anchorId="34304EFD" wp14:editId="34304EFE">
            <wp:extent cx="345948" cy="97536"/>
            <wp:effectExtent l="0" t="0" r="0" b="0"/>
            <wp:docPr id="12761" name="Picture 12761"/>
            <wp:cNvGraphicFramePr/>
            <a:graphic xmlns:a="http://schemas.openxmlformats.org/drawingml/2006/main">
              <a:graphicData uri="http://schemas.openxmlformats.org/drawingml/2006/picture">
                <pic:pic xmlns:pic="http://schemas.openxmlformats.org/drawingml/2006/picture">
                  <pic:nvPicPr>
                    <pic:cNvPr id="12761" name="Picture 12761"/>
                    <pic:cNvPicPr/>
                  </pic:nvPicPr>
                  <pic:blipFill>
                    <a:blip r:embed="rId574"/>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require the Supplier to remove from performance of this Call Off Contract any </w:t>
      </w:r>
    </w:p>
    <w:p w14:paraId="34303D1F" w14:textId="77777777" w:rsidR="00CF18AF" w:rsidRDefault="002A4831">
      <w:pPr>
        <w:spacing w:after="3" w:line="402" w:lineRule="auto"/>
        <w:ind w:left="2565" w:right="1372" w:firstLine="720"/>
      </w:pPr>
      <w:r>
        <w:t xml:space="preserve">Supplier Personnel whose acts or omissions have caused the Supplier’s breach; or  </w:t>
      </w:r>
      <w:r>
        <w:rPr>
          <w:noProof/>
        </w:rPr>
        <w:drawing>
          <wp:inline distT="0" distB="0" distL="0" distR="0" wp14:anchorId="34304EFF" wp14:editId="34304F00">
            <wp:extent cx="345948" cy="97536"/>
            <wp:effectExtent l="0" t="0" r="0" b="0"/>
            <wp:docPr id="12763" name="Picture 12763"/>
            <wp:cNvGraphicFramePr/>
            <a:graphic xmlns:a="http://schemas.openxmlformats.org/drawingml/2006/main">
              <a:graphicData uri="http://schemas.openxmlformats.org/drawingml/2006/picture">
                <pic:pic xmlns:pic="http://schemas.openxmlformats.org/drawingml/2006/picture">
                  <pic:nvPicPr>
                    <pic:cNvPr id="12763" name="Picture 12763"/>
                    <pic:cNvPicPr/>
                  </pic:nvPicPr>
                  <pic:blipFill>
                    <a:blip r:embed="rId575"/>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immediately terminate this Call Off Contract for material Default.  </w:t>
      </w:r>
    </w:p>
    <w:p w14:paraId="34303D20" w14:textId="77777777" w:rsidR="00CF18AF" w:rsidRDefault="002A4831">
      <w:pPr>
        <w:spacing w:after="1"/>
        <w:ind w:left="2023" w:right="1372"/>
      </w:pPr>
      <w:r>
        <w:rPr>
          <w:noProof/>
        </w:rPr>
        <w:drawing>
          <wp:inline distT="0" distB="0" distL="0" distR="0" wp14:anchorId="34304F01" wp14:editId="34304F02">
            <wp:extent cx="242316" cy="96012"/>
            <wp:effectExtent l="0" t="0" r="0" b="0"/>
            <wp:docPr id="12765" name="Picture 12765"/>
            <wp:cNvGraphicFramePr/>
            <a:graphic xmlns:a="http://schemas.openxmlformats.org/drawingml/2006/main">
              <a:graphicData uri="http://schemas.openxmlformats.org/drawingml/2006/picture">
                <pic:pic xmlns:pic="http://schemas.openxmlformats.org/drawingml/2006/picture">
                  <pic:nvPicPr>
                    <pic:cNvPr id="12765" name="Picture 12765"/>
                    <pic:cNvPicPr/>
                  </pic:nvPicPr>
                  <pic:blipFill>
                    <a:blip r:embed="rId576"/>
                    <a:stretch>
                      <a:fillRect/>
                    </a:stretch>
                  </pic:blipFill>
                  <pic:spPr>
                    <a:xfrm>
                      <a:off x="0" y="0"/>
                      <a:ext cx="242316" cy="96012"/>
                    </a:xfrm>
                    <a:prstGeom prst="rect">
                      <a:avLst/>
                    </a:prstGeom>
                  </pic:spPr>
                </pic:pic>
              </a:graphicData>
            </a:graphic>
          </wp:inline>
        </w:drawing>
      </w:r>
      <w:r>
        <w:rPr>
          <w:rFonts w:ascii="Arial" w:eastAsia="Arial" w:hAnsi="Arial" w:cs="Arial"/>
        </w:rPr>
        <w:t xml:space="preserve"> </w:t>
      </w:r>
      <w:r>
        <w:t xml:space="preserve">Any notice served by the Customer under Clause 50.4 shall specify the nature of the  </w:t>
      </w:r>
    </w:p>
    <w:p w14:paraId="34303D21" w14:textId="77777777" w:rsidR="00CF18AF" w:rsidRDefault="002A4831">
      <w:pPr>
        <w:ind w:left="2378" w:right="1372"/>
      </w:pPr>
      <w:r>
        <w:t xml:space="preserve">Prohibited Act, the identity of the Party who the Customer believes has committed the Prohibited Act and the action that the Customer has elected to take (including, where relevant, the date on which this Call Off Contract shall terminate).  </w:t>
      </w:r>
    </w:p>
    <w:p w14:paraId="34303D22" w14:textId="77777777" w:rsidR="00CF18AF" w:rsidRDefault="002A4831">
      <w:pPr>
        <w:spacing w:after="101"/>
        <w:ind w:left="2370" w:right="1372" w:hanging="356"/>
      </w:pPr>
      <w:r>
        <w:rPr>
          <w:noProof/>
        </w:rPr>
        <w:drawing>
          <wp:inline distT="0" distB="0" distL="0" distR="0" wp14:anchorId="34304F03" wp14:editId="34304F04">
            <wp:extent cx="242316" cy="96012"/>
            <wp:effectExtent l="0" t="0" r="0" b="0"/>
            <wp:docPr id="12767" name="Picture 12767"/>
            <wp:cNvGraphicFramePr/>
            <a:graphic xmlns:a="http://schemas.openxmlformats.org/drawingml/2006/main">
              <a:graphicData uri="http://schemas.openxmlformats.org/drawingml/2006/picture">
                <pic:pic xmlns:pic="http://schemas.openxmlformats.org/drawingml/2006/picture">
                  <pic:nvPicPr>
                    <pic:cNvPr id="12767" name="Picture 12767"/>
                    <pic:cNvPicPr/>
                  </pic:nvPicPr>
                  <pic:blipFill>
                    <a:blip r:embed="rId577"/>
                    <a:stretch>
                      <a:fillRect/>
                    </a:stretch>
                  </pic:blipFill>
                  <pic:spPr>
                    <a:xfrm>
                      <a:off x="0" y="0"/>
                      <a:ext cx="242316" cy="96012"/>
                    </a:xfrm>
                    <a:prstGeom prst="rect">
                      <a:avLst/>
                    </a:prstGeom>
                  </pic:spPr>
                </pic:pic>
              </a:graphicData>
            </a:graphic>
          </wp:inline>
        </w:drawing>
      </w:r>
      <w:r>
        <w:rPr>
          <w:rFonts w:ascii="Arial" w:eastAsia="Arial" w:hAnsi="Arial" w:cs="Arial"/>
        </w:rPr>
        <w:t xml:space="preserve"> </w:t>
      </w:r>
      <w:r>
        <w:t xml:space="preserve">The Authority places the utmost importance on the need to prevent fraud and irregularity in the delivery of this Contract. Contractors and Sub-contractors are required to:  </w:t>
      </w:r>
    </w:p>
    <w:p w14:paraId="34303D23" w14:textId="77777777" w:rsidR="00CF18AF" w:rsidRDefault="002A4831">
      <w:pPr>
        <w:spacing w:after="48" w:line="259" w:lineRule="auto"/>
        <w:ind w:left="2859" w:right="0" w:firstLine="0"/>
        <w:jc w:val="left"/>
      </w:pPr>
      <w:r>
        <w:rPr>
          <w:color w:val="1F497D"/>
        </w:rPr>
        <w:t xml:space="preserve"> </w:t>
      </w:r>
      <w:r>
        <w:rPr>
          <w:color w:val="222222"/>
        </w:rPr>
        <w:t xml:space="preserve"> </w:t>
      </w:r>
      <w:r>
        <w:t xml:space="preserve"> </w:t>
      </w:r>
    </w:p>
    <w:p w14:paraId="34303D24" w14:textId="77777777" w:rsidR="00CF18AF" w:rsidRDefault="002A4831">
      <w:pPr>
        <w:numPr>
          <w:ilvl w:val="0"/>
          <w:numId w:val="49"/>
        </w:numPr>
        <w:spacing w:after="174" w:line="252" w:lineRule="auto"/>
        <w:ind w:right="1372" w:hanging="360"/>
      </w:pPr>
      <w:r>
        <w:t>have an established system that enables Contractor and Sub-contractor staff to report inappropriate behaviour by colleagues in respect of contract performance claims;</w:t>
      </w:r>
      <w:r>
        <w:rPr>
          <w:color w:val="222222"/>
        </w:rPr>
        <w:t xml:space="preserve"> </w:t>
      </w:r>
      <w:r>
        <w:t xml:space="preserve"> </w:t>
      </w:r>
    </w:p>
    <w:p w14:paraId="34303D25" w14:textId="77777777" w:rsidR="00CF18AF" w:rsidRDefault="002A4831">
      <w:pPr>
        <w:numPr>
          <w:ilvl w:val="0"/>
          <w:numId w:val="49"/>
        </w:numPr>
        <w:ind w:right="1372" w:hanging="360"/>
      </w:pPr>
      <w:r>
        <w:t>ensure that their performance management systems do not encourage individual staff to make false claims regarding achievement of contract performance targets;</w:t>
      </w:r>
      <w:r>
        <w:rPr>
          <w:color w:val="222222"/>
        </w:rPr>
        <w:t xml:space="preserve"> </w:t>
      </w:r>
      <w:r>
        <w:t xml:space="preserve"> </w:t>
      </w:r>
    </w:p>
    <w:p w14:paraId="34303D26" w14:textId="77777777" w:rsidR="00CF18AF" w:rsidRDefault="002A4831">
      <w:pPr>
        <w:numPr>
          <w:ilvl w:val="0"/>
          <w:numId w:val="49"/>
        </w:numPr>
        <w:ind w:right="1372" w:hanging="360"/>
      </w:pPr>
      <w:r>
        <w:t>ensure a segregation of duties within the Contractor’s or Sub-contractors operation between those employees directly involved in delivering the service/goods performance and those reporting achievement of contract performance to the  Authority;</w:t>
      </w:r>
      <w:r>
        <w:rPr>
          <w:color w:val="222222"/>
        </w:rPr>
        <w:t xml:space="preserve"> </w:t>
      </w:r>
      <w:r>
        <w:t xml:space="preserve"> </w:t>
      </w:r>
    </w:p>
    <w:p w14:paraId="34303D27" w14:textId="77777777" w:rsidR="00CF18AF" w:rsidRDefault="002A4831">
      <w:pPr>
        <w:numPr>
          <w:ilvl w:val="0"/>
          <w:numId w:val="49"/>
        </w:numPr>
        <w:ind w:right="1372" w:hanging="360"/>
      </w:pPr>
      <w:r>
        <w:t>ensure that an audit system is implemented to provide periodic checks, as a minimum at six (6) Monthly intervals, to ensure effective and accurate recording and reporting of contract performance.</w:t>
      </w:r>
      <w:r>
        <w:rPr>
          <w:color w:val="222222"/>
        </w:rPr>
        <w:t xml:space="preserve"> </w:t>
      </w:r>
      <w:r>
        <w:t xml:space="preserve"> </w:t>
      </w:r>
    </w:p>
    <w:p w14:paraId="34303D28" w14:textId="77777777" w:rsidR="00CF18AF" w:rsidRDefault="002A4831">
      <w:pPr>
        <w:ind w:left="2370" w:right="1372" w:hanging="356"/>
      </w:pPr>
      <w:r>
        <w:rPr>
          <w:noProof/>
        </w:rPr>
        <w:drawing>
          <wp:inline distT="0" distB="0" distL="0" distR="0" wp14:anchorId="34304F05" wp14:editId="34304F06">
            <wp:extent cx="240792" cy="97536"/>
            <wp:effectExtent l="0" t="0" r="0" b="0"/>
            <wp:docPr id="12769" name="Picture 12769"/>
            <wp:cNvGraphicFramePr/>
            <a:graphic xmlns:a="http://schemas.openxmlformats.org/drawingml/2006/main">
              <a:graphicData uri="http://schemas.openxmlformats.org/drawingml/2006/picture">
                <pic:pic xmlns:pic="http://schemas.openxmlformats.org/drawingml/2006/picture">
                  <pic:nvPicPr>
                    <pic:cNvPr id="12769" name="Picture 12769"/>
                    <pic:cNvPicPr/>
                  </pic:nvPicPr>
                  <pic:blipFill>
                    <a:blip r:embed="rId578"/>
                    <a:stretch>
                      <a:fillRect/>
                    </a:stretch>
                  </pic:blipFill>
                  <pic:spPr>
                    <a:xfrm>
                      <a:off x="0" y="0"/>
                      <a:ext cx="240792" cy="97536"/>
                    </a:xfrm>
                    <a:prstGeom prst="rect">
                      <a:avLst/>
                    </a:prstGeom>
                  </pic:spPr>
                </pic:pic>
              </a:graphicData>
            </a:graphic>
          </wp:inline>
        </w:drawing>
      </w:r>
      <w:r>
        <w:rPr>
          <w:rFonts w:ascii="Arial" w:eastAsia="Arial" w:hAnsi="Arial" w:cs="Arial"/>
        </w:rPr>
        <w:t xml:space="preserve"> </w:t>
      </w:r>
      <w:r>
        <w:t xml:space="preserve">The Contractor shall use its best endeavours to safeguard the Authority's funding of the Contract against fraud generally and, in particular, fraud on the part of the Contractor's directors, employees or Sub-contractors. The Contractor shall pay the utmost regard to safeguarding public funds against misleading claims for payment and shall notify the Authority immediately if it has reason to suspect that any serious irregularity or fraud has occurred or is occurring.  </w:t>
      </w:r>
    </w:p>
    <w:p w14:paraId="34303D29" w14:textId="77777777" w:rsidR="00CF18AF" w:rsidRDefault="002A4831">
      <w:pPr>
        <w:spacing w:after="0"/>
        <w:ind w:left="2370" w:right="1372" w:hanging="356"/>
      </w:pPr>
      <w:r>
        <w:rPr>
          <w:noProof/>
        </w:rPr>
        <w:drawing>
          <wp:inline distT="0" distB="0" distL="0" distR="0" wp14:anchorId="34304F07" wp14:editId="34304F08">
            <wp:extent cx="313944" cy="97537"/>
            <wp:effectExtent l="0" t="0" r="0" b="0"/>
            <wp:docPr id="12892" name="Picture 12892"/>
            <wp:cNvGraphicFramePr/>
            <a:graphic xmlns:a="http://schemas.openxmlformats.org/drawingml/2006/main">
              <a:graphicData uri="http://schemas.openxmlformats.org/drawingml/2006/picture">
                <pic:pic xmlns:pic="http://schemas.openxmlformats.org/drawingml/2006/picture">
                  <pic:nvPicPr>
                    <pic:cNvPr id="12892" name="Picture 12892"/>
                    <pic:cNvPicPr/>
                  </pic:nvPicPr>
                  <pic:blipFill>
                    <a:blip r:embed="rId579"/>
                    <a:stretch>
                      <a:fillRect/>
                    </a:stretch>
                  </pic:blipFill>
                  <pic:spPr>
                    <a:xfrm>
                      <a:off x="0" y="0"/>
                      <a:ext cx="313944" cy="97537"/>
                    </a:xfrm>
                    <a:prstGeom prst="rect">
                      <a:avLst/>
                    </a:prstGeom>
                  </pic:spPr>
                </pic:pic>
              </a:graphicData>
            </a:graphic>
          </wp:inline>
        </w:drawing>
      </w:r>
      <w:r>
        <w:rPr>
          <w:rFonts w:ascii="Arial" w:eastAsia="Arial" w:hAnsi="Arial" w:cs="Arial"/>
        </w:rPr>
        <w:t xml:space="preserve"> </w:t>
      </w:r>
      <w:r>
        <w:rPr>
          <w:color w:val="1F497D"/>
        </w:rPr>
        <w:t xml:space="preserve"> </w:t>
      </w:r>
      <w:r>
        <w:t xml:space="preserve">If the Contractor, its Staff or its Sub-contractors commits Fraud in relation to this or any other contract with the Crown (including the Authority) the Authority may:  </w:t>
      </w:r>
    </w:p>
    <w:p w14:paraId="34303D2A" w14:textId="77777777" w:rsidR="00CF18AF" w:rsidRDefault="002A4831">
      <w:pPr>
        <w:spacing w:after="43" w:line="259" w:lineRule="auto"/>
        <w:ind w:left="1440" w:right="0" w:firstLine="0"/>
        <w:jc w:val="left"/>
      </w:pPr>
      <w:r>
        <w:rPr>
          <w:color w:val="1F497D"/>
        </w:rPr>
        <w:t xml:space="preserve"> </w:t>
      </w:r>
      <w:r>
        <w:rPr>
          <w:color w:val="222222"/>
        </w:rPr>
        <w:t xml:space="preserve"> </w:t>
      </w:r>
      <w:r>
        <w:t xml:space="preserve"> </w:t>
      </w:r>
    </w:p>
    <w:p w14:paraId="34303D2B" w14:textId="77777777" w:rsidR="00CF18AF" w:rsidRDefault="002A4831">
      <w:pPr>
        <w:numPr>
          <w:ilvl w:val="1"/>
          <w:numId w:val="49"/>
        </w:numPr>
        <w:spacing w:after="0"/>
        <w:ind w:right="1372" w:hanging="360"/>
      </w:pPr>
      <w:r>
        <w:t xml:space="preserve">terminate the Contract and recover from the Contractor the amount of any loss suffered by the Authority resulting from the termination, including the cost reasonably incurred by the Authority of making other arrangements for the supply of the Services and any additional expenditure incurred by the Authority throughout the remainder of the Contract Period; or  </w:t>
      </w:r>
    </w:p>
    <w:p w14:paraId="34303D2C" w14:textId="77777777" w:rsidR="00CF18AF" w:rsidRDefault="002A4831">
      <w:pPr>
        <w:spacing w:after="43" w:line="259" w:lineRule="auto"/>
        <w:ind w:left="2859" w:right="0" w:firstLine="0"/>
        <w:jc w:val="left"/>
      </w:pPr>
      <w:r>
        <w:t xml:space="preserve">  </w:t>
      </w:r>
    </w:p>
    <w:p w14:paraId="34303D2D" w14:textId="77777777" w:rsidR="00CF18AF" w:rsidRDefault="002A4831">
      <w:pPr>
        <w:numPr>
          <w:ilvl w:val="1"/>
          <w:numId w:val="49"/>
        </w:numPr>
        <w:spacing w:after="0"/>
        <w:ind w:right="1372" w:hanging="360"/>
      </w:pPr>
      <w:r>
        <w:t xml:space="preserve">recover in full from the Contractor any other loss sustained by the Authority in consequence of any Default of this clause.  </w:t>
      </w:r>
    </w:p>
    <w:p w14:paraId="34303D2E" w14:textId="77777777" w:rsidR="00CF18AF" w:rsidRDefault="002A4831">
      <w:pPr>
        <w:spacing w:after="45" w:line="259" w:lineRule="auto"/>
        <w:ind w:left="1440" w:right="0" w:firstLine="0"/>
        <w:jc w:val="left"/>
      </w:pPr>
      <w:r>
        <w:rPr>
          <w:color w:val="1F497D"/>
        </w:rPr>
        <w:t xml:space="preserve"> </w:t>
      </w:r>
      <w:r>
        <w:rPr>
          <w:color w:val="222222"/>
        </w:rPr>
        <w:t xml:space="preserve"> </w:t>
      </w:r>
      <w:r>
        <w:t xml:space="preserve"> </w:t>
      </w:r>
    </w:p>
    <w:p w14:paraId="34303D2F" w14:textId="77777777" w:rsidR="00CF18AF" w:rsidRDefault="002A4831">
      <w:pPr>
        <w:ind w:left="2370" w:right="1372" w:hanging="356"/>
      </w:pPr>
      <w:r>
        <w:rPr>
          <w:noProof/>
        </w:rPr>
        <w:drawing>
          <wp:inline distT="0" distB="0" distL="0" distR="0" wp14:anchorId="34304F09" wp14:editId="34304F0A">
            <wp:extent cx="310896" cy="96011"/>
            <wp:effectExtent l="0" t="0" r="0" b="0"/>
            <wp:docPr id="12894" name="Picture 12894"/>
            <wp:cNvGraphicFramePr/>
            <a:graphic xmlns:a="http://schemas.openxmlformats.org/drawingml/2006/main">
              <a:graphicData uri="http://schemas.openxmlformats.org/drawingml/2006/picture">
                <pic:pic xmlns:pic="http://schemas.openxmlformats.org/drawingml/2006/picture">
                  <pic:nvPicPr>
                    <pic:cNvPr id="12894" name="Picture 12894"/>
                    <pic:cNvPicPr/>
                  </pic:nvPicPr>
                  <pic:blipFill>
                    <a:blip r:embed="rId580"/>
                    <a:stretch>
                      <a:fillRect/>
                    </a:stretch>
                  </pic:blipFill>
                  <pic:spPr>
                    <a:xfrm>
                      <a:off x="0" y="0"/>
                      <a:ext cx="310896" cy="96011"/>
                    </a:xfrm>
                    <a:prstGeom prst="rect">
                      <a:avLst/>
                    </a:prstGeom>
                  </pic:spPr>
                </pic:pic>
              </a:graphicData>
            </a:graphic>
          </wp:inline>
        </w:drawing>
      </w:r>
      <w:r>
        <w:rPr>
          <w:rFonts w:ascii="Arial" w:eastAsia="Arial" w:hAnsi="Arial" w:cs="Arial"/>
        </w:rPr>
        <w:t xml:space="preserve"> </w:t>
      </w:r>
      <w:r>
        <w:t>Any act of fraud committed by the Contractor or its Sub-contractors (whether under this Contract or any other contract with any other Contracting Body) shall entitle the Authority to terminate this Contract, and any other contract the Authority has with the Contractor, by serving written notice on the Contractor.</w:t>
      </w:r>
      <w:r>
        <w:rPr>
          <w:color w:val="1F497D"/>
        </w:rPr>
        <w:t xml:space="preserve"> </w:t>
      </w:r>
      <w:r>
        <w:rPr>
          <w:color w:val="222222"/>
        </w:rPr>
        <w:t xml:space="preserve"> </w:t>
      </w:r>
      <w:r>
        <w:t xml:space="preserve"> </w:t>
      </w:r>
    </w:p>
    <w:p w14:paraId="34303D30" w14:textId="77777777" w:rsidR="00CF18AF" w:rsidRDefault="002A4831">
      <w:pPr>
        <w:spacing w:after="102"/>
        <w:ind w:left="2370" w:right="1372" w:hanging="356"/>
      </w:pPr>
      <w:r>
        <w:rPr>
          <w:noProof/>
        </w:rPr>
        <w:drawing>
          <wp:inline distT="0" distB="0" distL="0" distR="0" wp14:anchorId="34304F0B" wp14:editId="34304F0C">
            <wp:extent cx="310896" cy="96012"/>
            <wp:effectExtent l="0" t="0" r="0" b="0"/>
            <wp:docPr id="12896" name="Picture 12896"/>
            <wp:cNvGraphicFramePr/>
            <a:graphic xmlns:a="http://schemas.openxmlformats.org/drawingml/2006/main">
              <a:graphicData uri="http://schemas.openxmlformats.org/drawingml/2006/picture">
                <pic:pic xmlns:pic="http://schemas.openxmlformats.org/drawingml/2006/picture">
                  <pic:nvPicPr>
                    <pic:cNvPr id="12896" name="Picture 12896"/>
                    <pic:cNvPicPr/>
                  </pic:nvPicPr>
                  <pic:blipFill>
                    <a:blip r:embed="rId581"/>
                    <a:stretch>
                      <a:fillRect/>
                    </a:stretch>
                  </pic:blipFill>
                  <pic:spPr>
                    <a:xfrm>
                      <a:off x="0" y="0"/>
                      <a:ext cx="310896" cy="96012"/>
                    </a:xfrm>
                    <a:prstGeom prst="rect">
                      <a:avLst/>
                    </a:prstGeom>
                  </pic:spPr>
                </pic:pic>
              </a:graphicData>
            </a:graphic>
          </wp:inline>
        </w:drawing>
      </w:r>
      <w:r>
        <w:rPr>
          <w:rFonts w:ascii="Arial" w:eastAsia="Arial" w:hAnsi="Arial" w:cs="Arial"/>
        </w:rPr>
        <w:t xml:space="preserve"> </w:t>
      </w:r>
      <w:r>
        <w:t xml:space="preserve">If the Authority finds that the Contractor has deliberately submitted false claims for Contract payments with the knowledge of its senior officers the Authority will be entitled to terminate this Contract, or any other contract the Authority has with the Contractor, with immediate effect  </w:t>
      </w:r>
    </w:p>
    <w:p w14:paraId="34303D31" w14:textId="77777777" w:rsidR="00CF18AF" w:rsidRDefault="002A4831">
      <w:pPr>
        <w:spacing w:after="285" w:line="259" w:lineRule="auto"/>
        <w:ind w:left="2369" w:right="0" w:firstLine="0"/>
        <w:jc w:val="left"/>
      </w:pPr>
      <w:r>
        <w:t xml:space="preserve">  </w:t>
      </w:r>
    </w:p>
    <w:p w14:paraId="34303D32" w14:textId="77777777" w:rsidR="00CF18AF" w:rsidRDefault="002A4831" w:rsidP="00F10787">
      <w:pPr>
        <w:numPr>
          <w:ilvl w:val="2"/>
          <w:numId w:val="49"/>
        </w:numPr>
        <w:spacing w:after="280" w:line="263" w:lineRule="auto"/>
        <w:ind w:left="1701" w:right="1437" w:hanging="360"/>
      </w:pPr>
      <w:r>
        <w:rPr>
          <w:b/>
        </w:rPr>
        <w:t xml:space="preserve">SEVERANCE </w:t>
      </w:r>
      <w:r>
        <w:t xml:space="preserve"> </w:t>
      </w:r>
    </w:p>
    <w:p w14:paraId="34303D33" w14:textId="77777777" w:rsidR="00CF18AF" w:rsidRDefault="002A4831">
      <w:pPr>
        <w:ind w:left="2370" w:right="1372" w:hanging="356"/>
      </w:pPr>
      <w:r>
        <w:rPr>
          <w:noProof/>
        </w:rPr>
        <w:drawing>
          <wp:inline distT="0" distB="0" distL="0" distR="0" wp14:anchorId="34304F0D" wp14:editId="34304F0E">
            <wp:extent cx="240792" cy="97536"/>
            <wp:effectExtent l="0" t="0" r="0" b="0"/>
            <wp:docPr id="12898" name="Picture 12898"/>
            <wp:cNvGraphicFramePr/>
            <a:graphic xmlns:a="http://schemas.openxmlformats.org/drawingml/2006/main">
              <a:graphicData uri="http://schemas.openxmlformats.org/drawingml/2006/picture">
                <pic:pic xmlns:pic="http://schemas.openxmlformats.org/drawingml/2006/picture">
                  <pic:nvPicPr>
                    <pic:cNvPr id="12898" name="Picture 12898"/>
                    <pic:cNvPicPr/>
                  </pic:nvPicPr>
                  <pic:blipFill>
                    <a:blip r:embed="rId582"/>
                    <a:stretch>
                      <a:fillRect/>
                    </a:stretch>
                  </pic:blipFill>
                  <pic:spPr>
                    <a:xfrm>
                      <a:off x="0" y="0"/>
                      <a:ext cx="240792" cy="97536"/>
                    </a:xfrm>
                    <a:prstGeom prst="rect">
                      <a:avLst/>
                    </a:prstGeom>
                  </pic:spPr>
                </pic:pic>
              </a:graphicData>
            </a:graphic>
          </wp:inline>
        </w:drawing>
      </w:r>
      <w:r>
        <w:rPr>
          <w:rFonts w:ascii="Arial" w:eastAsia="Arial" w:hAnsi="Arial" w:cs="Arial"/>
        </w:rPr>
        <w:t xml:space="preserve"> </w:t>
      </w:r>
      <w:r>
        <w:t xml:space="preserve">If any provision of this Call Off Contract (or part of any provision) is held to be void or otherwise unenforceable by any court of competent jurisdiction, such provision (or part) shall to the extent necessary to ensure that the remaining provisions of this Call Off Contract are not void or unenforceable be deemed to be deleted and the validity and/or enforceability of the remaining provisions of this Call Off Contract shall not be affected.  </w:t>
      </w:r>
    </w:p>
    <w:p w14:paraId="34303D34" w14:textId="77777777" w:rsidR="00CF18AF" w:rsidRDefault="002A4831">
      <w:pPr>
        <w:ind w:left="2370" w:right="1372" w:hanging="356"/>
      </w:pPr>
      <w:r>
        <w:rPr>
          <w:noProof/>
        </w:rPr>
        <w:drawing>
          <wp:inline distT="0" distB="0" distL="0" distR="0" wp14:anchorId="34304F0F" wp14:editId="34304F10">
            <wp:extent cx="240792" cy="97536"/>
            <wp:effectExtent l="0" t="0" r="0" b="0"/>
            <wp:docPr id="12900" name="Picture 12900"/>
            <wp:cNvGraphicFramePr/>
            <a:graphic xmlns:a="http://schemas.openxmlformats.org/drawingml/2006/main">
              <a:graphicData uri="http://schemas.openxmlformats.org/drawingml/2006/picture">
                <pic:pic xmlns:pic="http://schemas.openxmlformats.org/drawingml/2006/picture">
                  <pic:nvPicPr>
                    <pic:cNvPr id="12900" name="Picture 12900"/>
                    <pic:cNvPicPr/>
                  </pic:nvPicPr>
                  <pic:blipFill>
                    <a:blip r:embed="rId583"/>
                    <a:stretch>
                      <a:fillRect/>
                    </a:stretch>
                  </pic:blipFill>
                  <pic:spPr>
                    <a:xfrm>
                      <a:off x="0" y="0"/>
                      <a:ext cx="240792" cy="97536"/>
                    </a:xfrm>
                    <a:prstGeom prst="rect">
                      <a:avLst/>
                    </a:prstGeom>
                  </pic:spPr>
                </pic:pic>
              </a:graphicData>
            </a:graphic>
          </wp:inline>
        </w:drawing>
      </w:r>
      <w:r>
        <w:rPr>
          <w:rFonts w:ascii="Arial" w:eastAsia="Arial" w:hAnsi="Arial" w:cs="Arial"/>
        </w:rPr>
        <w:t xml:space="preserve"> </w:t>
      </w:r>
      <w:r>
        <w:t xml:space="preserve">In the event that any deemed deletion under Clause 51.1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practicable, achieves the Parties' original commercial intention.  </w:t>
      </w:r>
    </w:p>
    <w:p w14:paraId="34303D35" w14:textId="77777777" w:rsidR="00CF18AF" w:rsidRDefault="002A4831">
      <w:pPr>
        <w:ind w:left="2370" w:right="1372" w:hanging="356"/>
      </w:pPr>
      <w:r>
        <w:rPr>
          <w:noProof/>
        </w:rPr>
        <w:drawing>
          <wp:inline distT="0" distB="0" distL="0" distR="0" wp14:anchorId="34304F11" wp14:editId="34304F12">
            <wp:extent cx="240792" cy="96012"/>
            <wp:effectExtent l="0" t="0" r="0" b="0"/>
            <wp:docPr id="12902" name="Picture 12902"/>
            <wp:cNvGraphicFramePr/>
            <a:graphic xmlns:a="http://schemas.openxmlformats.org/drawingml/2006/main">
              <a:graphicData uri="http://schemas.openxmlformats.org/drawingml/2006/picture">
                <pic:pic xmlns:pic="http://schemas.openxmlformats.org/drawingml/2006/picture">
                  <pic:nvPicPr>
                    <pic:cNvPr id="12902" name="Picture 12902"/>
                    <pic:cNvPicPr/>
                  </pic:nvPicPr>
                  <pic:blipFill>
                    <a:blip r:embed="rId584"/>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If the Parties are unable to resolve the Dispute arising under Clause 51 within twenty (20) Working Days of the date of the notice given pursuant to Clause 51.2, this Call Off Contract shall automatically terminate with immediate effect. The costs of termination incurred by the Parties shall lie where they fall if this Call Off Contract is terminated pursuant to Clause 51.  </w:t>
      </w:r>
    </w:p>
    <w:p w14:paraId="34303D36" w14:textId="77777777" w:rsidR="00F10787" w:rsidRPr="00F10787" w:rsidRDefault="002A4831" w:rsidP="00F10787">
      <w:pPr>
        <w:numPr>
          <w:ilvl w:val="2"/>
          <w:numId w:val="49"/>
        </w:numPr>
        <w:spacing w:after="299" w:line="253" w:lineRule="auto"/>
        <w:ind w:left="1985" w:right="1437" w:hanging="709"/>
      </w:pPr>
      <w:r>
        <w:rPr>
          <w:b/>
        </w:rPr>
        <w:t xml:space="preserve">FURTHER </w:t>
      </w:r>
      <w:r>
        <w:t xml:space="preserve"> </w:t>
      </w:r>
      <w:r>
        <w:rPr>
          <w:b/>
        </w:rPr>
        <w:t>ASSURANCES</w:t>
      </w:r>
    </w:p>
    <w:p w14:paraId="34303D37" w14:textId="77777777" w:rsidR="00CF18AF" w:rsidRDefault="002A4831" w:rsidP="00F10787">
      <w:pPr>
        <w:spacing w:after="299" w:line="253" w:lineRule="auto"/>
        <w:ind w:left="1985" w:right="1437" w:firstLine="0"/>
      </w:pPr>
      <w:r>
        <w:rPr>
          <w:b/>
        </w:rPr>
        <w:t xml:space="preserve"> </w:t>
      </w:r>
      <w:r>
        <w:t xml:space="preserve"> </w:t>
      </w:r>
      <w:r>
        <w:rPr>
          <w:noProof/>
        </w:rPr>
        <w:drawing>
          <wp:inline distT="0" distB="0" distL="0" distR="0" wp14:anchorId="34304F13" wp14:editId="34304F14">
            <wp:extent cx="240792" cy="96012"/>
            <wp:effectExtent l="0" t="0" r="0" b="0"/>
            <wp:docPr id="13016" name="Picture 13016"/>
            <wp:cNvGraphicFramePr/>
            <a:graphic xmlns:a="http://schemas.openxmlformats.org/drawingml/2006/main">
              <a:graphicData uri="http://schemas.openxmlformats.org/drawingml/2006/picture">
                <pic:pic xmlns:pic="http://schemas.openxmlformats.org/drawingml/2006/picture">
                  <pic:nvPicPr>
                    <pic:cNvPr id="13016" name="Picture 13016"/>
                    <pic:cNvPicPr/>
                  </pic:nvPicPr>
                  <pic:blipFill>
                    <a:blip r:embed="rId585"/>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Each Party undertakes at the request of the other, and at the cost of the requesting Party to do all acts and execute all documents which may be necessary to give effect to the meaning of this Call Off Contract.  </w:t>
      </w:r>
    </w:p>
    <w:p w14:paraId="34303D38" w14:textId="77777777" w:rsidR="00CF18AF" w:rsidRDefault="002A4831" w:rsidP="00F10787">
      <w:pPr>
        <w:numPr>
          <w:ilvl w:val="2"/>
          <w:numId w:val="49"/>
        </w:numPr>
        <w:spacing w:after="292" w:line="250" w:lineRule="auto"/>
        <w:ind w:left="1560" w:right="1437" w:hanging="360"/>
        <w:jc w:val="left"/>
      </w:pPr>
      <w:r>
        <w:rPr>
          <w:b/>
        </w:rPr>
        <w:t xml:space="preserve">ENTIRE </w:t>
      </w:r>
      <w:r>
        <w:t xml:space="preserve"> </w:t>
      </w:r>
      <w:r>
        <w:rPr>
          <w:b/>
        </w:rPr>
        <w:t xml:space="preserve">AGREEMENT </w:t>
      </w:r>
      <w:r>
        <w:t xml:space="preserve"> </w:t>
      </w:r>
    </w:p>
    <w:p w14:paraId="34303D39" w14:textId="77777777" w:rsidR="00CF18AF" w:rsidRDefault="002A4831">
      <w:pPr>
        <w:ind w:left="2370" w:right="1372" w:hanging="356"/>
      </w:pPr>
      <w:r>
        <w:rPr>
          <w:noProof/>
        </w:rPr>
        <w:drawing>
          <wp:inline distT="0" distB="0" distL="0" distR="0" wp14:anchorId="34304F15" wp14:editId="34304F16">
            <wp:extent cx="240792" cy="96012"/>
            <wp:effectExtent l="0" t="0" r="0" b="0"/>
            <wp:docPr id="13018" name="Picture 13018"/>
            <wp:cNvGraphicFramePr/>
            <a:graphic xmlns:a="http://schemas.openxmlformats.org/drawingml/2006/main">
              <a:graphicData uri="http://schemas.openxmlformats.org/drawingml/2006/picture">
                <pic:pic xmlns:pic="http://schemas.openxmlformats.org/drawingml/2006/picture">
                  <pic:nvPicPr>
                    <pic:cNvPr id="13018" name="Picture 13018"/>
                    <pic:cNvPicPr/>
                  </pic:nvPicPr>
                  <pic:blipFill>
                    <a:blip r:embed="rId586"/>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This Call Off Contract and the documents referred to in it constitute the entire agreement between the Parties in respect of the matter and supersede and extinguish all prior negotiations, course of dealings or agreements made between the Parties in relation to its subject matter, whether written or oral.  </w:t>
      </w:r>
    </w:p>
    <w:p w14:paraId="34303D3A" w14:textId="77777777" w:rsidR="00CF18AF" w:rsidRDefault="002A4831">
      <w:pPr>
        <w:ind w:left="2370" w:right="1372" w:hanging="356"/>
      </w:pPr>
      <w:r>
        <w:rPr>
          <w:noProof/>
        </w:rPr>
        <w:drawing>
          <wp:inline distT="0" distB="0" distL="0" distR="0" wp14:anchorId="34304F17" wp14:editId="34304F18">
            <wp:extent cx="240792" cy="96013"/>
            <wp:effectExtent l="0" t="0" r="0" b="0"/>
            <wp:docPr id="13020" name="Picture 13020"/>
            <wp:cNvGraphicFramePr/>
            <a:graphic xmlns:a="http://schemas.openxmlformats.org/drawingml/2006/main">
              <a:graphicData uri="http://schemas.openxmlformats.org/drawingml/2006/picture">
                <pic:pic xmlns:pic="http://schemas.openxmlformats.org/drawingml/2006/picture">
                  <pic:nvPicPr>
                    <pic:cNvPr id="13020" name="Picture 13020"/>
                    <pic:cNvPicPr/>
                  </pic:nvPicPr>
                  <pic:blipFill>
                    <a:blip r:embed="rId587"/>
                    <a:stretch>
                      <a:fillRect/>
                    </a:stretch>
                  </pic:blipFill>
                  <pic:spPr>
                    <a:xfrm>
                      <a:off x="0" y="0"/>
                      <a:ext cx="240792" cy="96013"/>
                    </a:xfrm>
                    <a:prstGeom prst="rect">
                      <a:avLst/>
                    </a:prstGeom>
                  </pic:spPr>
                </pic:pic>
              </a:graphicData>
            </a:graphic>
          </wp:inline>
        </w:drawing>
      </w:r>
      <w:r>
        <w:rPr>
          <w:rFonts w:ascii="Arial" w:eastAsia="Arial" w:hAnsi="Arial" w:cs="Arial"/>
        </w:rPr>
        <w:t xml:space="preserve"> </w:t>
      </w:r>
      <w:r>
        <w:t xml:space="preserve">Neither Party has been given, nor entered into this Call Off Contract in reliance on, any warranty, statement, promise or representation other than those expressly set out in this Call Off Contract.  </w:t>
      </w:r>
    </w:p>
    <w:p w14:paraId="34303D3B" w14:textId="77777777" w:rsidR="00CF18AF" w:rsidRDefault="002A4831">
      <w:pPr>
        <w:spacing w:after="287"/>
        <w:ind w:left="2370" w:right="1372" w:hanging="356"/>
      </w:pPr>
      <w:r>
        <w:rPr>
          <w:noProof/>
        </w:rPr>
        <w:drawing>
          <wp:inline distT="0" distB="0" distL="0" distR="0" wp14:anchorId="34304F19" wp14:editId="34304F1A">
            <wp:extent cx="240792" cy="96012"/>
            <wp:effectExtent l="0" t="0" r="0" b="0"/>
            <wp:docPr id="13022" name="Picture 13022"/>
            <wp:cNvGraphicFramePr/>
            <a:graphic xmlns:a="http://schemas.openxmlformats.org/drawingml/2006/main">
              <a:graphicData uri="http://schemas.openxmlformats.org/drawingml/2006/picture">
                <pic:pic xmlns:pic="http://schemas.openxmlformats.org/drawingml/2006/picture">
                  <pic:nvPicPr>
                    <pic:cNvPr id="13022" name="Picture 13022"/>
                    <pic:cNvPicPr/>
                  </pic:nvPicPr>
                  <pic:blipFill>
                    <a:blip r:embed="rId588"/>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Nothing in Clause 53 shall exclude any liability in respect of misrepresentations made fraudulently.  </w:t>
      </w:r>
    </w:p>
    <w:p w14:paraId="34303D3C" w14:textId="77777777" w:rsidR="00CF18AF" w:rsidRDefault="00F10787" w:rsidP="00F10787">
      <w:pPr>
        <w:numPr>
          <w:ilvl w:val="2"/>
          <w:numId w:val="49"/>
        </w:numPr>
        <w:spacing w:after="9" w:line="250" w:lineRule="auto"/>
        <w:ind w:left="1701" w:right="1437" w:hanging="360"/>
      </w:pPr>
      <w:r>
        <w:rPr>
          <w:b/>
        </w:rPr>
        <w:t xml:space="preserve">THIRD </w:t>
      </w:r>
      <w:r w:rsidR="002A4831">
        <w:rPr>
          <w:b/>
        </w:rPr>
        <w:t xml:space="preserve">PARTY </w:t>
      </w:r>
      <w:r w:rsidR="002A4831" w:rsidRPr="00F10787">
        <w:rPr>
          <w:b/>
        </w:rPr>
        <w:t xml:space="preserve">RIGHTS </w:t>
      </w:r>
      <w:r w:rsidR="002A4831">
        <w:t xml:space="preserve"> </w:t>
      </w:r>
    </w:p>
    <w:p w14:paraId="34303D3D" w14:textId="77777777" w:rsidR="00CF18AF" w:rsidRDefault="002A4831">
      <w:pPr>
        <w:ind w:left="2370" w:right="1372" w:hanging="356"/>
      </w:pPr>
      <w:r>
        <w:rPr>
          <w:noProof/>
        </w:rPr>
        <w:drawing>
          <wp:inline distT="0" distB="0" distL="0" distR="0" wp14:anchorId="34304F1B" wp14:editId="34304F1C">
            <wp:extent cx="240792" cy="96012"/>
            <wp:effectExtent l="0" t="0" r="0" b="0"/>
            <wp:docPr id="13024" name="Picture 13024"/>
            <wp:cNvGraphicFramePr/>
            <a:graphic xmlns:a="http://schemas.openxmlformats.org/drawingml/2006/main">
              <a:graphicData uri="http://schemas.openxmlformats.org/drawingml/2006/picture">
                <pic:pic xmlns:pic="http://schemas.openxmlformats.org/drawingml/2006/picture">
                  <pic:nvPicPr>
                    <pic:cNvPr id="13024" name="Picture 13024"/>
                    <pic:cNvPicPr/>
                  </pic:nvPicPr>
                  <pic:blipFill>
                    <a:blip r:embed="rId589"/>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The provisions of paragraphs 2.1 and 2.6 of Part A, paragraphs 2.1, 2.6, 3.1 and 3.3 of Part B, paragraphs 2.1 and 2.3 of Part C and paragraphs and 1.4, 2.3 and 2.8 of Part D of Call Off Schedule 10 (Staff Transfer) and the provisions of paragraph 9.9 of Call Off Schedule 9 (Exit Management) (together “</w:t>
      </w:r>
      <w:r>
        <w:rPr>
          <w:b/>
        </w:rPr>
        <w:t>Third Party Provisions</w:t>
      </w:r>
      <w:r>
        <w:t>”) confer benefits on persons named in such provisions other than the Parties (each such person a “</w:t>
      </w:r>
      <w:r>
        <w:rPr>
          <w:b/>
        </w:rPr>
        <w:t>Third Party Beneficiary</w:t>
      </w:r>
      <w:r>
        <w:t xml:space="preserve">”) and are intended to be enforceable by Third Parties Beneficiaries by virtue of the CRTPA.  </w:t>
      </w:r>
    </w:p>
    <w:p w14:paraId="34303D3E" w14:textId="77777777" w:rsidR="00CF18AF" w:rsidRDefault="002A4831">
      <w:pPr>
        <w:spacing w:after="171" w:line="253" w:lineRule="auto"/>
        <w:ind w:left="2370" w:right="1253" w:hanging="356"/>
        <w:jc w:val="left"/>
      </w:pPr>
      <w:r>
        <w:rPr>
          <w:noProof/>
        </w:rPr>
        <w:drawing>
          <wp:inline distT="0" distB="0" distL="0" distR="0" wp14:anchorId="34304F1D" wp14:editId="34304F1E">
            <wp:extent cx="240792" cy="96012"/>
            <wp:effectExtent l="0" t="0" r="0" b="0"/>
            <wp:docPr id="13026" name="Picture 13026"/>
            <wp:cNvGraphicFramePr/>
            <a:graphic xmlns:a="http://schemas.openxmlformats.org/drawingml/2006/main">
              <a:graphicData uri="http://schemas.openxmlformats.org/drawingml/2006/picture">
                <pic:pic xmlns:pic="http://schemas.openxmlformats.org/drawingml/2006/picture">
                  <pic:nvPicPr>
                    <pic:cNvPr id="13026" name="Picture 13026"/>
                    <pic:cNvPicPr/>
                  </pic:nvPicPr>
                  <pic:blipFill>
                    <a:blip r:embed="rId590"/>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Subject to Clause 54.1, a person who is not a Party to this Call Off Contract has no right under the CTRPA to enforce any term of this Call Off Contract but this does not affect any right or remedy of any person which exists or is available otherwise than pursuant to that Act.  </w:t>
      </w:r>
    </w:p>
    <w:p w14:paraId="34303D3F" w14:textId="77777777" w:rsidR="00CF18AF" w:rsidRDefault="002A4831">
      <w:pPr>
        <w:ind w:left="2370" w:right="1372" w:hanging="356"/>
      </w:pPr>
      <w:r>
        <w:rPr>
          <w:noProof/>
        </w:rPr>
        <w:drawing>
          <wp:inline distT="0" distB="0" distL="0" distR="0" wp14:anchorId="34304F1F" wp14:editId="34304F20">
            <wp:extent cx="240792" cy="97536"/>
            <wp:effectExtent l="0" t="0" r="0" b="0"/>
            <wp:docPr id="13028" name="Picture 13028"/>
            <wp:cNvGraphicFramePr/>
            <a:graphic xmlns:a="http://schemas.openxmlformats.org/drawingml/2006/main">
              <a:graphicData uri="http://schemas.openxmlformats.org/drawingml/2006/picture">
                <pic:pic xmlns:pic="http://schemas.openxmlformats.org/drawingml/2006/picture">
                  <pic:nvPicPr>
                    <pic:cNvPr id="13028" name="Picture 13028"/>
                    <pic:cNvPicPr/>
                  </pic:nvPicPr>
                  <pic:blipFill>
                    <a:blip r:embed="rId591"/>
                    <a:stretch>
                      <a:fillRect/>
                    </a:stretch>
                  </pic:blipFill>
                  <pic:spPr>
                    <a:xfrm>
                      <a:off x="0" y="0"/>
                      <a:ext cx="240792" cy="97536"/>
                    </a:xfrm>
                    <a:prstGeom prst="rect">
                      <a:avLst/>
                    </a:prstGeom>
                  </pic:spPr>
                </pic:pic>
              </a:graphicData>
            </a:graphic>
          </wp:inline>
        </w:drawing>
      </w:r>
      <w:r>
        <w:rPr>
          <w:rFonts w:ascii="Arial" w:eastAsia="Arial" w:hAnsi="Arial" w:cs="Arial"/>
        </w:rPr>
        <w:t xml:space="preserve"> </w:t>
      </w:r>
      <w:r>
        <w:t xml:space="preserve">No Third Party Beneficiary may enforce, or take any step to enforce, any Third Party Provision without the prior written consent of the Customer, which may, if given, be given on and subject to such terms as the Customer may determine.  </w:t>
      </w:r>
    </w:p>
    <w:p w14:paraId="34303D40" w14:textId="77777777" w:rsidR="00CF18AF" w:rsidRDefault="002A4831">
      <w:pPr>
        <w:spacing w:after="286"/>
        <w:ind w:left="2370" w:right="1372" w:hanging="356"/>
      </w:pPr>
      <w:r>
        <w:rPr>
          <w:noProof/>
        </w:rPr>
        <w:drawing>
          <wp:inline distT="0" distB="0" distL="0" distR="0" wp14:anchorId="34304F21" wp14:editId="34304F22">
            <wp:extent cx="243840" cy="96012"/>
            <wp:effectExtent l="0" t="0" r="0" b="0"/>
            <wp:docPr id="13030" name="Picture 13030"/>
            <wp:cNvGraphicFramePr/>
            <a:graphic xmlns:a="http://schemas.openxmlformats.org/drawingml/2006/main">
              <a:graphicData uri="http://schemas.openxmlformats.org/drawingml/2006/picture">
                <pic:pic xmlns:pic="http://schemas.openxmlformats.org/drawingml/2006/picture">
                  <pic:nvPicPr>
                    <pic:cNvPr id="13030" name="Picture 13030"/>
                    <pic:cNvPicPr/>
                  </pic:nvPicPr>
                  <pic:blipFill>
                    <a:blip r:embed="rId592"/>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Any amendments or modifications to this Call Off Contract may be made, and any rights created under Clause 54.1  may be altered or extinguished, by the Parties without the consent of any Third Party Beneficiary.  </w:t>
      </w:r>
    </w:p>
    <w:p w14:paraId="34303D41" w14:textId="77777777" w:rsidR="00CF18AF" w:rsidRDefault="002A4831" w:rsidP="00F10787">
      <w:pPr>
        <w:spacing w:after="280" w:line="263" w:lineRule="auto"/>
        <w:ind w:left="1985" w:right="2337" w:hanging="719"/>
        <w:jc w:val="left"/>
      </w:pPr>
      <w:r>
        <w:rPr>
          <w:b/>
        </w:rPr>
        <w:t>55.</w:t>
      </w:r>
      <w:r>
        <w:rPr>
          <w:rFonts w:ascii="Arial" w:eastAsia="Arial" w:hAnsi="Arial" w:cs="Arial"/>
          <w:b/>
        </w:rPr>
        <w:t xml:space="preserve"> </w:t>
      </w:r>
      <w:r>
        <w:rPr>
          <w:b/>
        </w:rPr>
        <w:t xml:space="preserve">NOTICES </w:t>
      </w:r>
      <w:r>
        <w:t xml:space="preserve"> </w:t>
      </w:r>
    </w:p>
    <w:p w14:paraId="34303D42" w14:textId="77777777" w:rsidR="00CF18AF" w:rsidRDefault="002A4831">
      <w:pPr>
        <w:ind w:left="2370" w:right="1372" w:hanging="356"/>
      </w:pPr>
      <w:r>
        <w:rPr>
          <w:noProof/>
        </w:rPr>
        <w:drawing>
          <wp:inline distT="0" distB="0" distL="0" distR="0" wp14:anchorId="34304F23" wp14:editId="34304F24">
            <wp:extent cx="240792" cy="96012"/>
            <wp:effectExtent l="0" t="0" r="0" b="0"/>
            <wp:docPr id="13032" name="Picture 13032"/>
            <wp:cNvGraphicFramePr/>
            <a:graphic xmlns:a="http://schemas.openxmlformats.org/drawingml/2006/main">
              <a:graphicData uri="http://schemas.openxmlformats.org/drawingml/2006/picture">
                <pic:pic xmlns:pic="http://schemas.openxmlformats.org/drawingml/2006/picture">
                  <pic:nvPicPr>
                    <pic:cNvPr id="13032" name="Picture 13032"/>
                    <pic:cNvPicPr/>
                  </pic:nvPicPr>
                  <pic:blipFill>
                    <a:blip r:embed="rId593"/>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Except as otherwise expressly provided within this Call Off Contract, any notices sent under this Call Off Contract must be in writing. For the purpose of Clause 55, an e-mail is accepted as being "in writing".    </w:t>
      </w:r>
    </w:p>
    <w:p w14:paraId="34303D43" w14:textId="77777777" w:rsidR="00CF18AF" w:rsidRDefault="002A4831">
      <w:pPr>
        <w:ind w:left="2370" w:right="1372" w:hanging="356"/>
      </w:pPr>
      <w:r>
        <w:rPr>
          <w:noProof/>
        </w:rPr>
        <w:drawing>
          <wp:inline distT="0" distB="0" distL="0" distR="0" wp14:anchorId="34304F25" wp14:editId="34304F26">
            <wp:extent cx="240792" cy="96012"/>
            <wp:effectExtent l="0" t="0" r="0" b="0"/>
            <wp:docPr id="13034" name="Picture 13034"/>
            <wp:cNvGraphicFramePr/>
            <a:graphic xmlns:a="http://schemas.openxmlformats.org/drawingml/2006/main">
              <a:graphicData uri="http://schemas.openxmlformats.org/drawingml/2006/picture">
                <pic:pic xmlns:pic="http://schemas.openxmlformats.org/drawingml/2006/picture">
                  <pic:nvPicPr>
                    <pic:cNvPr id="13034" name="Picture 13034"/>
                    <pic:cNvPicPr/>
                  </pic:nvPicPr>
                  <pic:blipFill>
                    <a:blip r:embed="rId594"/>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Subject to Clause 55.3, the following table sets out the method by which notices may be served under this Call Off Contract and the respective deemed time and proof of service:  </w:t>
      </w:r>
    </w:p>
    <w:tbl>
      <w:tblPr>
        <w:tblStyle w:val="TableGrid"/>
        <w:tblW w:w="7795" w:type="dxa"/>
        <w:tblInd w:w="2697" w:type="dxa"/>
        <w:tblCellMar>
          <w:top w:w="88" w:type="dxa"/>
          <w:left w:w="104" w:type="dxa"/>
          <w:right w:w="5" w:type="dxa"/>
        </w:tblCellMar>
        <w:tblLook w:val="04A0" w:firstRow="1" w:lastRow="0" w:firstColumn="1" w:lastColumn="0" w:noHBand="0" w:noVBand="1"/>
      </w:tblPr>
      <w:tblGrid>
        <w:gridCol w:w="2349"/>
        <w:gridCol w:w="2590"/>
        <w:gridCol w:w="2856"/>
      </w:tblGrid>
      <w:tr w:rsidR="00CF18AF" w14:paraId="34303D47" w14:textId="77777777">
        <w:trPr>
          <w:trHeight w:val="675"/>
        </w:trPr>
        <w:tc>
          <w:tcPr>
            <w:tcW w:w="2349" w:type="dxa"/>
            <w:tcBorders>
              <w:top w:val="single" w:sz="4" w:space="0" w:color="000000"/>
              <w:left w:val="single" w:sz="4" w:space="0" w:color="000000"/>
              <w:bottom w:val="single" w:sz="4" w:space="0" w:color="000000"/>
              <w:right w:val="single" w:sz="4" w:space="0" w:color="000000"/>
            </w:tcBorders>
            <w:shd w:val="clear" w:color="auto" w:fill="EEECE1"/>
          </w:tcPr>
          <w:p w14:paraId="34303D44" w14:textId="77777777" w:rsidR="00CF18AF" w:rsidRDefault="002A4831">
            <w:pPr>
              <w:spacing w:after="0" w:line="259" w:lineRule="auto"/>
              <w:ind w:left="0" w:right="0" w:firstLine="0"/>
              <w:jc w:val="left"/>
            </w:pPr>
            <w:r>
              <w:t xml:space="preserve">Manner of delivery  </w:t>
            </w:r>
          </w:p>
        </w:tc>
        <w:tc>
          <w:tcPr>
            <w:tcW w:w="2590" w:type="dxa"/>
            <w:tcBorders>
              <w:top w:val="single" w:sz="4" w:space="0" w:color="000000"/>
              <w:left w:val="single" w:sz="4" w:space="0" w:color="000000"/>
              <w:bottom w:val="single" w:sz="4" w:space="0" w:color="000000"/>
              <w:right w:val="single" w:sz="4" w:space="0" w:color="000000"/>
            </w:tcBorders>
            <w:shd w:val="clear" w:color="auto" w:fill="EEECE1"/>
          </w:tcPr>
          <w:p w14:paraId="34303D45" w14:textId="77777777" w:rsidR="00CF18AF" w:rsidRDefault="002A4831">
            <w:pPr>
              <w:spacing w:after="0" w:line="259" w:lineRule="auto"/>
              <w:ind w:left="4" w:right="0" w:firstLine="0"/>
              <w:jc w:val="left"/>
            </w:pPr>
            <w:r>
              <w:t xml:space="preserve">Deemed time of delivery  </w:t>
            </w:r>
          </w:p>
        </w:tc>
        <w:tc>
          <w:tcPr>
            <w:tcW w:w="2856" w:type="dxa"/>
            <w:tcBorders>
              <w:top w:val="single" w:sz="4" w:space="0" w:color="000000"/>
              <w:left w:val="single" w:sz="4" w:space="0" w:color="000000"/>
              <w:bottom w:val="single" w:sz="4" w:space="0" w:color="000000"/>
              <w:right w:val="single" w:sz="4" w:space="0" w:color="000000"/>
            </w:tcBorders>
            <w:shd w:val="clear" w:color="auto" w:fill="EEECE1"/>
          </w:tcPr>
          <w:p w14:paraId="34303D46" w14:textId="77777777" w:rsidR="00CF18AF" w:rsidRDefault="002A4831">
            <w:pPr>
              <w:spacing w:after="0" w:line="259" w:lineRule="auto"/>
              <w:ind w:left="4" w:right="0" w:firstLine="0"/>
              <w:jc w:val="left"/>
            </w:pPr>
            <w:r>
              <w:t xml:space="preserve">Proof of Service  </w:t>
            </w:r>
          </w:p>
        </w:tc>
      </w:tr>
      <w:tr w:rsidR="00CF18AF" w14:paraId="34303D4D" w14:textId="77777777">
        <w:trPr>
          <w:trHeight w:val="1381"/>
        </w:trPr>
        <w:tc>
          <w:tcPr>
            <w:tcW w:w="2349" w:type="dxa"/>
            <w:tcBorders>
              <w:top w:val="single" w:sz="4" w:space="0" w:color="000000"/>
              <w:left w:val="single" w:sz="4" w:space="0" w:color="000000"/>
              <w:bottom w:val="single" w:sz="4" w:space="0" w:color="000000"/>
              <w:right w:val="single" w:sz="4" w:space="0" w:color="000000"/>
            </w:tcBorders>
          </w:tcPr>
          <w:p w14:paraId="34303D48" w14:textId="77777777" w:rsidR="00CF18AF" w:rsidRDefault="002A4831">
            <w:pPr>
              <w:spacing w:after="0" w:line="259" w:lineRule="auto"/>
              <w:ind w:left="0" w:right="0" w:firstLine="0"/>
              <w:jc w:val="left"/>
            </w:pPr>
            <w:r>
              <w:t xml:space="preserve">Email (Subject to  </w:t>
            </w:r>
          </w:p>
          <w:p w14:paraId="34303D49" w14:textId="77777777" w:rsidR="00CF18AF" w:rsidRDefault="002A4831">
            <w:pPr>
              <w:spacing w:after="0" w:line="259" w:lineRule="auto"/>
              <w:ind w:left="0" w:right="0" w:firstLine="0"/>
              <w:jc w:val="left"/>
            </w:pPr>
            <w:r>
              <w:t xml:space="preserve">Clauses 55.3 and 55.4)  </w:t>
            </w:r>
          </w:p>
        </w:tc>
        <w:tc>
          <w:tcPr>
            <w:tcW w:w="2590" w:type="dxa"/>
            <w:tcBorders>
              <w:top w:val="single" w:sz="4" w:space="0" w:color="000000"/>
              <w:left w:val="single" w:sz="4" w:space="0" w:color="000000"/>
              <w:bottom w:val="single" w:sz="4" w:space="0" w:color="000000"/>
              <w:right w:val="single" w:sz="4" w:space="0" w:color="000000"/>
            </w:tcBorders>
          </w:tcPr>
          <w:p w14:paraId="34303D4A" w14:textId="77777777" w:rsidR="00CF18AF" w:rsidRDefault="002A4831">
            <w:pPr>
              <w:spacing w:after="0" w:line="259" w:lineRule="auto"/>
              <w:ind w:left="4" w:right="0" w:firstLine="0"/>
              <w:jc w:val="left"/>
            </w:pPr>
            <w:r>
              <w:t xml:space="preserve">9.00am on the  first </w:t>
            </w:r>
          </w:p>
          <w:p w14:paraId="34303D4B" w14:textId="77777777" w:rsidR="00CF18AF" w:rsidRDefault="002A4831">
            <w:pPr>
              <w:spacing w:after="0" w:line="259" w:lineRule="auto"/>
              <w:ind w:left="4" w:right="0" w:firstLine="0"/>
              <w:jc w:val="left"/>
            </w:pPr>
            <w:r>
              <w:t xml:space="preserve">Working Day after sending  </w:t>
            </w:r>
          </w:p>
        </w:tc>
        <w:tc>
          <w:tcPr>
            <w:tcW w:w="2856" w:type="dxa"/>
            <w:tcBorders>
              <w:top w:val="single" w:sz="4" w:space="0" w:color="000000"/>
              <w:left w:val="single" w:sz="4" w:space="0" w:color="000000"/>
              <w:bottom w:val="single" w:sz="4" w:space="0" w:color="000000"/>
              <w:right w:val="single" w:sz="4" w:space="0" w:color="000000"/>
            </w:tcBorders>
          </w:tcPr>
          <w:p w14:paraId="34303D4C" w14:textId="77777777" w:rsidR="00CF18AF" w:rsidRDefault="002A4831">
            <w:pPr>
              <w:spacing w:after="0" w:line="259" w:lineRule="auto"/>
              <w:ind w:left="4" w:right="0" w:firstLine="0"/>
              <w:jc w:val="left"/>
            </w:pPr>
            <w:r>
              <w:t xml:space="preserve">Dispatched as a pdf attachment to an e-mail to the correct e-mail address without any error message   </w:t>
            </w:r>
          </w:p>
        </w:tc>
      </w:tr>
      <w:tr w:rsidR="00CF18AF" w14:paraId="34303D53" w14:textId="77777777">
        <w:trPr>
          <w:trHeight w:val="2182"/>
        </w:trPr>
        <w:tc>
          <w:tcPr>
            <w:tcW w:w="2349" w:type="dxa"/>
            <w:tcBorders>
              <w:top w:val="single" w:sz="4" w:space="0" w:color="000000"/>
              <w:left w:val="single" w:sz="4" w:space="0" w:color="000000"/>
              <w:bottom w:val="single" w:sz="4" w:space="0" w:color="000000"/>
              <w:right w:val="single" w:sz="4" w:space="0" w:color="000000"/>
            </w:tcBorders>
          </w:tcPr>
          <w:p w14:paraId="34303D4E" w14:textId="77777777" w:rsidR="00CF18AF" w:rsidRDefault="002A4831">
            <w:pPr>
              <w:spacing w:after="0" w:line="259" w:lineRule="auto"/>
              <w:ind w:left="0" w:right="0" w:firstLine="0"/>
              <w:jc w:val="left"/>
            </w:pPr>
            <w:r>
              <w:t xml:space="preserve">Personal delivery  </w:t>
            </w:r>
          </w:p>
        </w:tc>
        <w:tc>
          <w:tcPr>
            <w:tcW w:w="2590" w:type="dxa"/>
            <w:tcBorders>
              <w:top w:val="single" w:sz="4" w:space="0" w:color="000000"/>
              <w:left w:val="single" w:sz="4" w:space="0" w:color="000000"/>
              <w:bottom w:val="single" w:sz="4" w:space="0" w:color="000000"/>
              <w:right w:val="single" w:sz="4" w:space="0" w:color="000000"/>
            </w:tcBorders>
          </w:tcPr>
          <w:p w14:paraId="34303D4F" w14:textId="77777777" w:rsidR="00CF18AF" w:rsidRDefault="002A4831">
            <w:pPr>
              <w:spacing w:after="0" w:line="238" w:lineRule="auto"/>
              <w:ind w:left="4" w:right="14" w:firstLine="0"/>
              <w:jc w:val="left"/>
            </w:pPr>
            <w:r>
              <w:t xml:space="preserve">On delivery, provided delivery is between 9.00am and 5.00pm on a Working Day. Otherwise, delivery will occur at  </w:t>
            </w:r>
          </w:p>
          <w:p w14:paraId="34303D50" w14:textId="77777777" w:rsidR="00CF18AF" w:rsidRDefault="002A4831">
            <w:pPr>
              <w:spacing w:after="0" w:line="259" w:lineRule="auto"/>
              <w:ind w:left="4" w:right="0" w:firstLine="0"/>
              <w:jc w:val="left"/>
            </w:pPr>
            <w:r>
              <w:t xml:space="preserve">9.00am on the next  </w:t>
            </w:r>
          </w:p>
          <w:p w14:paraId="34303D51" w14:textId="77777777" w:rsidR="00CF18AF" w:rsidRDefault="002A4831">
            <w:pPr>
              <w:spacing w:after="0" w:line="259" w:lineRule="auto"/>
              <w:ind w:left="4" w:right="0" w:firstLine="0"/>
              <w:jc w:val="left"/>
            </w:pPr>
            <w:r>
              <w:t xml:space="preserve">Working Day  </w:t>
            </w:r>
          </w:p>
        </w:tc>
        <w:tc>
          <w:tcPr>
            <w:tcW w:w="2856" w:type="dxa"/>
            <w:tcBorders>
              <w:top w:val="single" w:sz="4" w:space="0" w:color="000000"/>
              <w:left w:val="single" w:sz="4" w:space="0" w:color="000000"/>
              <w:bottom w:val="single" w:sz="4" w:space="0" w:color="000000"/>
              <w:right w:val="single" w:sz="4" w:space="0" w:color="000000"/>
            </w:tcBorders>
          </w:tcPr>
          <w:p w14:paraId="34303D52" w14:textId="77777777" w:rsidR="00CF18AF" w:rsidRDefault="002A4831">
            <w:pPr>
              <w:spacing w:after="0" w:line="259" w:lineRule="auto"/>
              <w:ind w:left="4" w:right="0" w:firstLine="0"/>
              <w:jc w:val="left"/>
            </w:pPr>
            <w:r>
              <w:t xml:space="preserve">Properly addressed and delivered as evidenced by signature of a delivery receipt </w:t>
            </w:r>
          </w:p>
        </w:tc>
      </w:tr>
      <w:tr w:rsidR="00CF18AF" w14:paraId="34303D58" w14:textId="77777777">
        <w:trPr>
          <w:trHeight w:val="3260"/>
        </w:trPr>
        <w:tc>
          <w:tcPr>
            <w:tcW w:w="2349" w:type="dxa"/>
            <w:tcBorders>
              <w:top w:val="single" w:sz="4" w:space="0" w:color="000000"/>
              <w:left w:val="single" w:sz="4" w:space="0" w:color="000000"/>
              <w:bottom w:val="single" w:sz="4" w:space="0" w:color="000000"/>
              <w:right w:val="single" w:sz="4" w:space="0" w:color="000000"/>
            </w:tcBorders>
          </w:tcPr>
          <w:p w14:paraId="34303D54" w14:textId="77777777" w:rsidR="00CF18AF" w:rsidRDefault="002A4831">
            <w:pPr>
              <w:spacing w:after="0" w:line="259" w:lineRule="auto"/>
              <w:ind w:left="0" w:right="0" w:firstLine="0"/>
              <w:jc w:val="left"/>
            </w:pPr>
            <w:r>
              <w:t>Royal Mail Signed For™ 1</w:t>
            </w:r>
            <w:r>
              <w:rPr>
                <w:vertAlign w:val="superscript"/>
              </w:rPr>
              <w:t>st</w:t>
            </w:r>
            <w:r>
              <w:t xml:space="preserve"> Class or other prepaid, next Working Day service providing proof of delivery  </w:t>
            </w:r>
          </w:p>
        </w:tc>
        <w:tc>
          <w:tcPr>
            <w:tcW w:w="2590" w:type="dxa"/>
            <w:tcBorders>
              <w:top w:val="single" w:sz="4" w:space="0" w:color="000000"/>
              <w:left w:val="single" w:sz="4" w:space="0" w:color="000000"/>
              <w:bottom w:val="single" w:sz="4" w:space="0" w:color="000000"/>
              <w:right w:val="single" w:sz="4" w:space="0" w:color="000000"/>
            </w:tcBorders>
          </w:tcPr>
          <w:p w14:paraId="34303D55" w14:textId="77777777" w:rsidR="00CF18AF" w:rsidRDefault="002A4831">
            <w:pPr>
              <w:spacing w:after="0"/>
              <w:ind w:left="4" w:right="0" w:firstLine="0"/>
              <w:jc w:val="left"/>
            </w:pPr>
            <w:r>
              <w:t xml:space="preserve">At the time recorded by the delivery service, provided that delivery is between 9.00am and 5.00pm on a Working Day. Otherwise, delivery will occur at 9.00am on the same Working Day (if delivery before 9.00am) or on the next Working Day </w:t>
            </w:r>
          </w:p>
          <w:p w14:paraId="34303D56" w14:textId="77777777" w:rsidR="00CF18AF" w:rsidRDefault="002A4831">
            <w:pPr>
              <w:spacing w:after="0" w:line="259" w:lineRule="auto"/>
              <w:ind w:left="4" w:right="0" w:firstLine="0"/>
              <w:jc w:val="left"/>
            </w:pPr>
            <w:r>
              <w:t xml:space="preserve">(if after 5.00pm)  </w:t>
            </w:r>
          </w:p>
        </w:tc>
        <w:tc>
          <w:tcPr>
            <w:tcW w:w="2856" w:type="dxa"/>
            <w:tcBorders>
              <w:top w:val="single" w:sz="4" w:space="0" w:color="000000"/>
              <w:left w:val="single" w:sz="4" w:space="0" w:color="000000"/>
              <w:bottom w:val="single" w:sz="4" w:space="0" w:color="000000"/>
              <w:right w:val="single" w:sz="4" w:space="0" w:color="000000"/>
            </w:tcBorders>
          </w:tcPr>
          <w:p w14:paraId="34303D57" w14:textId="77777777" w:rsidR="00CF18AF" w:rsidRDefault="002A4831">
            <w:pPr>
              <w:spacing w:after="0" w:line="259" w:lineRule="auto"/>
              <w:ind w:left="4" w:right="46" w:firstLine="0"/>
              <w:jc w:val="left"/>
            </w:pPr>
            <w:r>
              <w:t xml:space="preserve">Properly addressed prepaid and delivered as evidenced by signature of a delivery receipt  </w:t>
            </w:r>
          </w:p>
        </w:tc>
      </w:tr>
      <w:tr w:rsidR="00CF18AF" w14:paraId="34303D5E" w14:textId="77777777">
        <w:trPr>
          <w:trHeight w:val="1378"/>
        </w:trPr>
        <w:tc>
          <w:tcPr>
            <w:tcW w:w="2349" w:type="dxa"/>
            <w:tcBorders>
              <w:top w:val="single" w:sz="4" w:space="0" w:color="000000"/>
              <w:left w:val="single" w:sz="4" w:space="0" w:color="000000"/>
              <w:bottom w:val="single" w:sz="4" w:space="0" w:color="000000"/>
              <w:right w:val="single" w:sz="4" w:space="0" w:color="000000"/>
            </w:tcBorders>
          </w:tcPr>
          <w:p w14:paraId="34303D59" w14:textId="77777777" w:rsidR="00CF18AF" w:rsidRDefault="002A4831">
            <w:pPr>
              <w:spacing w:after="0" w:line="259" w:lineRule="auto"/>
              <w:ind w:left="0" w:right="43" w:firstLine="0"/>
              <w:jc w:val="left"/>
            </w:pPr>
            <w:r>
              <w:t xml:space="preserve">E-procurement software message  (Subject to Clauses 55.3 and 55.4)  </w:t>
            </w:r>
          </w:p>
        </w:tc>
        <w:tc>
          <w:tcPr>
            <w:tcW w:w="2590" w:type="dxa"/>
            <w:tcBorders>
              <w:top w:val="single" w:sz="4" w:space="0" w:color="000000"/>
              <w:left w:val="single" w:sz="4" w:space="0" w:color="000000"/>
              <w:bottom w:val="single" w:sz="4" w:space="0" w:color="000000"/>
              <w:right w:val="single" w:sz="4" w:space="0" w:color="000000"/>
            </w:tcBorders>
          </w:tcPr>
          <w:p w14:paraId="34303D5A" w14:textId="77777777" w:rsidR="00CF18AF" w:rsidRDefault="002A4831">
            <w:pPr>
              <w:spacing w:after="0" w:line="259" w:lineRule="auto"/>
              <w:ind w:left="4" w:right="0" w:firstLine="0"/>
              <w:jc w:val="left"/>
            </w:pPr>
            <w:r>
              <w:t xml:space="preserve">9.00am on the  first </w:t>
            </w:r>
          </w:p>
          <w:p w14:paraId="34303D5B" w14:textId="77777777" w:rsidR="00CF18AF" w:rsidRDefault="002A4831">
            <w:pPr>
              <w:spacing w:after="0" w:line="259" w:lineRule="auto"/>
              <w:ind w:left="4" w:right="0" w:firstLine="0"/>
              <w:jc w:val="left"/>
            </w:pPr>
            <w:r>
              <w:t xml:space="preserve">Working Day after sending  </w:t>
            </w:r>
          </w:p>
        </w:tc>
        <w:tc>
          <w:tcPr>
            <w:tcW w:w="2856" w:type="dxa"/>
            <w:tcBorders>
              <w:top w:val="single" w:sz="4" w:space="0" w:color="000000"/>
              <w:left w:val="single" w:sz="4" w:space="0" w:color="000000"/>
              <w:bottom w:val="single" w:sz="4" w:space="0" w:color="000000"/>
              <w:right w:val="single" w:sz="4" w:space="0" w:color="000000"/>
            </w:tcBorders>
          </w:tcPr>
          <w:p w14:paraId="34303D5C" w14:textId="77777777" w:rsidR="00CF18AF" w:rsidRDefault="002A4831">
            <w:pPr>
              <w:spacing w:after="0" w:line="259" w:lineRule="auto"/>
              <w:ind w:left="4" w:right="0" w:firstLine="0"/>
              <w:jc w:val="left"/>
            </w:pPr>
            <w:r>
              <w:t xml:space="preserve">Delivered via an attachment to an e-procurement Supplier record without any error </w:t>
            </w:r>
          </w:p>
          <w:p w14:paraId="34303D5D" w14:textId="77777777" w:rsidR="00CF18AF" w:rsidRDefault="002A4831">
            <w:pPr>
              <w:spacing w:after="0" w:line="259" w:lineRule="auto"/>
              <w:ind w:left="4" w:right="0" w:firstLine="0"/>
              <w:jc w:val="left"/>
            </w:pPr>
            <w:r>
              <w:t xml:space="preserve">message  </w:t>
            </w:r>
          </w:p>
        </w:tc>
      </w:tr>
    </w:tbl>
    <w:p w14:paraId="34303D5F" w14:textId="77777777" w:rsidR="00CF18AF" w:rsidRDefault="002A4831">
      <w:pPr>
        <w:ind w:left="2370" w:right="1372" w:hanging="356"/>
      </w:pPr>
      <w:r>
        <w:rPr>
          <w:noProof/>
        </w:rPr>
        <w:drawing>
          <wp:inline distT="0" distB="0" distL="0" distR="0" wp14:anchorId="34304F27" wp14:editId="34304F28">
            <wp:extent cx="240792" cy="97536"/>
            <wp:effectExtent l="0" t="0" r="0" b="0"/>
            <wp:docPr id="13263" name="Picture 13263"/>
            <wp:cNvGraphicFramePr/>
            <a:graphic xmlns:a="http://schemas.openxmlformats.org/drawingml/2006/main">
              <a:graphicData uri="http://schemas.openxmlformats.org/drawingml/2006/picture">
                <pic:pic xmlns:pic="http://schemas.openxmlformats.org/drawingml/2006/picture">
                  <pic:nvPicPr>
                    <pic:cNvPr id="13263" name="Picture 13263"/>
                    <pic:cNvPicPr/>
                  </pic:nvPicPr>
                  <pic:blipFill>
                    <a:blip r:embed="rId595"/>
                    <a:stretch>
                      <a:fillRect/>
                    </a:stretch>
                  </pic:blipFill>
                  <pic:spPr>
                    <a:xfrm>
                      <a:off x="0" y="0"/>
                      <a:ext cx="240792" cy="97536"/>
                    </a:xfrm>
                    <a:prstGeom prst="rect">
                      <a:avLst/>
                    </a:prstGeom>
                  </pic:spPr>
                </pic:pic>
              </a:graphicData>
            </a:graphic>
          </wp:inline>
        </w:drawing>
      </w:r>
      <w:r>
        <w:rPr>
          <w:rFonts w:ascii="Arial" w:eastAsia="Arial" w:hAnsi="Arial" w:cs="Arial"/>
        </w:rPr>
        <w:t xml:space="preserve"> </w:t>
      </w:r>
      <w:r>
        <w:t>The following notices may only be served as an attachment to an email if the original notice is then sent to the recipient by personal delivery or Royal Mail Signed For™ 1</w:t>
      </w:r>
      <w:r>
        <w:rPr>
          <w:vertAlign w:val="superscript"/>
        </w:rPr>
        <w:t>st</w:t>
      </w:r>
      <w:r>
        <w:t xml:space="preserve"> Class or other prepaid in the manner set out in the table in Clause 55.2:  </w:t>
      </w:r>
    </w:p>
    <w:p w14:paraId="34303D60" w14:textId="77777777" w:rsidR="00CF18AF" w:rsidRDefault="002A4831">
      <w:pPr>
        <w:spacing w:after="0" w:line="404" w:lineRule="auto"/>
        <w:ind w:left="2574" w:right="1751"/>
      </w:pPr>
      <w:r>
        <w:rPr>
          <w:noProof/>
        </w:rPr>
        <w:drawing>
          <wp:inline distT="0" distB="0" distL="0" distR="0" wp14:anchorId="34304F29" wp14:editId="34304F2A">
            <wp:extent cx="345948" cy="96012"/>
            <wp:effectExtent l="0" t="0" r="0" b="0"/>
            <wp:docPr id="13265" name="Picture 13265"/>
            <wp:cNvGraphicFramePr/>
            <a:graphic xmlns:a="http://schemas.openxmlformats.org/drawingml/2006/main">
              <a:graphicData uri="http://schemas.openxmlformats.org/drawingml/2006/picture">
                <pic:pic xmlns:pic="http://schemas.openxmlformats.org/drawingml/2006/picture">
                  <pic:nvPicPr>
                    <pic:cNvPr id="13265" name="Picture 13265"/>
                    <pic:cNvPicPr/>
                  </pic:nvPicPr>
                  <pic:blipFill>
                    <a:blip r:embed="rId596"/>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any Termination Notice (Clause 41 (Customer Termination Rights)),  </w:t>
      </w:r>
      <w:r>
        <w:rPr>
          <w:noProof/>
        </w:rPr>
        <w:drawing>
          <wp:inline distT="0" distB="0" distL="0" distR="0" wp14:anchorId="34304F2B" wp14:editId="34304F2C">
            <wp:extent cx="345948" cy="97536"/>
            <wp:effectExtent l="0" t="0" r="0" b="0"/>
            <wp:docPr id="13267" name="Picture 13267"/>
            <wp:cNvGraphicFramePr/>
            <a:graphic xmlns:a="http://schemas.openxmlformats.org/drawingml/2006/main">
              <a:graphicData uri="http://schemas.openxmlformats.org/drawingml/2006/picture">
                <pic:pic xmlns:pic="http://schemas.openxmlformats.org/drawingml/2006/picture">
                  <pic:nvPicPr>
                    <pic:cNvPr id="13267" name="Picture 13267"/>
                    <pic:cNvPicPr/>
                  </pic:nvPicPr>
                  <pic:blipFill>
                    <a:blip r:embed="rId597"/>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any notice in respect of:  </w:t>
      </w:r>
    </w:p>
    <w:p w14:paraId="34303D61" w14:textId="77777777" w:rsidR="00CF18AF" w:rsidRDefault="002A4831">
      <w:pPr>
        <w:tabs>
          <w:tab w:val="center" w:pos="1440"/>
          <w:tab w:val="center" w:pos="4293"/>
          <w:tab w:val="center" w:pos="7604"/>
        </w:tabs>
        <w:spacing w:after="3"/>
        <w:ind w:left="0" w:right="0" w:firstLine="0"/>
        <w:jc w:val="left"/>
      </w:pPr>
      <w:r>
        <w:tab/>
        <w:t xml:space="preserve"> </w:t>
      </w:r>
      <w:r>
        <w:tab/>
      </w:r>
      <w:r>
        <w:rPr>
          <w:noProof/>
        </w:rPr>
        <w:drawing>
          <wp:inline distT="0" distB="0" distL="0" distR="0" wp14:anchorId="34304F2D" wp14:editId="34304F2E">
            <wp:extent cx="140208" cy="126492"/>
            <wp:effectExtent l="0" t="0" r="0" b="0"/>
            <wp:docPr id="13269" name="Picture 13269"/>
            <wp:cNvGraphicFramePr/>
            <a:graphic xmlns:a="http://schemas.openxmlformats.org/drawingml/2006/main">
              <a:graphicData uri="http://schemas.openxmlformats.org/drawingml/2006/picture">
                <pic:pic xmlns:pic="http://schemas.openxmlformats.org/drawingml/2006/picture">
                  <pic:nvPicPr>
                    <pic:cNvPr id="13269" name="Picture 13269"/>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partial termination, suspension or partial suspension (Clause 44  </w:t>
      </w:r>
    </w:p>
    <w:p w14:paraId="34303D62" w14:textId="77777777" w:rsidR="00CF18AF" w:rsidRDefault="002A4831">
      <w:pPr>
        <w:spacing w:after="0" w:line="402" w:lineRule="auto"/>
        <w:ind w:left="3999" w:right="1372" w:firstLine="713"/>
      </w:pPr>
      <w:r>
        <w:t xml:space="preserve">(Partial Termination, Suspension and Partial Suspension)),  </w:t>
      </w:r>
      <w:r>
        <w:rPr>
          <w:noProof/>
        </w:rPr>
        <w:drawing>
          <wp:inline distT="0" distB="0" distL="0" distR="0" wp14:anchorId="34304F2F" wp14:editId="34304F30">
            <wp:extent cx="146304" cy="126492"/>
            <wp:effectExtent l="0" t="0" r="0" b="0"/>
            <wp:docPr id="13271" name="Picture 13271"/>
            <wp:cNvGraphicFramePr/>
            <a:graphic xmlns:a="http://schemas.openxmlformats.org/drawingml/2006/main">
              <a:graphicData uri="http://schemas.openxmlformats.org/drawingml/2006/picture">
                <pic:pic xmlns:pic="http://schemas.openxmlformats.org/drawingml/2006/picture">
                  <pic:nvPicPr>
                    <pic:cNvPr id="13271" name="Picture 13271"/>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waiver (Clause 48 (Waiver and Cumulative Remedies))   </w:t>
      </w:r>
    </w:p>
    <w:p w14:paraId="34303D63" w14:textId="77777777" w:rsidR="00CF18AF" w:rsidRDefault="002A4831">
      <w:pPr>
        <w:tabs>
          <w:tab w:val="center" w:pos="1440"/>
          <w:tab w:val="center" w:pos="4288"/>
          <w:tab w:val="center" w:pos="6139"/>
        </w:tabs>
        <w:ind w:left="0" w:right="0" w:firstLine="0"/>
        <w:jc w:val="left"/>
      </w:pPr>
      <w:r>
        <w:tab/>
        <w:t xml:space="preserve"> </w:t>
      </w:r>
      <w:r>
        <w:tab/>
      </w:r>
      <w:r>
        <w:rPr>
          <w:noProof/>
        </w:rPr>
        <w:drawing>
          <wp:inline distT="0" distB="0" distL="0" distR="0" wp14:anchorId="34304F31" wp14:editId="34304F32">
            <wp:extent cx="132588" cy="128016"/>
            <wp:effectExtent l="0" t="0" r="0" b="0"/>
            <wp:docPr id="13273" name="Picture 13273"/>
            <wp:cNvGraphicFramePr/>
            <a:graphic xmlns:a="http://schemas.openxmlformats.org/drawingml/2006/main">
              <a:graphicData uri="http://schemas.openxmlformats.org/drawingml/2006/picture">
                <pic:pic xmlns:pic="http://schemas.openxmlformats.org/drawingml/2006/picture">
                  <pic:nvPicPr>
                    <pic:cNvPr id="13273" name="Picture 13273"/>
                    <pic:cNvPicPr/>
                  </pic:nvPicPr>
                  <pic:blipFill>
                    <a:blip r:embed="rId68"/>
                    <a:stretch>
                      <a:fillRect/>
                    </a:stretch>
                  </pic:blipFill>
                  <pic:spPr>
                    <a:xfrm>
                      <a:off x="0" y="0"/>
                      <a:ext cx="132588"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Default or Customer Cause; and   </w:t>
      </w:r>
    </w:p>
    <w:p w14:paraId="34303D64" w14:textId="77777777" w:rsidR="00CF18AF" w:rsidRDefault="002A4831">
      <w:pPr>
        <w:ind w:left="2574" w:right="1372"/>
      </w:pPr>
      <w:r>
        <w:rPr>
          <w:noProof/>
        </w:rPr>
        <w:drawing>
          <wp:inline distT="0" distB="0" distL="0" distR="0" wp14:anchorId="34304F33" wp14:editId="34304F34">
            <wp:extent cx="345948" cy="96012"/>
            <wp:effectExtent l="0" t="0" r="0" b="0"/>
            <wp:docPr id="13275" name="Picture 13275"/>
            <wp:cNvGraphicFramePr/>
            <a:graphic xmlns:a="http://schemas.openxmlformats.org/drawingml/2006/main">
              <a:graphicData uri="http://schemas.openxmlformats.org/drawingml/2006/picture">
                <pic:pic xmlns:pic="http://schemas.openxmlformats.org/drawingml/2006/picture">
                  <pic:nvPicPr>
                    <pic:cNvPr id="13275" name="Picture 13275"/>
                    <pic:cNvPicPr/>
                  </pic:nvPicPr>
                  <pic:blipFill>
                    <a:blip r:embed="rId598"/>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any Dispute Notice.  </w:t>
      </w:r>
    </w:p>
    <w:p w14:paraId="34303D65" w14:textId="77777777" w:rsidR="00CF18AF" w:rsidRDefault="002A4831">
      <w:pPr>
        <w:ind w:left="2370" w:right="1372" w:hanging="356"/>
      </w:pPr>
      <w:r>
        <w:rPr>
          <w:noProof/>
        </w:rPr>
        <w:drawing>
          <wp:inline distT="0" distB="0" distL="0" distR="0" wp14:anchorId="34304F35" wp14:editId="34304F36">
            <wp:extent cx="243840" cy="96012"/>
            <wp:effectExtent l="0" t="0" r="0" b="0"/>
            <wp:docPr id="13277" name="Picture 13277"/>
            <wp:cNvGraphicFramePr/>
            <a:graphic xmlns:a="http://schemas.openxmlformats.org/drawingml/2006/main">
              <a:graphicData uri="http://schemas.openxmlformats.org/drawingml/2006/picture">
                <pic:pic xmlns:pic="http://schemas.openxmlformats.org/drawingml/2006/picture">
                  <pic:nvPicPr>
                    <pic:cNvPr id="13277" name="Picture 13277"/>
                    <pic:cNvPicPr/>
                  </pic:nvPicPr>
                  <pic:blipFill>
                    <a:blip r:embed="rId599"/>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Failure to send any original notice by personal delivery or recorded delivery in accordance with Clause 55.3 shall invalidate the service of the related e-mail transmission. The deemed time of delivery of such notice shall be the deemed time of delivery of the original notice sent by personal delivery or Royal Mail Signed For™ 1st Class delivery (as set out in the table  </w:t>
      </w:r>
    </w:p>
    <w:p w14:paraId="34303D66" w14:textId="77777777" w:rsidR="00CF18AF" w:rsidRDefault="002A4831">
      <w:pPr>
        <w:ind w:left="2378" w:right="1372"/>
      </w:pPr>
      <w:r>
        <w:t xml:space="preserve">in Clause 55.2) or, if earlier, the time of response or acknowledgement by the other Party to the email attaching the notice.  </w:t>
      </w:r>
    </w:p>
    <w:p w14:paraId="34303D67" w14:textId="77777777" w:rsidR="00CF18AF" w:rsidRDefault="002A4831">
      <w:pPr>
        <w:ind w:left="2370" w:right="1372" w:hanging="356"/>
      </w:pPr>
      <w:r>
        <w:rPr>
          <w:noProof/>
        </w:rPr>
        <w:drawing>
          <wp:inline distT="0" distB="0" distL="0" distR="0" wp14:anchorId="34304F37" wp14:editId="34304F38">
            <wp:extent cx="240792" cy="96012"/>
            <wp:effectExtent l="0" t="0" r="0" b="0"/>
            <wp:docPr id="13410" name="Picture 13410"/>
            <wp:cNvGraphicFramePr/>
            <a:graphic xmlns:a="http://schemas.openxmlformats.org/drawingml/2006/main">
              <a:graphicData uri="http://schemas.openxmlformats.org/drawingml/2006/picture">
                <pic:pic xmlns:pic="http://schemas.openxmlformats.org/drawingml/2006/picture">
                  <pic:nvPicPr>
                    <pic:cNvPr id="13410" name="Picture 13410"/>
                    <pic:cNvPicPr/>
                  </pic:nvPicPr>
                  <pic:blipFill>
                    <a:blip r:embed="rId600"/>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Clause 55 does not apply to the service of any proceedings or other documents in any legal action or, where applicable, any arbitration or other method of dispute resolution (other than the service of a Dispute Notice under the Dispute Resolution Procedure).  </w:t>
      </w:r>
    </w:p>
    <w:p w14:paraId="34303D68" w14:textId="77777777" w:rsidR="00CF18AF" w:rsidRDefault="002A4831">
      <w:pPr>
        <w:spacing w:after="288"/>
        <w:ind w:left="2370" w:right="1372" w:hanging="356"/>
      </w:pPr>
      <w:r>
        <w:rPr>
          <w:noProof/>
        </w:rPr>
        <w:drawing>
          <wp:inline distT="0" distB="0" distL="0" distR="0" wp14:anchorId="34304F39" wp14:editId="34304F3A">
            <wp:extent cx="242316" cy="96013"/>
            <wp:effectExtent l="0" t="0" r="0" b="0"/>
            <wp:docPr id="13412" name="Picture 13412"/>
            <wp:cNvGraphicFramePr/>
            <a:graphic xmlns:a="http://schemas.openxmlformats.org/drawingml/2006/main">
              <a:graphicData uri="http://schemas.openxmlformats.org/drawingml/2006/picture">
                <pic:pic xmlns:pic="http://schemas.openxmlformats.org/drawingml/2006/picture">
                  <pic:nvPicPr>
                    <pic:cNvPr id="13412" name="Picture 13412"/>
                    <pic:cNvPicPr/>
                  </pic:nvPicPr>
                  <pic:blipFill>
                    <a:blip r:embed="rId601"/>
                    <a:stretch>
                      <a:fillRect/>
                    </a:stretch>
                  </pic:blipFill>
                  <pic:spPr>
                    <a:xfrm>
                      <a:off x="0" y="0"/>
                      <a:ext cx="242316" cy="96013"/>
                    </a:xfrm>
                    <a:prstGeom prst="rect">
                      <a:avLst/>
                    </a:prstGeom>
                  </pic:spPr>
                </pic:pic>
              </a:graphicData>
            </a:graphic>
          </wp:inline>
        </w:drawing>
      </w:r>
      <w:r>
        <w:rPr>
          <w:rFonts w:ascii="Arial" w:eastAsia="Arial" w:hAnsi="Arial" w:cs="Arial"/>
        </w:rPr>
        <w:t xml:space="preserve"> </w:t>
      </w:r>
      <w:r>
        <w:t xml:space="preserve">For the purposes of Clause 55, the address and email address of each Party shall be as specified in the Call Off Order Form.  </w:t>
      </w:r>
    </w:p>
    <w:p w14:paraId="34303D69" w14:textId="77777777" w:rsidR="00CF18AF" w:rsidRDefault="002A4831" w:rsidP="00F10787">
      <w:pPr>
        <w:numPr>
          <w:ilvl w:val="0"/>
          <w:numId w:val="50"/>
        </w:numPr>
        <w:spacing w:after="296" w:line="250" w:lineRule="auto"/>
        <w:ind w:left="2410" w:right="1358" w:hanging="360"/>
      </w:pPr>
      <w:r>
        <w:rPr>
          <w:b/>
        </w:rPr>
        <w:t xml:space="preserve">DISPUTE RESOLUTION </w:t>
      </w:r>
      <w:r>
        <w:t xml:space="preserve"> </w:t>
      </w:r>
    </w:p>
    <w:p w14:paraId="34303D6A" w14:textId="77777777" w:rsidR="00CF18AF" w:rsidRDefault="002A4831">
      <w:pPr>
        <w:ind w:left="2370" w:right="1372" w:hanging="356"/>
      </w:pPr>
      <w:r>
        <w:rPr>
          <w:noProof/>
        </w:rPr>
        <w:drawing>
          <wp:inline distT="0" distB="0" distL="0" distR="0" wp14:anchorId="34304F3B" wp14:editId="34304F3C">
            <wp:extent cx="240792" cy="96012"/>
            <wp:effectExtent l="0" t="0" r="0" b="0"/>
            <wp:docPr id="13414" name="Picture 13414"/>
            <wp:cNvGraphicFramePr/>
            <a:graphic xmlns:a="http://schemas.openxmlformats.org/drawingml/2006/main">
              <a:graphicData uri="http://schemas.openxmlformats.org/drawingml/2006/picture">
                <pic:pic xmlns:pic="http://schemas.openxmlformats.org/drawingml/2006/picture">
                  <pic:nvPicPr>
                    <pic:cNvPr id="13414" name="Picture 13414"/>
                    <pic:cNvPicPr/>
                  </pic:nvPicPr>
                  <pic:blipFill>
                    <a:blip r:embed="rId602"/>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The Parties shall resolve Disputes arising out of or in connection with this Call Off Contract in accordance with the Dispute Resolution Procedure.  </w:t>
      </w:r>
    </w:p>
    <w:p w14:paraId="34303D6B" w14:textId="77777777" w:rsidR="00CF18AF" w:rsidRDefault="002A4831">
      <w:pPr>
        <w:spacing w:after="285"/>
        <w:ind w:left="2370" w:right="1372" w:hanging="356"/>
      </w:pPr>
      <w:r>
        <w:rPr>
          <w:noProof/>
        </w:rPr>
        <w:drawing>
          <wp:inline distT="0" distB="0" distL="0" distR="0" wp14:anchorId="34304F3D" wp14:editId="34304F3E">
            <wp:extent cx="240792" cy="96012"/>
            <wp:effectExtent l="0" t="0" r="0" b="0"/>
            <wp:docPr id="13416" name="Picture 13416"/>
            <wp:cNvGraphicFramePr/>
            <a:graphic xmlns:a="http://schemas.openxmlformats.org/drawingml/2006/main">
              <a:graphicData uri="http://schemas.openxmlformats.org/drawingml/2006/picture">
                <pic:pic xmlns:pic="http://schemas.openxmlformats.org/drawingml/2006/picture">
                  <pic:nvPicPr>
                    <pic:cNvPr id="13416" name="Picture 13416"/>
                    <pic:cNvPicPr/>
                  </pic:nvPicPr>
                  <pic:blipFill>
                    <a:blip r:embed="rId603"/>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The Supplier shall continue to provide the Goods and/or Services in accordance with the terms of this Call Off Contract until a Dispute has been resolved.  </w:t>
      </w:r>
    </w:p>
    <w:p w14:paraId="34303D6C" w14:textId="77777777" w:rsidR="00CF18AF" w:rsidRDefault="002A4831" w:rsidP="00F10787">
      <w:pPr>
        <w:numPr>
          <w:ilvl w:val="0"/>
          <w:numId w:val="50"/>
        </w:numPr>
        <w:spacing w:after="293" w:line="250" w:lineRule="auto"/>
        <w:ind w:left="1701" w:right="1358" w:hanging="360"/>
      </w:pPr>
      <w:r>
        <w:rPr>
          <w:b/>
        </w:rPr>
        <w:t xml:space="preserve">GOVERNING LAW </w:t>
      </w:r>
      <w:r>
        <w:t xml:space="preserve"> </w:t>
      </w:r>
      <w:r>
        <w:rPr>
          <w:b/>
        </w:rPr>
        <w:t xml:space="preserve">AND JURISDICTION </w:t>
      </w:r>
      <w:r>
        <w:t xml:space="preserve"> </w:t>
      </w:r>
    </w:p>
    <w:p w14:paraId="34303D6D" w14:textId="77777777" w:rsidR="00CF18AF" w:rsidRDefault="002A4831">
      <w:pPr>
        <w:ind w:left="2370" w:right="1372" w:hanging="356"/>
      </w:pPr>
      <w:r>
        <w:rPr>
          <w:noProof/>
        </w:rPr>
        <w:drawing>
          <wp:inline distT="0" distB="0" distL="0" distR="0" wp14:anchorId="34304F3F" wp14:editId="34304F40">
            <wp:extent cx="240792" cy="97536"/>
            <wp:effectExtent l="0" t="0" r="0" b="0"/>
            <wp:docPr id="13418" name="Picture 13418"/>
            <wp:cNvGraphicFramePr/>
            <a:graphic xmlns:a="http://schemas.openxmlformats.org/drawingml/2006/main">
              <a:graphicData uri="http://schemas.openxmlformats.org/drawingml/2006/picture">
                <pic:pic xmlns:pic="http://schemas.openxmlformats.org/drawingml/2006/picture">
                  <pic:nvPicPr>
                    <pic:cNvPr id="13418" name="Picture 13418"/>
                    <pic:cNvPicPr/>
                  </pic:nvPicPr>
                  <pic:blipFill>
                    <a:blip r:embed="rId604"/>
                    <a:stretch>
                      <a:fillRect/>
                    </a:stretch>
                  </pic:blipFill>
                  <pic:spPr>
                    <a:xfrm>
                      <a:off x="0" y="0"/>
                      <a:ext cx="240792" cy="97536"/>
                    </a:xfrm>
                    <a:prstGeom prst="rect">
                      <a:avLst/>
                    </a:prstGeom>
                  </pic:spPr>
                </pic:pic>
              </a:graphicData>
            </a:graphic>
          </wp:inline>
        </w:drawing>
      </w:r>
      <w:r>
        <w:rPr>
          <w:rFonts w:ascii="Arial" w:eastAsia="Arial" w:hAnsi="Arial" w:cs="Arial"/>
        </w:rPr>
        <w:t xml:space="preserve"> </w:t>
      </w:r>
      <w:r>
        <w:t xml:space="preserve">This Call Off Contract and any issues, Disputes or claims (whether contractual or noncontractual) arising out of or in connection with it or its subject matter or formation shall be governed by and construed in accordance with the laws of England and Wales.  </w:t>
      </w:r>
    </w:p>
    <w:p w14:paraId="34303D6E" w14:textId="77777777" w:rsidR="00CF18AF" w:rsidRDefault="002A4831">
      <w:pPr>
        <w:spacing w:after="104"/>
        <w:ind w:left="2370" w:right="1372" w:hanging="356"/>
      </w:pPr>
      <w:r>
        <w:rPr>
          <w:noProof/>
        </w:rPr>
        <w:drawing>
          <wp:inline distT="0" distB="0" distL="0" distR="0" wp14:anchorId="34304F41" wp14:editId="34304F42">
            <wp:extent cx="240792" cy="96012"/>
            <wp:effectExtent l="0" t="0" r="0" b="0"/>
            <wp:docPr id="13420" name="Picture 13420"/>
            <wp:cNvGraphicFramePr/>
            <a:graphic xmlns:a="http://schemas.openxmlformats.org/drawingml/2006/main">
              <a:graphicData uri="http://schemas.openxmlformats.org/drawingml/2006/picture">
                <pic:pic xmlns:pic="http://schemas.openxmlformats.org/drawingml/2006/picture">
                  <pic:nvPicPr>
                    <pic:cNvPr id="13420" name="Picture 13420"/>
                    <pic:cNvPicPr/>
                  </pic:nvPicPr>
                  <pic:blipFill>
                    <a:blip r:embed="rId605"/>
                    <a:stretch>
                      <a:fillRect/>
                    </a:stretch>
                  </pic:blipFill>
                  <pic:spPr>
                    <a:xfrm>
                      <a:off x="0" y="0"/>
                      <a:ext cx="240792" cy="96012"/>
                    </a:xfrm>
                    <a:prstGeom prst="rect">
                      <a:avLst/>
                    </a:prstGeom>
                  </pic:spPr>
                </pic:pic>
              </a:graphicData>
            </a:graphic>
          </wp:inline>
        </w:drawing>
      </w:r>
      <w:r>
        <w:rPr>
          <w:rFonts w:ascii="Arial" w:eastAsia="Arial" w:hAnsi="Arial" w:cs="Arial"/>
        </w:rPr>
        <w:t xml:space="preserve"> </w:t>
      </w:r>
      <w:r>
        <w:t xml:space="preserve">Subject to Clause 56 (Dispute Resolution) and Call Off Schedule 12 (Dispute Resolution Procedure) (including the Customer’s right to refer the Dispute to arbitration), the Parties agree that the courts of England and Wales (unless stated differently in the Call Off Order Form) shall have exclusive jurisdiction to settle any Dispute or claim (whether contractual or non-contractual) that arises out of or in connection with this Call Off Contract or its subject matter or formation.  </w:t>
      </w:r>
    </w:p>
    <w:p w14:paraId="34303D6F" w14:textId="77777777" w:rsidR="00CF18AF" w:rsidRDefault="002A4831">
      <w:pPr>
        <w:spacing w:after="3" w:line="259" w:lineRule="auto"/>
        <w:ind w:left="1421" w:right="0" w:hanging="10"/>
        <w:jc w:val="left"/>
      </w:pPr>
      <w:r>
        <w:rPr>
          <w:color w:val="FFFFFF"/>
        </w:rPr>
        <w:t xml:space="preserve">0. </w:t>
      </w:r>
      <w:r>
        <w:t xml:space="preserve"> </w:t>
      </w:r>
    </w:p>
    <w:p w14:paraId="34303D70" w14:textId="77777777" w:rsidR="00F10787" w:rsidRDefault="00F10787">
      <w:pPr>
        <w:spacing w:after="3" w:line="259" w:lineRule="auto"/>
        <w:ind w:left="1421" w:right="0" w:hanging="10"/>
        <w:jc w:val="left"/>
      </w:pPr>
    </w:p>
    <w:p w14:paraId="34303D71" w14:textId="77777777" w:rsidR="00F10787" w:rsidRDefault="00F10787">
      <w:pPr>
        <w:spacing w:after="3" w:line="259" w:lineRule="auto"/>
        <w:ind w:left="1421" w:right="0" w:hanging="10"/>
        <w:jc w:val="left"/>
      </w:pPr>
    </w:p>
    <w:p w14:paraId="34303D72" w14:textId="77777777" w:rsidR="00F10787" w:rsidRDefault="00F10787">
      <w:pPr>
        <w:spacing w:after="3" w:line="259" w:lineRule="auto"/>
        <w:ind w:left="1421" w:right="0" w:hanging="10"/>
        <w:jc w:val="left"/>
      </w:pPr>
    </w:p>
    <w:p w14:paraId="34303D73" w14:textId="77777777" w:rsidR="00F10787" w:rsidRDefault="00F10787">
      <w:pPr>
        <w:spacing w:after="3" w:line="259" w:lineRule="auto"/>
        <w:ind w:left="1421" w:right="0" w:hanging="10"/>
        <w:jc w:val="left"/>
      </w:pPr>
    </w:p>
    <w:p w14:paraId="34303D74" w14:textId="77777777" w:rsidR="00F10787" w:rsidRDefault="00F10787">
      <w:pPr>
        <w:spacing w:after="3" w:line="259" w:lineRule="auto"/>
        <w:ind w:left="1421" w:right="0" w:hanging="10"/>
        <w:jc w:val="left"/>
      </w:pPr>
    </w:p>
    <w:p w14:paraId="34303D75" w14:textId="77777777" w:rsidR="00F10787" w:rsidRDefault="00F10787">
      <w:pPr>
        <w:spacing w:after="3" w:line="259" w:lineRule="auto"/>
        <w:ind w:left="1421" w:right="0" w:hanging="10"/>
        <w:jc w:val="left"/>
      </w:pPr>
    </w:p>
    <w:p w14:paraId="34303D76" w14:textId="77777777" w:rsidR="00F10787" w:rsidRDefault="00F10787">
      <w:pPr>
        <w:spacing w:after="3" w:line="259" w:lineRule="auto"/>
        <w:ind w:left="1421" w:right="0" w:hanging="10"/>
        <w:jc w:val="left"/>
      </w:pPr>
    </w:p>
    <w:p w14:paraId="34303D77" w14:textId="77777777" w:rsidR="00F10787" w:rsidRDefault="00F10787">
      <w:pPr>
        <w:spacing w:after="3" w:line="259" w:lineRule="auto"/>
        <w:ind w:left="1421" w:right="0" w:hanging="10"/>
        <w:jc w:val="left"/>
      </w:pPr>
    </w:p>
    <w:p w14:paraId="34303D78" w14:textId="77777777" w:rsidR="00F10787" w:rsidRDefault="00F10787">
      <w:pPr>
        <w:spacing w:after="3" w:line="259" w:lineRule="auto"/>
        <w:ind w:left="1421" w:right="0" w:hanging="10"/>
        <w:jc w:val="left"/>
      </w:pPr>
    </w:p>
    <w:p w14:paraId="34303D79" w14:textId="77777777" w:rsidR="00F10787" w:rsidRDefault="00F10787">
      <w:pPr>
        <w:spacing w:after="3" w:line="259" w:lineRule="auto"/>
        <w:ind w:left="1421" w:right="0" w:hanging="10"/>
        <w:jc w:val="left"/>
      </w:pPr>
    </w:p>
    <w:p w14:paraId="34303D7A" w14:textId="77777777" w:rsidR="00F10787" w:rsidRDefault="00F10787">
      <w:pPr>
        <w:spacing w:after="3" w:line="259" w:lineRule="auto"/>
        <w:ind w:left="1421" w:right="0" w:hanging="10"/>
        <w:jc w:val="left"/>
      </w:pPr>
    </w:p>
    <w:p w14:paraId="34303D7B" w14:textId="77777777" w:rsidR="00F10787" w:rsidRDefault="00F10787">
      <w:pPr>
        <w:spacing w:after="3" w:line="259" w:lineRule="auto"/>
        <w:ind w:left="1421" w:right="0" w:hanging="10"/>
        <w:jc w:val="left"/>
      </w:pPr>
    </w:p>
    <w:p w14:paraId="34303D7C" w14:textId="77777777" w:rsidR="00F10787" w:rsidRDefault="00F10787">
      <w:pPr>
        <w:spacing w:after="3" w:line="259" w:lineRule="auto"/>
        <w:ind w:left="1421" w:right="0" w:hanging="10"/>
        <w:jc w:val="left"/>
      </w:pPr>
    </w:p>
    <w:p w14:paraId="34303D7D" w14:textId="77777777" w:rsidR="00F10787" w:rsidRDefault="00F10787">
      <w:pPr>
        <w:spacing w:after="3" w:line="259" w:lineRule="auto"/>
        <w:ind w:left="1421" w:right="0" w:hanging="10"/>
        <w:jc w:val="left"/>
      </w:pPr>
    </w:p>
    <w:p w14:paraId="34303D7E" w14:textId="77777777" w:rsidR="00F10787" w:rsidRDefault="00F10787">
      <w:pPr>
        <w:spacing w:after="3" w:line="259" w:lineRule="auto"/>
        <w:ind w:left="1421" w:right="0" w:hanging="10"/>
        <w:jc w:val="left"/>
      </w:pPr>
    </w:p>
    <w:p w14:paraId="34303D7F" w14:textId="77777777" w:rsidR="00F10787" w:rsidRDefault="00F10787">
      <w:pPr>
        <w:spacing w:after="3" w:line="259" w:lineRule="auto"/>
        <w:ind w:left="1421" w:right="0" w:hanging="10"/>
        <w:jc w:val="left"/>
      </w:pPr>
    </w:p>
    <w:p w14:paraId="34303D80" w14:textId="77777777" w:rsidR="00F10787" w:rsidRDefault="00F10787">
      <w:pPr>
        <w:spacing w:after="3" w:line="259" w:lineRule="auto"/>
        <w:ind w:left="1421" w:right="0" w:hanging="10"/>
        <w:jc w:val="left"/>
      </w:pPr>
    </w:p>
    <w:p w14:paraId="34303D81" w14:textId="77777777" w:rsidR="00F10787" w:rsidRDefault="00F10787">
      <w:pPr>
        <w:spacing w:after="3" w:line="259" w:lineRule="auto"/>
        <w:ind w:left="1421" w:right="0" w:hanging="10"/>
        <w:jc w:val="left"/>
      </w:pPr>
    </w:p>
    <w:p w14:paraId="34303D82" w14:textId="77777777" w:rsidR="00F10787" w:rsidRDefault="00F10787">
      <w:pPr>
        <w:spacing w:after="3" w:line="259" w:lineRule="auto"/>
        <w:ind w:left="1421" w:right="0" w:hanging="10"/>
        <w:jc w:val="left"/>
      </w:pPr>
    </w:p>
    <w:p w14:paraId="34303D83" w14:textId="77777777" w:rsidR="00F10787" w:rsidRDefault="00F10787">
      <w:pPr>
        <w:spacing w:after="3" w:line="259" w:lineRule="auto"/>
        <w:ind w:left="1421" w:right="0" w:hanging="10"/>
        <w:jc w:val="left"/>
      </w:pPr>
    </w:p>
    <w:p w14:paraId="34303D84" w14:textId="77777777" w:rsidR="00F10787" w:rsidRDefault="00F10787">
      <w:pPr>
        <w:spacing w:after="3" w:line="259" w:lineRule="auto"/>
        <w:ind w:left="1421" w:right="0" w:hanging="10"/>
        <w:jc w:val="left"/>
      </w:pPr>
    </w:p>
    <w:p w14:paraId="34303D85" w14:textId="77777777" w:rsidR="00F10787" w:rsidRDefault="00F10787">
      <w:pPr>
        <w:spacing w:after="3" w:line="259" w:lineRule="auto"/>
        <w:ind w:left="1421" w:right="0" w:hanging="10"/>
        <w:jc w:val="left"/>
      </w:pPr>
    </w:p>
    <w:p w14:paraId="34303D86" w14:textId="77777777" w:rsidR="00F10787" w:rsidRDefault="00F10787">
      <w:pPr>
        <w:spacing w:after="3" w:line="259" w:lineRule="auto"/>
        <w:ind w:left="1421" w:right="0" w:hanging="10"/>
        <w:jc w:val="left"/>
      </w:pPr>
    </w:p>
    <w:p w14:paraId="34303D87" w14:textId="77777777" w:rsidR="00F10787" w:rsidRDefault="00F10787">
      <w:pPr>
        <w:spacing w:after="3" w:line="259" w:lineRule="auto"/>
        <w:ind w:left="1421" w:right="0" w:hanging="10"/>
        <w:jc w:val="left"/>
      </w:pPr>
    </w:p>
    <w:p w14:paraId="34303D88" w14:textId="77777777" w:rsidR="00F10787" w:rsidRDefault="00F10787">
      <w:pPr>
        <w:spacing w:after="3" w:line="259" w:lineRule="auto"/>
        <w:ind w:left="1421" w:right="0" w:hanging="10"/>
        <w:jc w:val="left"/>
      </w:pPr>
    </w:p>
    <w:p w14:paraId="34303D89" w14:textId="77777777" w:rsidR="00F10787" w:rsidRDefault="00F10787">
      <w:pPr>
        <w:spacing w:after="3" w:line="259" w:lineRule="auto"/>
        <w:ind w:left="1421" w:right="0" w:hanging="10"/>
        <w:jc w:val="left"/>
      </w:pPr>
    </w:p>
    <w:p w14:paraId="34303D8A" w14:textId="77777777" w:rsidR="00F10787" w:rsidRDefault="00F10787">
      <w:pPr>
        <w:spacing w:after="3" w:line="259" w:lineRule="auto"/>
        <w:ind w:left="1421" w:right="0" w:hanging="10"/>
        <w:jc w:val="left"/>
      </w:pPr>
    </w:p>
    <w:p w14:paraId="34303D8B" w14:textId="77777777" w:rsidR="00F10787" w:rsidRDefault="00F10787">
      <w:pPr>
        <w:spacing w:after="3" w:line="259" w:lineRule="auto"/>
        <w:ind w:left="1421" w:right="0" w:hanging="10"/>
        <w:jc w:val="left"/>
      </w:pPr>
    </w:p>
    <w:p w14:paraId="34303D8C" w14:textId="77777777" w:rsidR="00F10787" w:rsidRDefault="00F10787">
      <w:pPr>
        <w:spacing w:after="3" w:line="259" w:lineRule="auto"/>
        <w:ind w:left="1421" w:right="0" w:hanging="10"/>
        <w:jc w:val="left"/>
      </w:pPr>
    </w:p>
    <w:p w14:paraId="34303D8D" w14:textId="77777777" w:rsidR="00CF18AF" w:rsidRDefault="002A4831">
      <w:pPr>
        <w:spacing w:after="288" w:line="253" w:lineRule="auto"/>
        <w:ind w:left="200" w:right="140" w:hanging="10"/>
        <w:jc w:val="center"/>
      </w:pPr>
      <w:r>
        <w:rPr>
          <w:b/>
        </w:rPr>
        <w:t xml:space="preserve">CALL OFF SCHEDULE 1: DEFINITIONS </w:t>
      </w:r>
      <w:r>
        <w:t xml:space="preserve"> </w:t>
      </w:r>
    </w:p>
    <w:p w14:paraId="34303D8E" w14:textId="77777777" w:rsidR="00CF18AF" w:rsidRDefault="002A4831">
      <w:pPr>
        <w:spacing w:after="1"/>
        <w:ind w:left="2293" w:right="1372" w:hanging="425"/>
      </w:pPr>
      <w:r>
        <w:t>1.</w:t>
      </w:r>
      <w:r>
        <w:rPr>
          <w:rFonts w:ascii="Arial" w:eastAsia="Arial" w:hAnsi="Arial" w:cs="Arial"/>
        </w:rPr>
        <w:t xml:space="preserve"> </w:t>
      </w:r>
      <w:r>
        <w:t xml:space="preserve">In accordance with Clause 1 (Definitions and Interpretation) of this Call Off Contract including its recitals the following expressions shall have the following meanings:  </w:t>
      </w:r>
    </w:p>
    <w:tbl>
      <w:tblPr>
        <w:tblStyle w:val="TableGrid"/>
        <w:tblW w:w="8312" w:type="dxa"/>
        <w:tblInd w:w="2400" w:type="dxa"/>
        <w:tblCellMar>
          <w:top w:w="34" w:type="dxa"/>
        </w:tblCellMar>
        <w:tblLook w:val="04A0" w:firstRow="1" w:lastRow="0" w:firstColumn="1" w:lastColumn="0" w:noHBand="0" w:noVBand="1"/>
      </w:tblPr>
      <w:tblGrid>
        <w:gridCol w:w="2518"/>
        <w:gridCol w:w="5794"/>
      </w:tblGrid>
      <w:tr w:rsidR="00CF18AF" w14:paraId="34303D92" w14:textId="77777777">
        <w:trPr>
          <w:trHeight w:val="1559"/>
        </w:trPr>
        <w:tc>
          <w:tcPr>
            <w:tcW w:w="2518" w:type="dxa"/>
            <w:tcBorders>
              <w:top w:val="nil"/>
              <w:left w:val="nil"/>
              <w:bottom w:val="nil"/>
              <w:right w:val="nil"/>
            </w:tcBorders>
          </w:tcPr>
          <w:p w14:paraId="34303D8F" w14:textId="77777777" w:rsidR="00CF18AF" w:rsidRDefault="002A4831">
            <w:pPr>
              <w:spacing w:after="0" w:line="259" w:lineRule="auto"/>
              <w:ind w:left="0" w:right="0" w:firstLine="0"/>
              <w:jc w:val="left"/>
            </w:pPr>
            <w:r>
              <w:rPr>
                <w:b/>
              </w:rPr>
              <w:t xml:space="preserve">"Achieve" </w:t>
            </w:r>
            <w:r>
              <w:t xml:space="preserve"> </w:t>
            </w:r>
          </w:p>
        </w:tc>
        <w:tc>
          <w:tcPr>
            <w:tcW w:w="5794" w:type="dxa"/>
            <w:tcBorders>
              <w:top w:val="nil"/>
              <w:left w:val="nil"/>
              <w:bottom w:val="nil"/>
              <w:right w:val="nil"/>
            </w:tcBorders>
          </w:tcPr>
          <w:p w14:paraId="34303D90" w14:textId="77777777" w:rsidR="00CF18AF" w:rsidRDefault="002A4831">
            <w:pPr>
              <w:spacing w:after="1"/>
              <w:ind w:left="170" w:right="47" w:hanging="170"/>
            </w:pPr>
            <w:r>
              <w:rPr>
                <w:rFonts w:ascii="Arial" w:eastAsia="Arial" w:hAnsi="Arial" w:cs="Arial"/>
              </w:rPr>
              <w:t xml:space="preserve"> </w:t>
            </w:r>
            <w:r>
              <w:t>means in respect of a Test, to successfully pass such Test without any Test Issues in accordance with the Test Strategy Plan and in respect of a Milestone, the issue of a Satisfaction Certificate in respect of that Milestone and "</w:t>
            </w:r>
            <w:r>
              <w:rPr>
                <w:b/>
              </w:rPr>
              <w:t>Achieved</w:t>
            </w:r>
            <w:r>
              <w:t>", “</w:t>
            </w:r>
            <w:r>
              <w:rPr>
                <w:b/>
              </w:rPr>
              <w:t>Achieving</w:t>
            </w:r>
            <w:r>
              <w:t xml:space="preserve">” and </w:t>
            </w:r>
          </w:p>
          <w:p w14:paraId="34303D91" w14:textId="77777777" w:rsidR="00CF18AF" w:rsidRDefault="002A4831">
            <w:pPr>
              <w:spacing w:after="0" w:line="259" w:lineRule="auto"/>
              <w:ind w:left="170" w:right="0" w:firstLine="0"/>
              <w:jc w:val="left"/>
            </w:pPr>
            <w:r>
              <w:t>"</w:t>
            </w:r>
            <w:r>
              <w:rPr>
                <w:b/>
              </w:rPr>
              <w:t>Achievement</w:t>
            </w:r>
            <w:r>
              <w:t xml:space="preserve">" shall be construed accordingly;  </w:t>
            </w:r>
          </w:p>
        </w:tc>
      </w:tr>
      <w:tr w:rsidR="00CF18AF" w14:paraId="34303D96" w14:textId="77777777">
        <w:trPr>
          <w:trHeight w:val="1559"/>
        </w:trPr>
        <w:tc>
          <w:tcPr>
            <w:tcW w:w="2518" w:type="dxa"/>
            <w:tcBorders>
              <w:top w:val="nil"/>
              <w:left w:val="nil"/>
              <w:bottom w:val="nil"/>
              <w:right w:val="nil"/>
            </w:tcBorders>
          </w:tcPr>
          <w:p w14:paraId="34303D93" w14:textId="77777777" w:rsidR="00CF18AF" w:rsidRDefault="002A4831">
            <w:pPr>
              <w:spacing w:after="0" w:line="259" w:lineRule="auto"/>
              <w:ind w:left="0" w:right="0" w:firstLine="0"/>
              <w:jc w:val="left"/>
            </w:pPr>
            <w:r>
              <w:rPr>
                <w:b/>
              </w:rPr>
              <w:t xml:space="preserve">"Acquired Rights </w:t>
            </w:r>
            <w:r>
              <w:t xml:space="preserve"> </w:t>
            </w:r>
          </w:p>
          <w:p w14:paraId="34303D94" w14:textId="77777777" w:rsidR="00CF18AF" w:rsidRDefault="002A4831">
            <w:pPr>
              <w:spacing w:after="0" w:line="259" w:lineRule="auto"/>
              <w:ind w:left="0" w:right="0" w:firstLine="0"/>
              <w:jc w:val="left"/>
            </w:pPr>
            <w:r>
              <w:rPr>
                <w:b/>
              </w:rPr>
              <w:t xml:space="preserve">Directive" </w:t>
            </w:r>
            <w:r>
              <w:t xml:space="preserve"> </w:t>
            </w:r>
          </w:p>
        </w:tc>
        <w:tc>
          <w:tcPr>
            <w:tcW w:w="5794" w:type="dxa"/>
            <w:tcBorders>
              <w:top w:val="nil"/>
              <w:left w:val="nil"/>
              <w:bottom w:val="nil"/>
              <w:right w:val="nil"/>
            </w:tcBorders>
            <w:vAlign w:val="bottom"/>
          </w:tcPr>
          <w:p w14:paraId="34303D95" w14:textId="77777777" w:rsidR="00CF18AF" w:rsidRDefault="002A4831">
            <w:pPr>
              <w:spacing w:after="0" w:line="259" w:lineRule="auto"/>
              <w:ind w:left="170" w:right="52" w:hanging="170"/>
            </w:pPr>
            <w:r>
              <w:rPr>
                <w:rFonts w:ascii="Arial" w:eastAsia="Arial" w:hAnsi="Arial" w:cs="Arial"/>
              </w:rPr>
              <w:t xml:space="preserve"> </w:t>
            </w:r>
            <w:r>
              <w:t xml:space="preserve">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  </w:t>
            </w:r>
          </w:p>
        </w:tc>
      </w:tr>
    </w:tbl>
    <w:p w14:paraId="34303D97" w14:textId="77777777" w:rsidR="00CF18AF" w:rsidRDefault="00CF18AF">
      <w:pPr>
        <w:spacing w:after="0" w:line="259" w:lineRule="auto"/>
        <w:ind w:left="0" w:right="1121" w:firstLine="0"/>
        <w:jc w:val="left"/>
      </w:pPr>
    </w:p>
    <w:tbl>
      <w:tblPr>
        <w:tblStyle w:val="TableGrid"/>
        <w:tblW w:w="8358" w:type="dxa"/>
        <w:tblInd w:w="2400" w:type="dxa"/>
        <w:tblLook w:val="04A0" w:firstRow="1" w:lastRow="0" w:firstColumn="1" w:lastColumn="0" w:noHBand="0" w:noVBand="1"/>
      </w:tblPr>
      <w:tblGrid>
        <w:gridCol w:w="2489"/>
        <w:gridCol w:w="5869"/>
      </w:tblGrid>
      <w:tr w:rsidR="00CF18AF" w14:paraId="34303D9A" w14:textId="77777777">
        <w:trPr>
          <w:trHeight w:val="1143"/>
        </w:trPr>
        <w:tc>
          <w:tcPr>
            <w:tcW w:w="2489" w:type="dxa"/>
            <w:tcBorders>
              <w:top w:val="nil"/>
              <w:left w:val="nil"/>
              <w:bottom w:val="nil"/>
              <w:right w:val="nil"/>
            </w:tcBorders>
          </w:tcPr>
          <w:p w14:paraId="34303D98" w14:textId="77777777" w:rsidR="00CF18AF" w:rsidRDefault="002A4831">
            <w:pPr>
              <w:spacing w:after="0" w:line="259" w:lineRule="auto"/>
              <w:ind w:left="0" w:right="0" w:firstLine="0"/>
              <w:jc w:val="left"/>
            </w:pPr>
            <w:r>
              <w:rPr>
                <w:b/>
              </w:rPr>
              <w:t xml:space="preserve">"Additional Clauses" </w:t>
            </w:r>
            <w:r>
              <w:t xml:space="preserve"> </w:t>
            </w:r>
          </w:p>
        </w:tc>
        <w:tc>
          <w:tcPr>
            <w:tcW w:w="5869" w:type="dxa"/>
            <w:tcBorders>
              <w:top w:val="nil"/>
              <w:left w:val="nil"/>
              <w:bottom w:val="nil"/>
              <w:right w:val="nil"/>
            </w:tcBorders>
          </w:tcPr>
          <w:p w14:paraId="34303D99" w14:textId="77777777" w:rsidR="00CF18AF" w:rsidRDefault="002A4831">
            <w:pPr>
              <w:spacing w:after="0" w:line="259" w:lineRule="auto"/>
              <w:ind w:left="199" w:right="95" w:hanging="108"/>
            </w:pPr>
            <w:r>
              <w:t xml:space="preserve">means the additional Clauses in Call Off Schedule 14 (Alternative and/or Additional Clauses) and any other additional Clauses set out in the Call Off Order Form or elsewhere in this Call Off Contract;  </w:t>
            </w:r>
          </w:p>
        </w:tc>
      </w:tr>
      <w:tr w:rsidR="00CF18AF" w14:paraId="34303D9D" w14:textId="77777777">
        <w:trPr>
          <w:trHeight w:val="671"/>
        </w:trPr>
        <w:tc>
          <w:tcPr>
            <w:tcW w:w="2489" w:type="dxa"/>
            <w:tcBorders>
              <w:top w:val="nil"/>
              <w:left w:val="nil"/>
              <w:bottom w:val="nil"/>
              <w:right w:val="nil"/>
            </w:tcBorders>
          </w:tcPr>
          <w:p w14:paraId="34303D9B" w14:textId="77777777" w:rsidR="00CF18AF" w:rsidRDefault="002A4831">
            <w:pPr>
              <w:spacing w:after="0" w:line="259" w:lineRule="auto"/>
              <w:ind w:left="0" w:right="0" w:firstLine="0"/>
              <w:jc w:val="left"/>
            </w:pPr>
            <w:r>
              <w:rPr>
                <w:b/>
              </w:rPr>
              <w:t xml:space="preserve">"Affected Party" </w:t>
            </w:r>
            <w:r>
              <w:t xml:space="preserve"> </w:t>
            </w:r>
          </w:p>
        </w:tc>
        <w:tc>
          <w:tcPr>
            <w:tcW w:w="5869" w:type="dxa"/>
            <w:tcBorders>
              <w:top w:val="nil"/>
              <w:left w:val="nil"/>
              <w:bottom w:val="nil"/>
              <w:right w:val="nil"/>
            </w:tcBorders>
          </w:tcPr>
          <w:p w14:paraId="34303D9C" w14:textId="77777777" w:rsidR="00CF18AF" w:rsidRDefault="002A4831">
            <w:pPr>
              <w:spacing w:after="0" w:line="259" w:lineRule="auto"/>
              <w:ind w:left="199" w:right="0" w:hanging="170"/>
              <w:jc w:val="left"/>
            </w:pPr>
            <w:r>
              <w:rPr>
                <w:rFonts w:ascii="Arial" w:eastAsia="Arial" w:hAnsi="Arial" w:cs="Arial"/>
              </w:rPr>
              <w:t xml:space="preserve"> </w:t>
            </w:r>
            <w:r>
              <w:t xml:space="preserve">means the party seeking to claim relief in respect of a Force Majeure;  </w:t>
            </w:r>
          </w:p>
        </w:tc>
      </w:tr>
      <w:tr w:rsidR="00CF18AF" w14:paraId="34303DA0" w14:textId="77777777">
        <w:trPr>
          <w:trHeight w:val="1250"/>
        </w:trPr>
        <w:tc>
          <w:tcPr>
            <w:tcW w:w="2489" w:type="dxa"/>
            <w:tcBorders>
              <w:top w:val="nil"/>
              <w:left w:val="nil"/>
              <w:bottom w:val="nil"/>
              <w:right w:val="nil"/>
            </w:tcBorders>
          </w:tcPr>
          <w:p w14:paraId="34303D9E" w14:textId="77777777" w:rsidR="00CF18AF" w:rsidRDefault="002A4831">
            <w:pPr>
              <w:spacing w:after="0" w:line="259" w:lineRule="auto"/>
              <w:ind w:left="0" w:right="0" w:firstLine="0"/>
              <w:jc w:val="left"/>
            </w:pPr>
            <w:r>
              <w:rPr>
                <w:b/>
              </w:rPr>
              <w:t xml:space="preserve">"Affiliates" </w:t>
            </w:r>
            <w:r>
              <w:t xml:space="preserve"> </w:t>
            </w:r>
          </w:p>
        </w:tc>
        <w:tc>
          <w:tcPr>
            <w:tcW w:w="5869" w:type="dxa"/>
            <w:tcBorders>
              <w:top w:val="nil"/>
              <w:left w:val="nil"/>
              <w:bottom w:val="nil"/>
              <w:right w:val="nil"/>
            </w:tcBorders>
          </w:tcPr>
          <w:p w14:paraId="34303D9F" w14:textId="77777777" w:rsidR="00CF18AF" w:rsidRDefault="002A4831">
            <w:pPr>
              <w:spacing w:after="0" w:line="259" w:lineRule="auto"/>
              <w:ind w:left="170" w:right="102" w:hanging="170"/>
            </w:pPr>
            <w:r>
              <w:rPr>
                <w:rFonts w:ascii="Arial" w:eastAsia="Arial" w:hAnsi="Arial" w:cs="Arial"/>
              </w:rPr>
              <w:t xml:space="preserve"> </w:t>
            </w:r>
            <w:r>
              <w:t xml:space="preserve">means in relation to a body corporate, any other entity which directly or indirectly Controls, is Controlled by, or is under direct or indirect common Control of that body corporate from time to time;  </w:t>
            </w:r>
          </w:p>
        </w:tc>
      </w:tr>
      <w:tr w:rsidR="00CF18AF" w14:paraId="34303DA3" w14:textId="77777777">
        <w:trPr>
          <w:trHeight w:val="1228"/>
        </w:trPr>
        <w:tc>
          <w:tcPr>
            <w:tcW w:w="2489" w:type="dxa"/>
            <w:tcBorders>
              <w:top w:val="nil"/>
              <w:left w:val="nil"/>
              <w:bottom w:val="nil"/>
              <w:right w:val="nil"/>
            </w:tcBorders>
          </w:tcPr>
          <w:p w14:paraId="34303DA1" w14:textId="77777777" w:rsidR="00CF18AF" w:rsidRDefault="002A4831">
            <w:pPr>
              <w:spacing w:after="0" w:line="259" w:lineRule="auto"/>
              <w:ind w:left="0" w:right="0" w:firstLine="0"/>
              <w:jc w:val="left"/>
            </w:pPr>
            <w:r>
              <w:rPr>
                <w:b/>
              </w:rPr>
              <w:t xml:space="preserve">"Alternative Clauses" </w:t>
            </w:r>
            <w:r>
              <w:t xml:space="preserve"> </w:t>
            </w:r>
          </w:p>
        </w:tc>
        <w:tc>
          <w:tcPr>
            <w:tcW w:w="5869" w:type="dxa"/>
            <w:tcBorders>
              <w:top w:val="nil"/>
              <w:left w:val="nil"/>
              <w:bottom w:val="nil"/>
              <w:right w:val="nil"/>
            </w:tcBorders>
          </w:tcPr>
          <w:p w14:paraId="34303DA2" w14:textId="77777777" w:rsidR="00CF18AF" w:rsidRDefault="002A4831">
            <w:pPr>
              <w:spacing w:after="0" w:line="259" w:lineRule="auto"/>
              <w:ind w:left="199" w:right="96" w:hanging="170"/>
            </w:pPr>
            <w:r>
              <w:rPr>
                <w:rFonts w:ascii="Arial" w:eastAsia="Arial" w:hAnsi="Arial" w:cs="Arial"/>
              </w:rPr>
              <w:t xml:space="preserve"> </w:t>
            </w:r>
            <w:r>
              <w:t xml:space="preserve">means the alternative Clauses in Call Off Schedule 14 (Alternative and/or Additional Clauses) and any other alternative Clauses set out in the Call Off Order Form or elsewhere in this Call Off Contract;  </w:t>
            </w:r>
          </w:p>
        </w:tc>
      </w:tr>
      <w:tr w:rsidR="00CF18AF" w14:paraId="34303DA6" w14:textId="77777777">
        <w:trPr>
          <w:trHeight w:val="670"/>
        </w:trPr>
        <w:tc>
          <w:tcPr>
            <w:tcW w:w="2489" w:type="dxa"/>
            <w:tcBorders>
              <w:top w:val="nil"/>
              <w:left w:val="nil"/>
              <w:bottom w:val="nil"/>
              <w:right w:val="nil"/>
            </w:tcBorders>
          </w:tcPr>
          <w:p w14:paraId="34303DA4" w14:textId="77777777" w:rsidR="00CF18AF" w:rsidRDefault="002A4831">
            <w:pPr>
              <w:spacing w:after="0" w:line="259" w:lineRule="auto"/>
              <w:ind w:left="0" w:right="0" w:firstLine="0"/>
              <w:jc w:val="left"/>
            </w:pPr>
            <w:r>
              <w:rPr>
                <w:b/>
              </w:rPr>
              <w:t xml:space="preserve">"Approval" </w:t>
            </w:r>
            <w:r>
              <w:t xml:space="preserve"> </w:t>
            </w:r>
          </w:p>
        </w:tc>
        <w:tc>
          <w:tcPr>
            <w:tcW w:w="5869" w:type="dxa"/>
            <w:tcBorders>
              <w:top w:val="nil"/>
              <w:left w:val="nil"/>
              <w:bottom w:val="nil"/>
              <w:right w:val="nil"/>
            </w:tcBorders>
          </w:tcPr>
          <w:p w14:paraId="34303DA5" w14:textId="77777777" w:rsidR="00CF18AF" w:rsidRDefault="002A4831">
            <w:pPr>
              <w:spacing w:after="0" w:line="259" w:lineRule="auto"/>
              <w:ind w:left="199" w:right="0" w:hanging="170"/>
            </w:pPr>
            <w:r>
              <w:rPr>
                <w:rFonts w:ascii="Arial" w:eastAsia="Arial" w:hAnsi="Arial" w:cs="Arial"/>
              </w:rPr>
              <w:t xml:space="preserve"> </w:t>
            </w:r>
            <w:r>
              <w:t>means the prior written consent of the Customer and "</w:t>
            </w:r>
            <w:r>
              <w:rPr>
                <w:b/>
              </w:rPr>
              <w:t>Approve</w:t>
            </w:r>
            <w:r>
              <w:t>" and "</w:t>
            </w:r>
            <w:r>
              <w:rPr>
                <w:b/>
              </w:rPr>
              <w:t>Approved</w:t>
            </w:r>
            <w:r>
              <w:t xml:space="preserve">" shall be construed accordingly;  </w:t>
            </w:r>
          </w:p>
        </w:tc>
      </w:tr>
      <w:tr w:rsidR="00CF18AF" w14:paraId="34303DAE" w14:textId="77777777">
        <w:trPr>
          <w:trHeight w:val="2787"/>
        </w:trPr>
        <w:tc>
          <w:tcPr>
            <w:tcW w:w="2489" w:type="dxa"/>
            <w:tcBorders>
              <w:top w:val="nil"/>
              <w:left w:val="nil"/>
              <w:bottom w:val="nil"/>
              <w:right w:val="nil"/>
            </w:tcBorders>
          </w:tcPr>
          <w:p w14:paraId="34303DA7" w14:textId="77777777" w:rsidR="00CF18AF" w:rsidRDefault="002A4831">
            <w:pPr>
              <w:spacing w:after="0" w:line="259" w:lineRule="auto"/>
              <w:ind w:left="0" w:right="0" w:firstLine="0"/>
              <w:jc w:val="left"/>
            </w:pPr>
            <w:r>
              <w:rPr>
                <w:b/>
              </w:rPr>
              <w:t>"Approved Sub-</w:t>
            </w:r>
            <w:r>
              <w:t xml:space="preserve"> </w:t>
            </w:r>
          </w:p>
          <w:p w14:paraId="34303DA8" w14:textId="77777777" w:rsidR="00CF18AF" w:rsidRDefault="002A4831">
            <w:pPr>
              <w:spacing w:after="0" w:line="259" w:lineRule="auto"/>
              <w:ind w:left="0" w:right="0" w:firstLine="0"/>
              <w:jc w:val="left"/>
            </w:pPr>
            <w:r>
              <w:rPr>
                <w:b/>
              </w:rPr>
              <w:t xml:space="preserve">Licensee" </w:t>
            </w:r>
            <w:r>
              <w:t xml:space="preserve"> </w:t>
            </w:r>
          </w:p>
        </w:tc>
        <w:tc>
          <w:tcPr>
            <w:tcW w:w="5869" w:type="dxa"/>
            <w:tcBorders>
              <w:top w:val="nil"/>
              <w:left w:val="nil"/>
              <w:bottom w:val="nil"/>
              <w:right w:val="nil"/>
            </w:tcBorders>
          </w:tcPr>
          <w:p w14:paraId="34303DA9" w14:textId="77777777" w:rsidR="00CF18AF" w:rsidRDefault="002A4831">
            <w:pPr>
              <w:spacing w:after="165" w:line="259" w:lineRule="auto"/>
              <w:ind w:left="29" w:right="0" w:firstLine="0"/>
              <w:jc w:val="left"/>
            </w:pPr>
            <w:r>
              <w:rPr>
                <w:rFonts w:ascii="Arial" w:eastAsia="Arial" w:hAnsi="Arial" w:cs="Arial"/>
              </w:rPr>
              <w:t xml:space="preserve"> </w:t>
            </w:r>
            <w:r>
              <w:t xml:space="preserve">means any of the following:  </w:t>
            </w:r>
          </w:p>
          <w:p w14:paraId="34303DAA" w14:textId="77777777" w:rsidR="00CF18AF" w:rsidRDefault="002A4831">
            <w:pPr>
              <w:numPr>
                <w:ilvl w:val="0"/>
                <w:numId w:val="114"/>
              </w:numPr>
              <w:spacing w:after="165" w:line="259" w:lineRule="auto"/>
              <w:ind w:right="0" w:hanging="360"/>
              <w:jc w:val="left"/>
            </w:pPr>
            <w:r>
              <w:t xml:space="preserve">a Central Government Body;  </w:t>
            </w:r>
          </w:p>
          <w:p w14:paraId="34303DAB" w14:textId="77777777" w:rsidR="00CF18AF" w:rsidRDefault="002A4831">
            <w:pPr>
              <w:numPr>
                <w:ilvl w:val="0"/>
                <w:numId w:val="114"/>
              </w:numPr>
              <w:spacing w:after="0" w:line="259" w:lineRule="auto"/>
              <w:ind w:right="0" w:hanging="360"/>
              <w:jc w:val="left"/>
            </w:pPr>
            <w:r>
              <w:t xml:space="preserve">any third party providing goods and/or services to a  </w:t>
            </w:r>
          </w:p>
          <w:p w14:paraId="34303DAC" w14:textId="77777777" w:rsidR="00CF18AF" w:rsidRDefault="002A4831">
            <w:pPr>
              <w:spacing w:after="165" w:line="259" w:lineRule="auto"/>
              <w:ind w:left="749" w:right="0" w:firstLine="0"/>
              <w:jc w:val="left"/>
            </w:pPr>
            <w:r>
              <w:t xml:space="preserve">Central Government Body; and/or  </w:t>
            </w:r>
          </w:p>
          <w:p w14:paraId="34303DAD" w14:textId="77777777" w:rsidR="00CF18AF" w:rsidRDefault="002A4831">
            <w:pPr>
              <w:numPr>
                <w:ilvl w:val="0"/>
                <w:numId w:val="114"/>
              </w:numPr>
              <w:spacing w:after="0" w:line="259" w:lineRule="auto"/>
              <w:ind w:right="0" w:hanging="360"/>
              <w:jc w:val="left"/>
            </w:pPr>
            <w:r>
              <w:t xml:space="preserve">any body (including any private sector body) which performs or carries on any of the functions and/or activities that previously had been performed and/or carried on by the Customer;  </w:t>
            </w:r>
          </w:p>
        </w:tc>
      </w:tr>
      <w:tr w:rsidR="00CF18AF" w14:paraId="34303DB3" w14:textId="77777777">
        <w:trPr>
          <w:trHeight w:val="1132"/>
        </w:trPr>
        <w:tc>
          <w:tcPr>
            <w:tcW w:w="2489" w:type="dxa"/>
            <w:tcBorders>
              <w:top w:val="nil"/>
              <w:left w:val="nil"/>
              <w:bottom w:val="nil"/>
              <w:right w:val="nil"/>
            </w:tcBorders>
          </w:tcPr>
          <w:p w14:paraId="34303DAF" w14:textId="77777777" w:rsidR="00CF18AF" w:rsidRDefault="002A4831">
            <w:pPr>
              <w:spacing w:after="0" w:line="259" w:lineRule="auto"/>
              <w:ind w:left="0" w:right="0" w:firstLine="0"/>
              <w:jc w:val="left"/>
            </w:pPr>
            <w:r>
              <w:rPr>
                <w:b/>
              </w:rPr>
              <w:t xml:space="preserve">"Auditor" </w:t>
            </w:r>
            <w:r>
              <w:t xml:space="preserve"> </w:t>
            </w:r>
          </w:p>
        </w:tc>
        <w:tc>
          <w:tcPr>
            <w:tcW w:w="5869" w:type="dxa"/>
            <w:tcBorders>
              <w:top w:val="nil"/>
              <w:left w:val="nil"/>
              <w:bottom w:val="nil"/>
              <w:right w:val="nil"/>
            </w:tcBorders>
          </w:tcPr>
          <w:p w14:paraId="34303DB0" w14:textId="77777777" w:rsidR="00CF18AF" w:rsidRDefault="002A4831">
            <w:pPr>
              <w:spacing w:after="68" w:line="259" w:lineRule="auto"/>
              <w:ind w:left="29" w:right="0" w:firstLine="0"/>
              <w:jc w:val="left"/>
            </w:pPr>
            <w:r>
              <w:rPr>
                <w:rFonts w:ascii="Arial" w:eastAsia="Arial" w:hAnsi="Arial" w:cs="Arial"/>
              </w:rPr>
              <w:t xml:space="preserve"> </w:t>
            </w:r>
            <w:r>
              <w:t xml:space="preserve">means:  </w:t>
            </w:r>
          </w:p>
          <w:p w14:paraId="34303DB1" w14:textId="77777777" w:rsidR="00CF18AF" w:rsidRDefault="002A4831">
            <w:pPr>
              <w:numPr>
                <w:ilvl w:val="0"/>
                <w:numId w:val="115"/>
              </w:numPr>
              <w:spacing w:line="259" w:lineRule="auto"/>
              <w:ind w:right="0" w:hanging="360"/>
              <w:jc w:val="left"/>
            </w:pPr>
            <w:r>
              <w:t xml:space="preserve">the Customer’s internal and external auditors;  </w:t>
            </w:r>
          </w:p>
          <w:p w14:paraId="34303DB2" w14:textId="77777777" w:rsidR="00CF18AF" w:rsidRDefault="002A4831">
            <w:pPr>
              <w:numPr>
                <w:ilvl w:val="0"/>
                <w:numId w:val="115"/>
              </w:numPr>
              <w:spacing w:after="0" w:line="259" w:lineRule="auto"/>
              <w:ind w:right="0" w:hanging="360"/>
              <w:jc w:val="left"/>
            </w:pPr>
            <w:r>
              <w:t xml:space="preserve">the Customer’s statutory or regulatory auditors;  </w:t>
            </w:r>
          </w:p>
        </w:tc>
      </w:tr>
      <w:tr w:rsidR="00CF18AF" w14:paraId="34303DB9" w14:textId="77777777">
        <w:trPr>
          <w:trHeight w:val="2455"/>
        </w:trPr>
        <w:tc>
          <w:tcPr>
            <w:tcW w:w="2489" w:type="dxa"/>
            <w:tcBorders>
              <w:top w:val="nil"/>
              <w:left w:val="nil"/>
              <w:bottom w:val="nil"/>
              <w:right w:val="nil"/>
            </w:tcBorders>
          </w:tcPr>
          <w:p w14:paraId="34303DB4" w14:textId="77777777" w:rsidR="00CF18AF" w:rsidRDefault="002A4831">
            <w:pPr>
              <w:spacing w:after="0" w:line="259" w:lineRule="auto"/>
              <w:ind w:left="0" w:right="0" w:firstLine="0"/>
              <w:jc w:val="left"/>
            </w:pPr>
            <w:r>
              <w:t xml:space="preserve"> </w:t>
            </w:r>
          </w:p>
        </w:tc>
        <w:tc>
          <w:tcPr>
            <w:tcW w:w="5869" w:type="dxa"/>
            <w:tcBorders>
              <w:top w:val="nil"/>
              <w:left w:val="nil"/>
              <w:bottom w:val="nil"/>
              <w:right w:val="nil"/>
            </w:tcBorders>
          </w:tcPr>
          <w:p w14:paraId="34303DB5" w14:textId="77777777" w:rsidR="00CF18AF" w:rsidRDefault="002A4831">
            <w:pPr>
              <w:numPr>
                <w:ilvl w:val="0"/>
                <w:numId w:val="116"/>
              </w:numPr>
              <w:spacing w:after="185" w:line="239" w:lineRule="auto"/>
              <w:ind w:right="0" w:hanging="360"/>
              <w:jc w:val="left"/>
            </w:pPr>
            <w:r>
              <w:t xml:space="preserve">the Comptroller and Auditor General, their staff and/or any appointed representatives of the National Audit  Office;  </w:t>
            </w:r>
          </w:p>
          <w:p w14:paraId="34303DB6" w14:textId="77777777" w:rsidR="00CF18AF" w:rsidRDefault="002A4831">
            <w:pPr>
              <w:numPr>
                <w:ilvl w:val="0"/>
                <w:numId w:val="116"/>
              </w:numPr>
              <w:spacing w:line="259" w:lineRule="auto"/>
              <w:ind w:right="0" w:hanging="360"/>
              <w:jc w:val="left"/>
            </w:pPr>
            <w:r>
              <w:t xml:space="preserve">HM Treasury or the Cabinet Office;  </w:t>
            </w:r>
          </w:p>
          <w:p w14:paraId="34303DB7" w14:textId="77777777" w:rsidR="00CF18AF" w:rsidRDefault="002A4831">
            <w:pPr>
              <w:numPr>
                <w:ilvl w:val="0"/>
                <w:numId w:val="116"/>
              </w:numPr>
              <w:spacing w:after="190" w:line="237" w:lineRule="auto"/>
              <w:ind w:right="0" w:hanging="360"/>
              <w:jc w:val="left"/>
            </w:pPr>
            <w:r>
              <w:t xml:space="preserve">any party formally appointed by the Customer to carry out audit or similar review functions; and  </w:t>
            </w:r>
          </w:p>
          <w:p w14:paraId="34303DB8" w14:textId="77777777" w:rsidR="00CF18AF" w:rsidRDefault="002A4831">
            <w:pPr>
              <w:numPr>
                <w:ilvl w:val="0"/>
                <w:numId w:val="116"/>
              </w:numPr>
              <w:spacing w:after="0" w:line="259" w:lineRule="auto"/>
              <w:ind w:right="0" w:hanging="360"/>
              <w:jc w:val="left"/>
            </w:pPr>
            <w:r>
              <w:t xml:space="preserve">successors or assigns of any of the above;  </w:t>
            </w:r>
          </w:p>
        </w:tc>
      </w:tr>
      <w:tr w:rsidR="00CF18AF" w14:paraId="34303DBC" w14:textId="77777777">
        <w:trPr>
          <w:trHeight w:val="1177"/>
        </w:trPr>
        <w:tc>
          <w:tcPr>
            <w:tcW w:w="2489" w:type="dxa"/>
            <w:tcBorders>
              <w:top w:val="nil"/>
              <w:left w:val="nil"/>
              <w:bottom w:val="nil"/>
              <w:right w:val="nil"/>
            </w:tcBorders>
          </w:tcPr>
          <w:p w14:paraId="34303DBA" w14:textId="77777777" w:rsidR="00CF18AF" w:rsidRDefault="002A4831">
            <w:pPr>
              <w:spacing w:after="0" w:line="259" w:lineRule="auto"/>
              <w:ind w:left="0" w:right="0" w:firstLine="0"/>
              <w:jc w:val="left"/>
            </w:pPr>
            <w:r>
              <w:rPr>
                <w:b/>
              </w:rPr>
              <w:t xml:space="preserve">"Authority" </w:t>
            </w:r>
            <w:r>
              <w:t xml:space="preserve"> </w:t>
            </w:r>
          </w:p>
        </w:tc>
        <w:tc>
          <w:tcPr>
            <w:tcW w:w="5869" w:type="dxa"/>
            <w:tcBorders>
              <w:top w:val="nil"/>
              <w:left w:val="nil"/>
              <w:bottom w:val="nil"/>
              <w:right w:val="nil"/>
            </w:tcBorders>
          </w:tcPr>
          <w:p w14:paraId="34303DBB" w14:textId="77777777" w:rsidR="00CF18AF" w:rsidRDefault="002A4831">
            <w:pPr>
              <w:spacing w:after="0" w:line="259" w:lineRule="auto"/>
              <w:ind w:left="170" w:right="96" w:hanging="170"/>
            </w:pPr>
            <w:r>
              <w:rPr>
                <w:rFonts w:ascii="Arial" w:eastAsia="Arial" w:hAnsi="Arial" w:cs="Arial"/>
              </w:rPr>
              <w:t xml:space="preserve"> </w:t>
            </w:r>
            <w:r>
              <w:t xml:space="preserve">means </w:t>
            </w:r>
            <w:r>
              <w:rPr>
                <w:b/>
              </w:rPr>
              <w:t>THE MINISTER FOR THE CABINET OFFICE ("Cabinet Office")</w:t>
            </w:r>
            <w:r>
              <w:t xml:space="preserve"> as represented by Crown Commercial Service, a trading fund of the Cabinet Office, whose offices are located at  9th Floor, The Capital, Old Hall Street, Liverpool L3 9PP;  </w:t>
            </w:r>
          </w:p>
        </w:tc>
      </w:tr>
      <w:tr w:rsidR="00CF18AF" w14:paraId="34303DBF" w14:textId="77777777">
        <w:trPr>
          <w:trHeight w:val="924"/>
        </w:trPr>
        <w:tc>
          <w:tcPr>
            <w:tcW w:w="2489" w:type="dxa"/>
            <w:tcBorders>
              <w:top w:val="nil"/>
              <w:left w:val="nil"/>
              <w:bottom w:val="nil"/>
              <w:right w:val="nil"/>
            </w:tcBorders>
          </w:tcPr>
          <w:p w14:paraId="34303DBD" w14:textId="77777777" w:rsidR="00CF18AF" w:rsidRDefault="002A4831">
            <w:pPr>
              <w:spacing w:after="0" w:line="259" w:lineRule="auto"/>
              <w:ind w:left="0" w:right="0" w:firstLine="0"/>
              <w:jc w:val="left"/>
            </w:pPr>
            <w:r>
              <w:rPr>
                <w:b/>
              </w:rPr>
              <w:t xml:space="preserve">“BACS” </w:t>
            </w:r>
            <w:r>
              <w:t xml:space="preserve"> </w:t>
            </w:r>
          </w:p>
        </w:tc>
        <w:tc>
          <w:tcPr>
            <w:tcW w:w="5869" w:type="dxa"/>
            <w:tcBorders>
              <w:top w:val="nil"/>
              <w:left w:val="nil"/>
              <w:bottom w:val="nil"/>
              <w:right w:val="nil"/>
            </w:tcBorders>
            <w:vAlign w:val="bottom"/>
          </w:tcPr>
          <w:p w14:paraId="34303DBE" w14:textId="77777777" w:rsidR="00CF18AF" w:rsidRDefault="002A4831">
            <w:pPr>
              <w:spacing w:after="0" w:line="259" w:lineRule="auto"/>
              <w:ind w:left="199" w:right="99" w:hanging="170"/>
            </w:pPr>
            <w:r>
              <w:rPr>
                <w:rFonts w:ascii="Arial" w:eastAsia="Arial" w:hAnsi="Arial" w:cs="Arial"/>
              </w:rPr>
              <w:t xml:space="preserve"> </w:t>
            </w:r>
            <w:r>
              <w:t xml:space="preserve">means the Bankers’ Automated Clearing Services, which is a scheme for the electronic processing of financial transactions within the United Kingdom;  </w:t>
            </w:r>
          </w:p>
        </w:tc>
      </w:tr>
    </w:tbl>
    <w:p w14:paraId="34303DC0" w14:textId="77777777" w:rsidR="00CF18AF" w:rsidRDefault="00CF18AF">
      <w:pPr>
        <w:spacing w:after="0" w:line="259" w:lineRule="auto"/>
        <w:ind w:left="0" w:right="712" w:firstLine="0"/>
        <w:jc w:val="left"/>
      </w:pPr>
    </w:p>
    <w:tbl>
      <w:tblPr>
        <w:tblStyle w:val="TableGrid"/>
        <w:tblW w:w="8767" w:type="dxa"/>
        <w:tblInd w:w="2400" w:type="dxa"/>
        <w:tblLook w:val="04A0" w:firstRow="1" w:lastRow="0" w:firstColumn="1" w:lastColumn="0" w:noHBand="0" w:noVBand="1"/>
      </w:tblPr>
      <w:tblGrid>
        <w:gridCol w:w="2518"/>
        <w:gridCol w:w="6249"/>
      </w:tblGrid>
      <w:tr w:rsidR="00CF18AF" w14:paraId="34303DC4" w14:textId="77777777">
        <w:trPr>
          <w:trHeight w:val="585"/>
        </w:trPr>
        <w:tc>
          <w:tcPr>
            <w:tcW w:w="2518" w:type="dxa"/>
            <w:tcBorders>
              <w:top w:val="nil"/>
              <w:left w:val="nil"/>
              <w:bottom w:val="nil"/>
              <w:right w:val="nil"/>
            </w:tcBorders>
          </w:tcPr>
          <w:p w14:paraId="34303DC1" w14:textId="77777777" w:rsidR="00CF18AF" w:rsidRDefault="002A4831">
            <w:pPr>
              <w:spacing w:after="0" w:line="259" w:lineRule="auto"/>
              <w:ind w:left="0" w:right="0" w:firstLine="0"/>
              <w:jc w:val="left"/>
            </w:pPr>
            <w:r>
              <w:rPr>
                <w:b/>
              </w:rPr>
              <w:t xml:space="preserve">"BCDR Goods and/or </w:t>
            </w:r>
            <w:r>
              <w:t xml:space="preserve"> </w:t>
            </w:r>
          </w:p>
          <w:p w14:paraId="34303DC2" w14:textId="77777777" w:rsidR="00CF18AF" w:rsidRDefault="002A4831">
            <w:pPr>
              <w:spacing w:after="0" w:line="259" w:lineRule="auto"/>
              <w:ind w:left="0" w:right="0" w:firstLine="0"/>
              <w:jc w:val="left"/>
            </w:pPr>
            <w:r>
              <w:rPr>
                <w:b/>
              </w:rPr>
              <w:t xml:space="preserve">Services" </w:t>
            </w:r>
            <w:r>
              <w:t xml:space="preserve"> </w:t>
            </w:r>
          </w:p>
        </w:tc>
        <w:tc>
          <w:tcPr>
            <w:tcW w:w="6248" w:type="dxa"/>
            <w:tcBorders>
              <w:top w:val="nil"/>
              <w:left w:val="nil"/>
              <w:bottom w:val="nil"/>
              <w:right w:val="nil"/>
            </w:tcBorders>
          </w:tcPr>
          <w:p w14:paraId="34303DC3" w14:textId="77777777" w:rsidR="00CF18AF" w:rsidRDefault="002A4831">
            <w:pPr>
              <w:spacing w:after="0" w:line="259" w:lineRule="auto"/>
              <w:ind w:left="170" w:right="0" w:hanging="108"/>
            </w:pPr>
            <w:r>
              <w:t xml:space="preserve">means the Business Continuity Goods and/or Services and Disaster Recovery Goods and/or Services;  </w:t>
            </w:r>
          </w:p>
        </w:tc>
      </w:tr>
      <w:tr w:rsidR="00CF18AF" w14:paraId="34303DC7" w14:textId="77777777">
        <w:trPr>
          <w:trHeight w:val="970"/>
        </w:trPr>
        <w:tc>
          <w:tcPr>
            <w:tcW w:w="2518" w:type="dxa"/>
            <w:tcBorders>
              <w:top w:val="nil"/>
              <w:left w:val="nil"/>
              <w:bottom w:val="nil"/>
              <w:right w:val="nil"/>
            </w:tcBorders>
          </w:tcPr>
          <w:p w14:paraId="34303DC5" w14:textId="77777777" w:rsidR="00CF18AF" w:rsidRDefault="002A4831">
            <w:pPr>
              <w:spacing w:after="0" w:line="259" w:lineRule="auto"/>
              <w:ind w:left="0" w:right="0" w:firstLine="0"/>
              <w:jc w:val="left"/>
            </w:pPr>
            <w:r>
              <w:rPr>
                <w:b/>
              </w:rPr>
              <w:t xml:space="preserve">"BCDR Plan" </w:t>
            </w:r>
            <w:r>
              <w:t xml:space="preserve"> </w:t>
            </w:r>
          </w:p>
        </w:tc>
        <w:tc>
          <w:tcPr>
            <w:tcW w:w="6248" w:type="dxa"/>
            <w:tcBorders>
              <w:top w:val="nil"/>
              <w:left w:val="nil"/>
              <w:bottom w:val="nil"/>
              <w:right w:val="nil"/>
            </w:tcBorders>
          </w:tcPr>
          <w:p w14:paraId="34303DC6" w14:textId="77777777" w:rsidR="00CF18AF" w:rsidRDefault="002A4831">
            <w:pPr>
              <w:spacing w:after="0" w:line="259" w:lineRule="auto"/>
              <w:ind w:left="170" w:right="509" w:hanging="170"/>
            </w:pPr>
            <w:r>
              <w:rPr>
                <w:rFonts w:ascii="Arial" w:eastAsia="Arial" w:hAnsi="Arial" w:cs="Arial"/>
              </w:rPr>
              <w:t xml:space="preserve"> </w:t>
            </w:r>
            <w:r>
              <w:t xml:space="preserve">means the plan prepared pursuant to paragraph 2 of Call Off Schedule 8 (Business Continuity and Disaster Recovery), as may be amended from time to time;  </w:t>
            </w:r>
          </w:p>
        </w:tc>
      </w:tr>
      <w:tr w:rsidR="00CF18AF" w14:paraId="34303DCB" w14:textId="77777777">
        <w:trPr>
          <w:trHeight w:val="682"/>
        </w:trPr>
        <w:tc>
          <w:tcPr>
            <w:tcW w:w="2518" w:type="dxa"/>
            <w:tcBorders>
              <w:top w:val="nil"/>
              <w:left w:val="nil"/>
              <w:bottom w:val="nil"/>
              <w:right w:val="nil"/>
            </w:tcBorders>
          </w:tcPr>
          <w:p w14:paraId="34303DC8" w14:textId="77777777" w:rsidR="00CF18AF" w:rsidRDefault="002A4831">
            <w:pPr>
              <w:spacing w:after="0" w:line="259" w:lineRule="auto"/>
              <w:ind w:left="0" w:right="0" w:firstLine="0"/>
              <w:jc w:val="left"/>
            </w:pPr>
            <w:r>
              <w:rPr>
                <w:b/>
              </w:rPr>
              <w:t xml:space="preserve">"Business Continuity </w:t>
            </w:r>
            <w:r>
              <w:t xml:space="preserve"> </w:t>
            </w:r>
          </w:p>
          <w:p w14:paraId="34303DC9" w14:textId="77777777" w:rsidR="00CF18AF" w:rsidRDefault="002A4831">
            <w:pPr>
              <w:spacing w:after="0" w:line="259" w:lineRule="auto"/>
              <w:ind w:left="0" w:right="0" w:firstLine="0"/>
              <w:jc w:val="left"/>
            </w:pPr>
            <w:r>
              <w:rPr>
                <w:b/>
              </w:rPr>
              <w:t xml:space="preserve">Goods and/or Services" </w:t>
            </w:r>
            <w:r>
              <w:t xml:space="preserve"> </w:t>
            </w:r>
          </w:p>
        </w:tc>
        <w:tc>
          <w:tcPr>
            <w:tcW w:w="6248" w:type="dxa"/>
            <w:tcBorders>
              <w:top w:val="nil"/>
              <w:left w:val="nil"/>
              <w:bottom w:val="nil"/>
              <w:right w:val="nil"/>
            </w:tcBorders>
          </w:tcPr>
          <w:p w14:paraId="34303DCA" w14:textId="77777777" w:rsidR="00CF18AF" w:rsidRDefault="002A4831">
            <w:pPr>
              <w:spacing w:after="0" w:line="259" w:lineRule="auto"/>
              <w:ind w:left="170" w:right="0" w:hanging="170"/>
            </w:pPr>
            <w:r>
              <w:rPr>
                <w:rFonts w:ascii="Arial" w:eastAsia="Arial" w:hAnsi="Arial" w:cs="Arial"/>
              </w:rPr>
              <w:t xml:space="preserve"> </w:t>
            </w:r>
            <w:r>
              <w:t xml:space="preserve">has the meaning given to it in paragraph 4.2.2 of Call Off Schedule 8 (Business Continuity and Disaster Recovery);  </w:t>
            </w:r>
          </w:p>
        </w:tc>
      </w:tr>
      <w:tr w:rsidR="00CF18AF" w14:paraId="34303DCF" w14:textId="77777777">
        <w:trPr>
          <w:trHeight w:val="691"/>
        </w:trPr>
        <w:tc>
          <w:tcPr>
            <w:tcW w:w="2518" w:type="dxa"/>
            <w:tcBorders>
              <w:top w:val="nil"/>
              <w:left w:val="nil"/>
              <w:bottom w:val="nil"/>
              <w:right w:val="nil"/>
            </w:tcBorders>
          </w:tcPr>
          <w:p w14:paraId="34303DCC" w14:textId="77777777" w:rsidR="00CF18AF" w:rsidRDefault="002A4831">
            <w:pPr>
              <w:spacing w:after="0" w:line="259" w:lineRule="auto"/>
              <w:ind w:left="0" w:right="0" w:firstLine="0"/>
              <w:jc w:val="left"/>
            </w:pPr>
            <w:r>
              <w:rPr>
                <w:b/>
              </w:rPr>
              <w:t xml:space="preserve">"Call Off </w:t>
            </w:r>
            <w:r>
              <w:t xml:space="preserve"> </w:t>
            </w:r>
          </w:p>
          <w:p w14:paraId="34303DCD" w14:textId="77777777" w:rsidR="00CF18AF" w:rsidRDefault="002A4831">
            <w:pPr>
              <w:spacing w:after="0" w:line="259" w:lineRule="auto"/>
              <w:ind w:left="0" w:right="0" w:firstLine="0"/>
              <w:jc w:val="left"/>
            </w:pPr>
            <w:r>
              <w:rPr>
                <w:b/>
              </w:rPr>
              <w:t xml:space="preserve">Commencement Date" </w:t>
            </w:r>
            <w:r>
              <w:t xml:space="preserve"> </w:t>
            </w:r>
          </w:p>
        </w:tc>
        <w:tc>
          <w:tcPr>
            <w:tcW w:w="6248" w:type="dxa"/>
            <w:tcBorders>
              <w:top w:val="nil"/>
              <w:left w:val="nil"/>
              <w:bottom w:val="nil"/>
              <w:right w:val="nil"/>
            </w:tcBorders>
          </w:tcPr>
          <w:p w14:paraId="34303DCE" w14:textId="77777777" w:rsidR="00CF18AF" w:rsidRDefault="002A4831">
            <w:pPr>
              <w:spacing w:after="0" w:line="259" w:lineRule="auto"/>
              <w:ind w:left="170" w:right="107" w:hanging="170"/>
            </w:pPr>
            <w:r>
              <w:rPr>
                <w:rFonts w:ascii="Arial" w:eastAsia="Arial" w:hAnsi="Arial" w:cs="Arial"/>
              </w:rPr>
              <w:t xml:space="preserve"> </w:t>
            </w:r>
            <w:r>
              <w:t xml:space="preserve">means the date of commencement of this Call Off Contract set out in the Call Off Order Form;  </w:t>
            </w:r>
          </w:p>
        </w:tc>
      </w:tr>
      <w:tr w:rsidR="00CF18AF" w14:paraId="34303DD2" w14:textId="77777777">
        <w:trPr>
          <w:trHeight w:val="1250"/>
        </w:trPr>
        <w:tc>
          <w:tcPr>
            <w:tcW w:w="2518" w:type="dxa"/>
            <w:tcBorders>
              <w:top w:val="nil"/>
              <w:left w:val="nil"/>
              <w:bottom w:val="nil"/>
              <w:right w:val="nil"/>
            </w:tcBorders>
          </w:tcPr>
          <w:p w14:paraId="34303DD0" w14:textId="77777777" w:rsidR="00CF18AF" w:rsidRDefault="002A4831">
            <w:pPr>
              <w:spacing w:after="0" w:line="259" w:lineRule="auto"/>
              <w:ind w:left="0" w:right="0" w:firstLine="0"/>
              <w:jc w:val="left"/>
            </w:pPr>
            <w:r>
              <w:rPr>
                <w:b/>
              </w:rPr>
              <w:t xml:space="preserve">"Call Off Contract" </w:t>
            </w:r>
            <w:r>
              <w:t xml:space="preserve"> </w:t>
            </w:r>
          </w:p>
        </w:tc>
        <w:tc>
          <w:tcPr>
            <w:tcW w:w="6248" w:type="dxa"/>
            <w:tcBorders>
              <w:top w:val="nil"/>
              <w:left w:val="nil"/>
              <w:bottom w:val="nil"/>
              <w:right w:val="nil"/>
            </w:tcBorders>
          </w:tcPr>
          <w:p w14:paraId="34303DD1" w14:textId="77777777" w:rsidR="00CF18AF" w:rsidRDefault="002A4831">
            <w:pPr>
              <w:spacing w:after="0" w:line="259" w:lineRule="auto"/>
              <w:ind w:left="170" w:right="510" w:hanging="170"/>
            </w:pPr>
            <w:r>
              <w:rPr>
                <w:rFonts w:ascii="Arial" w:eastAsia="Arial" w:hAnsi="Arial" w:cs="Arial"/>
              </w:rPr>
              <w:t xml:space="preserve"> </w:t>
            </w:r>
            <w:r>
              <w:t xml:space="preserve">means this contract between the Customer and the Supplier (entered into pursuant to the provisions of the Framework Agreement), which consists of the terms set out in the Call Off Order Form and the Call Off Terms;  </w:t>
            </w:r>
          </w:p>
        </w:tc>
      </w:tr>
      <w:tr w:rsidR="00CF18AF" w14:paraId="34303DD6" w14:textId="77777777">
        <w:trPr>
          <w:trHeight w:val="2081"/>
        </w:trPr>
        <w:tc>
          <w:tcPr>
            <w:tcW w:w="2518" w:type="dxa"/>
            <w:tcBorders>
              <w:top w:val="nil"/>
              <w:left w:val="nil"/>
              <w:bottom w:val="nil"/>
              <w:right w:val="nil"/>
            </w:tcBorders>
          </w:tcPr>
          <w:p w14:paraId="34303DD3" w14:textId="77777777" w:rsidR="00CF18AF" w:rsidRDefault="002A4831">
            <w:pPr>
              <w:spacing w:after="0" w:line="259" w:lineRule="auto"/>
              <w:ind w:left="0" w:right="0" w:firstLine="0"/>
              <w:jc w:val="left"/>
            </w:pPr>
            <w:r>
              <w:rPr>
                <w:b/>
              </w:rPr>
              <w:t xml:space="preserve">"Call Off Contract </w:t>
            </w:r>
            <w:r>
              <w:t xml:space="preserve"> </w:t>
            </w:r>
          </w:p>
          <w:p w14:paraId="34303DD4" w14:textId="77777777" w:rsidR="00CF18AF" w:rsidRDefault="002A4831">
            <w:pPr>
              <w:spacing w:after="0" w:line="259" w:lineRule="auto"/>
              <w:ind w:left="0" w:right="0" w:firstLine="0"/>
              <w:jc w:val="left"/>
            </w:pPr>
            <w:r>
              <w:rPr>
                <w:b/>
              </w:rPr>
              <w:t xml:space="preserve">Charges" </w:t>
            </w:r>
            <w:r>
              <w:t xml:space="preserve"> </w:t>
            </w:r>
          </w:p>
        </w:tc>
        <w:tc>
          <w:tcPr>
            <w:tcW w:w="6248" w:type="dxa"/>
            <w:tcBorders>
              <w:top w:val="nil"/>
              <w:left w:val="nil"/>
              <w:bottom w:val="nil"/>
              <w:right w:val="nil"/>
            </w:tcBorders>
          </w:tcPr>
          <w:p w14:paraId="34303DD5" w14:textId="77777777" w:rsidR="00CF18AF" w:rsidRDefault="002A4831">
            <w:pPr>
              <w:spacing w:after="0" w:line="259" w:lineRule="auto"/>
              <w:ind w:left="170" w:right="507" w:hanging="170"/>
            </w:pPr>
            <w:r>
              <w:rPr>
                <w:rFonts w:ascii="Arial" w:eastAsia="Arial" w:hAnsi="Arial" w:cs="Arial"/>
              </w:rPr>
              <w:t xml:space="preserve"> </w:t>
            </w:r>
            <w:r>
              <w:t xml:space="preserve">means the prices (inclusive of any Milestone Payments and exclusive of any applicable VAT), payable to the Supplier by the Customer under this Call Off Contract, as set out in Annex 1 of Call Off Schedule 3 (Call Off Contract Charges, Payment and Invoicing), for the full and proper performance by the Supplier of its obligations under this Call Off Contract less any Deductions;  </w:t>
            </w:r>
          </w:p>
        </w:tc>
      </w:tr>
      <w:tr w:rsidR="00CF18AF" w14:paraId="34303DDA" w14:textId="77777777">
        <w:trPr>
          <w:trHeight w:val="650"/>
        </w:trPr>
        <w:tc>
          <w:tcPr>
            <w:tcW w:w="2518" w:type="dxa"/>
            <w:tcBorders>
              <w:top w:val="nil"/>
              <w:left w:val="nil"/>
              <w:bottom w:val="nil"/>
              <w:right w:val="nil"/>
            </w:tcBorders>
          </w:tcPr>
          <w:p w14:paraId="34303DD7" w14:textId="77777777" w:rsidR="00CF18AF" w:rsidRDefault="002A4831">
            <w:pPr>
              <w:spacing w:after="0" w:line="259" w:lineRule="auto"/>
              <w:ind w:left="0" w:right="0" w:firstLine="0"/>
              <w:jc w:val="left"/>
            </w:pPr>
            <w:r>
              <w:rPr>
                <w:b/>
              </w:rPr>
              <w:t xml:space="preserve">"Call Off Contract </w:t>
            </w:r>
            <w:r>
              <w:t xml:space="preserve"> </w:t>
            </w:r>
          </w:p>
          <w:p w14:paraId="34303DD8" w14:textId="77777777" w:rsidR="00CF18AF" w:rsidRDefault="002A4831">
            <w:pPr>
              <w:spacing w:after="0" w:line="259" w:lineRule="auto"/>
              <w:ind w:left="0" w:right="0" w:firstLine="0"/>
              <w:jc w:val="left"/>
            </w:pPr>
            <w:r>
              <w:rPr>
                <w:b/>
              </w:rPr>
              <w:t xml:space="preserve">Period" </w:t>
            </w:r>
            <w:r>
              <w:t xml:space="preserve"> </w:t>
            </w:r>
          </w:p>
        </w:tc>
        <w:tc>
          <w:tcPr>
            <w:tcW w:w="6248" w:type="dxa"/>
            <w:tcBorders>
              <w:top w:val="nil"/>
              <w:left w:val="nil"/>
              <w:bottom w:val="nil"/>
              <w:right w:val="nil"/>
            </w:tcBorders>
          </w:tcPr>
          <w:p w14:paraId="34303DD9" w14:textId="77777777" w:rsidR="00CF18AF" w:rsidRDefault="002A4831">
            <w:pPr>
              <w:spacing w:after="0" w:line="259" w:lineRule="auto"/>
              <w:ind w:left="170" w:right="0" w:hanging="170"/>
            </w:pPr>
            <w:r>
              <w:rPr>
                <w:rFonts w:ascii="Arial" w:eastAsia="Arial" w:hAnsi="Arial" w:cs="Arial"/>
              </w:rPr>
              <w:t xml:space="preserve"> </w:t>
            </w:r>
            <w:r>
              <w:t xml:space="preserve">means the term of this Call Off Contract from the Call Off Commencement Date until the Call Off Expiry Date;   </w:t>
            </w:r>
          </w:p>
        </w:tc>
      </w:tr>
      <w:tr w:rsidR="00CF18AF" w14:paraId="34303DDD" w14:textId="77777777">
        <w:trPr>
          <w:trHeight w:val="998"/>
        </w:trPr>
        <w:tc>
          <w:tcPr>
            <w:tcW w:w="2518" w:type="dxa"/>
            <w:tcBorders>
              <w:top w:val="nil"/>
              <w:left w:val="nil"/>
              <w:bottom w:val="nil"/>
              <w:right w:val="nil"/>
            </w:tcBorders>
          </w:tcPr>
          <w:p w14:paraId="34303DDB" w14:textId="77777777" w:rsidR="00CF18AF" w:rsidRDefault="002A4831">
            <w:pPr>
              <w:spacing w:after="0" w:line="259" w:lineRule="auto"/>
              <w:ind w:left="0" w:right="0" w:firstLine="0"/>
              <w:jc w:val="left"/>
            </w:pPr>
            <w:r>
              <w:rPr>
                <w:b/>
              </w:rPr>
              <w:t xml:space="preserve">"Call Off Contract Year" </w:t>
            </w:r>
            <w:r>
              <w:t xml:space="preserve"> </w:t>
            </w:r>
          </w:p>
        </w:tc>
        <w:tc>
          <w:tcPr>
            <w:tcW w:w="6248" w:type="dxa"/>
            <w:tcBorders>
              <w:top w:val="nil"/>
              <w:left w:val="nil"/>
              <w:bottom w:val="nil"/>
              <w:right w:val="nil"/>
            </w:tcBorders>
          </w:tcPr>
          <w:p w14:paraId="34303DDC" w14:textId="77777777" w:rsidR="00CF18AF" w:rsidRDefault="002A4831">
            <w:pPr>
              <w:spacing w:after="0" w:line="259" w:lineRule="auto"/>
              <w:ind w:left="170" w:right="506" w:hanging="170"/>
            </w:pPr>
            <w:r>
              <w:rPr>
                <w:rFonts w:ascii="Arial" w:eastAsia="Arial" w:hAnsi="Arial" w:cs="Arial"/>
              </w:rPr>
              <w:t xml:space="preserve"> </w:t>
            </w:r>
            <w:r>
              <w:t xml:space="preserve">means a consecutive period of twelve (12) Months commencing on the Call Off Commencement Date or each anniversary thereof;  </w:t>
            </w:r>
          </w:p>
        </w:tc>
      </w:tr>
      <w:tr w:rsidR="00CF18AF" w14:paraId="34303DE2" w14:textId="77777777">
        <w:trPr>
          <w:trHeight w:val="1900"/>
        </w:trPr>
        <w:tc>
          <w:tcPr>
            <w:tcW w:w="2518" w:type="dxa"/>
            <w:tcBorders>
              <w:top w:val="nil"/>
              <w:left w:val="nil"/>
              <w:bottom w:val="nil"/>
              <w:right w:val="nil"/>
            </w:tcBorders>
          </w:tcPr>
          <w:p w14:paraId="34303DDE" w14:textId="77777777" w:rsidR="00CF18AF" w:rsidRDefault="002A4831">
            <w:pPr>
              <w:spacing w:after="0" w:line="259" w:lineRule="auto"/>
              <w:ind w:left="0" w:right="0" w:firstLine="0"/>
              <w:jc w:val="left"/>
            </w:pPr>
            <w:r>
              <w:rPr>
                <w:b/>
              </w:rPr>
              <w:t xml:space="preserve">"Call Off Expiry Date" </w:t>
            </w:r>
            <w:r>
              <w:t xml:space="preserve"> </w:t>
            </w:r>
          </w:p>
        </w:tc>
        <w:tc>
          <w:tcPr>
            <w:tcW w:w="6248" w:type="dxa"/>
            <w:tcBorders>
              <w:top w:val="nil"/>
              <w:left w:val="nil"/>
              <w:bottom w:val="nil"/>
              <w:right w:val="nil"/>
            </w:tcBorders>
          </w:tcPr>
          <w:p w14:paraId="34303DDF" w14:textId="77777777" w:rsidR="00CF18AF" w:rsidRDefault="002A4831">
            <w:pPr>
              <w:spacing w:after="50" w:line="259" w:lineRule="auto"/>
              <w:ind w:left="175" w:right="0" w:firstLine="0"/>
              <w:jc w:val="left"/>
            </w:pPr>
            <w:r>
              <w:t xml:space="preserve">means:   </w:t>
            </w:r>
          </w:p>
          <w:p w14:paraId="34303DE0" w14:textId="77777777" w:rsidR="00CF18AF" w:rsidRDefault="002A4831">
            <w:pPr>
              <w:numPr>
                <w:ilvl w:val="0"/>
                <w:numId w:val="117"/>
              </w:numPr>
              <w:spacing w:after="178" w:line="246" w:lineRule="auto"/>
              <w:ind w:right="24" w:hanging="533"/>
            </w:pPr>
            <w:r>
              <w:t xml:space="preserve">the end date of the Call Off Initial Period or any Call Off Extension Period; or  </w:t>
            </w:r>
          </w:p>
          <w:p w14:paraId="34303DE1" w14:textId="77777777" w:rsidR="00CF18AF" w:rsidRDefault="002A4831">
            <w:pPr>
              <w:numPr>
                <w:ilvl w:val="0"/>
                <w:numId w:val="117"/>
              </w:numPr>
              <w:spacing w:after="0" w:line="259" w:lineRule="auto"/>
              <w:ind w:right="24" w:hanging="533"/>
            </w:pPr>
            <w:r>
              <w:t xml:space="preserve">if this Call Off Contract is terminated before the date specified in (a) above, the earlier date of termination of this Call Off Contract;   </w:t>
            </w:r>
          </w:p>
        </w:tc>
      </w:tr>
      <w:tr w:rsidR="00CF18AF" w14:paraId="34303DE6" w14:textId="77777777">
        <w:trPr>
          <w:trHeight w:val="902"/>
        </w:trPr>
        <w:tc>
          <w:tcPr>
            <w:tcW w:w="2518" w:type="dxa"/>
            <w:tcBorders>
              <w:top w:val="nil"/>
              <w:left w:val="nil"/>
              <w:bottom w:val="nil"/>
              <w:right w:val="nil"/>
            </w:tcBorders>
          </w:tcPr>
          <w:p w14:paraId="34303DE3" w14:textId="77777777" w:rsidR="00CF18AF" w:rsidRDefault="002A4831">
            <w:pPr>
              <w:spacing w:after="0" w:line="259" w:lineRule="auto"/>
              <w:ind w:left="0" w:right="0" w:firstLine="0"/>
              <w:jc w:val="left"/>
            </w:pPr>
            <w:r>
              <w:rPr>
                <w:b/>
              </w:rPr>
              <w:t xml:space="preserve">"Call Off Extension </w:t>
            </w:r>
            <w:r>
              <w:t xml:space="preserve"> </w:t>
            </w:r>
          </w:p>
          <w:p w14:paraId="34303DE4" w14:textId="77777777" w:rsidR="00CF18AF" w:rsidRDefault="002A4831">
            <w:pPr>
              <w:spacing w:after="0" w:line="259" w:lineRule="auto"/>
              <w:ind w:left="0" w:right="0" w:firstLine="0"/>
              <w:jc w:val="left"/>
            </w:pPr>
            <w:r>
              <w:rPr>
                <w:b/>
              </w:rPr>
              <w:t xml:space="preserve">Period" </w:t>
            </w:r>
            <w:r>
              <w:t xml:space="preserve"> </w:t>
            </w:r>
          </w:p>
        </w:tc>
        <w:tc>
          <w:tcPr>
            <w:tcW w:w="6248" w:type="dxa"/>
            <w:tcBorders>
              <w:top w:val="nil"/>
              <w:left w:val="nil"/>
              <w:bottom w:val="nil"/>
              <w:right w:val="nil"/>
            </w:tcBorders>
          </w:tcPr>
          <w:p w14:paraId="34303DE5" w14:textId="77777777" w:rsidR="00CF18AF" w:rsidRDefault="002A4831">
            <w:pPr>
              <w:spacing w:after="0" w:line="259" w:lineRule="auto"/>
              <w:ind w:left="170" w:right="508" w:hanging="170"/>
            </w:pPr>
            <w:r>
              <w:rPr>
                <w:rFonts w:ascii="Arial" w:eastAsia="Arial" w:hAnsi="Arial" w:cs="Arial"/>
              </w:rPr>
              <w:t xml:space="preserve"> </w:t>
            </w:r>
            <w:r>
              <w:t xml:space="preserve">means such period or periods up to a maximum of the number of years in total as may be specified by the Customer, pursuant to Clause 5.2 and in the Call Off Order Form;  </w:t>
            </w:r>
          </w:p>
        </w:tc>
      </w:tr>
      <w:tr w:rsidR="00CF18AF" w14:paraId="34303DE9" w14:textId="77777777">
        <w:trPr>
          <w:trHeight w:val="373"/>
        </w:trPr>
        <w:tc>
          <w:tcPr>
            <w:tcW w:w="2518" w:type="dxa"/>
            <w:tcBorders>
              <w:top w:val="nil"/>
              <w:left w:val="nil"/>
              <w:bottom w:val="nil"/>
              <w:right w:val="nil"/>
            </w:tcBorders>
          </w:tcPr>
          <w:p w14:paraId="34303DE7" w14:textId="77777777" w:rsidR="00CF18AF" w:rsidRDefault="002A4831">
            <w:pPr>
              <w:spacing w:after="0" w:line="259" w:lineRule="auto"/>
              <w:ind w:left="0" w:right="0" w:firstLine="0"/>
              <w:jc w:val="left"/>
            </w:pPr>
            <w:r>
              <w:rPr>
                <w:b/>
              </w:rPr>
              <w:t xml:space="preserve"> </w:t>
            </w:r>
            <w:r>
              <w:t xml:space="preserve"> </w:t>
            </w:r>
          </w:p>
        </w:tc>
        <w:tc>
          <w:tcPr>
            <w:tcW w:w="6248" w:type="dxa"/>
            <w:tcBorders>
              <w:top w:val="nil"/>
              <w:left w:val="nil"/>
              <w:bottom w:val="nil"/>
              <w:right w:val="nil"/>
            </w:tcBorders>
          </w:tcPr>
          <w:p w14:paraId="34303DE8" w14:textId="77777777" w:rsidR="00CF18AF" w:rsidRDefault="002A4831">
            <w:pPr>
              <w:spacing w:after="0" w:line="259" w:lineRule="auto"/>
              <w:ind w:left="0" w:right="0" w:firstLine="0"/>
              <w:jc w:val="left"/>
            </w:pPr>
            <w:r>
              <w:rPr>
                <w:rFonts w:ascii="Arial" w:eastAsia="Arial" w:hAnsi="Arial" w:cs="Arial"/>
              </w:rPr>
              <w:t xml:space="preserve"> </w:t>
            </w:r>
            <w:r>
              <w:t xml:space="preserve">  </w:t>
            </w:r>
          </w:p>
        </w:tc>
      </w:tr>
      <w:tr w:rsidR="00CF18AF" w14:paraId="34303DED" w14:textId="77777777">
        <w:trPr>
          <w:trHeight w:val="1262"/>
        </w:trPr>
        <w:tc>
          <w:tcPr>
            <w:tcW w:w="2518" w:type="dxa"/>
            <w:tcBorders>
              <w:top w:val="nil"/>
              <w:left w:val="nil"/>
              <w:bottom w:val="nil"/>
              <w:right w:val="nil"/>
            </w:tcBorders>
          </w:tcPr>
          <w:p w14:paraId="34303DEA" w14:textId="77777777" w:rsidR="00CF18AF" w:rsidRDefault="002A4831">
            <w:pPr>
              <w:spacing w:after="0" w:line="259" w:lineRule="auto"/>
              <w:ind w:left="0" w:right="0" w:firstLine="0"/>
              <w:jc w:val="left"/>
            </w:pPr>
            <w:r>
              <w:rPr>
                <w:b/>
              </w:rPr>
              <w:t xml:space="preserve">"Call Off Guarantee" </w:t>
            </w:r>
            <w:r>
              <w:t xml:space="preserve"> </w:t>
            </w:r>
          </w:p>
        </w:tc>
        <w:tc>
          <w:tcPr>
            <w:tcW w:w="6248" w:type="dxa"/>
            <w:tcBorders>
              <w:top w:val="nil"/>
              <w:left w:val="nil"/>
              <w:bottom w:val="nil"/>
              <w:right w:val="nil"/>
            </w:tcBorders>
          </w:tcPr>
          <w:p w14:paraId="34303DEB" w14:textId="77777777" w:rsidR="00CF18AF" w:rsidRDefault="002A4831">
            <w:pPr>
              <w:spacing w:after="0" w:line="259" w:lineRule="auto"/>
              <w:ind w:left="170" w:right="179" w:hanging="170"/>
            </w:pPr>
            <w:r>
              <w:rPr>
                <w:rFonts w:ascii="Arial" w:eastAsia="Arial" w:hAnsi="Arial" w:cs="Arial"/>
              </w:rPr>
              <w:t xml:space="preserve"> </w:t>
            </w:r>
            <w:r>
              <w:t xml:space="preserve">means a deed of guarantee that may be required under this Call Off Contract in favour of the Customer in the form set out in </w:t>
            </w:r>
          </w:p>
          <w:p w14:paraId="34303DEC" w14:textId="77777777" w:rsidR="00CF18AF" w:rsidRDefault="002A4831">
            <w:pPr>
              <w:spacing w:after="0" w:line="259" w:lineRule="auto"/>
              <w:ind w:left="170" w:right="0" w:firstLine="0"/>
            </w:pPr>
            <w:r>
              <w:t xml:space="preserve">Framework Schedule 13 (Guarantee) granted pursuant to Clause 7 (Call Off Guarantee);  </w:t>
            </w:r>
          </w:p>
        </w:tc>
      </w:tr>
      <w:tr w:rsidR="00CF18AF" w14:paraId="34303DF0" w14:textId="77777777">
        <w:trPr>
          <w:trHeight w:val="598"/>
        </w:trPr>
        <w:tc>
          <w:tcPr>
            <w:tcW w:w="2518" w:type="dxa"/>
            <w:tcBorders>
              <w:top w:val="nil"/>
              <w:left w:val="nil"/>
              <w:bottom w:val="nil"/>
              <w:right w:val="nil"/>
            </w:tcBorders>
          </w:tcPr>
          <w:p w14:paraId="34303DEE" w14:textId="77777777" w:rsidR="00CF18AF" w:rsidRDefault="002A4831">
            <w:pPr>
              <w:spacing w:after="0" w:line="259" w:lineRule="auto"/>
              <w:ind w:left="0" w:right="0" w:firstLine="0"/>
              <w:jc w:val="left"/>
            </w:pPr>
            <w:r>
              <w:rPr>
                <w:b/>
              </w:rPr>
              <w:t xml:space="preserve">"Call Off Guarantor" </w:t>
            </w:r>
            <w:r>
              <w:t xml:space="preserve"> </w:t>
            </w:r>
          </w:p>
        </w:tc>
        <w:tc>
          <w:tcPr>
            <w:tcW w:w="6248" w:type="dxa"/>
            <w:tcBorders>
              <w:top w:val="nil"/>
              <w:left w:val="nil"/>
              <w:bottom w:val="nil"/>
              <w:right w:val="nil"/>
            </w:tcBorders>
          </w:tcPr>
          <w:p w14:paraId="34303DEF" w14:textId="77777777" w:rsidR="00CF18AF" w:rsidRDefault="002A4831">
            <w:pPr>
              <w:spacing w:after="0" w:line="259" w:lineRule="auto"/>
              <w:ind w:left="170" w:right="0" w:hanging="170"/>
              <w:jc w:val="left"/>
            </w:pPr>
            <w:r>
              <w:rPr>
                <w:rFonts w:ascii="Arial" w:eastAsia="Arial" w:hAnsi="Arial" w:cs="Arial"/>
              </w:rPr>
              <w:t xml:space="preserve"> </w:t>
            </w:r>
            <w:r>
              <w:t xml:space="preserve">means the person acceptable to the Customer to give a Call Off Guarantee;  </w:t>
            </w:r>
          </w:p>
        </w:tc>
      </w:tr>
    </w:tbl>
    <w:tbl>
      <w:tblPr>
        <w:tblStyle w:val="TableGrid"/>
        <w:tblpPr w:vertAnchor="page" w:horzAnchor="page" w:tblpY="1635"/>
        <w:tblOverlap w:val="never"/>
        <w:tblW w:w="10757" w:type="dxa"/>
        <w:tblInd w:w="0" w:type="dxa"/>
        <w:tblLook w:val="04A0" w:firstRow="1" w:lastRow="0" w:firstColumn="1" w:lastColumn="0" w:noHBand="0" w:noVBand="1"/>
      </w:tblPr>
      <w:tblGrid>
        <w:gridCol w:w="4890"/>
        <w:gridCol w:w="5867"/>
      </w:tblGrid>
      <w:tr w:rsidR="00CF18AF" w14:paraId="34303DF3" w14:textId="77777777">
        <w:trPr>
          <w:trHeight w:val="865"/>
        </w:trPr>
        <w:tc>
          <w:tcPr>
            <w:tcW w:w="4890" w:type="dxa"/>
            <w:tcBorders>
              <w:top w:val="nil"/>
              <w:left w:val="nil"/>
              <w:bottom w:val="nil"/>
              <w:right w:val="nil"/>
            </w:tcBorders>
          </w:tcPr>
          <w:p w14:paraId="34303DF1" w14:textId="77777777" w:rsidR="00CF18AF" w:rsidRDefault="002A4831">
            <w:pPr>
              <w:spacing w:after="0" w:line="259" w:lineRule="auto"/>
              <w:ind w:left="0" w:right="406" w:firstLine="0"/>
              <w:jc w:val="right"/>
            </w:pPr>
            <w:r>
              <w:rPr>
                <w:b/>
              </w:rPr>
              <w:t xml:space="preserve">"Call Off Initial Period" </w:t>
            </w:r>
            <w:r>
              <w:t xml:space="preserve"> </w:t>
            </w:r>
          </w:p>
        </w:tc>
        <w:tc>
          <w:tcPr>
            <w:tcW w:w="5867" w:type="dxa"/>
            <w:tcBorders>
              <w:top w:val="nil"/>
              <w:left w:val="nil"/>
              <w:bottom w:val="nil"/>
              <w:right w:val="nil"/>
            </w:tcBorders>
          </w:tcPr>
          <w:p w14:paraId="34303DF2" w14:textId="77777777" w:rsidR="00CF18AF" w:rsidRDefault="002A4831">
            <w:pPr>
              <w:spacing w:after="0" w:line="259" w:lineRule="auto"/>
              <w:ind w:left="199" w:right="96" w:hanging="108"/>
            </w:pPr>
            <w:r>
              <w:t xml:space="preserve">means the initial term of this Call Off Contract from the Call Off Commencement Date to the end date of the initial term stated in the Call Off Order Form;   </w:t>
            </w:r>
          </w:p>
        </w:tc>
      </w:tr>
      <w:tr w:rsidR="00CF18AF" w14:paraId="34303DF6" w14:textId="77777777">
        <w:trPr>
          <w:trHeight w:val="680"/>
        </w:trPr>
        <w:tc>
          <w:tcPr>
            <w:tcW w:w="4890" w:type="dxa"/>
            <w:tcBorders>
              <w:top w:val="nil"/>
              <w:left w:val="nil"/>
              <w:bottom w:val="nil"/>
              <w:right w:val="nil"/>
            </w:tcBorders>
          </w:tcPr>
          <w:p w14:paraId="34303DF4" w14:textId="77777777" w:rsidR="00CF18AF" w:rsidRDefault="002A4831">
            <w:pPr>
              <w:spacing w:after="0" w:line="259" w:lineRule="auto"/>
              <w:ind w:left="0" w:right="515" w:firstLine="0"/>
              <w:jc w:val="right"/>
            </w:pPr>
            <w:r>
              <w:rPr>
                <w:b/>
              </w:rPr>
              <w:t xml:space="preserve">“Call Off Order Form” </w:t>
            </w:r>
            <w:r>
              <w:t xml:space="preserve"> </w:t>
            </w:r>
          </w:p>
        </w:tc>
        <w:tc>
          <w:tcPr>
            <w:tcW w:w="5867" w:type="dxa"/>
            <w:tcBorders>
              <w:top w:val="nil"/>
              <w:left w:val="nil"/>
              <w:bottom w:val="nil"/>
              <w:right w:val="nil"/>
            </w:tcBorders>
          </w:tcPr>
          <w:p w14:paraId="34303DF5" w14:textId="77777777" w:rsidR="00CF18AF" w:rsidRDefault="002A4831">
            <w:pPr>
              <w:spacing w:after="0" w:line="259" w:lineRule="auto"/>
              <w:ind w:left="199" w:right="0" w:hanging="170"/>
            </w:pPr>
            <w:r>
              <w:rPr>
                <w:rFonts w:ascii="Arial" w:eastAsia="Arial" w:hAnsi="Arial" w:cs="Arial"/>
              </w:rPr>
              <w:t xml:space="preserve"> </w:t>
            </w:r>
            <w:r>
              <w:t xml:space="preserve">means the order form applicable to and set out in Part 1 of this Call Off Contract;  </w:t>
            </w:r>
          </w:p>
        </w:tc>
      </w:tr>
      <w:tr w:rsidR="00CF18AF" w14:paraId="34303DFA" w14:textId="77777777">
        <w:trPr>
          <w:trHeight w:val="949"/>
        </w:trPr>
        <w:tc>
          <w:tcPr>
            <w:tcW w:w="4890" w:type="dxa"/>
            <w:tcBorders>
              <w:top w:val="nil"/>
              <w:left w:val="nil"/>
              <w:bottom w:val="nil"/>
              <w:right w:val="nil"/>
            </w:tcBorders>
          </w:tcPr>
          <w:p w14:paraId="34303DF7" w14:textId="77777777" w:rsidR="00CF18AF" w:rsidRDefault="002A4831">
            <w:pPr>
              <w:spacing w:after="0" w:line="259" w:lineRule="auto"/>
              <w:ind w:left="2400" w:right="0" w:firstLine="0"/>
              <w:jc w:val="left"/>
            </w:pPr>
            <w:r>
              <w:rPr>
                <w:b/>
              </w:rPr>
              <w:t xml:space="preserve">“Call Off Procedure” </w:t>
            </w:r>
            <w:r>
              <w:t xml:space="preserve"> </w:t>
            </w:r>
          </w:p>
        </w:tc>
        <w:tc>
          <w:tcPr>
            <w:tcW w:w="5867" w:type="dxa"/>
            <w:tcBorders>
              <w:top w:val="nil"/>
              <w:left w:val="nil"/>
              <w:bottom w:val="nil"/>
              <w:right w:val="nil"/>
            </w:tcBorders>
          </w:tcPr>
          <w:p w14:paraId="34303DF8" w14:textId="77777777" w:rsidR="00CF18AF" w:rsidRDefault="002A4831">
            <w:pPr>
              <w:spacing w:after="2" w:line="237" w:lineRule="auto"/>
              <w:ind w:left="170" w:right="0" w:hanging="170"/>
            </w:pPr>
            <w:r>
              <w:rPr>
                <w:rFonts w:ascii="Arial" w:eastAsia="Arial" w:hAnsi="Arial" w:cs="Arial"/>
              </w:rPr>
              <w:t xml:space="preserve"> </w:t>
            </w:r>
            <w:r>
              <w:t xml:space="preserve">means the process for awarding a call off contract pursuant to Clause 5 (Call Off Procedure) of the Framework Agreement and </w:t>
            </w:r>
          </w:p>
          <w:p w14:paraId="34303DF9" w14:textId="77777777" w:rsidR="00CF18AF" w:rsidRDefault="002A4831">
            <w:pPr>
              <w:spacing w:after="0" w:line="259" w:lineRule="auto"/>
              <w:ind w:left="170" w:right="0" w:firstLine="0"/>
              <w:jc w:val="left"/>
            </w:pPr>
            <w:r>
              <w:t xml:space="preserve">Framework Schedule 5 (Call Off Procedure);  </w:t>
            </w:r>
          </w:p>
        </w:tc>
      </w:tr>
      <w:tr w:rsidR="00CF18AF" w14:paraId="34303DFD" w14:textId="77777777">
        <w:trPr>
          <w:trHeight w:val="424"/>
        </w:trPr>
        <w:tc>
          <w:tcPr>
            <w:tcW w:w="4890" w:type="dxa"/>
            <w:tcBorders>
              <w:top w:val="nil"/>
              <w:left w:val="nil"/>
              <w:bottom w:val="nil"/>
              <w:right w:val="nil"/>
            </w:tcBorders>
          </w:tcPr>
          <w:p w14:paraId="34303DFB" w14:textId="77777777" w:rsidR="00CF18AF" w:rsidRDefault="002A4831">
            <w:pPr>
              <w:spacing w:after="0" w:line="259" w:lineRule="auto"/>
              <w:ind w:left="2400" w:right="0" w:firstLine="0"/>
              <w:jc w:val="left"/>
            </w:pPr>
            <w:r>
              <w:rPr>
                <w:b/>
              </w:rPr>
              <w:t xml:space="preserve">"Call Off Schedule" </w:t>
            </w:r>
            <w:r>
              <w:t xml:space="preserve"> </w:t>
            </w:r>
          </w:p>
        </w:tc>
        <w:tc>
          <w:tcPr>
            <w:tcW w:w="5867" w:type="dxa"/>
            <w:tcBorders>
              <w:top w:val="nil"/>
              <w:left w:val="nil"/>
              <w:bottom w:val="nil"/>
              <w:right w:val="nil"/>
            </w:tcBorders>
          </w:tcPr>
          <w:p w14:paraId="34303DFC" w14:textId="77777777" w:rsidR="00CF18AF" w:rsidRDefault="002A4831">
            <w:pPr>
              <w:spacing w:after="0" w:line="259" w:lineRule="auto"/>
              <w:ind w:left="29" w:right="0" w:firstLine="0"/>
              <w:jc w:val="left"/>
            </w:pPr>
            <w:r>
              <w:rPr>
                <w:rFonts w:ascii="Arial" w:eastAsia="Arial" w:hAnsi="Arial" w:cs="Arial"/>
              </w:rPr>
              <w:t xml:space="preserve"> </w:t>
            </w:r>
            <w:r>
              <w:t xml:space="preserve">means a schedule to this Call Off Contract;  </w:t>
            </w:r>
          </w:p>
        </w:tc>
      </w:tr>
      <w:tr w:rsidR="00CF18AF" w14:paraId="34303E00" w14:textId="77777777">
        <w:trPr>
          <w:trHeight w:val="1259"/>
        </w:trPr>
        <w:tc>
          <w:tcPr>
            <w:tcW w:w="4890" w:type="dxa"/>
            <w:tcBorders>
              <w:top w:val="nil"/>
              <w:left w:val="nil"/>
              <w:bottom w:val="nil"/>
              <w:right w:val="nil"/>
            </w:tcBorders>
          </w:tcPr>
          <w:p w14:paraId="34303DFE" w14:textId="77777777" w:rsidR="00CF18AF" w:rsidRDefault="002A4831">
            <w:pPr>
              <w:spacing w:after="0" w:line="259" w:lineRule="auto"/>
              <w:ind w:left="2400" w:right="0" w:firstLine="0"/>
              <w:jc w:val="left"/>
            </w:pPr>
            <w:r>
              <w:rPr>
                <w:b/>
              </w:rPr>
              <w:t xml:space="preserve">“Call Off Tender” </w:t>
            </w:r>
            <w:r>
              <w:t xml:space="preserve"> </w:t>
            </w:r>
          </w:p>
        </w:tc>
        <w:tc>
          <w:tcPr>
            <w:tcW w:w="5867" w:type="dxa"/>
            <w:tcBorders>
              <w:top w:val="nil"/>
              <w:left w:val="nil"/>
              <w:bottom w:val="nil"/>
              <w:right w:val="nil"/>
            </w:tcBorders>
          </w:tcPr>
          <w:p w14:paraId="34303DFF" w14:textId="77777777" w:rsidR="00CF18AF" w:rsidRDefault="002A4831">
            <w:pPr>
              <w:spacing w:after="0" w:line="259" w:lineRule="auto"/>
              <w:ind w:left="199" w:right="99" w:hanging="170"/>
            </w:pPr>
            <w:r>
              <w:rPr>
                <w:rFonts w:ascii="Arial" w:eastAsia="Arial" w:hAnsi="Arial" w:cs="Arial"/>
              </w:rPr>
              <w:t xml:space="preserve"> </w:t>
            </w:r>
            <w:r>
              <w:t xml:space="preserve">means the tender submitted by the Supplier in response to the Customer’s Statement of Requirements following a Further Competition Procedure and set out at Call Off Schedule 15 (Call Off Tender);  </w:t>
            </w:r>
          </w:p>
        </w:tc>
      </w:tr>
      <w:tr w:rsidR="00CF18AF" w14:paraId="34303E03" w14:textId="77777777">
        <w:trPr>
          <w:trHeight w:val="670"/>
        </w:trPr>
        <w:tc>
          <w:tcPr>
            <w:tcW w:w="4890" w:type="dxa"/>
            <w:tcBorders>
              <w:top w:val="nil"/>
              <w:left w:val="nil"/>
              <w:bottom w:val="nil"/>
              <w:right w:val="nil"/>
            </w:tcBorders>
          </w:tcPr>
          <w:p w14:paraId="34303E01" w14:textId="77777777" w:rsidR="00CF18AF" w:rsidRDefault="002A4831">
            <w:pPr>
              <w:spacing w:after="0" w:line="259" w:lineRule="auto"/>
              <w:ind w:left="2400" w:right="0" w:firstLine="0"/>
              <w:jc w:val="left"/>
            </w:pPr>
            <w:r>
              <w:rPr>
                <w:b/>
              </w:rPr>
              <w:t xml:space="preserve">"Call Off Terms" </w:t>
            </w:r>
            <w:r>
              <w:t xml:space="preserve"> </w:t>
            </w:r>
          </w:p>
        </w:tc>
        <w:tc>
          <w:tcPr>
            <w:tcW w:w="5867" w:type="dxa"/>
            <w:tcBorders>
              <w:top w:val="nil"/>
              <w:left w:val="nil"/>
              <w:bottom w:val="nil"/>
              <w:right w:val="nil"/>
            </w:tcBorders>
          </w:tcPr>
          <w:p w14:paraId="34303E02" w14:textId="77777777" w:rsidR="00CF18AF" w:rsidRDefault="002A4831">
            <w:pPr>
              <w:spacing w:after="0" w:line="259" w:lineRule="auto"/>
              <w:ind w:left="199" w:right="0" w:hanging="170"/>
              <w:jc w:val="left"/>
            </w:pPr>
            <w:r>
              <w:rPr>
                <w:rFonts w:ascii="Arial" w:eastAsia="Arial" w:hAnsi="Arial" w:cs="Arial"/>
              </w:rPr>
              <w:t xml:space="preserve"> </w:t>
            </w:r>
            <w:r>
              <w:t xml:space="preserve">means the terms applicable to and set out in Part 2 of this Call Off Contract;  </w:t>
            </w:r>
          </w:p>
        </w:tc>
      </w:tr>
      <w:tr w:rsidR="00CF18AF" w14:paraId="34303E0C" w14:textId="77777777">
        <w:trPr>
          <w:trHeight w:val="3142"/>
        </w:trPr>
        <w:tc>
          <w:tcPr>
            <w:tcW w:w="4890" w:type="dxa"/>
            <w:tcBorders>
              <w:top w:val="nil"/>
              <w:left w:val="nil"/>
              <w:bottom w:val="nil"/>
              <w:right w:val="nil"/>
            </w:tcBorders>
          </w:tcPr>
          <w:p w14:paraId="34303E04" w14:textId="77777777" w:rsidR="00CF18AF" w:rsidRDefault="002A4831">
            <w:pPr>
              <w:spacing w:after="0" w:line="259" w:lineRule="auto"/>
              <w:ind w:left="0" w:right="525" w:firstLine="0"/>
              <w:jc w:val="right"/>
            </w:pPr>
            <w:r>
              <w:rPr>
                <w:b/>
              </w:rPr>
              <w:t xml:space="preserve">"Central Government </w:t>
            </w:r>
            <w:r>
              <w:t xml:space="preserve"> </w:t>
            </w:r>
          </w:p>
          <w:p w14:paraId="34303E05" w14:textId="77777777" w:rsidR="00CF18AF" w:rsidRDefault="002A4831">
            <w:pPr>
              <w:spacing w:after="0" w:line="259" w:lineRule="auto"/>
              <w:ind w:left="473" w:right="0" w:firstLine="0"/>
              <w:jc w:val="center"/>
            </w:pPr>
            <w:r>
              <w:rPr>
                <w:b/>
              </w:rPr>
              <w:t xml:space="preserve">Body" </w:t>
            </w:r>
            <w:r>
              <w:t xml:space="preserve"> </w:t>
            </w:r>
          </w:p>
        </w:tc>
        <w:tc>
          <w:tcPr>
            <w:tcW w:w="5867" w:type="dxa"/>
            <w:tcBorders>
              <w:top w:val="nil"/>
              <w:left w:val="nil"/>
              <w:bottom w:val="nil"/>
              <w:right w:val="nil"/>
            </w:tcBorders>
          </w:tcPr>
          <w:p w14:paraId="34303E06" w14:textId="77777777" w:rsidR="00CF18AF" w:rsidRDefault="002A4831">
            <w:pPr>
              <w:spacing w:after="0" w:line="284" w:lineRule="auto"/>
              <w:ind w:left="170" w:right="92" w:hanging="170"/>
            </w:pPr>
            <w:r>
              <w:rPr>
                <w:rFonts w:ascii="Arial" w:eastAsia="Arial" w:hAnsi="Arial" w:cs="Arial"/>
              </w:rPr>
              <w:t xml:space="preserve"> </w:t>
            </w:r>
            <w:r>
              <w:t>means a body listed in one of the following sub-categories of the Central Government classification of the Public Sector Classification Guide, as published and amended from time to time by the Office for National Statistics: a)</w:t>
            </w:r>
            <w:r>
              <w:rPr>
                <w:rFonts w:ascii="Arial" w:eastAsia="Arial" w:hAnsi="Arial" w:cs="Arial"/>
              </w:rPr>
              <w:t xml:space="preserve"> </w:t>
            </w:r>
            <w:r>
              <w:t xml:space="preserve">Government </w:t>
            </w:r>
          </w:p>
          <w:p w14:paraId="34303E07" w14:textId="77777777" w:rsidR="00CF18AF" w:rsidRDefault="002A4831">
            <w:pPr>
              <w:spacing w:after="165" w:line="259" w:lineRule="auto"/>
              <w:ind w:left="170" w:right="0" w:firstLine="0"/>
              <w:jc w:val="left"/>
            </w:pPr>
            <w:r>
              <w:t xml:space="preserve">Department;  </w:t>
            </w:r>
          </w:p>
          <w:p w14:paraId="34303E08" w14:textId="77777777" w:rsidR="00CF18AF" w:rsidRDefault="002A4831">
            <w:pPr>
              <w:numPr>
                <w:ilvl w:val="0"/>
                <w:numId w:val="118"/>
              </w:numPr>
              <w:spacing w:after="0" w:line="259" w:lineRule="auto"/>
              <w:ind w:right="0" w:hanging="545"/>
              <w:jc w:val="left"/>
            </w:pPr>
            <w:r>
              <w:t xml:space="preserve">Non-Departmental Public Body or Assembly Sponsored  </w:t>
            </w:r>
          </w:p>
          <w:p w14:paraId="34303E09" w14:textId="77777777" w:rsidR="00CF18AF" w:rsidRDefault="002A4831">
            <w:pPr>
              <w:spacing w:line="259" w:lineRule="auto"/>
              <w:ind w:left="720" w:right="0" w:firstLine="0"/>
              <w:jc w:val="left"/>
            </w:pPr>
            <w:r>
              <w:t xml:space="preserve">Public Body (advisory, executive, or tribunal);  </w:t>
            </w:r>
          </w:p>
          <w:p w14:paraId="34303E0A" w14:textId="77777777" w:rsidR="00CF18AF" w:rsidRDefault="002A4831">
            <w:pPr>
              <w:numPr>
                <w:ilvl w:val="0"/>
                <w:numId w:val="118"/>
              </w:numPr>
              <w:spacing w:after="162" w:line="259" w:lineRule="auto"/>
              <w:ind w:right="0" w:hanging="545"/>
              <w:jc w:val="left"/>
            </w:pPr>
            <w:r>
              <w:t xml:space="preserve">Non-Ministerial Department; or  </w:t>
            </w:r>
          </w:p>
          <w:p w14:paraId="34303E0B" w14:textId="77777777" w:rsidR="00CF18AF" w:rsidRDefault="002A4831">
            <w:pPr>
              <w:numPr>
                <w:ilvl w:val="0"/>
                <w:numId w:val="118"/>
              </w:numPr>
              <w:spacing w:after="0" w:line="259" w:lineRule="auto"/>
              <w:ind w:right="0" w:hanging="545"/>
              <w:jc w:val="left"/>
            </w:pPr>
            <w:r>
              <w:t xml:space="preserve">Executive Agency;  </w:t>
            </w:r>
          </w:p>
        </w:tc>
      </w:tr>
      <w:tr w:rsidR="00CF18AF" w14:paraId="34303E0F" w14:textId="77777777">
        <w:trPr>
          <w:trHeight w:val="653"/>
        </w:trPr>
        <w:tc>
          <w:tcPr>
            <w:tcW w:w="4890" w:type="dxa"/>
            <w:tcBorders>
              <w:top w:val="nil"/>
              <w:left w:val="nil"/>
              <w:bottom w:val="nil"/>
              <w:right w:val="nil"/>
            </w:tcBorders>
          </w:tcPr>
          <w:p w14:paraId="34303E0D" w14:textId="77777777" w:rsidR="00CF18AF" w:rsidRDefault="002A4831">
            <w:pPr>
              <w:spacing w:after="0" w:line="259" w:lineRule="auto"/>
              <w:ind w:left="2400" w:right="0" w:firstLine="0"/>
              <w:jc w:val="left"/>
            </w:pPr>
            <w:r>
              <w:rPr>
                <w:b/>
              </w:rPr>
              <w:t xml:space="preserve">"Change of Control" </w:t>
            </w:r>
            <w:r>
              <w:t xml:space="preserve"> </w:t>
            </w:r>
          </w:p>
        </w:tc>
        <w:tc>
          <w:tcPr>
            <w:tcW w:w="5867" w:type="dxa"/>
            <w:tcBorders>
              <w:top w:val="nil"/>
              <w:left w:val="nil"/>
              <w:bottom w:val="nil"/>
              <w:right w:val="nil"/>
            </w:tcBorders>
          </w:tcPr>
          <w:p w14:paraId="34303E0E" w14:textId="77777777" w:rsidR="00CF18AF" w:rsidRDefault="002A4831">
            <w:pPr>
              <w:spacing w:after="0" w:line="259" w:lineRule="auto"/>
              <w:ind w:left="170" w:right="0" w:hanging="170"/>
            </w:pPr>
            <w:r>
              <w:rPr>
                <w:rFonts w:ascii="Arial" w:eastAsia="Arial" w:hAnsi="Arial" w:cs="Arial"/>
              </w:rPr>
              <w:t xml:space="preserve"> </w:t>
            </w:r>
            <w:r>
              <w:t xml:space="preserve">means a change of control within the meaning of Section 450 of the Corporation Tax Act 2010;  </w:t>
            </w:r>
          </w:p>
        </w:tc>
      </w:tr>
      <w:tr w:rsidR="00CF18AF" w14:paraId="34303E13" w14:textId="77777777">
        <w:trPr>
          <w:trHeight w:val="1234"/>
        </w:trPr>
        <w:tc>
          <w:tcPr>
            <w:tcW w:w="4890" w:type="dxa"/>
            <w:tcBorders>
              <w:top w:val="nil"/>
              <w:left w:val="nil"/>
              <w:bottom w:val="nil"/>
              <w:right w:val="nil"/>
            </w:tcBorders>
          </w:tcPr>
          <w:p w14:paraId="34303E10" w14:textId="77777777" w:rsidR="00CF18AF" w:rsidRDefault="002A4831">
            <w:pPr>
              <w:spacing w:after="580" w:line="259" w:lineRule="auto"/>
              <w:ind w:left="830" w:right="0" w:firstLine="0"/>
              <w:jc w:val="center"/>
            </w:pPr>
            <w:r>
              <w:rPr>
                <w:b/>
              </w:rPr>
              <w:t xml:space="preserve">"Charges" </w:t>
            </w:r>
            <w:r>
              <w:t xml:space="preserve"> </w:t>
            </w:r>
          </w:p>
          <w:p w14:paraId="34303E11" w14:textId="77777777" w:rsidR="00CF18AF" w:rsidRDefault="002A4831">
            <w:pPr>
              <w:spacing w:after="0" w:line="259" w:lineRule="auto"/>
              <w:ind w:left="0" w:right="0" w:firstLine="0"/>
              <w:jc w:val="left"/>
            </w:pPr>
            <w:r>
              <w:t xml:space="preserve"> </w:t>
            </w:r>
          </w:p>
        </w:tc>
        <w:tc>
          <w:tcPr>
            <w:tcW w:w="5867" w:type="dxa"/>
            <w:tcBorders>
              <w:top w:val="nil"/>
              <w:left w:val="nil"/>
              <w:bottom w:val="nil"/>
              <w:right w:val="nil"/>
            </w:tcBorders>
          </w:tcPr>
          <w:p w14:paraId="34303E12" w14:textId="77777777" w:rsidR="00CF18AF" w:rsidRDefault="002A4831">
            <w:pPr>
              <w:spacing w:after="0" w:line="259" w:lineRule="auto"/>
              <w:ind w:left="199" w:right="99" w:hanging="170"/>
            </w:pPr>
            <w:r>
              <w:rPr>
                <w:rFonts w:ascii="Arial" w:eastAsia="Arial" w:hAnsi="Arial" w:cs="Arial"/>
              </w:rPr>
              <w:t xml:space="preserve"> </w:t>
            </w:r>
            <w:r>
              <w:t xml:space="preserve">means the charges raised under or in connection with this Call Off Contract from time to time, which shall be calculated in a manner that is consistent with the Charging Structure;  </w:t>
            </w:r>
          </w:p>
        </w:tc>
      </w:tr>
      <w:tr w:rsidR="00CF18AF" w14:paraId="34303E16" w14:textId="77777777">
        <w:trPr>
          <w:trHeight w:val="1161"/>
        </w:trPr>
        <w:tc>
          <w:tcPr>
            <w:tcW w:w="4890" w:type="dxa"/>
            <w:tcBorders>
              <w:top w:val="nil"/>
              <w:left w:val="nil"/>
              <w:bottom w:val="nil"/>
              <w:right w:val="nil"/>
            </w:tcBorders>
          </w:tcPr>
          <w:p w14:paraId="34303E14" w14:textId="77777777" w:rsidR="00CF18AF" w:rsidRDefault="002A4831">
            <w:pPr>
              <w:spacing w:after="0" w:line="259" w:lineRule="auto"/>
              <w:ind w:left="2400" w:right="0" w:firstLine="0"/>
              <w:jc w:val="left"/>
            </w:pPr>
            <w:r>
              <w:rPr>
                <w:b/>
              </w:rPr>
              <w:t xml:space="preserve">"Charging Structure" </w:t>
            </w:r>
            <w:r>
              <w:t xml:space="preserve"> </w:t>
            </w:r>
          </w:p>
        </w:tc>
        <w:tc>
          <w:tcPr>
            <w:tcW w:w="5867" w:type="dxa"/>
            <w:tcBorders>
              <w:top w:val="nil"/>
              <w:left w:val="nil"/>
              <w:bottom w:val="nil"/>
              <w:right w:val="nil"/>
            </w:tcBorders>
          </w:tcPr>
          <w:p w14:paraId="34303E15" w14:textId="77777777" w:rsidR="00CF18AF" w:rsidRDefault="002A4831">
            <w:pPr>
              <w:spacing w:after="0" w:line="259" w:lineRule="auto"/>
              <w:ind w:left="199" w:right="98" w:hanging="170"/>
            </w:pPr>
            <w:r>
              <w:rPr>
                <w:rFonts w:ascii="Arial" w:eastAsia="Arial" w:hAnsi="Arial" w:cs="Arial"/>
              </w:rPr>
              <w:t xml:space="preserve"> </w:t>
            </w:r>
            <w:r>
              <w:t xml:space="preserve">means the structure to be used in the establishment of the charging model which is applicable to the Call Off  Contract, which is set out in Framework Schedule 3 (Framework Prices and Charging Structure);  </w:t>
            </w:r>
          </w:p>
        </w:tc>
      </w:tr>
    </w:tbl>
    <w:p w14:paraId="34303E17" w14:textId="77777777" w:rsidR="00CF18AF" w:rsidRDefault="002A4831">
      <w:pPr>
        <w:spacing w:after="0" w:line="259" w:lineRule="auto"/>
        <w:ind w:left="0" w:right="11880" w:firstLine="0"/>
        <w:jc w:val="left"/>
      </w:pPr>
      <w:r>
        <w:br w:type="page"/>
      </w:r>
    </w:p>
    <w:tbl>
      <w:tblPr>
        <w:tblStyle w:val="TableGrid"/>
        <w:tblW w:w="9481" w:type="dxa"/>
        <w:tblInd w:w="1440" w:type="dxa"/>
        <w:tblLook w:val="04A0" w:firstRow="1" w:lastRow="0" w:firstColumn="1" w:lastColumn="0" w:noHBand="0" w:noVBand="1"/>
      </w:tblPr>
      <w:tblGrid>
        <w:gridCol w:w="3449"/>
        <w:gridCol w:w="6032"/>
      </w:tblGrid>
      <w:tr w:rsidR="00CF18AF" w14:paraId="34303E20" w14:textId="77777777">
        <w:trPr>
          <w:trHeight w:val="3481"/>
        </w:trPr>
        <w:tc>
          <w:tcPr>
            <w:tcW w:w="3449" w:type="dxa"/>
            <w:tcBorders>
              <w:top w:val="nil"/>
              <w:left w:val="nil"/>
              <w:bottom w:val="nil"/>
              <w:right w:val="nil"/>
            </w:tcBorders>
          </w:tcPr>
          <w:p w14:paraId="34303E18" w14:textId="77777777" w:rsidR="00CF18AF" w:rsidRDefault="002A4831">
            <w:pPr>
              <w:spacing w:after="0" w:line="259" w:lineRule="auto"/>
              <w:ind w:left="0" w:right="273" w:firstLine="0"/>
              <w:jc w:val="right"/>
            </w:pPr>
            <w:r>
              <w:rPr>
                <w:b/>
              </w:rPr>
              <w:t xml:space="preserve">"Commercially Sensitive </w:t>
            </w:r>
            <w:r>
              <w:t xml:space="preserve"> </w:t>
            </w:r>
          </w:p>
          <w:p w14:paraId="34303E19" w14:textId="77777777" w:rsidR="00CF18AF" w:rsidRDefault="002A4831">
            <w:pPr>
              <w:spacing w:after="0" w:line="259" w:lineRule="auto"/>
              <w:ind w:left="0" w:right="334" w:firstLine="0"/>
              <w:jc w:val="center"/>
            </w:pPr>
            <w:r>
              <w:rPr>
                <w:b/>
              </w:rPr>
              <w:t xml:space="preserve">Information" </w:t>
            </w:r>
            <w:r>
              <w:t xml:space="preserve"> </w:t>
            </w:r>
          </w:p>
        </w:tc>
        <w:tc>
          <w:tcPr>
            <w:tcW w:w="6032" w:type="dxa"/>
            <w:tcBorders>
              <w:top w:val="nil"/>
              <w:left w:val="nil"/>
              <w:bottom w:val="nil"/>
              <w:right w:val="nil"/>
            </w:tcBorders>
          </w:tcPr>
          <w:p w14:paraId="34303E1A" w14:textId="77777777" w:rsidR="00CF18AF" w:rsidRDefault="002A4831">
            <w:pPr>
              <w:spacing w:after="189" w:line="237" w:lineRule="auto"/>
              <w:ind w:left="170" w:right="0" w:hanging="108"/>
              <w:jc w:val="left"/>
            </w:pPr>
            <w:r>
              <w:t xml:space="preserve">means the Confidential Information listed in the Call Off Order Form (if any) comprising of commercially sensitive information relating to: -   </w:t>
            </w:r>
          </w:p>
          <w:p w14:paraId="34303E1B" w14:textId="77777777" w:rsidR="00CF18AF" w:rsidRDefault="002A4831">
            <w:pPr>
              <w:numPr>
                <w:ilvl w:val="0"/>
                <w:numId w:val="119"/>
              </w:numPr>
              <w:spacing w:after="161" w:line="259" w:lineRule="auto"/>
              <w:ind w:right="0" w:hanging="300"/>
              <w:jc w:val="left"/>
            </w:pPr>
            <w:r>
              <w:t xml:space="preserve">the pricing of the Services;  </w:t>
            </w:r>
          </w:p>
          <w:p w14:paraId="34303E1C" w14:textId="77777777" w:rsidR="00CF18AF" w:rsidRDefault="002A4831">
            <w:pPr>
              <w:numPr>
                <w:ilvl w:val="0"/>
                <w:numId w:val="119"/>
              </w:numPr>
              <w:spacing w:after="165" w:line="259" w:lineRule="auto"/>
              <w:ind w:right="0" w:hanging="300"/>
              <w:jc w:val="left"/>
            </w:pPr>
            <w:r>
              <w:t xml:space="preserve">details of the Supplier’s IPR;   </w:t>
            </w:r>
          </w:p>
          <w:p w14:paraId="34303E1D" w14:textId="77777777" w:rsidR="00CF18AF" w:rsidRDefault="002A4831">
            <w:pPr>
              <w:numPr>
                <w:ilvl w:val="0"/>
                <w:numId w:val="119"/>
              </w:numPr>
              <w:spacing w:after="162" w:line="259" w:lineRule="auto"/>
              <w:ind w:right="0" w:hanging="300"/>
              <w:jc w:val="left"/>
            </w:pPr>
            <w:r>
              <w:t xml:space="preserve">the Supplier’s business and investment plans; and/or  </w:t>
            </w:r>
          </w:p>
          <w:p w14:paraId="34303E1E" w14:textId="77777777" w:rsidR="00CF18AF" w:rsidRDefault="002A4831">
            <w:pPr>
              <w:numPr>
                <w:ilvl w:val="0"/>
                <w:numId w:val="119"/>
              </w:numPr>
              <w:spacing w:after="164" w:line="259" w:lineRule="auto"/>
              <w:ind w:right="0" w:hanging="300"/>
              <w:jc w:val="left"/>
            </w:pPr>
            <w:r>
              <w:t xml:space="preserve">the Supplier’s trade secrets;  </w:t>
            </w:r>
          </w:p>
          <w:p w14:paraId="34303E1F" w14:textId="77777777" w:rsidR="00CF18AF" w:rsidRDefault="002A4831">
            <w:pPr>
              <w:spacing w:after="0" w:line="259" w:lineRule="auto"/>
              <w:ind w:left="170" w:right="264" w:hanging="170"/>
            </w:pPr>
            <w:r>
              <w:rPr>
                <w:rFonts w:ascii="Arial" w:eastAsia="Arial" w:hAnsi="Arial" w:cs="Arial"/>
              </w:rPr>
              <w:t xml:space="preserve"> </w:t>
            </w:r>
            <w:r>
              <w:t xml:space="preserve">which the Supplier has indicated to the Customer that, if disclosed by the Customer, would cause the Supplier significant commercial disadvantage or material financial loss;  </w:t>
            </w:r>
          </w:p>
        </w:tc>
      </w:tr>
      <w:tr w:rsidR="00CF18AF" w14:paraId="34303E23" w14:textId="77777777">
        <w:trPr>
          <w:trHeight w:val="931"/>
        </w:trPr>
        <w:tc>
          <w:tcPr>
            <w:tcW w:w="3449" w:type="dxa"/>
            <w:tcBorders>
              <w:top w:val="nil"/>
              <w:left w:val="nil"/>
              <w:bottom w:val="nil"/>
              <w:right w:val="nil"/>
            </w:tcBorders>
          </w:tcPr>
          <w:p w14:paraId="34303E21" w14:textId="77777777" w:rsidR="00CF18AF" w:rsidRDefault="002A4831">
            <w:pPr>
              <w:spacing w:after="0" w:line="259" w:lineRule="auto"/>
              <w:ind w:left="960" w:right="0" w:firstLine="0"/>
              <w:jc w:val="left"/>
            </w:pPr>
            <w:r>
              <w:rPr>
                <w:b/>
              </w:rPr>
              <w:t xml:space="preserve">"Comparable Supply" </w:t>
            </w:r>
            <w:r>
              <w:t xml:space="preserve"> </w:t>
            </w:r>
          </w:p>
        </w:tc>
        <w:tc>
          <w:tcPr>
            <w:tcW w:w="6032" w:type="dxa"/>
            <w:tcBorders>
              <w:top w:val="nil"/>
              <w:left w:val="nil"/>
              <w:bottom w:val="nil"/>
              <w:right w:val="nil"/>
            </w:tcBorders>
          </w:tcPr>
          <w:p w14:paraId="34303E22" w14:textId="77777777" w:rsidR="00CF18AF" w:rsidRDefault="002A4831">
            <w:pPr>
              <w:spacing w:after="0" w:line="259" w:lineRule="auto"/>
              <w:ind w:left="199" w:right="34" w:hanging="170"/>
              <w:jc w:val="left"/>
            </w:pPr>
            <w:r>
              <w:rPr>
                <w:rFonts w:ascii="Arial" w:eastAsia="Arial" w:hAnsi="Arial" w:cs="Arial"/>
              </w:rPr>
              <w:t xml:space="preserve"> </w:t>
            </w:r>
            <w:r>
              <w:t xml:space="preserve">means the supply of Goods and/or Services to another customer of the Supplier that are the same or similar to the Goods and/or Services;  </w:t>
            </w:r>
          </w:p>
        </w:tc>
      </w:tr>
      <w:tr w:rsidR="00CF18AF" w14:paraId="34303E28" w14:textId="77777777">
        <w:trPr>
          <w:trHeight w:val="959"/>
        </w:trPr>
        <w:tc>
          <w:tcPr>
            <w:tcW w:w="3449" w:type="dxa"/>
            <w:tcBorders>
              <w:top w:val="nil"/>
              <w:left w:val="nil"/>
              <w:bottom w:val="nil"/>
              <w:right w:val="nil"/>
            </w:tcBorders>
          </w:tcPr>
          <w:p w14:paraId="34303E24" w14:textId="77777777" w:rsidR="00CF18AF" w:rsidRDefault="002A4831">
            <w:pPr>
              <w:spacing w:after="0" w:line="259" w:lineRule="auto"/>
              <w:ind w:left="960" w:right="0" w:firstLine="0"/>
              <w:jc w:val="left"/>
            </w:pPr>
            <w:r>
              <w:rPr>
                <w:b/>
              </w:rPr>
              <w:t xml:space="preserve">“Compensation for </w:t>
            </w:r>
            <w:r>
              <w:t xml:space="preserve"> </w:t>
            </w:r>
          </w:p>
          <w:p w14:paraId="34303E25" w14:textId="77777777" w:rsidR="00CF18AF" w:rsidRDefault="002A4831">
            <w:pPr>
              <w:spacing w:after="0" w:line="259" w:lineRule="auto"/>
              <w:ind w:left="960" w:right="0" w:firstLine="0"/>
              <w:jc w:val="left"/>
            </w:pPr>
            <w:r>
              <w:rPr>
                <w:b/>
              </w:rPr>
              <w:t xml:space="preserve">Critical Service Level </w:t>
            </w:r>
            <w:r>
              <w:t xml:space="preserve"> </w:t>
            </w:r>
          </w:p>
          <w:p w14:paraId="34303E26" w14:textId="77777777" w:rsidR="00CF18AF" w:rsidRDefault="002A4831">
            <w:pPr>
              <w:spacing w:after="0" w:line="259" w:lineRule="auto"/>
              <w:ind w:left="960" w:right="0" w:firstLine="0"/>
              <w:jc w:val="left"/>
            </w:pPr>
            <w:r>
              <w:rPr>
                <w:b/>
              </w:rPr>
              <w:t xml:space="preserve">Failure” </w:t>
            </w:r>
            <w:r>
              <w:t xml:space="preserve"> </w:t>
            </w:r>
          </w:p>
        </w:tc>
        <w:tc>
          <w:tcPr>
            <w:tcW w:w="6032" w:type="dxa"/>
            <w:tcBorders>
              <w:top w:val="nil"/>
              <w:left w:val="nil"/>
              <w:bottom w:val="nil"/>
              <w:right w:val="nil"/>
            </w:tcBorders>
          </w:tcPr>
          <w:p w14:paraId="34303E27" w14:textId="77777777" w:rsidR="00CF18AF" w:rsidRDefault="002A4831">
            <w:pPr>
              <w:spacing w:after="0" w:line="259" w:lineRule="auto"/>
              <w:ind w:left="199" w:right="0" w:hanging="170"/>
              <w:jc w:val="left"/>
            </w:pPr>
            <w:r>
              <w:rPr>
                <w:rFonts w:ascii="Arial" w:eastAsia="Arial" w:hAnsi="Arial" w:cs="Arial"/>
              </w:rPr>
              <w:t xml:space="preserve"> </w:t>
            </w:r>
            <w:r>
              <w:t xml:space="preserve">has the meaning given to it in Clause 14.2.2 (Critical Service Level Failure);   </w:t>
            </w:r>
          </w:p>
        </w:tc>
      </w:tr>
      <w:tr w:rsidR="00CF18AF" w14:paraId="34303E2C" w14:textId="77777777">
        <w:trPr>
          <w:trHeight w:val="682"/>
        </w:trPr>
        <w:tc>
          <w:tcPr>
            <w:tcW w:w="3449" w:type="dxa"/>
            <w:tcBorders>
              <w:top w:val="nil"/>
              <w:left w:val="nil"/>
              <w:bottom w:val="nil"/>
              <w:right w:val="nil"/>
            </w:tcBorders>
          </w:tcPr>
          <w:p w14:paraId="34303E29" w14:textId="77777777" w:rsidR="00CF18AF" w:rsidRDefault="002A4831">
            <w:pPr>
              <w:spacing w:after="0" w:line="259" w:lineRule="auto"/>
              <w:ind w:left="0" w:right="316" w:firstLine="0"/>
              <w:jc w:val="center"/>
            </w:pPr>
            <w:r>
              <w:rPr>
                <w:b/>
              </w:rPr>
              <w:t xml:space="preserve">"Confidential </w:t>
            </w:r>
            <w:r>
              <w:t xml:space="preserve"> </w:t>
            </w:r>
          </w:p>
          <w:p w14:paraId="34303E2A" w14:textId="77777777" w:rsidR="00CF18AF" w:rsidRDefault="002A4831">
            <w:pPr>
              <w:spacing w:after="0" w:line="259" w:lineRule="auto"/>
              <w:ind w:left="0" w:right="334" w:firstLine="0"/>
              <w:jc w:val="center"/>
            </w:pPr>
            <w:r>
              <w:rPr>
                <w:b/>
              </w:rPr>
              <w:t xml:space="preserve">Information"  </w:t>
            </w:r>
            <w:r>
              <w:t xml:space="preserve"> </w:t>
            </w:r>
          </w:p>
        </w:tc>
        <w:tc>
          <w:tcPr>
            <w:tcW w:w="6032" w:type="dxa"/>
            <w:tcBorders>
              <w:top w:val="nil"/>
              <w:left w:val="nil"/>
              <w:bottom w:val="nil"/>
              <w:right w:val="nil"/>
            </w:tcBorders>
          </w:tcPr>
          <w:p w14:paraId="34303E2B" w14:textId="77777777" w:rsidR="00CF18AF" w:rsidRDefault="002A4831">
            <w:pPr>
              <w:spacing w:after="0" w:line="259" w:lineRule="auto"/>
              <w:ind w:left="199" w:right="0" w:hanging="170"/>
            </w:pPr>
            <w:r>
              <w:rPr>
                <w:rFonts w:ascii="Arial" w:eastAsia="Arial" w:hAnsi="Arial" w:cs="Arial"/>
              </w:rPr>
              <w:t xml:space="preserve"> </w:t>
            </w:r>
            <w:r>
              <w:t xml:space="preserve">means the Customer's Confidential Information and/or the Supplier's Confidential Information, as the context specifies;  </w:t>
            </w:r>
          </w:p>
        </w:tc>
      </w:tr>
      <w:tr w:rsidR="00CF18AF" w14:paraId="34303E30" w14:textId="77777777">
        <w:trPr>
          <w:trHeight w:val="1248"/>
        </w:trPr>
        <w:tc>
          <w:tcPr>
            <w:tcW w:w="3449" w:type="dxa"/>
            <w:tcBorders>
              <w:top w:val="nil"/>
              <w:left w:val="nil"/>
              <w:bottom w:val="nil"/>
              <w:right w:val="nil"/>
            </w:tcBorders>
          </w:tcPr>
          <w:p w14:paraId="34303E2D" w14:textId="77777777" w:rsidR="00CF18AF" w:rsidRDefault="002A4831">
            <w:pPr>
              <w:spacing w:after="0" w:line="259" w:lineRule="auto"/>
              <w:ind w:left="960" w:right="0" w:firstLine="0"/>
              <w:jc w:val="left"/>
            </w:pPr>
            <w:r>
              <w:rPr>
                <w:b/>
              </w:rPr>
              <w:t xml:space="preserve">"Continuous </w:t>
            </w:r>
            <w:r>
              <w:t xml:space="preserve"> </w:t>
            </w:r>
          </w:p>
          <w:p w14:paraId="34303E2E" w14:textId="77777777" w:rsidR="00CF18AF" w:rsidRDefault="002A4831">
            <w:pPr>
              <w:spacing w:after="0" w:line="259" w:lineRule="auto"/>
              <w:ind w:left="960" w:right="0" w:firstLine="0"/>
              <w:jc w:val="left"/>
            </w:pPr>
            <w:r>
              <w:rPr>
                <w:b/>
              </w:rPr>
              <w:t xml:space="preserve">Improvement Plan" </w:t>
            </w:r>
            <w:r>
              <w:t xml:space="preserve"> </w:t>
            </w:r>
          </w:p>
        </w:tc>
        <w:tc>
          <w:tcPr>
            <w:tcW w:w="6032" w:type="dxa"/>
            <w:tcBorders>
              <w:top w:val="nil"/>
              <w:left w:val="nil"/>
              <w:bottom w:val="nil"/>
              <w:right w:val="nil"/>
            </w:tcBorders>
          </w:tcPr>
          <w:p w14:paraId="34303E2F" w14:textId="77777777" w:rsidR="00CF18AF" w:rsidRDefault="002A4831">
            <w:pPr>
              <w:spacing w:after="0" w:line="259" w:lineRule="auto"/>
              <w:ind w:left="199" w:right="267" w:hanging="170"/>
            </w:pPr>
            <w:r>
              <w:rPr>
                <w:rFonts w:ascii="Arial" w:eastAsia="Arial" w:hAnsi="Arial" w:cs="Arial"/>
              </w:rPr>
              <w:t xml:space="preserve"> </w:t>
            </w:r>
            <w:r>
              <w:t xml:space="preserve">means a plan for improving the provision of the Goods and/or Services and/or reducing the Charges produced by the Supplier pursuant to Framework Schedule 12 (Continuous Improvement and Benchmarking);  </w:t>
            </w:r>
          </w:p>
        </w:tc>
      </w:tr>
      <w:tr w:rsidR="00CF18AF" w14:paraId="34303E33" w14:textId="77777777">
        <w:trPr>
          <w:trHeight w:val="671"/>
        </w:trPr>
        <w:tc>
          <w:tcPr>
            <w:tcW w:w="3449" w:type="dxa"/>
            <w:tcBorders>
              <w:top w:val="nil"/>
              <w:left w:val="nil"/>
              <w:bottom w:val="nil"/>
              <w:right w:val="nil"/>
            </w:tcBorders>
          </w:tcPr>
          <w:p w14:paraId="34303E31" w14:textId="77777777" w:rsidR="00CF18AF" w:rsidRDefault="002A4831">
            <w:pPr>
              <w:spacing w:after="0" w:line="259" w:lineRule="auto"/>
              <w:ind w:left="960" w:right="0" w:firstLine="0"/>
              <w:jc w:val="left"/>
            </w:pPr>
            <w:r>
              <w:rPr>
                <w:b/>
              </w:rPr>
              <w:t xml:space="preserve">"Contracting Authority" </w:t>
            </w:r>
            <w:r>
              <w:t xml:space="preserve"> </w:t>
            </w:r>
          </w:p>
        </w:tc>
        <w:tc>
          <w:tcPr>
            <w:tcW w:w="6032" w:type="dxa"/>
            <w:tcBorders>
              <w:top w:val="nil"/>
              <w:left w:val="nil"/>
              <w:bottom w:val="nil"/>
              <w:right w:val="nil"/>
            </w:tcBorders>
          </w:tcPr>
          <w:p w14:paraId="34303E32" w14:textId="77777777" w:rsidR="00CF18AF" w:rsidRDefault="002A4831">
            <w:pPr>
              <w:spacing w:after="0" w:line="259" w:lineRule="auto"/>
              <w:ind w:left="199" w:right="0" w:hanging="170"/>
            </w:pPr>
            <w:r>
              <w:rPr>
                <w:rFonts w:ascii="Arial" w:eastAsia="Arial" w:hAnsi="Arial" w:cs="Arial"/>
              </w:rPr>
              <w:t xml:space="preserve"> </w:t>
            </w:r>
            <w:r>
              <w:t xml:space="preserve">means the Authority, the Customer and any other bodies listed in the OJEU Notice;   </w:t>
            </w:r>
          </w:p>
        </w:tc>
      </w:tr>
      <w:tr w:rsidR="00CF18AF" w14:paraId="34303E36" w14:textId="77777777">
        <w:trPr>
          <w:trHeight w:val="971"/>
        </w:trPr>
        <w:tc>
          <w:tcPr>
            <w:tcW w:w="3449" w:type="dxa"/>
            <w:tcBorders>
              <w:top w:val="nil"/>
              <w:left w:val="nil"/>
              <w:bottom w:val="nil"/>
              <w:right w:val="nil"/>
            </w:tcBorders>
          </w:tcPr>
          <w:p w14:paraId="34303E34" w14:textId="77777777" w:rsidR="00CF18AF" w:rsidRDefault="002A4831">
            <w:pPr>
              <w:spacing w:after="0" w:line="259" w:lineRule="auto"/>
              <w:ind w:left="960" w:right="0" w:firstLine="0"/>
              <w:jc w:val="left"/>
            </w:pPr>
            <w:r>
              <w:rPr>
                <w:b/>
              </w:rPr>
              <w:t xml:space="preserve">"Control" </w:t>
            </w:r>
            <w:r>
              <w:t xml:space="preserve"> </w:t>
            </w:r>
          </w:p>
        </w:tc>
        <w:tc>
          <w:tcPr>
            <w:tcW w:w="6032" w:type="dxa"/>
            <w:tcBorders>
              <w:top w:val="nil"/>
              <w:left w:val="nil"/>
              <w:bottom w:val="nil"/>
              <w:right w:val="nil"/>
            </w:tcBorders>
          </w:tcPr>
          <w:p w14:paraId="34303E35" w14:textId="77777777" w:rsidR="00CF18AF" w:rsidRDefault="002A4831">
            <w:pPr>
              <w:spacing w:after="0" w:line="259" w:lineRule="auto"/>
              <w:ind w:left="170" w:right="262" w:hanging="170"/>
            </w:pPr>
            <w:r>
              <w:rPr>
                <w:rFonts w:ascii="Arial" w:eastAsia="Arial" w:hAnsi="Arial" w:cs="Arial"/>
              </w:rPr>
              <w:t xml:space="preserve"> </w:t>
            </w:r>
            <w:r>
              <w:t xml:space="preserve">means control in either of the senses defined in sections  450 and 1124 of the Corporation Tax Act 2010 and "Controlled" shall be construed accordingly;  </w:t>
            </w:r>
          </w:p>
        </w:tc>
      </w:tr>
      <w:tr w:rsidR="00CF18AF" w14:paraId="34303E3A" w14:textId="77777777">
        <w:trPr>
          <w:trHeight w:val="3033"/>
        </w:trPr>
        <w:tc>
          <w:tcPr>
            <w:tcW w:w="3449" w:type="dxa"/>
            <w:tcBorders>
              <w:top w:val="nil"/>
              <w:left w:val="nil"/>
              <w:bottom w:val="nil"/>
              <w:right w:val="nil"/>
            </w:tcBorders>
          </w:tcPr>
          <w:p w14:paraId="34303E37" w14:textId="77777777" w:rsidR="00CF18AF" w:rsidRDefault="002A4831">
            <w:pPr>
              <w:spacing w:after="0" w:line="259" w:lineRule="auto"/>
              <w:ind w:left="0" w:right="365" w:firstLine="0"/>
              <w:jc w:val="center"/>
            </w:pPr>
            <w:r>
              <w:rPr>
                <w:b/>
              </w:rPr>
              <w:t xml:space="preserve">"Conviction" </w:t>
            </w:r>
            <w:r>
              <w:t xml:space="preserve"> </w:t>
            </w:r>
          </w:p>
        </w:tc>
        <w:tc>
          <w:tcPr>
            <w:tcW w:w="6032" w:type="dxa"/>
            <w:tcBorders>
              <w:top w:val="nil"/>
              <w:left w:val="nil"/>
              <w:bottom w:val="nil"/>
              <w:right w:val="nil"/>
            </w:tcBorders>
          </w:tcPr>
          <w:p w14:paraId="34303E38" w14:textId="77777777" w:rsidR="00CF18AF" w:rsidRDefault="002A4831">
            <w:pPr>
              <w:spacing w:after="0" w:line="238" w:lineRule="auto"/>
              <w:ind w:left="199" w:right="261" w:hanging="170"/>
            </w:pPr>
            <w:r>
              <w:rPr>
                <w:rFonts w:ascii="Arial" w:eastAsia="Arial" w:hAnsi="Arial" w:cs="Arial"/>
              </w:rPr>
              <w:t xml:space="preserve"> </w:t>
            </w:r>
            <w:r>
              <w:t xml:space="preserve">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w:t>
            </w:r>
          </w:p>
          <w:p w14:paraId="34303E39" w14:textId="77777777" w:rsidR="00CF18AF" w:rsidRDefault="002A4831">
            <w:pPr>
              <w:spacing w:after="0" w:line="259" w:lineRule="auto"/>
              <w:ind w:left="199" w:right="0" w:firstLine="0"/>
              <w:jc w:val="left"/>
            </w:pPr>
            <w:r>
              <w:t xml:space="preserve">2006;  </w:t>
            </w:r>
          </w:p>
        </w:tc>
      </w:tr>
      <w:tr w:rsidR="00CF18AF" w14:paraId="34303E3E" w14:textId="77777777">
        <w:trPr>
          <w:trHeight w:val="862"/>
        </w:trPr>
        <w:tc>
          <w:tcPr>
            <w:tcW w:w="3449" w:type="dxa"/>
            <w:tcBorders>
              <w:top w:val="nil"/>
              <w:left w:val="nil"/>
              <w:bottom w:val="nil"/>
              <w:right w:val="nil"/>
            </w:tcBorders>
          </w:tcPr>
          <w:p w14:paraId="34303E3B" w14:textId="77777777" w:rsidR="00CF18AF" w:rsidRDefault="002A4831">
            <w:pPr>
              <w:tabs>
                <w:tab w:val="center" w:pos="1301"/>
              </w:tabs>
              <w:spacing w:after="0" w:line="259" w:lineRule="auto"/>
              <w:ind w:left="0" w:right="0" w:firstLine="0"/>
              <w:jc w:val="left"/>
            </w:pPr>
            <w:r>
              <w:t xml:space="preserve"> </w:t>
            </w:r>
            <w:r>
              <w:tab/>
            </w:r>
            <w:r>
              <w:rPr>
                <w:b/>
              </w:rPr>
              <w:t xml:space="preserve">"Costs"  </w:t>
            </w:r>
          </w:p>
        </w:tc>
        <w:tc>
          <w:tcPr>
            <w:tcW w:w="6032" w:type="dxa"/>
            <w:tcBorders>
              <w:top w:val="nil"/>
              <w:left w:val="nil"/>
              <w:bottom w:val="nil"/>
              <w:right w:val="nil"/>
            </w:tcBorders>
          </w:tcPr>
          <w:p w14:paraId="34303E3C" w14:textId="77777777" w:rsidR="00CF18AF" w:rsidRDefault="002A4831">
            <w:pPr>
              <w:spacing w:after="0" w:line="259" w:lineRule="auto"/>
              <w:ind w:left="228" w:right="0" w:firstLine="0"/>
              <w:jc w:val="left"/>
            </w:pPr>
            <w:r>
              <w:rPr>
                <w:rFonts w:ascii="Arial" w:eastAsia="Arial" w:hAnsi="Arial" w:cs="Arial"/>
              </w:rPr>
              <w:t xml:space="preserve"> </w:t>
            </w:r>
            <w:r>
              <w:t xml:space="preserve">the following costs (without double recovery) to the extent  </w:t>
            </w:r>
          </w:p>
          <w:p w14:paraId="34303E3D" w14:textId="77777777" w:rsidR="00CF18AF" w:rsidRDefault="002A4831">
            <w:pPr>
              <w:spacing w:after="0" w:line="259" w:lineRule="auto"/>
              <w:ind w:left="199" w:right="0" w:firstLine="0"/>
              <w:jc w:val="left"/>
            </w:pPr>
            <w:r>
              <w:t xml:space="preserve">that they are reasonably and properly incurred by the Supplier in providing the Goods and/or Services:  </w:t>
            </w:r>
          </w:p>
        </w:tc>
      </w:tr>
    </w:tbl>
    <w:p w14:paraId="34303E3F" w14:textId="77777777" w:rsidR="00CF18AF" w:rsidRDefault="002A4831">
      <w:pPr>
        <w:ind w:left="5639" w:right="1221" w:hanging="360"/>
      </w:pPr>
      <w:r>
        <w:t>a)</w:t>
      </w:r>
      <w:r>
        <w:rPr>
          <w:rFonts w:ascii="Arial" w:eastAsia="Arial" w:hAnsi="Arial" w:cs="Arial"/>
        </w:rPr>
        <w:t xml:space="preserve"> </w:t>
      </w:r>
      <w:r>
        <w:t xml:space="preserve">the cost to the Supplier or the Key Sub-Contractor (as the context requires), calculated per Man Day, of engaging the Supplier Personnel, including:  </w:t>
      </w:r>
    </w:p>
    <w:p w14:paraId="34303E40" w14:textId="77777777" w:rsidR="00CF18AF" w:rsidRDefault="002A4831">
      <w:pPr>
        <w:spacing w:after="3" w:line="401" w:lineRule="auto"/>
        <w:ind w:left="6008" w:right="1551"/>
      </w:pPr>
      <w:r>
        <w:rPr>
          <w:rFonts w:ascii="Arial" w:eastAsia="Arial" w:hAnsi="Arial" w:cs="Arial"/>
        </w:rPr>
        <w:t xml:space="preserve">i) </w:t>
      </w:r>
      <w:r>
        <w:t xml:space="preserve">base salary paid to the Supplier Personnel; </w:t>
      </w:r>
      <w:r>
        <w:rPr>
          <w:rFonts w:ascii="Arial" w:eastAsia="Arial" w:hAnsi="Arial" w:cs="Arial"/>
        </w:rPr>
        <w:t xml:space="preserve">ii) </w:t>
      </w:r>
      <w:r>
        <w:t xml:space="preserve">employer’s national insurance contributions; </w:t>
      </w:r>
      <w:r>
        <w:rPr>
          <w:rFonts w:ascii="Arial" w:eastAsia="Arial" w:hAnsi="Arial" w:cs="Arial"/>
        </w:rPr>
        <w:t xml:space="preserve">iii) </w:t>
      </w:r>
      <w:r>
        <w:t xml:space="preserve">pension contributions; </w:t>
      </w:r>
      <w:r>
        <w:rPr>
          <w:rFonts w:ascii="Arial" w:eastAsia="Arial" w:hAnsi="Arial" w:cs="Arial"/>
        </w:rPr>
        <w:t xml:space="preserve">iv) </w:t>
      </w:r>
      <w:r>
        <w:t xml:space="preserve">car allowances;   </w:t>
      </w:r>
    </w:p>
    <w:p w14:paraId="34303E41" w14:textId="77777777" w:rsidR="00CF18AF" w:rsidRDefault="002A4831">
      <w:pPr>
        <w:spacing w:after="11" w:line="386" w:lineRule="auto"/>
        <w:ind w:left="5412" w:right="1918" w:firstLine="7"/>
        <w:jc w:val="right"/>
      </w:pPr>
      <w:r>
        <w:rPr>
          <w:rFonts w:ascii="Arial" w:eastAsia="Arial" w:hAnsi="Arial" w:cs="Arial"/>
        </w:rPr>
        <w:t xml:space="preserve">v) </w:t>
      </w:r>
      <w:r>
        <w:t xml:space="preserve">any other contractual employment benefits; </w:t>
      </w:r>
      <w:r>
        <w:rPr>
          <w:rFonts w:ascii="Arial" w:eastAsia="Arial" w:hAnsi="Arial" w:cs="Arial"/>
        </w:rPr>
        <w:t xml:space="preserve">vi) </w:t>
      </w:r>
      <w:r>
        <w:rPr>
          <w:rFonts w:ascii="Arial" w:eastAsia="Arial" w:hAnsi="Arial" w:cs="Arial"/>
        </w:rPr>
        <w:tab/>
      </w:r>
      <w:r>
        <w:t xml:space="preserve">staff </w:t>
      </w:r>
      <w:r>
        <w:tab/>
        <w:t xml:space="preserve">training; </w:t>
      </w:r>
      <w:r>
        <w:tab/>
      </w:r>
      <w:r>
        <w:rPr>
          <w:rFonts w:ascii="Arial" w:eastAsia="Arial" w:hAnsi="Arial" w:cs="Arial"/>
        </w:rPr>
        <w:t xml:space="preserve">vii) </w:t>
      </w:r>
      <w:r>
        <w:rPr>
          <w:rFonts w:ascii="Arial" w:eastAsia="Arial" w:hAnsi="Arial" w:cs="Arial"/>
        </w:rPr>
        <w:tab/>
      </w:r>
      <w:r>
        <w:t xml:space="preserve">work </w:t>
      </w:r>
      <w:r>
        <w:tab/>
        <w:t xml:space="preserve">place accommodation;  </w:t>
      </w:r>
    </w:p>
    <w:p w14:paraId="34303E42" w14:textId="77777777" w:rsidR="00CF18AF" w:rsidRDefault="002A4831">
      <w:pPr>
        <w:numPr>
          <w:ilvl w:val="2"/>
          <w:numId w:val="51"/>
        </w:numPr>
        <w:ind w:right="1019" w:hanging="360"/>
      </w:pPr>
      <w:r>
        <w:t xml:space="preserve">work place IT equipment and tools reasonably necessary to provide  the Goods and/or Services (but not including items included within limb (b) below); and  </w:t>
      </w:r>
    </w:p>
    <w:p w14:paraId="34303E43" w14:textId="77777777" w:rsidR="00CF18AF" w:rsidRDefault="002A4831">
      <w:pPr>
        <w:numPr>
          <w:ilvl w:val="2"/>
          <w:numId w:val="51"/>
        </w:numPr>
        <w:spacing w:after="1"/>
        <w:ind w:right="1019" w:hanging="360"/>
      </w:pPr>
      <w:r>
        <w:t xml:space="preserve">reasonable recruitment costs, as agreed with the  </w:t>
      </w:r>
    </w:p>
    <w:p w14:paraId="34303E44" w14:textId="77777777" w:rsidR="00CF18AF" w:rsidRDefault="002A4831">
      <w:pPr>
        <w:spacing w:after="169" w:line="252" w:lineRule="auto"/>
        <w:ind w:left="1895" w:right="836" w:hanging="10"/>
        <w:jc w:val="center"/>
      </w:pPr>
      <w:r>
        <w:t xml:space="preserve">Customer;   </w:t>
      </w:r>
    </w:p>
    <w:p w14:paraId="34303E45" w14:textId="77777777" w:rsidR="00CF18AF" w:rsidRDefault="002A4831">
      <w:pPr>
        <w:numPr>
          <w:ilvl w:val="2"/>
          <w:numId w:val="53"/>
        </w:numPr>
        <w:ind w:right="1220" w:hanging="360"/>
      </w:pPr>
      <w:r>
        <w:t xml:space="preserve">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  </w:t>
      </w:r>
    </w:p>
    <w:p w14:paraId="34303E46" w14:textId="77777777" w:rsidR="00CF18AF" w:rsidRDefault="002A4831">
      <w:pPr>
        <w:numPr>
          <w:ilvl w:val="2"/>
          <w:numId w:val="53"/>
        </w:numPr>
        <w:ind w:right="1220" w:hanging="360"/>
      </w:pPr>
      <w:r>
        <w:t xml:space="preserve">operational costs which are not included within (a) or (b) above, to the extent that such costs are necessary and properly incurred by the Supplier in the provision of the  Goods and/or Services;  </w:t>
      </w:r>
    </w:p>
    <w:p w14:paraId="34303E47" w14:textId="77777777" w:rsidR="00CF18AF" w:rsidRDefault="002A4831">
      <w:pPr>
        <w:numPr>
          <w:ilvl w:val="2"/>
          <w:numId w:val="53"/>
        </w:numPr>
        <w:spacing w:after="0"/>
        <w:ind w:right="1220" w:hanging="360"/>
      </w:pPr>
      <w:r>
        <w:t xml:space="preserve">Reimbursable Expenses to the extent these have been specified as allowable in the Call Off Order Form and are incurred in delivering any Goods and/or Services where the Call Off Contract Charges for those Goods and/or Services are to be calculated on a Fixed Price or Firm </w:t>
      </w:r>
    </w:p>
    <w:p w14:paraId="34303E48" w14:textId="77777777" w:rsidR="00CF18AF" w:rsidRDefault="002A4831">
      <w:pPr>
        <w:spacing w:after="20"/>
        <w:ind w:left="5648" w:right="1372"/>
      </w:pPr>
      <w:r>
        <w:t xml:space="preserve">Price pricing mechanism (as set out in Framework  </w:t>
      </w:r>
    </w:p>
    <w:p w14:paraId="34303E49" w14:textId="77777777" w:rsidR="00CF18AF" w:rsidRDefault="002A4831">
      <w:pPr>
        <w:spacing w:after="131"/>
        <w:ind w:left="5648" w:right="1372"/>
      </w:pPr>
      <w:r>
        <w:t xml:space="preserve">Schedule 3 (Framework Prices and Charging Structure); </w:t>
      </w:r>
      <w:r>
        <w:rPr>
          <w:rFonts w:ascii="Arial" w:eastAsia="Arial" w:hAnsi="Arial" w:cs="Arial"/>
        </w:rPr>
        <w:t xml:space="preserve"> </w:t>
      </w:r>
    </w:p>
    <w:p w14:paraId="34303E4A" w14:textId="77777777" w:rsidR="00CF18AF" w:rsidRDefault="002A4831">
      <w:pPr>
        <w:spacing w:after="168" w:line="252" w:lineRule="auto"/>
        <w:ind w:left="1895" w:right="2664" w:hanging="10"/>
        <w:jc w:val="center"/>
      </w:pPr>
      <w:r>
        <w:t xml:space="preserve">but excluding:  </w:t>
      </w:r>
    </w:p>
    <w:p w14:paraId="34303E4B" w14:textId="77777777" w:rsidR="00CF18AF" w:rsidRDefault="002A4831">
      <w:pPr>
        <w:numPr>
          <w:ilvl w:val="1"/>
          <w:numId w:val="52"/>
        </w:numPr>
        <w:ind w:right="1372" w:hanging="360"/>
      </w:pPr>
      <w:r>
        <w:t xml:space="preserve">Overhead;  </w:t>
      </w:r>
    </w:p>
    <w:p w14:paraId="34303E4C" w14:textId="77777777" w:rsidR="00CF18AF" w:rsidRDefault="002A4831">
      <w:pPr>
        <w:numPr>
          <w:ilvl w:val="1"/>
          <w:numId w:val="52"/>
        </w:numPr>
        <w:spacing w:after="133"/>
        <w:ind w:right="1372" w:hanging="360"/>
      </w:pPr>
      <w:r>
        <w:t xml:space="preserve">financing or similar costs;  </w:t>
      </w:r>
    </w:p>
    <w:p w14:paraId="34303E4D" w14:textId="77777777" w:rsidR="00CF18AF" w:rsidRDefault="002A4831">
      <w:pPr>
        <w:spacing w:after="0" w:line="259" w:lineRule="auto"/>
        <w:ind w:left="0" w:right="0" w:firstLine="0"/>
        <w:jc w:val="left"/>
      </w:pPr>
      <w:r>
        <w:t xml:space="preserve"> </w:t>
      </w:r>
    </w:p>
    <w:p w14:paraId="34303E4E" w14:textId="77777777" w:rsidR="00CF18AF" w:rsidRDefault="00CF18AF">
      <w:pPr>
        <w:spacing w:after="0" w:line="259" w:lineRule="auto"/>
        <w:ind w:left="0" w:right="1121" w:firstLine="0"/>
        <w:jc w:val="left"/>
      </w:pPr>
    </w:p>
    <w:tbl>
      <w:tblPr>
        <w:tblStyle w:val="TableGrid"/>
        <w:tblW w:w="8358" w:type="dxa"/>
        <w:tblInd w:w="2400" w:type="dxa"/>
        <w:tblCellMar>
          <w:top w:w="34" w:type="dxa"/>
        </w:tblCellMar>
        <w:tblLook w:val="04A0" w:firstRow="1" w:lastRow="0" w:firstColumn="1" w:lastColumn="0" w:noHBand="0" w:noVBand="1"/>
      </w:tblPr>
      <w:tblGrid>
        <w:gridCol w:w="2489"/>
        <w:gridCol w:w="5869"/>
      </w:tblGrid>
      <w:tr w:rsidR="00CF18AF" w14:paraId="34303E54" w14:textId="77777777">
        <w:trPr>
          <w:trHeight w:val="3071"/>
        </w:trPr>
        <w:tc>
          <w:tcPr>
            <w:tcW w:w="2489" w:type="dxa"/>
            <w:tcBorders>
              <w:top w:val="nil"/>
              <w:left w:val="nil"/>
              <w:bottom w:val="nil"/>
              <w:right w:val="nil"/>
            </w:tcBorders>
          </w:tcPr>
          <w:p w14:paraId="34303E4F" w14:textId="77777777" w:rsidR="00CF18AF" w:rsidRDefault="002A4831">
            <w:pPr>
              <w:spacing w:after="0" w:line="259" w:lineRule="auto"/>
              <w:ind w:left="0" w:right="0" w:firstLine="0"/>
              <w:jc w:val="left"/>
            </w:pPr>
            <w:r>
              <w:t xml:space="preserve"> </w:t>
            </w:r>
          </w:p>
        </w:tc>
        <w:tc>
          <w:tcPr>
            <w:tcW w:w="5869" w:type="dxa"/>
            <w:tcBorders>
              <w:top w:val="nil"/>
              <w:left w:val="nil"/>
              <w:bottom w:val="nil"/>
              <w:right w:val="nil"/>
            </w:tcBorders>
          </w:tcPr>
          <w:p w14:paraId="34303E50" w14:textId="77777777" w:rsidR="00CF18AF" w:rsidRDefault="002A4831">
            <w:pPr>
              <w:spacing w:after="139" w:line="280" w:lineRule="auto"/>
              <w:ind w:left="389" w:right="136" w:firstLine="0"/>
            </w:pPr>
            <w:r>
              <w:t>c)</w:t>
            </w:r>
            <w:r>
              <w:rPr>
                <w:rFonts w:ascii="Arial" w:eastAsia="Arial" w:hAnsi="Arial" w:cs="Arial"/>
              </w:rPr>
              <w:t xml:space="preserve"> </w:t>
            </w:r>
            <w:r>
              <w:t>maintenance and support costs to the extent that these relate to maintenance and/or support Goods and/or Services provided beyond the Call Off Contract Period whether in relation to Supplier Assets or otherwise;  d)</w:t>
            </w:r>
            <w:r>
              <w:rPr>
                <w:rFonts w:ascii="Arial" w:eastAsia="Arial" w:hAnsi="Arial" w:cs="Arial"/>
              </w:rPr>
              <w:t xml:space="preserve"> </w:t>
            </w:r>
            <w:r>
              <w:t xml:space="preserve">taxation;  </w:t>
            </w:r>
          </w:p>
          <w:p w14:paraId="34303E51" w14:textId="77777777" w:rsidR="00CF18AF" w:rsidRDefault="002A4831">
            <w:pPr>
              <w:numPr>
                <w:ilvl w:val="0"/>
                <w:numId w:val="120"/>
              </w:numPr>
              <w:spacing w:line="259" w:lineRule="auto"/>
              <w:ind w:right="0" w:hanging="360"/>
              <w:jc w:val="left"/>
            </w:pPr>
            <w:r>
              <w:t xml:space="preserve">fines and penalties;  </w:t>
            </w:r>
          </w:p>
          <w:p w14:paraId="34303E52" w14:textId="77777777" w:rsidR="00CF18AF" w:rsidRDefault="002A4831">
            <w:pPr>
              <w:numPr>
                <w:ilvl w:val="0"/>
                <w:numId w:val="120"/>
              </w:numPr>
              <w:spacing w:after="165" w:line="259" w:lineRule="auto"/>
              <w:ind w:right="0" w:hanging="360"/>
              <w:jc w:val="left"/>
            </w:pPr>
            <w:r>
              <w:t xml:space="preserve">amounts payable under Clause 25 (Benchmarking); and  </w:t>
            </w:r>
          </w:p>
          <w:p w14:paraId="34303E53" w14:textId="77777777" w:rsidR="00CF18AF" w:rsidRDefault="002A4831">
            <w:pPr>
              <w:numPr>
                <w:ilvl w:val="0"/>
                <w:numId w:val="120"/>
              </w:numPr>
              <w:spacing w:after="0" w:line="259" w:lineRule="auto"/>
              <w:ind w:right="0" w:hanging="360"/>
              <w:jc w:val="left"/>
            </w:pPr>
            <w:r>
              <w:t xml:space="preserve">non-cash items (including depreciation, amortisation, impairments and movements in provisions);  </w:t>
            </w:r>
          </w:p>
        </w:tc>
      </w:tr>
      <w:tr w:rsidR="00CF18AF" w14:paraId="34303E58" w14:textId="77777777">
        <w:trPr>
          <w:trHeight w:val="653"/>
        </w:trPr>
        <w:tc>
          <w:tcPr>
            <w:tcW w:w="2489" w:type="dxa"/>
            <w:tcBorders>
              <w:top w:val="nil"/>
              <w:left w:val="nil"/>
              <w:bottom w:val="nil"/>
              <w:right w:val="nil"/>
            </w:tcBorders>
          </w:tcPr>
          <w:p w14:paraId="34303E55" w14:textId="77777777" w:rsidR="00CF18AF" w:rsidRDefault="002A4831">
            <w:pPr>
              <w:spacing w:after="0" w:line="259" w:lineRule="auto"/>
              <w:ind w:left="0" w:right="0" w:firstLine="0"/>
              <w:jc w:val="left"/>
            </w:pPr>
            <w:r>
              <w:rPr>
                <w:b/>
              </w:rPr>
              <w:t xml:space="preserve">"Critical Service Level </w:t>
            </w:r>
            <w:r>
              <w:t xml:space="preserve"> </w:t>
            </w:r>
          </w:p>
          <w:p w14:paraId="34303E56" w14:textId="77777777" w:rsidR="00CF18AF" w:rsidRDefault="002A4831">
            <w:pPr>
              <w:spacing w:after="0" w:line="259" w:lineRule="auto"/>
              <w:ind w:left="0" w:right="0" w:firstLine="0"/>
              <w:jc w:val="left"/>
            </w:pPr>
            <w:r>
              <w:rPr>
                <w:b/>
              </w:rPr>
              <w:t xml:space="preserve">Failure" </w:t>
            </w:r>
            <w:r>
              <w:t xml:space="preserve"> </w:t>
            </w:r>
          </w:p>
        </w:tc>
        <w:tc>
          <w:tcPr>
            <w:tcW w:w="5869" w:type="dxa"/>
            <w:tcBorders>
              <w:top w:val="nil"/>
              <w:left w:val="nil"/>
              <w:bottom w:val="nil"/>
              <w:right w:val="nil"/>
            </w:tcBorders>
          </w:tcPr>
          <w:p w14:paraId="34303E57" w14:textId="77777777" w:rsidR="00CF18AF" w:rsidRDefault="002A4831">
            <w:pPr>
              <w:spacing w:after="0" w:line="259" w:lineRule="auto"/>
              <w:ind w:left="199" w:right="0" w:hanging="170"/>
            </w:pPr>
            <w:r>
              <w:rPr>
                <w:rFonts w:ascii="Arial" w:eastAsia="Arial" w:hAnsi="Arial" w:cs="Arial"/>
              </w:rPr>
              <w:t xml:space="preserve"> </w:t>
            </w:r>
            <w:r>
              <w:t xml:space="preserve">means any instance of critical service level failure specified in the Call Off Order Form;  </w:t>
            </w:r>
          </w:p>
        </w:tc>
      </w:tr>
      <w:tr w:rsidR="00CF18AF" w14:paraId="34303E5B" w14:textId="77777777">
        <w:trPr>
          <w:trHeight w:val="2103"/>
        </w:trPr>
        <w:tc>
          <w:tcPr>
            <w:tcW w:w="2489" w:type="dxa"/>
            <w:tcBorders>
              <w:top w:val="nil"/>
              <w:left w:val="nil"/>
              <w:bottom w:val="nil"/>
              <w:right w:val="nil"/>
            </w:tcBorders>
          </w:tcPr>
          <w:p w14:paraId="34303E59" w14:textId="77777777" w:rsidR="00CF18AF" w:rsidRDefault="002A4831">
            <w:pPr>
              <w:spacing w:after="0" w:line="259" w:lineRule="auto"/>
              <w:ind w:left="0" w:right="0" w:firstLine="0"/>
              <w:jc w:val="left"/>
            </w:pPr>
            <w:r>
              <w:rPr>
                <w:b/>
              </w:rPr>
              <w:t xml:space="preserve">"Crown" </w:t>
            </w:r>
            <w:r>
              <w:t xml:space="preserve"> </w:t>
            </w:r>
          </w:p>
        </w:tc>
        <w:tc>
          <w:tcPr>
            <w:tcW w:w="5869" w:type="dxa"/>
            <w:tcBorders>
              <w:top w:val="nil"/>
              <w:left w:val="nil"/>
              <w:bottom w:val="nil"/>
              <w:right w:val="nil"/>
            </w:tcBorders>
          </w:tcPr>
          <w:p w14:paraId="34303E5A" w14:textId="77777777" w:rsidR="00CF18AF" w:rsidRDefault="002A4831">
            <w:pPr>
              <w:spacing w:after="0" w:line="259" w:lineRule="auto"/>
              <w:ind w:left="170" w:right="95" w:hanging="170"/>
            </w:pPr>
            <w:r>
              <w:rPr>
                <w:rFonts w:ascii="Arial" w:eastAsia="Arial" w:hAnsi="Arial" w:cs="Arial"/>
              </w:rPr>
              <w:t xml:space="preserve"> </w:t>
            </w:r>
            <w:r>
              <w:t xml:space="preserve">means 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from time to time carrying out functions on its behalf;  </w:t>
            </w:r>
          </w:p>
        </w:tc>
      </w:tr>
      <w:tr w:rsidR="00CF18AF" w14:paraId="34303E5E" w14:textId="77777777">
        <w:trPr>
          <w:trHeight w:val="652"/>
        </w:trPr>
        <w:tc>
          <w:tcPr>
            <w:tcW w:w="2489" w:type="dxa"/>
            <w:tcBorders>
              <w:top w:val="nil"/>
              <w:left w:val="nil"/>
              <w:bottom w:val="nil"/>
              <w:right w:val="nil"/>
            </w:tcBorders>
          </w:tcPr>
          <w:p w14:paraId="34303E5C" w14:textId="77777777" w:rsidR="00CF18AF" w:rsidRDefault="002A4831">
            <w:pPr>
              <w:spacing w:after="0" w:line="259" w:lineRule="auto"/>
              <w:ind w:left="0" w:right="0" w:firstLine="0"/>
              <w:jc w:val="left"/>
            </w:pPr>
            <w:r>
              <w:rPr>
                <w:b/>
              </w:rPr>
              <w:t xml:space="preserve">"Crown Body" </w:t>
            </w:r>
            <w:r>
              <w:t xml:space="preserve"> </w:t>
            </w:r>
          </w:p>
        </w:tc>
        <w:tc>
          <w:tcPr>
            <w:tcW w:w="5869" w:type="dxa"/>
            <w:tcBorders>
              <w:top w:val="nil"/>
              <w:left w:val="nil"/>
              <w:bottom w:val="nil"/>
              <w:right w:val="nil"/>
            </w:tcBorders>
          </w:tcPr>
          <w:p w14:paraId="34303E5D" w14:textId="77777777" w:rsidR="00CF18AF" w:rsidRDefault="002A4831">
            <w:pPr>
              <w:spacing w:after="0" w:line="259" w:lineRule="auto"/>
              <w:ind w:left="170" w:right="19" w:hanging="170"/>
              <w:jc w:val="left"/>
            </w:pPr>
            <w:r>
              <w:rPr>
                <w:rFonts w:ascii="Arial" w:eastAsia="Arial" w:hAnsi="Arial" w:cs="Arial"/>
              </w:rPr>
              <w:t xml:space="preserve"> </w:t>
            </w:r>
            <w:r>
              <w:t>means any department, office or executive agency of the Crown;</w:t>
            </w:r>
            <w:r>
              <w:rPr>
                <w:rFonts w:ascii="Arial" w:eastAsia="Arial" w:hAnsi="Arial" w:cs="Arial"/>
              </w:rPr>
              <w:t xml:space="preserve"> </w:t>
            </w:r>
            <w:r>
              <w:t xml:space="preserve"> </w:t>
            </w:r>
          </w:p>
        </w:tc>
      </w:tr>
      <w:tr w:rsidR="00CF18AF" w14:paraId="34303E61" w14:textId="77777777">
        <w:trPr>
          <w:trHeight w:val="413"/>
        </w:trPr>
        <w:tc>
          <w:tcPr>
            <w:tcW w:w="2489" w:type="dxa"/>
            <w:tcBorders>
              <w:top w:val="nil"/>
              <w:left w:val="nil"/>
              <w:bottom w:val="nil"/>
              <w:right w:val="nil"/>
            </w:tcBorders>
          </w:tcPr>
          <w:p w14:paraId="34303E5F" w14:textId="77777777" w:rsidR="00CF18AF" w:rsidRDefault="002A4831">
            <w:pPr>
              <w:spacing w:after="0" w:line="259" w:lineRule="auto"/>
              <w:ind w:left="0" w:right="0" w:firstLine="0"/>
              <w:jc w:val="left"/>
            </w:pPr>
            <w:r>
              <w:rPr>
                <w:b/>
              </w:rPr>
              <w:t xml:space="preserve">"CRTPA" </w:t>
            </w:r>
            <w:r>
              <w:t xml:space="preserve"> </w:t>
            </w:r>
          </w:p>
        </w:tc>
        <w:tc>
          <w:tcPr>
            <w:tcW w:w="5869" w:type="dxa"/>
            <w:tcBorders>
              <w:top w:val="nil"/>
              <w:left w:val="nil"/>
              <w:bottom w:val="nil"/>
              <w:right w:val="nil"/>
            </w:tcBorders>
          </w:tcPr>
          <w:p w14:paraId="34303E60" w14:textId="77777777" w:rsidR="00CF18AF" w:rsidRDefault="002A4831">
            <w:pPr>
              <w:spacing w:after="0" w:line="259" w:lineRule="auto"/>
              <w:ind w:left="0" w:right="0" w:firstLine="0"/>
              <w:jc w:val="left"/>
            </w:pPr>
            <w:r>
              <w:rPr>
                <w:rFonts w:ascii="Arial" w:eastAsia="Arial" w:hAnsi="Arial" w:cs="Arial"/>
              </w:rPr>
              <w:t xml:space="preserve"> </w:t>
            </w:r>
            <w:r>
              <w:t xml:space="preserve">means the Contracts (Rights of Third Parties) Act 1999;  </w:t>
            </w:r>
          </w:p>
        </w:tc>
      </w:tr>
      <w:tr w:rsidR="00CF18AF" w14:paraId="34303E64" w14:textId="77777777">
        <w:trPr>
          <w:trHeight w:val="423"/>
        </w:trPr>
        <w:tc>
          <w:tcPr>
            <w:tcW w:w="2489" w:type="dxa"/>
            <w:tcBorders>
              <w:top w:val="nil"/>
              <w:left w:val="nil"/>
              <w:bottom w:val="nil"/>
              <w:right w:val="nil"/>
            </w:tcBorders>
          </w:tcPr>
          <w:p w14:paraId="34303E62" w14:textId="77777777" w:rsidR="00CF18AF" w:rsidRDefault="002A4831">
            <w:pPr>
              <w:spacing w:after="0" w:line="259" w:lineRule="auto"/>
              <w:ind w:left="0" w:right="0" w:firstLine="0"/>
              <w:jc w:val="left"/>
            </w:pPr>
            <w:r>
              <w:rPr>
                <w:b/>
              </w:rPr>
              <w:t xml:space="preserve">"Customer" </w:t>
            </w:r>
            <w:r>
              <w:t xml:space="preserve"> </w:t>
            </w:r>
          </w:p>
        </w:tc>
        <w:tc>
          <w:tcPr>
            <w:tcW w:w="5869" w:type="dxa"/>
            <w:tcBorders>
              <w:top w:val="nil"/>
              <w:left w:val="nil"/>
              <w:bottom w:val="nil"/>
              <w:right w:val="nil"/>
            </w:tcBorders>
          </w:tcPr>
          <w:p w14:paraId="34303E63" w14:textId="77777777" w:rsidR="00CF18AF" w:rsidRDefault="002A4831">
            <w:pPr>
              <w:spacing w:after="0" w:line="259" w:lineRule="auto"/>
              <w:ind w:left="29" w:right="0" w:firstLine="0"/>
              <w:jc w:val="left"/>
            </w:pPr>
            <w:r>
              <w:rPr>
                <w:rFonts w:ascii="Arial" w:eastAsia="Arial" w:hAnsi="Arial" w:cs="Arial"/>
              </w:rPr>
              <w:t xml:space="preserve"> </w:t>
            </w:r>
            <w:r>
              <w:t xml:space="preserve">means the customer(s) identified in the Call Off Order Form;  </w:t>
            </w:r>
          </w:p>
        </w:tc>
      </w:tr>
      <w:tr w:rsidR="00CF18AF" w14:paraId="34303E67" w14:textId="77777777">
        <w:trPr>
          <w:trHeight w:val="1397"/>
        </w:trPr>
        <w:tc>
          <w:tcPr>
            <w:tcW w:w="2489" w:type="dxa"/>
            <w:tcBorders>
              <w:top w:val="nil"/>
              <w:left w:val="nil"/>
              <w:bottom w:val="nil"/>
              <w:right w:val="nil"/>
            </w:tcBorders>
          </w:tcPr>
          <w:p w14:paraId="34303E65" w14:textId="77777777" w:rsidR="00CF18AF" w:rsidRDefault="002A4831">
            <w:pPr>
              <w:spacing w:after="0" w:line="259" w:lineRule="auto"/>
              <w:ind w:left="0" w:right="0" w:firstLine="0"/>
              <w:jc w:val="left"/>
            </w:pPr>
            <w:r>
              <w:rPr>
                <w:b/>
              </w:rPr>
              <w:t xml:space="preserve">"Customer Assets" </w:t>
            </w:r>
            <w:r>
              <w:t xml:space="preserve"> </w:t>
            </w:r>
          </w:p>
        </w:tc>
        <w:tc>
          <w:tcPr>
            <w:tcW w:w="5869" w:type="dxa"/>
            <w:tcBorders>
              <w:top w:val="nil"/>
              <w:left w:val="nil"/>
              <w:bottom w:val="nil"/>
              <w:right w:val="nil"/>
            </w:tcBorders>
            <w:vAlign w:val="center"/>
          </w:tcPr>
          <w:p w14:paraId="34303E66" w14:textId="77777777" w:rsidR="00CF18AF" w:rsidRDefault="002A4831">
            <w:pPr>
              <w:spacing w:after="0" w:line="259" w:lineRule="auto"/>
              <w:ind w:left="199" w:right="100" w:hanging="170"/>
            </w:pPr>
            <w:r>
              <w:rPr>
                <w:rFonts w:ascii="Arial" w:eastAsia="Arial" w:hAnsi="Arial" w:cs="Arial"/>
              </w:rPr>
              <w:t xml:space="preserve"> </w:t>
            </w:r>
            <w:r>
              <w:t xml:space="preserve">means the Customer’s infrastructure, data, software, materials, assets, equipment or other property owned by and/or licensed or leased to the Customer and which is or may be used in connection with the provision of the Goods and/or Services;  </w:t>
            </w:r>
          </w:p>
        </w:tc>
      </w:tr>
      <w:tr w:rsidR="00CF18AF" w14:paraId="34303E6F" w14:textId="77777777">
        <w:trPr>
          <w:trHeight w:val="3122"/>
        </w:trPr>
        <w:tc>
          <w:tcPr>
            <w:tcW w:w="2489" w:type="dxa"/>
            <w:tcBorders>
              <w:top w:val="nil"/>
              <w:left w:val="nil"/>
              <w:bottom w:val="nil"/>
              <w:right w:val="nil"/>
            </w:tcBorders>
          </w:tcPr>
          <w:p w14:paraId="34303E68" w14:textId="77777777" w:rsidR="00CF18AF" w:rsidRDefault="002A4831">
            <w:pPr>
              <w:spacing w:after="0" w:line="259" w:lineRule="auto"/>
              <w:ind w:left="0" w:right="0" w:firstLine="0"/>
              <w:jc w:val="left"/>
            </w:pPr>
            <w:r>
              <w:rPr>
                <w:b/>
              </w:rPr>
              <w:t xml:space="preserve">"Customer Background </w:t>
            </w:r>
            <w:r>
              <w:t xml:space="preserve"> </w:t>
            </w:r>
          </w:p>
          <w:p w14:paraId="34303E69" w14:textId="77777777" w:rsidR="00CF18AF" w:rsidRDefault="002A4831">
            <w:pPr>
              <w:spacing w:after="0" w:line="259" w:lineRule="auto"/>
              <w:ind w:left="0" w:right="0" w:firstLine="0"/>
              <w:jc w:val="left"/>
            </w:pPr>
            <w:r>
              <w:rPr>
                <w:b/>
              </w:rPr>
              <w:t xml:space="preserve">IPR" </w:t>
            </w:r>
            <w:r>
              <w:t xml:space="preserve"> </w:t>
            </w:r>
          </w:p>
        </w:tc>
        <w:tc>
          <w:tcPr>
            <w:tcW w:w="5869" w:type="dxa"/>
            <w:tcBorders>
              <w:top w:val="nil"/>
              <w:left w:val="nil"/>
              <w:bottom w:val="nil"/>
              <w:right w:val="nil"/>
            </w:tcBorders>
            <w:vAlign w:val="bottom"/>
          </w:tcPr>
          <w:p w14:paraId="34303E6A" w14:textId="77777777" w:rsidR="00CF18AF" w:rsidRDefault="002A4831">
            <w:pPr>
              <w:spacing w:after="164" w:line="259" w:lineRule="auto"/>
              <w:ind w:left="29" w:right="0" w:firstLine="0"/>
              <w:jc w:val="left"/>
            </w:pPr>
            <w:r>
              <w:rPr>
                <w:rFonts w:ascii="Arial" w:eastAsia="Arial" w:hAnsi="Arial" w:cs="Arial"/>
              </w:rPr>
              <w:t xml:space="preserve"> </w:t>
            </w:r>
            <w:r>
              <w:t xml:space="preserve">means:  </w:t>
            </w:r>
          </w:p>
          <w:p w14:paraId="34303E6B" w14:textId="77777777" w:rsidR="00CF18AF" w:rsidRDefault="002A4831">
            <w:pPr>
              <w:numPr>
                <w:ilvl w:val="0"/>
                <w:numId w:val="121"/>
              </w:numPr>
              <w:spacing w:after="189" w:line="238" w:lineRule="auto"/>
              <w:ind w:right="100" w:hanging="360"/>
            </w:pPr>
            <w:r>
              <w:t xml:space="preserve">IPRs owned by the Customer before the Call Off Commencement Date, including IPRs contained in any of the Customer's Know-How, documentation, software, processes and procedures;  </w:t>
            </w:r>
          </w:p>
          <w:p w14:paraId="34303E6C" w14:textId="77777777" w:rsidR="00CF18AF" w:rsidRDefault="002A4831">
            <w:pPr>
              <w:numPr>
                <w:ilvl w:val="0"/>
                <w:numId w:val="121"/>
              </w:numPr>
              <w:spacing w:after="0" w:line="259" w:lineRule="auto"/>
              <w:ind w:right="100" w:hanging="360"/>
            </w:pPr>
            <w:r>
              <w:t xml:space="preserve">IPRs created by the Customer independently of this Call  </w:t>
            </w:r>
          </w:p>
          <w:p w14:paraId="34303E6D" w14:textId="77777777" w:rsidR="00CF18AF" w:rsidRDefault="002A4831">
            <w:pPr>
              <w:spacing w:line="259" w:lineRule="auto"/>
              <w:ind w:left="749" w:right="0" w:firstLine="0"/>
              <w:jc w:val="left"/>
            </w:pPr>
            <w:r>
              <w:t xml:space="preserve">Off Contract; and/or  </w:t>
            </w:r>
          </w:p>
          <w:p w14:paraId="34303E6E" w14:textId="77777777" w:rsidR="00CF18AF" w:rsidRDefault="002A4831">
            <w:pPr>
              <w:numPr>
                <w:ilvl w:val="0"/>
                <w:numId w:val="121"/>
              </w:numPr>
              <w:spacing w:after="0" w:line="259" w:lineRule="auto"/>
              <w:ind w:right="100" w:hanging="360"/>
            </w:pPr>
            <w:r>
              <w:t>Crown Copyright which is not available to the Supplier otherwise than under this Call Off Contract;</w:t>
            </w:r>
            <w:r>
              <w:rPr>
                <w:b/>
                <w:i/>
              </w:rPr>
              <w:t xml:space="preserve"> </w:t>
            </w:r>
            <w:r>
              <w:t xml:space="preserve"> </w:t>
            </w:r>
          </w:p>
        </w:tc>
      </w:tr>
      <w:tr w:rsidR="00CF18AF" w14:paraId="34303E72" w14:textId="77777777">
        <w:trPr>
          <w:trHeight w:val="1490"/>
        </w:trPr>
        <w:tc>
          <w:tcPr>
            <w:tcW w:w="2489" w:type="dxa"/>
            <w:tcBorders>
              <w:top w:val="nil"/>
              <w:left w:val="nil"/>
              <w:bottom w:val="nil"/>
              <w:right w:val="nil"/>
            </w:tcBorders>
          </w:tcPr>
          <w:p w14:paraId="34303E70" w14:textId="77777777" w:rsidR="00CF18AF" w:rsidRDefault="002A4831">
            <w:pPr>
              <w:spacing w:after="0" w:line="259" w:lineRule="auto"/>
              <w:ind w:left="0" w:right="0" w:firstLine="0"/>
              <w:jc w:val="left"/>
            </w:pPr>
            <w:r>
              <w:rPr>
                <w:b/>
              </w:rPr>
              <w:t xml:space="preserve">"Customer Cause" </w:t>
            </w:r>
            <w:r>
              <w:t xml:space="preserve"> </w:t>
            </w:r>
          </w:p>
        </w:tc>
        <w:tc>
          <w:tcPr>
            <w:tcW w:w="5869" w:type="dxa"/>
            <w:tcBorders>
              <w:top w:val="nil"/>
              <w:left w:val="nil"/>
              <w:bottom w:val="nil"/>
              <w:right w:val="nil"/>
            </w:tcBorders>
          </w:tcPr>
          <w:p w14:paraId="34303E71" w14:textId="77777777" w:rsidR="00CF18AF" w:rsidRDefault="002A4831">
            <w:pPr>
              <w:spacing w:after="0" w:line="259" w:lineRule="auto"/>
              <w:ind w:left="199" w:right="97" w:hanging="170"/>
            </w:pPr>
            <w:r>
              <w:rPr>
                <w:rFonts w:ascii="Arial" w:eastAsia="Arial" w:hAnsi="Arial" w:cs="Arial"/>
              </w:rPr>
              <w:t xml:space="preserve"> </w:t>
            </w:r>
            <w:r>
              <w:t xml:space="preserve">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  </w:t>
            </w:r>
          </w:p>
        </w:tc>
      </w:tr>
      <w:tr w:rsidR="00CF18AF" w14:paraId="34303E75" w14:textId="77777777">
        <w:trPr>
          <w:trHeight w:val="299"/>
        </w:trPr>
        <w:tc>
          <w:tcPr>
            <w:tcW w:w="2489" w:type="dxa"/>
            <w:tcBorders>
              <w:top w:val="nil"/>
              <w:left w:val="nil"/>
              <w:bottom w:val="nil"/>
              <w:right w:val="nil"/>
            </w:tcBorders>
          </w:tcPr>
          <w:p w14:paraId="34303E73" w14:textId="77777777" w:rsidR="00CF18AF" w:rsidRDefault="002A4831">
            <w:pPr>
              <w:spacing w:after="0" w:line="259" w:lineRule="auto"/>
              <w:ind w:left="0" w:right="0" w:firstLine="0"/>
              <w:jc w:val="left"/>
            </w:pPr>
            <w:r>
              <w:rPr>
                <w:b/>
              </w:rPr>
              <w:t xml:space="preserve">"Customer Data" </w:t>
            </w:r>
            <w:r>
              <w:t xml:space="preserve"> </w:t>
            </w:r>
          </w:p>
        </w:tc>
        <w:tc>
          <w:tcPr>
            <w:tcW w:w="5869" w:type="dxa"/>
            <w:tcBorders>
              <w:top w:val="nil"/>
              <w:left w:val="nil"/>
              <w:bottom w:val="nil"/>
              <w:right w:val="nil"/>
            </w:tcBorders>
          </w:tcPr>
          <w:p w14:paraId="34303E74" w14:textId="77777777" w:rsidR="00CF18AF" w:rsidRDefault="002A4831">
            <w:pPr>
              <w:spacing w:after="0" w:line="259" w:lineRule="auto"/>
              <w:ind w:left="29" w:right="0" w:firstLine="0"/>
              <w:jc w:val="left"/>
            </w:pPr>
            <w:r>
              <w:rPr>
                <w:rFonts w:ascii="Arial" w:eastAsia="Arial" w:hAnsi="Arial" w:cs="Arial"/>
              </w:rPr>
              <w:t xml:space="preserve"> </w:t>
            </w:r>
            <w:r>
              <w:t xml:space="preserve">means:  </w:t>
            </w:r>
          </w:p>
        </w:tc>
      </w:tr>
    </w:tbl>
    <w:p w14:paraId="34303E76" w14:textId="77777777" w:rsidR="00CF18AF" w:rsidRDefault="002A4831">
      <w:pPr>
        <w:ind w:left="5639" w:right="1223" w:hanging="360"/>
      </w:pPr>
      <w:r>
        <w:t>a)</w:t>
      </w:r>
      <w:r>
        <w:rPr>
          <w:rFonts w:ascii="Arial" w:eastAsia="Arial" w:hAnsi="Arial" w:cs="Arial"/>
        </w:rPr>
        <w:t xml:space="preserve"> </w:t>
      </w:r>
      <w:r>
        <w:t xml:space="preserve">the data, text, drawings, diagrams, images or sounds (together with any database made up of any of these) which are embodied in any electronic, magnetic, optical or tangible media, including any Customer’s Confidential Information, and which:  </w:t>
      </w:r>
    </w:p>
    <w:p w14:paraId="34303E77" w14:textId="77777777" w:rsidR="00CF18AF" w:rsidRDefault="002A4831">
      <w:pPr>
        <w:spacing w:after="33"/>
        <w:ind w:left="6008" w:right="1372"/>
      </w:pPr>
      <w:r>
        <w:rPr>
          <w:rFonts w:ascii="Arial" w:eastAsia="Arial" w:hAnsi="Arial" w:cs="Arial"/>
        </w:rPr>
        <w:t xml:space="preserve">i) </w:t>
      </w:r>
      <w:r>
        <w:t xml:space="preserve">are supplied to the Supplier by or on behalf of the  </w:t>
      </w:r>
    </w:p>
    <w:p w14:paraId="34303E78" w14:textId="77777777" w:rsidR="00CF18AF" w:rsidRDefault="002A4831">
      <w:pPr>
        <w:spacing w:after="0" w:line="308" w:lineRule="auto"/>
        <w:ind w:left="5641" w:right="433" w:firstLine="360"/>
      </w:pPr>
      <w:r>
        <w:t xml:space="preserve">Customer; or </w:t>
      </w:r>
      <w:r>
        <w:rPr>
          <w:rFonts w:ascii="Arial" w:eastAsia="Arial" w:hAnsi="Arial" w:cs="Arial"/>
        </w:rPr>
        <w:t xml:space="preserve">ii) </w:t>
      </w:r>
      <w:r>
        <w:t xml:space="preserve">the Supplier is required to generate, process, store or transmit pursuant to this Call Off </w:t>
      </w:r>
    </w:p>
    <w:p w14:paraId="34303E79" w14:textId="77777777" w:rsidR="00CF18AF" w:rsidRDefault="002A4831">
      <w:pPr>
        <w:spacing w:after="3" w:line="252" w:lineRule="auto"/>
        <w:ind w:left="1895" w:right="1407" w:hanging="10"/>
        <w:jc w:val="center"/>
      </w:pPr>
      <w:r>
        <w:t xml:space="preserve">Contract; or  </w:t>
      </w:r>
    </w:p>
    <w:tbl>
      <w:tblPr>
        <w:tblStyle w:val="TableGrid"/>
        <w:tblW w:w="8361" w:type="dxa"/>
        <w:tblInd w:w="2400" w:type="dxa"/>
        <w:tblLook w:val="04A0" w:firstRow="1" w:lastRow="0" w:firstColumn="1" w:lastColumn="0" w:noHBand="0" w:noVBand="1"/>
      </w:tblPr>
      <w:tblGrid>
        <w:gridCol w:w="2336"/>
        <w:gridCol w:w="182"/>
        <w:gridCol w:w="5843"/>
      </w:tblGrid>
      <w:tr w:rsidR="00CF18AF" w14:paraId="34303E7C" w14:textId="77777777">
        <w:trPr>
          <w:trHeight w:val="292"/>
        </w:trPr>
        <w:tc>
          <w:tcPr>
            <w:tcW w:w="2518" w:type="dxa"/>
            <w:gridSpan w:val="2"/>
            <w:tcBorders>
              <w:top w:val="nil"/>
              <w:left w:val="nil"/>
              <w:bottom w:val="nil"/>
              <w:right w:val="nil"/>
            </w:tcBorders>
          </w:tcPr>
          <w:p w14:paraId="34303E7A" w14:textId="77777777" w:rsidR="00CF18AF" w:rsidRDefault="00CF18AF">
            <w:pPr>
              <w:spacing w:after="160" w:line="259" w:lineRule="auto"/>
              <w:ind w:left="0" w:right="0" w:firstLine="0"/>
              <w:jc w:val="left"/>
            </w:pPr>
          </w:p>
        </w:tc>
        <w:tc>
          <w:tcPr>
            <w:tcW w:w="5843" w:type="dxa"/>
            <w:tcBorders>
              <w:top w:val="nil"/>
              <w:left w:val="nil"/>
              <w:bottom w:val="nil"/>
              <w:right w:val="nil"/>
            </w:tcBorders>
          </w:tcPr>
          <w:p w14:paraId="34303E7B" w14:textId="77777777" w:rsidR="00CF18AF" w:rsidRDefault="002A4831">
            <w:pPr>
              <w:spacing w:after="0" w:line="259" w:lineRule="auto"/>
              <w:ind w:left="0" w:right="104" w:firstLine="0"/>
              <w:jc w:val="right"/>
            </w:pPr>
            <w:r>
              <w:t>b)</w:t>
            </w:r>
            <w:r>
              <w:rPr>
                <w:rFonts w:ascii="Arial" w:eastAsia="Arial" w:hAnsi="Arial" w:cs="Arial"/>
              </w:rPr>
              <w:t xml:space="preserve"> </w:t>
            </w:r>
            <w:r>
              <w:t xml:space="preserve">any GDPR for which the Customer is the Data Controller;  </w:t>
            </w:r>
          </w:p>
        </w:tc>
      </w:tr>
      <w:tr w:rsidR="00CF18AF" w14:paraId="34303E7F" w14:textId="77777777">
        <w:trPr>
          <w:trHeight w:val="1193"/>
        </w:trPr>
        <w:tc>
          <w:tcPr>
            <w:tcW w:w="2518" w:type="dxa"/>
            <w:gridSpan w:val="2"/>
            <w:tcBorders>
              <w:top w:val="nil"/>
              <w:left w:val="nil"/>
              <w:bottom w:val="nil"/>
              <w:right w:val="nil"/>
            </w:tcBorders>
          </w:tcPr>
          <w:p w14:paraId="34303E7D" w14:textId="77777777" w:rsidR="00CF18AF" w:rsidRDefault="002A4831">
            <w:pPr>
              <w:spacing w:after="0" w:line="259" w:lineRule="auto"/>
              <w:ind w:left="0" w:right="0" w:firstLine="0"/>
              <w:jc w:val="left"/>
            </w:pPr>
            <w:r>
              <w:rPr>
                <w:b/>
              </w:rPr>
              <w:t xml:space="preserve">"Customer Premises" </w:t>
            </w:r>
            <w:r>
              <w:t xml:space="preserve"> </w:t>
            </w:r>
          </w:p>
        </w:tc>
        <w:tc>
          <w:tcPr>
            <w:tcW w:w="5843" w:type="dxa"/>
            <w:tcBorders>
              <w:top w:val="nil"/>
              <w:left w:val="nil"/>
              <w:bottom w:val="nil"/>
              <w:right w:val="nil"/>
            </w:tcBorders>
          </w:tcPr>
          <w:p w14:paraId="34303E7E" w14:textId="77777777" w:rsidR="00CF18AF" w:rsidRDefault="002A4831">
            <w:pPr>
              <w:spacing w:after="0" w:line="259" w:lineRule="auto"/>
              <w:ind w:left="170" w:right="100" w:hanging="170"/>
            </w:pPr>
            <w:r>
              <w:rPr>
                <w:rFonts w:ascii="Arial" w:eastAsia="Arial" w:hAnsi="Arial" w:cs="Arial"/>
              </w:rPr>
              <w:t xml:space="preserve"> </w:t>
            </w:r>
            <w:r>
              <w:t xml:space="preserve">means premises owned, controlled or occupied by the Customer which are made available for use by the Supplier or its SubContractors for the provision of the Goods and/or Services (or any of them);  </w:t>
            </w:r>
          </w:p>
        </w:tc>
      </w:tr>
      <w:tr w:rsidR="00CF18AF" w14:paraId="34303E82" w14:textId="77777777">
        <w:trPr>
          <w:trHeight w:val="1066"/>
        </w:trPr>
        <w:tc>
          <w:tcPr>
            <w:tcW w:w="2518" w:type="dxa"/>
            <w:gridSpan w:val="2"/>
            <w:tcBorders>
              <w:top w:val="nil"/>
              <w:left w:val="nil"/>
              <w:bottom w:val="nil"/>
              <w:right w:val="nil"/>
            </w:tcBorders>
          </w:tcPr>
          <w:p w14:paraId="34303E80" w14:textId="77777777" w:rsidR="00CF18AF" w:rsidRDefault="002A4831">
            <w:pPr>
              <w:spacing w:after="0" w:line="259" w:lineRule="auto"/>
              <w:ind w:left="0" w:right="0" w:firstLine="0"/>
              <w:jc w:val="left"/>
            </w:pPr>
            <w:r>
              <w:rPr>
                <w:b/>
              </w:rPr>
              <w:t xml:space="preserve">"Customer Property" </w:t>
            </w:r>
            <w:r>
              <w:t xml:space="preserve"> </w:t>
            </w:r>
          </w:p>
        </w:tc>
        <w:tc>
          <w:tcPr>
            <w:tcW w:w="5843" w:type="dxa"/>
            <w:tcBorders>
              <w:top w:val="nil"/>
              <w:left w:val="nil"/>
              <w:bottom w:val="nil"/>
              <w:right w:val="nil"/>
            </w:tcBorders>
          </w:tcPr>
          <w:p w14:paraId="34303E81" w14:textId="77777777" w:rsidR="00CF18AF" w:rsidRDefault="002A4831">
            <w:pPr>
              <w:spacing w:after="0" w:line="259" w:lineRule="auto"/>
              <w:ind w:left="170" w:right="0" w:hanging="170"/>
              <w:jc w:val="left"/>
            </w:pPr>
            <w:r>
              <w:rPr>
                <w:rFonts w:ascii="Arial" w:eastAsia="Arial" w:hAnsi="Arial" w:cs="Arial"/>
              </w:rPr>
              <w:t xml:space="preserve"> </w:t>
            </w:r>
            <w:r>
              <w:t xml:space="preserve">means the property, other than real property and IPR, including any equipment issued or made available to the Supplier by the Customer in connection with this Call Off Contract;  </w:t>
            </w:r>
          </w:p>
        </w:tc>
      </w:tr>
      <w:tr w:rsidR="00CF18AF" w14:paraId="34303E86" w14:textId="77777777">
        <w:trPr>
          <w:trHeight w:val="815"/>
        </w:trPr>
        <w:tc>
          <w:tcPr>
            <w:tcW w:w="2518" w:type="dxa"/>
            <w:gridSpan w:val="2"/>
            <w:tcBorders>
              <w:top w:val="nil"/>
              <w:left w:val="nil"/>
              <w:bottom w:val="nil"/>
              <w:right w:val="nil"/>
            </w:tcBorders>
            <w:vAlign w:val="bottom"/>
          </w:tcPr>
          <w:p w14:paraId="34303E83" w14:textId="77777777" w:rsidR="00CF18AF" w:rsidRDefault="002A4831">
            <w:pPr>
              <w:spacing w:after="0" w:line="259" w:lineRule="auto"/>
              <w:ind w:left="0" w:right="0" w:firstLine="0"/>
              <w:jc w:val="left"/>
            </w:pPr>
            <w:r>
              <w:rPr>
                <w:b/>
              </w:rPr>
              <w:t xml:space="preserve">"Customer </w:t>
            </w:r>
            <w:r>
              <w:t xml:space="preserve"> </w:t>
            </w:r>
          </w:p>
          <w:p w14:paraId="34303E84" w14:textId="77777777" w:rsidR="00CF18AF" w:rsidRDefault="002A4831">
            <w:pPr>
              <w:spacing w:after="0" w:line="259" w:lineRule="auto"/>
              <w:ind w:left="0" w:right="0" w:firstLine="0"/>
              <w:jc w:val="left"/>
            </w:pPr>
            <w:r>
              <w:rPr>
                <w:b/>
              </w:rPr>
              <w:t xml:space="preserve">Representative" </w:t>
            </w:r>
            <w:r>
              <w:t xml:space="preserve"> </w:t>
            </w:r>
          </w:p>
        </w:tc>
        <w:tc>
          <w:tcPr>
            <w:tcW w:w="5843" w:type="dxa"/>
            <w:tcBorders>
              <w:top w:val="nil"/>
              <w:left w:val="nil"/>
              <w:bottom w:val="nil"/>
              <w:right w:val="nil"/>
            </w:tcBorders>
            <w:vAlign w:val="bottom"/>
          </w:tcPr>
          <w:p w14:paraId="34303E85" w14:textId="77777777" w:rsidR="00CF18AF" w:rsidRDefault="002A4831">
            <w:pPr>
              <w:spacing w:after="0" w:line="259" w:lineRule="auto"/>
              <w:ind w:left="170" w:right="0" w:hanging="170"/>
            </w:pPr>
            <w:r>
              <w:rPr>
                <w:rFonts w:ascii="Arial" w:eastAsia="Arial" w:hAnsi="Arial" w:cs="Arial"/>
              </w:rPr>
              <w:t xml:space="preserve"> </w:t>
            </w:r>
            <w:r>
              <w:t xml:space="preserve">means the representative appointed by the Customer from time to time in relation to this Call Off Contract;  </w:t>
            </w:r>
          </w:p>
        </w:tc>
      </w:tr>
      <w:tr w:rsidR="00CF18AF" w14:paraId="34303E8A" w14:textId="77777777">
        <w:trPr>
          <w:trHeight w:val="1491"/>
        </w:trPr>
        <w:tc>
          <w:tcPr>
            <w:tcW w:w="2518" w:type="dxa"/>
            <w:gridSpan w:val="2"/>
            <w:tcBorders>
              <w:top w:val="nil"/>
              <w:left w:val="nil"/>
              <w:bottom w:val="nil"/>
              <w:right w:val="nil"/>
            </w:tcBorders>
          </w:tcPr>
          <w:p w14:paraId="34303E87" w14:textId="77777777" w:rsidR="00CF18AF" w:rsidRDefault="002A4831">
            <w:pPr>
              <w:spacing w:after="0" w:line="259" w:lineRule="auto"/>
              <w:ind w:left="0" w:right="0" w:firstLine="0"/>
              <w:jc w:val="left"/>
            </w:pPr>
            <w:r>
              <w:rPr>
                <w:b/>
              </w:rPr>
              <w:t xml:space="preserve">"Customer Responsibilities" </w:t>
            </w:r>
            <w:r>
              <w:t xml:space="preserve"> </w:t>
            </w:r>
          </w:p>
        </w:tc>
        <w:tc>
          <w:tcPr>
            <w:tcW w:w="5843" w:type="dxa"/>
            <w:tcBorders>
              <w:top w:val="nil"/>
              <w:left w:val="nil"/>
              <w:bottom w:val="nil"/>
              <w:right w:val="nil"/>
            </w:tcBorders>
            <w:vAlign w:val="bottom"/>
          </w:tcPr>
          <w:p w14:paraId="34303E88" w14:textId="77777777" w:rsidR="00CF18AF" w:rsidRDefault="002A4831">
            <w:pPr>
              <w:spacing w:after="0" w:line="259" w:lineRule="auto"/>
              <w:ind w:left="0" w:right="0" w:firstLine="0"/>
              <w:jc w:val="left"/>
            </w:pPr>
            <w:r>
              <w:rPr>
                <w:rFonts w:ascii="Arial" w:eastAsia="Arial" w:hAnsi="Arial" w:cs="Arial"/>
              </w:rPr>
              <w:t xml:space="preserve"> </w:t>
            </w:r>
            <w:r>
              <w:t xml:space="preserve">means the responsibilities of the Customer set out in Call Off  </w:t>
            </w:r>
          </w:p>
          <w:p w14:paraId="34303E89" w14:textId="77777777" w:rsidR="00CF18AF" w:rsidRDefault="002A4831">
            <w:pPr>
              <w:spacing w:after="0" w:line="259" w:lineRule="auto"/>
              <w:ind w:left="170" w:right="102" w:firstLine="0"/>
            </w:pPr>
            <w:r>
              <w:t xml:space="preserve">Schedule 4 (Implementation Plan) and any other responsibilities of the Customer in the Call Off Order Form or agreed in writing between the Parties from time to time in connection with this Call Off Contract;  </w:t>
            </w:r>
          </w:p>
        </w:tc>
      </w:tr>
      <w:tr w:rsidR="00CF18AF" w14:paraId="34303E8C" w14:textId="77777777">
        <w:trPr>
          <w:trHeight w:val="402"/>
        </w:trPr>
        <w:tc>
          <w:tcPr>
            <w:tcW w:w="8361" w:type="dxa"/>
            <w:gridSpan w:val="3"/>
            <w:tcBorders>
              <w:top w:val="nil"/>
              <w:left w:val="nil"/>
              <w:bottom w:val="nil"/>
              <w:right w:val="nil"/>
            </w:tcBorders>
          </w:tcPr>
          <w:p w14:paraId="34303E8B" w14:textId="77777777" w:rsidR="00CF18AF" w:rsidRDefault="002A4831">
            <w:pPr>
              <w:spacing w:after="0" w:line="259" w:lineRule="auto"/>
              <w:ind w:left="0" w:right="0" w:firstLine="0"/>
              <w:jc w:val="left"/>
            </w:pPr>
            <w:r>
              <w:rPr>
                <w:b/>
              </w:rPr>
              <w:t xml:space="preserve">"Customer's Confidential </w:t>
            </w:r>
            <w:r>
              <w:t xml:space="preserve"> </w:t>
            </w:r>
            <w:r>
              <w:rPr>
                <w:rFonts w:ascii="Arial" w:eastAsia="Arial" w:hAnsi="Arial" w:cs="Arial"/>
              </w:rPr>
              <w:t xml:space="preserve"> </w:t>
            </w:r>
            <w:r>
              <w:t xml:space="preserve">means:   </w:t>
            </w:r>
          </w:p>
        </w:tc>
      </w:tr>
      <w:tr w:rsidR="00CF18AF" w14:paraId="34303E92" w14:textId="77777777">
        <w:trPr>
          <w:trHeight w:val="3664"/>
        </w:trPr>
        <w:tc>
          <w:tcPr>
            <w:tcW w:w="2336" w:type="dxa"/>
            <w:tcBorders>
              <w:top w:val="nil"/>
              <w:left w:val="nil"/>
              <w:bottom w:val="nil"/>
              <w:right w:val="nil"/>
            </w:tcBorders>
          </w:tcPr>
          <w:p w14:paraId="34303E8D" w14:textId="77777777" w:rsidR="00CF18AF" w:rsidRDefault="002A4831">
            <w:pPr>
              <w:spacing w:after="0" w:line="259" w:lineRule="auto"/>
              <w:ind w:left="0" w:right="0" w:firstLine="0"/>
              <w:jc w:val="left"/>
            </w:pPr>
            <w:r>
              <w:rPr>
                <w:b/>
              </w:rPr>
              <w:t xml:space="preserve">Information" </w:t>
            </w:r>
            <w:r>
              <w:t xml:space="preserve"> </w:t>
            </w:r>
          </w:p>
        </w:tc>
        <w:tc>
          <w:tcPr>
            <w:tcW w:w="6025" w:type="dxa"/>
            <w:gridSpan w:val="2"/>
            <w:tcBorders>
              <w:top w:val="nil"/>
              <w:left w:val="nil"/>
              <w:bottom w:val="nil"/>
              <w:right w:val="nil"/>
            </w:tcBorders>
            <w:vAlign w:val="bottom"/>
          </w:tcPr>
          <w:p w14:paraId="34303E8E" w14:textId="77777777" w:rsidR="00CF18AF" w:rsidRDefault="002A4831">
            <w:pPr>
              <w:numPr>
                <w:ilvl w:val="0"/>
                <w:numId w:val="122"/>
              </w:numPr>
              <w:spacing w:after="23" w:line="238" w:lineRule="auto"/>
              <w:ind w:left="902" w:right="101" w:hanging="360"/>
            </w:pPr>
            <w:r>
              <w:t xml:space="preserve">all GDPR and any information, however it is conveyed, that relates to the business, affairs, developments, property rights, trade secrets, Know-How  and IPR of the  Customer (including all Customer Background IPR and  </w:t>
            </w:r>
          </w:p>
          <w:p w14:paraId="34303E8F" w14:textId="77777777" w:rsidR="00CF18AF" w:rsidRDefault="002A4831">
            <w:pPr>
              <w:spacing w:line="259" w:lineRule="auto"/>
              <w:ind w:left="903" w:right="0" w:firstLine="0"/>
              <w:jc w:val="left"/>
            </w:pPr>
            <w:r>
              <w:t xml:space="preserve">Project Specific IPR);   </w:t>
            </w:r>
          </w:p>
          <w:p w14:paraId="34303E90" w14:textId="77777777" w:rsidR="00CF18AF" w:rsidRDefault="002A4831">
            <w:pPr>
              <w:numPr>
                <w:ilvl w:val="0"/>
                <w:numId w:val="122"/>
              </w:numPr>
              <w:spacing w:after="186" w:line="239" w:lineRule="auto"/>
              <w:ind w:left="902" w:right="101" w:hanging="360"/>
            </w:pPr>
            <w:r>
              <w:t xml:space="preserve">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  </w:t>
            </w:r>
          </w:p>
          <w:p w14:paraId="34303E91" w14:textId="77777777" w:rsidR="00CF18AF" w:rsidRDefault="002A4831">
            <w:pPr>
              <w:numPr>
                <w:ilvl w:val="0"/>
                <w:numId w:val="122"/>
              </w:numPr>
              <w:spacing w:after="0" w:line="259" w:lineRule="auto"/>
              <w:ind w:left="902" w:right="101" w:hanging="360"/>
            </w:pPr>
            <w:r>
              <w:t xml:space="preserve">information derived from any of the above;  </w:t>
            </w:r>
          </w:p>
        </w:tc>
      </w:tr>
      <w:tr w:rsidR="00CF18AF" w14:paraId="34303E95" w14:textId="77777777">
        <w:trPr>
          <w:trHeight w:val="653"/>
        </w:trPr>
        <w:tc>
          <w:tcPr>
            <w:tcW w:w="2336" w:type="dxa"/>
            <w:tcBorders>
              <w:top w:val="nil"/>
              <w:left w:val="nil"/>
              <w:bottom w:val="nil"/>
              <w:right w:val="nil"/>
            </w:tcBorders>
          </w:tcPr>
          <w:p w14:paraId="34303E93" w14:textId="77777777" w:rsidR="00CF18AF" w:rsidRDefault="002A4831">
            <w:pPr>
              <w:spacing w:after="0" w:line="259" w:lineRule="auto"/>
              <w:ind w:left="0" w:right="0" w:firstLine="0"/>
              <w:jc w:val="left"/>
            </w:pPr>
            <w:r>
              <w:rPr>
                <w:b/>
              </w:rPr>
              <w:t xml:space="preserve">"Data Controller" </w:t>
            </w:r>
            <w:r>
              <w:t xml:space="preserve"> </w:t>
            </w:r>
          </w:p>
        </w:tc>
        <w:tc>
          <w:tcPr>
            <w:tcW w:w="6025" w:type="dxa"/>
            <w:gridSpan w:val="2"/>
            <w:tcBorders>
              <w:top w:val="nil"/>
              <w:left w:val="nil"/>
              <w:bottom w:val="nil"/>
              <w:right w:val="nil"/>
            </w:tcBorders>
          </w:tcPr>
          <w:p w14:paraId="34303E94" w14:textId="77777777" w:rsidR="00CF18AF" w:rsidRDefault="002A4831">
            <w:pPr>
              <w:spacing w:after="0" w:line="259" w:lineRule="auto"/>
              <w:ind w:left="324" w:right="0" w:hanging="170"/>
            </w:pPr>
            <w:r>
              <w:rPr>
                <w:rFonts w:ascii="Arial" w:eastAsia="Arial" w:hAnsi="Arial" w:cs="Arial"/>
              </w:rPr>
              <w:t xml:space="preserve"> </w:t>
            </w:r>
            <w:r>
              <w:t xml:space="preserve">has the meaning given to it in the General Data Protection Regulation (GDPR) Act 2018, as amended from time to time;  </w:t>
            </w:r>
          </w:p>
        </w:tc>
      </w:tr>
      <w:tr w:rsidR="00CF18AF" w14:paraId="34303E98" w14:textId="77777777">
        <w:trPr>
          <w:trHeight w:val="620"/>
        </w:trPr>
        <w:tc>
          <w:tcPr>
            <w:tcW w:w="2336" w:type="dxa"/>
            <w:tcBorders>
              <w:top w:val="nil"/>
              <w:left w:val="nil"/>
              <w:bottom w:val="nil"/>
              <w:right w:val="nil"/>
            </w:tcBorders>
          </w:tcPr>
          <w:p w14:paraId="34303E96" w14:textId="77777777" w:rsidR="00CF18AF" w:rsidRDefault="002A4831">
            <w:pPr>
              <w:spacing w:after="0" w:line="259" w:lineRule="auto"/>
              <w:ind w:left="0" w:right="0" w:firstLine="0"/>
              <w:jc w:val="left"/>
            </w:pPr>
            <w:r>
              <w:rPr>
                <w:b/>
              </w:rPr>
              <w:t xml:space="preserve">"Data Processor" </w:t>
            </w:r>
            <w:r>
              <w:t xml:space="preserve"> </w:t>
            </w:r>
          </w:p>
        </w:tc>
        <w:tc>
          <w:tcPr>
            <w:tcW w:w="6025" w:type="dxa"/>
            <w:gridSpan w:val="2"/>
            <w:tcBorders>
              <w:top w:val="nil"/>
              <w:left w:val="nil"/>
              <w:bottom w:val="nil"/>
              <w:right w:val="nil"/>
            </w:tcBorders>
            <w:vAlign w:val="bottom"/>
          </w:tcPr>
          <w:p w14:paraId="34303E97" w14:textId="77777777" w:rsidR="00CF18AF" w:rsidRDefault="002A4831">
            <w:pPr>
              <w:spacing w:after="0" w:line="259" w:lineRule="auto"/>
              <w:ind w:left="324" w:right="0" w:hanging="170"/>
            </w:pPr>
            <w:r>
              <w:rPr>
                <w:rFonts w:ascii="Arial" w:eastAsia="Arial" w:hAnsi="Arial" w:cs="Arial"/>
              </w:rPr>
              <w:t xml:space="preserve"> </w:t>
            </w:r>
            <w:r>
              <w:t xml:space="preserve">has the meaning given to it in the General Data Protection Regulation (GDPR) Act 2018, as amended from time to time;  </w:t>
            </w:r>
          </w:p>
        </w:tc>
      </w:tr>
    </w:tbl>
    <w:tbl>
      <w:tblPr>
        <w:tblStyle w:val="TableGrid"/>
        <w:tblpPr w:vertAnchor="page" w:horzAnchor="page" w:tblpY="1635"/>
        <w:tblOverlap w:val="never"/>
        <w:tblW w:w="10759" w:type="dxa"/>
        <w:tblInd w:w="0" w:type="dxa"/>
        <w:tblLook w:val="04A0" w:firstRow="1" w:lastRow="0" w:firstColumn="1" w:lastColumn="0" w:noHBand="0" w:noVBand="1"/>
      </w:tblPr>
      <w:tblGrid>
        <w:gridCol w:w="4890"/>
        <w:gridCol w:w="5869"/>
      </w:tblGrid>
      <w:tr w:rsidR="00CF18AF" w14:paraId="34303E9D" w14:textId="77777777">
        <w:trPr>
          <w:trHeight w:val="1126"/>
        </w:trPr>
        <w:tc>
          <w:tcPr>
            <w:tcW w:w="4890" w:type="dxa"/>
            <w:tcBorders>
              <w:top w:val="nil"/>
              <w:left w:val="nil"/>
              <w:bottom w:val="nil"/>
              <w:right w:val="nil"/>
            </w:tcBorders>
          </w:tcPr>
          <w:p w14:paraId="34303E99" w14:textId="77777777" w:rsidR="00CF18AF" w:rsidRDefault="002A4831">
            <w:pPr>
              <w:spacing w:after="0" w:line="259" w:lineRule="auto"/>
              <w:ind w:left="1213" w:right="0" w:firstLine="0"/>
              <w:jc w:val="center"/>
            </w:pPr>
            <w:r>
              <w:rPr>
                <w:b/>
              </w:rPr>
              <w:t xml:space="preserve">"General Data </w:t>
            </w:r>
            <w:r>
              <w:t xml:space="preserve"> </w:t>
            </w:r>
          </w:p>
          <w:p w14:paraId="34303E9A" w14:textId="77777777" w:rsidR="00CF18AF" w:rsidRDefault="002A4831">
            <w:pPr>
              <w:spacing w:after="287" w:line="259" w:lineRule="auto"/>
              <w:ind w:left="0" w:right="493" w:firstLine="0"/>
              <w:jc w:val="right"/>
            </w:pPr>
            <w:r>
              <w:rPr>
                <w:b/>
              </w:rPr>
              <w:t xml:space="preserve">Protection Regulation </w:t>
            </w:r>
            <w:r>
              <w:t xml:space="preserve"> </w:t>
            </w:r>
          </w:p>
          <w:p w14:paraId="34303E9B" w14:textId="77777777" w:rsidR="00CF18AF" w:rsidRDefault="002A4831">
            <w:pPr>
              <w:spacing w:after="0" w:line="259" w:lineRule="auto"/>
              <w:ind w:left="0" w:right="0" w:firstLine="0"/>
              <w:jc w:val="left"/>
            </w:pPr>
            <w:r>
              <w:t xml:space="preserve"> </w:t>
            </w:r>
          </w:p>
        </w:tc>
        <w:tc>
          <w:tcPr>
            <w:tcW w:w="5869" w:type="dxa"/>
            <w:tcBorders>
              <w:top w:val="nil"/>
              <w:left w:val="nil"/>
              <w:bottom w:val="nil"/>
              <w:right w:val="nil"/>
            </w:tcBorders>
          </w:tcPr>
          <w:p w14:paraId="34303E9C" w14:textId="77777777" w:rsidR="00CF18AF" w:rsidRDefault="002A4831">
            <w:pPr>
              <w:spacing w:after="0" w:line="259" w:lineRule="auto"/>
              <w:ind w:left="170" w:right="93" w:hanging="108"/>
            </w:pPr>
            <w:r>
              <w:t xml:space="preserve">means the General Data Protection Regulation (GDPR) Act 2018, as amended from time to time and all applicable laws and regulations relating to processing of GDPR and privacy,  </w:t>
            </w:r>
          </w:p>
        </w:tc>
      </w:tr>
      <w:tr w:rsidR="00CF18AF" w14:paraId="34303EA1" w14:textId="77777777">
        <w:trPr>
          <w:trHeight w:val="853"/>
        </w:trPr>
        <w:tc>
          <w:tcPr>
            <w:tcW w:w="4890" w:type="dxa"/>
            <w:tcBorders>
              <w:top w:val="nil"/>
              <w:left w:val="nil"/>
              <w:bottom w:val="nil"/>
              <w:right w:val="nil"/>
            </w:tcBorders>
          </w:tcPr>
          <w:p w14:paraId="34303E9E" w14:textId="77777777" w:rsidR="00CF18AF" w:rsidRDefault="002A4831">
            <w:pPr>
              <w:spacing w:after="0" w:line="259" w:lineRule="auto"/>
              <w:ind w:left="0" w:right="461" w:firstLine="0"/>
              <w:jc w:val="right"/>
            </w:pPr>
            <w:r>
              <w:rPr>
                <w:b/>
              </w:rPr>
              <w:t xml:space="preserve">(GDPR) Legislation" or </w:t>
            </w:r>
            <w:r>
              <w:t xml:space="preserve"> </w:t>
            </w:r>
          </w:p>
          <w:p w14:paraId="34303E9F" w14:textId="77777777" w:rsidR="00CF18AF" w:rsidRDefault="002A4831">
            <w:pPr>
              <w:spacing w:after="0" w:line="259" w:lineRule="auto"/>
              <w:ind w:left="623" w:right="0" w:firstLine="0"/>
              <w:jc w:val="center"/>
            </w:pPr>
            <w:r>
              <w:rPr>
                <w:b/>
              </w:rPr>
              <w:t xml:space="preserve">“GDPR” </w:t>
            </w:r>
            <w:r>
              <w:t xml:space="preserve"> </w:t>
            </w:r>
          </w:p>
        </w:tc>
        <w:tc>
          <w:tcPr>
            <w:tcW w:w="5869" w:type="dxa"/>
            <w:tcBorders>
              <w:top w:val="nil"/>
              <w:left w:val="nil"/>
              <w:bottom w:val="nil"/>
              <w:right w:val="nil"/>
            </w:tcBorders>
          </w:tcPr>
          <w:p w14:paraId="34303EA0" w14:textId="77777777" w:rsidR="00CF18AF" w:rsidRDefault="002A4831">
            <w:pPr>
              <w:spacing w:after="0" w:line="259" w:lineRule="auto"/>
              <w:ind w:left="170" w:right="102" w:firstLine="0"/>
            </w:pPr>
            <w:r>
              <w:t xml:space="preserve">including where applicable the guidance and codes of practice issued by the Information Commissioner or relevant Government department in relation to such legislation;  </w:t>
            </w:r>
          </w:p>
        </w:tc>
      </w:tr>
      <w:tr w:rsidR="00CF18AF" w14:paraId="34303EA4" w14:textId="77777777">
        <w:trPr>
          <w:trHeight w:val="618"/>
        </w:trPr>
        <w:tc>
          <w:tcPr>
            <w:tcW w:w="4890" w:type="dxa"/>
            <w:tcBorders>
              <w:top w:val="nil"/>
              <w:left w:val="nil"/>
              <w:bottom w:val="nil"/>
              <w:right w:val="nil"/>
            </w:tcBorders>
          </w:tcPr>
          <w:p w14:paraId="34303EA2" w14:textId="77777777" w:rsidR="00CF18AF" w:rsidRDefault="002A4831">
            <w:pPr>
              <w:spacing w:after="0" w:line="259" w:lineRule="auto"/>
              <w:ind w:left="1263" w:right="0" w:firstLine="0"/>
              <w:jc w:val="center"/>
            </w:pPr>
            <w:r>
              <w:rPr>
                <w:b/>
              </w:rPr>
              <w:t xml:space="preserve">"Data Subject" </w:t>
            </w:r>
            <w:r>
              <w:t xml:space="preserve"> </w:t>
            </w:r>
          </w:p>
        </w:tc>
        <w:tc>
          <w:tcPr>
            <w:tcW w:w="5869" w:type="dxa"/>
            <w:tcBorders>
              <w:top w:val="nil"/>
              <w:left w:val="nil"/>
              <w:bottom w:val="nil"/>
              <w:right w:val="nil"/>
            </w:tcBorders>
          </w:tcPr>
          <w:p w14:paraId="34303EA3" w14:textId="77777777" w:rsidR="00CF18AF" w:rsidRDefault="002A4831">
            <w:pPr>
              <w:spacing w:after="0" w:line="259" w:lineRule="auto"/>
              <w:ind w:left="170" w:right="0" w:hanging="170"/>
            </w:pPr>
            <w:r>
              <w:rPr>
                <w:rFonts w:ascii="Arial" w:eastAsia="Arial" w:hAnsi="Arial" w:cs="Arial"/>
              </w:rPr>
              <w:t xml:space="preserve"> </w:t>
            </w:r>
            <w:r>
              <w:t xml:space="preserve">has the meaning given to it in the General Data Protection Regulation (GDPR) Act 2018, as amended from time to time;  </w:t>
            </w:r>
          </w:p>
        </w:tc>
      </w:tr>
      <w:tr w:rsidR="00CF18AF" w14:paraId="34303EA7" w14:textId="77777777">
        <w:trPr>
          <w:trHeight w:val="346"/>
        </w:trPr>
        <w:tc>
          <w:tcPr>
            <w:tcW w:w="4890" w:type="dxa"/>
            <w:tcBorders>
              <w:top w:val="nil"/>
              <w:left w:val="nil"/>
              <w:bottom w:val="nil"/>
              <w:right w:val="nil"/>
            </w:tcBorders>
          </w:tcPr>
          <w:p w14:paraId="34303EA5" w14:textId="77777777" w:rsidR="00CF18AF" w:rsidRDefault="002A4831">
            <w:pPr>
              <w:spacing w:after="0" w:line="259" w:lineRule="auto"/>
              <w:ind w:left="2400" w:right="0" w:firstLine="0"/>
              <w:jc w:val="left"/>
            </w:pPr>
            <w:r>
              <w:rPr>
                <w:b/>
              </w:rPr>
              <w:t xml:space="preserve">"Data Subject Access </w:t>
            </w:r>
            <w:r>
              <w:t xml:space="preserve"> </w:t>
            </w:r>
          </w:p>
        </w:tc>
        <w:tc>
          <w:tcPr>
            <w:tcW w:w="5869" w:type="dxa"/>
            <w:tcBorders>
              <w:top w:val="nil"/>
              <w:left w:val="nil"/>
              <w:bottom w:val="nil"/>
              <w:right w:val="nil"/>
            </w:tcBorders>
          </w:tcPr>
          <w:p w14:paraId="34303EA6" w14:textId="77777777" w:rsidR="00CF18AF" w:rsidRDefault="002A4831">
            <w:pPr>
              <w:spacing w:after="0" w:line="259" w:lineRule="auto"/>
              <w:ind w:left="29" w:right="0" w:firstLine="0"/>
            </w:pPr>
            <w:r>
              <w:rPr>
                <w:rFonts w:ascii="Arial" w:eastAsia="Arial" w:hAnsi="Arial" w:cs="Arial"/>
              </w:rPr>
              <w:t xml:space="preserve"> </w:t>
            </w:r>
            <w:r>
              <w:t xml:space="preserve">means a request made by a Data Subject in accordance with </w:t>
            </w:r>
          </w:p>
        </w:tc>
      </w:tr>
      <w:tr w:rsidR="00CF18AF" w14:paraId="34303EAA" w14:textId="77777777">
        <w:trPr>
          <w:trHeight w:val="350"/>
        </w:trPr>
        <w:tc>
          <w:tcPr>
            <w:tcW w:w="4890" w:type="dxa"/>
            <w:tcBorders>
              <w:top w:val="nil"/>
              <w:left w:val="nil"/>
              <w:bottom w:val="nil"/>
              <w:right w:val="nil"/>
            </w:tcBorders>
          </w:tcPr>
          <w:p w14:paraId="34303EA8" w14:textId="77777777" w:rsidR="00CF18AF" w:rsidRDefault="002A4831">
            <w:pPr>
              <w:spacing w:after="0" w:line="259" w:lineRule="auto"/>
              <w:ind w:left="754" w:right="0" w:firstLine="0"/>
              <w:jc w:val="center"/>
            </w:pPr>
            <w:r>
              <w:rPr>
                <w:b/>
              </w:rPr>
              <w:t xml:space="preserve">Request" </w:t>
            </w:r>
            <w:r>
              <w:t xml:space="preserve"> </w:t>
            </w:r>
          </w:p>
        </w:tc>
        <w:tc>
          <w:tcPr>
            <w:tcW w:w="5869" w:type="dxa"/>
            <w:tcBorders>
              <w:top w:val="nil"/>
              <w:left w:val="nil"/>
              <w:bottom w:val="nil"/>
              <w:right w:val="nil"/>
            </w:tcBorders>
          </w:tcPr>
          <w:p w14:paraId="34303EA9" w14:textId="77777777" w:rsidR="00CF18AF" w:rsidRDefault="002A4831">
            <w:pPr>
              <w:spacing w:after="0" w:line="259" w:lineRule="auto"/>
              <w:ind w:left="0" w:right="48" w:firstLine="0"/>
              <w:jc w:val="right"/>
            </w:pPr>
            <w:r>
              <w:t xml:space="preserve">rights granted pursuant to the GDPR to access his or her GDPR; </w:t>
            </w:r>
          </w:p>
        </w:tc>
      </w:tr>
      <w:tr w:rsidR="00CF18AF" w14:paraId="34303EAD" w14:textId="77777777">
        <w:trPr>
          <w:trHeight w:val="897"/>
        </w:trPr>
        <w:tc>
          <w:tcPr>
            <w:tcW w:w="4890" w:type="dxa"/>
            <w:tcBorders>
              <w:top w:val="nil"/>
              <w:left w:val="nil"/>
              <w:bottom w:val="nil"/>
              <w:right w:val="nil"/>
            </w:tcBorders>
          </w:tcPr>
          <w:p w14:paraId="34303EAB" w14:textId="77777777" w:rsidR="00CF18AF" w:rsidRDefault="002A4831">
            <w:pPr>
              <w:spacing w:after="0" w:line="259" w:lineRule="auto"/>
              <w:ind w:left="1138" w:right="0" w:firstLine="0"/>
              <w:jc w:val="center"/>
            </w:pPr>
            <w:r>
              <w:rPr>
                <w:b/>
              </w:rPr>
              <w:t xml:space="preserve">“Deductions" </w:t>
            </w:r>
            <w:r>
              <w:t xml:space="preserve"> </w:t>
            </w:r>
          </w:p>
        </w:tc>
        <w:tc>
          <w:tcPr>
            <w:tcW w:w="5869" w:type="dxa"/>
            <w:tcBorders>
              <w:top w:val="nil"/>
              <w:left w:val="nil"/>
              <w:bottom w:val="nil"/>
              <w:right w:val="nil"/>
            </w:tcBorders>
          </w:tcPr>
          <w:p w14:paraId="34303EAC" w14:textId="77777777" w:rsidR="00CF18AF" w:rsidRDefault="002A4831">
            <w:pPr>
              <w:spacing w:after="0" w:line="259" w:lineRule="auto"/>
              <w:ind w:left="199" w:right="101" w:hanging="170"/>
            </w:pPr>
            <w:r>
              <w:rPr>
                <w:rFonts w:ascii="Arial" w:eastAsia="Arial" w:hAnsi="Arial" w:cs="Arial"/>
              </w:rPr>
              <w:t xml:space="preserve"> </w:t>
            </w:r>
            <w:r>
              <w:t xml:space="preserve">means all Service Credits, Delay Payments or any other deduction which the Customer is paid or is payable under this Call Off Contract;   </w:t>
            </w:r>
          </w:p>
        </w:tc>
      </w:tr>
      <w:tr w:rsidR="00CF18AF" w14:paraId="34303EB0" w14:textId="77777777">
        <w:trPr>
          <w:trHeight w:val="2348"/>
        </w:trPr>
        <w:tc>
          <w:tcPr>
            <w:tcW w:w="4890" w:type="dxa"/>
            <w:tcBorders>
              <w:top w:val="nil"/>
              <w:left w:val="nil"/>
              <w:bottom w:val="nil"/>
              <w:right w:val="nil"/>
            </w:tcBorders>
          </w:tcPr>
          <w:p w14:paraId="34303EAE" w14:textId="77777777" w:rsidR="00CF18AF" w:rsidRDefault="002A4831">
            <w:pPr>
              <w:spacing w:after="0" w:line="259" w:lineRule="auto"/>
              <w:ind w:left="780" w:right="0" w:firstLine="0"/>
              <w:jc w:val="center"/>
            </w:pPr>
            <w:r>
              <w:rPr>
                <w:b/>
              </w:rPr>
              <w:t xml:space="preserve">"Default" </w:t>
            </w:r>
            <w:r>
              <w:t xml:space="preserve"> </w:t>
            </w:r>
          </w:p>
        </w:tc>
        <w:tc>
          <w:tcPr>
            <w:tcW w:w="5869" w:type="dxa"/>
            <w:tcBorders>
              <w:top w:val="nil"/>
              <w:left w:val="nil"/>
              <w:bottom w:val="nil"/>
              <w:right w:val="nil"/>
            </w:tcBorders>
          </w:tcPr>
          <w:p w14:paraId="34303EAF" w14:textId="77777777" w:rsidR="00CF18AF" w:rsidRDefault="002A4831">
            <w:pPr>
              <w:spacing w:after="0" w:line="259" w:lineRule="auto"/>
              <w:ind w:left="199" w:right="94" w:hanging="170"/>
            </w:pPr>
            <w:r>
              <w:rPr>
                <w:rFonts w:ascii="Arial" w:eastAsia="Arial" w:hAnsi="Arial" w:cs="Arial"/>
              </w:rPr>
              <w:t xml:space="preserve"> </w:t>
            </w:r>
            <w:r>
              <w:t xml:space="preserve">means any breach of the obligations of the Supplier (including but not limited to including abandonment of this Call Off Contract in breach of its terms) or any other default (including material Default), act, omission, negligence or statement of the Supplier, of its Sub-Contractors or any Supplier Personnel howsoever arising in connection with or in relation to the subject-matter of this Call Off Contract and in respect of which the Supplier is liable to the Customer;  </w:t>
            </w:r>
          </w:p>
        </w:tc>
      </w:tr>
      <w:tr w:rsidR="00CF18AF" w14:paraId="34303EB6" w14:textId="77777777">
        <w:trPr>
          <w:trHeight w:val="2003"/>
        </w:trPr>
        <w:tc>
          <w:tcPr>
            <w:tcW w:w="4890" w:type="dxa"/>
            <w:tcBorders>
              <w:top w:val="nil"/>
              <w:left w:val="nil"/>
              <w:bottom w:val="nil"/>
              <w:right w:val="nil"/>
            </w:tcBorders>
          </w:tcPr>
          <w:p w14:paraId="34303EB1" w14:textId="77777777" w:rsidR="00CF18AF" w:rsidRDefault="002A4831">
            <w:pPr>
              <w:spacing w:after="0" w:line="259" w:lineRule="auto"/>
              <w:ind w:left="622" w:right="0" w:firstLine="0"/>
              <w:jc w:val="center"/>
            </w:pPr>
            <w:r>
              <w:rPr>
                <w:b/>
              </w:rPr>
              <w:t xml:space="preserve">"Delay" </w:t>
            </w:r>
            <w:r>
              <w:t xml:space="preserve"> </w:t>
            </w:r>
          </w:p>
        </w:tc>
        <w:tc>
          <w:tcPr>
            <w:tcW w:w="5869" w:type="dxa"/>
            <w:tcBorders>
              <w:top w:val="nil"/>
              <w:left w:val="nil"/>
              <w:bottom w:val="nil"/>
              <w:right w:val="nil"/>
            </w:tcBorders>
          </w:tcPr>
          <w:p w14:paraId="34303EB2" w14:textId="77777777" w:rsidR="00CF18AF" w:rsidRDefault="002A4831">
            <w:pPr>
              <w:spacing w:after="166" w:line="259" w:lineRule="auto"/>
              <w:ind w:left="29" w:right="0" w:firstLine="0"/>
              <w:jc w:val="left"/>
            </w:pPr>
            <w:r>
              <w:rPr>
                <w:rFonts w:ascii="Arial" w:eastAsia="Arial" w:hAnsi="Arial" w:cs="Arial"/>
              </w:rPr>
              <w:t xml:space="preserve"> </w:t>
            </w:r>
            <w:r>
              <w:t xml:space="preserve">means:  </w:t>
            </w:r>
          </w:p>
          <w:p w14:paraId="34303EB3" w14:textId="77777777" w:rsidR="00CF18AF" w:rsidRDefault="002A4831">
            <w:pPr>
              <w:numPr>
                <w:ilvl w:val="0"/>
                <w:numId w:val="123"/>
              </w:numPr>
              <w:spacing w:after="0" w:line="259" w:lineRule="auto"/>
              <w:ind w:right="0" w:hanging="360"/>
              <w:jc w:val="left"/>
            </w:pPr>
            <w:r>
              <w:t xml:space="preserve">a delay in the Achievement of a Milestone by its  </w:t>
            </w:r>
          </w:p>
          <w:p w14:paraId="34303EB4" w14:textId="77777777" w:rsidR="00CF18AF" w:rsidRDefault="002A4831">
            <w:pPr>
              <w:spacing w:after="165" w:line="259" w:lineRule="auto"/>
              <w:ind w:left="749" w:right="0" w:firstLine="0"/>
              <w:jc w:val="left"/>
            </w:pPr>
            <w:r>
              <w:t xml:space="preserve">Milestone Date; or  </w:t>
            </w:r>
          </w:p>
          <w:p w14:paraId="34303EB5" w14:textId="77777777" w:rsidR="00CF18AF" w:rsidRDefault="002A4831">
            <w:pPr>
              <w:numPr>
                <w:ilvl w:val="0"/>
                <w:numId w:val="123"/>
              </w:numPr>
              <w:spacing w:after="0" w:line="259" w:lineRule="auto"/>
              <w:ind w:right="0" w:hanging="360"/>
              <w:jc w:val="left"/>
            </w:pPr>
            <w:r>
              <w:t xml:space="preserve">a </w:t>
            </w:r>
            <w:r>
              <w:tab/>
              <w:t xml:space="preserve">delay </w:t>
            </w:r>
            <w:r>
              <w:tab/>
              <w:t xml:space="preserve">in </w:t>
            </w:r>
            <w:r>
              <w:tab/>
              <w:t xml:space="preserve">the </w:t>
            </w:r>
            <w:r>
              <w:tab/>
              <w:t xml:space="preserve">design, </w:t>
            </w:r>
            <w:r>
              <w:tab/>
              <w:t xml:space="preserve">development, </w:t>
            </w:r>
            <w:r>
              <w:tab/>
              <w:t xml:space="preserve">testing </w:t>
            </w:r>
            <w:r>
              <w:tab/>
              <w:t xml:space="preserve">or implementation of a Deliverable by the relevant date set out in the Implementation Plan;  </w:t>
            </w:r>
          </w:p>
        </w:tc>
      </w:tr>
      <w:tr w:rsidR="00CF18AF" w14:paraId="34303EB9" w14:textId="77777777">
        <w:trPr>
          <w:trHeight w:val="896"/>
        </w:trPr>
        <w:tc>
          <w:tcPr>
            <w:tcW w:w="4890" w:type="dxa"/>
            <w:tcBorders>
              <w:top w:val="nil"/>
              <w:left w:val="nil"/>
              <w:bottom w:val="nil"/>
              <w:right w:val="nil"/>
            </w:tcBorders>
          </w:tcPr>
          <w:p w14:paraId="34303EB7" w14:textId="77777777" w:rsidR="00CF18AF" w:rsidRDefault="002A4831">
            <w:pPr>
              <w:spacing w:after="0" w:line="259" w:lineRule="auto"/>
              <w:ind w:left="2400" w:right="0" w:firstLine="0"/>
              <w:jc w:val="left"/>
            </w:pPr>
            <w:r>
              <w:rPr>
                <w:b/>
              </w:rPr>
              <w:t xml:space="preserve">"Delay Payments" </w:t>
            </w:r>
            <w:r>
              <w:t xml:space="preserve"> </w:t>
            </w:r>
          </w:p>
        </w:tc>
        <w:tc>
          <w:tcPr>
            <w:tcW w:w="5869" w:type="dxa"/>
            <w:tcBorders>
              <w:top w:val="nil"/>
              <w:left w:val="nil"/>
              <w:bottom w:val="nil"/>
              <w:right w:val="nil"/>
            </w:tcBorders>
          </w:tcPr>
          <w:p w14:paraId="34303EB8" w14:textId="77777777" w:rsidR="00CF18AF" w:rsidRDefault="002A4831">
            <w:pPr>
              <w:spacing w:after="0" w:line="259" w:lineRule="auto"/>
              <w:ind w:left="199" w:right="99" w:hanging="170"/>
            </w:pPr>
            <w:r>
              <w:rPr>
                <w:rFonts w:ascii="Arial" w:eastAsia="Arial" w:hAnsi="Arial" w:cs="Arial"/>
              </w:rPr>
              <w:t xml:space="preserve"> </w:t>
            </w:r>
            <w:r>
              <w:t xml:space="preserve">means the amounts payable by the Supplier to the Customer in respect of a delay in respect of a Milestone as specified in the Implementation Plan;  </w:t>
            </w:r>
          </w:p>
        </w:tc>
      </w:tr>
      <w:tr w:rsidR="00CF18AF" w14:paraId="34303EBC" w14:textId="77777777">
        <w:trPr>
          <w:trHeight w:val="647"/>
        </w:trPr>
        <w:tc>
          <w:tcPr>
            <w:tcW w:w="4890" w:type="dxa"/>
            <w:tcBorders>
              <w:top w:val="nil"/>
              <w:left w:val="nil"/>
              <w:bottom w:val="nil"/>
              <w:right w:val="nil"/>
            </w:tcBorders>
          </w:tcPr>
          <w:p w14:paraId="34303EBA" w14:textId="77777777" w:rsidR="00CF18AF" w:rsidRDefault="002A4831">
            <w:pPr>
              <w:spacing w:after="0" w:line="259" w:lineRule="auto"/>
              <w:ind w:left="2400" w:right="0" w:firstLine="0"/>
              <w:jc w:val="left"/>
            </w:pPr>
            <w:r>
              <w:rPr>
                <w:b/>
              </w:rPr>
              <w:t xml:space="preserve">“Delay Period Limit” </w:t>
            </w:r>
            <w:r>
              <w:t xml:space="preserve"> </w:t>
            </w:r>
          </w:p>
        </w:tc>
        <w:tc>
          <w:tcPr>
            <w:tcW w:w="5869" w:type="dxa"/>
            <w:tcBorders>
              <w:top w:val="nil"/>
              <w:left w:val="nil"/>
              <w:bottom w:val="nil"/>
              <w:right w:val="nil"/>
            </w:tcBorders>
          </w:tcPr>
          <w:p w14:paraId="34303EBB" w14:textId="77777777" w:rsidR="00CF18AF" w:rsidRDefault="002A4831">
            <w:pPr>
              <w:spacing w:after="0" w:line="259" w:lineRule="auto"/>
              <w:ind w:left="199" w:right="0" w:hanging="170"/>
            </w:pPr>
            <w:r>
              <w:rPr>
                <w:rFonts w:ascii="Arial" w:eastAsia="Arial" w:hAnsi="Arial" w:cs="Arial"/>
              </w:rPr>
              <w:t xml:space="preserve"> </w:t>
            </w:r>
            <w:r>
              <w:t xml:space="preserve">shall be the number of days specified in Call Off Schedule 4 (Implementation Plan) for the purposes of Clause 6.4.1(b)(ii);  </w:t>
            </w:r>
          </w:p>
        </w:tc>
      </w:tr>
      <w:tr w:rsidR="00CF18AF" w14:paraId="34303EBF" w14:textId="77777777">
        <w:trPr>
          <w:trHeight w:val="1497"/>
        </w:trPr>
        <w:tc>
          <w:tcPr>
            <w:tcW w:w="4890" w:type="dxa"/>
            <w:tcBorders>
              <w:top w:val="nil"/>
              <w:left w:val="nil"/>
              <w:bottom w:val="nil"/>
              <w:right w:val="nil"/>
            </w:tcBorders>
          </w:tcPr>
          <w:p w14:paraId="34303EBD" w14:textId="77777777" w:rsidR="00CF18AF" w:rsidRDefault="002A4831">
            <w:pPr>
              <w:spacing w:after="0" w:line="259" w:lineRule="auto"/>
              <w:ind w:left="1147" w:right="0" w:firstLine="0"/>
              <w:jc w:val="center"/>
            </w:pPr>
            <w:r>
              <w:rPr>
                <w:b/>
              </w:rPr>
              <w:t xml:space="preserve">"Deliverable" </w:t>
            </w:r>
            <w:r>
              <w:t xml:space="preserve"> </w:t>
            </w:r>
          </w:p>
        </w:tc>
        <w:tc>
          <w:tcPr>
            <w:tcW w:w="5869" w:type="dxa"/>
            <w:tcBorders>
              <w:top w:val="nil"/>
              <w:left w:val="nil"/>
              <w:bottom w:val="nil"/>
              <w:right w:val="nil"/>
            </w:tcBorders>
          </w:tcPr>
          <w:p w14:paraId="34303EBE" w14:textId="77777777" w:rsidR="00CF18AF" w:rsidRDefault="002A4831">
            <w:pPr>
              <w:spacing w:after="0" w:line="259" w:lineRule="auto"/>
              <w:ind w:left="199" w:right="95" w:hanging="170"/>
            </w:pPr>
            <w:r>
              <w:rPr>
                <w:rFonts w:ascii="Arial" w:eastAsia="Arial" w:hAnsi="Arial" w:cs="Arial"/>
              </w:rPr>
              <w:t xml:space="preserve"> </w:t>
            </w:r>
            <w:r>
              <w:t xml:space="preserve">means an item or feature in the supply of the Goods and/or Services delivered or to be delivered by the Supplier at or before a Milestone Date listed in the Implementation Plan (if any) or at any other stage during the performance of this Call Off Contract;  </w:t>
            </w:r>
          </w:p>
        </w:tc>
      </w:tr>
      <w:tr w:rsidR="00CF18AF" w14:paraId="34303EC4" w14:textId="77777777">
        <w:trPr>
          <w:trHeight w:val="1619"/>
        </w:trPr>
        <w:tc>
          <w:tcPr>
            <w:tcW w:w="4890" w:type="dxa"/>
            <w:tcBorders>
              <w:top w:val="nil"/>
              <w:left w:val="nil"/>
              <w:bottom w:val="nil"/>
              <w:right w:val="nil"/>
            </w:tcBorders>
          </w:tcPr>
          <w:p w14:paraId="34303EC0" w14:textId="77777777" w:rsidR="00CF18AF" w:rsidRDefault="002A4831">
            <w:pPr>
              <w:spacing w:after="0" w:line="259" w:lineRule="auto"/>
              <w:ind w:left="861" w:right="0" w:firstLine="0"/>
              <w:jc w:val="center"/>
            </w:pPr>
            <w:r>
              <w:rPr>
                <w:b/>
              </w:rPr>
              <w:t xml:space="preserve">"Delivery" </w:t>
            </w:r>
            <w:r>
              <w:t xml:space="preserve"> </w:t>
            </w:r>
          </w:p>
        </w:tc>
        <w:tc>
          <w:tcPr>
            <w:tcW w:w="5869" w:type="dxa"/>
            <w:tcBorders>
              <w:top w:val="nil"/>
              <w:left w:val="nil"/>
              <w:bottom w:val="nil"/>
              <w:right w:val="nil"/>
            </w:tcBorders>
          </w:tcPr>
          <w:p w14:paraId="34303EC1" w14:textId="77777777" w:rsidR="00CF18AF" w:rsidRDefault="002A4831">
            <w:pPr>
              <w:spacing w:after="0" w:line="238" w:lineRule="auto"/>
              <w:ind w:left="199" w:right="97" w:hanging="170"/>
            </w:pPr>
            <w:r>
              <w:rPr>
                <w:rFonts w:ascii="Arial" w:eastAsia="Arial" w:hAnsi="Arial" w:cs="Arial"/>
              </w:rPr>
              <w:t xml:space="preserve"> </w:t>
            </w:r>
            <w:r>
              <w:t xml:space="preserve">means delivery in accordance with the terms of this Call Off Contract as confirmed by the issue by the Customer of a Satisfaction Certificate in respect of the relevant Milestone thereof (if any) or otherwise in accordance with this Call Off </w:t>
            </w:r>
          </w:p>
          <w:p w14:paraId="34303EC2" w14:textId="77777777" w:rsidR="00CF18AF" w:rsidRDefault="002A4831">
            <w:pPr>
              <w:spacing w:after="0" w:line="259" w:lineRule="auto"/>
              <w:ind w:left="199" w:right="0" w:firstLine="0"/>
              <w:jc w:val="left"/>
            </w:pPr>
            <w:r>
              <w:t>Contract and accepted by the Customer and "</w:t>
            </w:r>
            <w:r>
              <w:rPr>
                <w:b/>
              </w:rPr>
              <w:t>Deliver</w:t>
            </w:r>
            <w:r>
              <w:t xml:space="preserve">" and  </w:t>
            </w:r>
          </w:p>
          <w:p w14:paraId="34303EC3" w14:textId="77777777" w:rsidR="00CF18AF" w:rsidRDefault="002A4831">
            <w:pPr>
              <w:spacing w:after="0" w:line="259" w:lineRule="auto"/>
              <w:ind w:left="199" w:right="0" w:firstLine="0"/>
              <w:jc w:val="left"/>
            </w:pPr>
            <w:r>
              <w:t>"</w:t>
            </w:r>
            <w:r>
              <w:rPr>
                <w:b/>
              </w:rPr>
              <w:t>Delivered</w:t>
            </w:r>
            <w:r>
              <w:t xml:space="preserve">" shall be construed accordingly;  </w:t>
            </w:r>
          </w:p>
        </w:tc>
      </w:tr>
    </w:tbl>
    <w:p w14:paraId="34303EC5" w14:textId="77777777" w:rsidR="00CF18AF" w:rsidRDefault="002A4831">
      <w:pPr>
        <w:spacing w:after="0" w:line="259" w:lineRule="auto"/>
        <w:ind w:left="0" w:right="11880" w:firstLine="0"/>
        <w:jc w:val="left"/>
      </w:pPr>
      <w:r>
        <w:br w:type="page"/>
      </w:r>
    </w:p>
    <w:p w14:paraId="34303EC6" w14:textId="77777777" w:rsidR="00CF18AF" w:rsidRDefault="00CF18AF">
      <w:pPr>
        <w:spacing w:after="0" w:line="259" w:lineRule="auto"/>
        <w:ind w:left="0" w:right="264" w:firstLine="0"/>
        <w:jc w:val="left"/>
      </w:pPr>
    </w:p>
    <w:tbl>
      <w:tblPr>
        <w:tblStyle w:val="TableGrid"/>
        <w:tblW w:w="9215" w:type="dxa"/>
        <w:tblInd w:w="2400" w:type="dxa"/>
        <w:tblLook w:val="04A0" w:firstRow="1" w:lastRow="0" w:firstColumn="1" w:lastColumn="0" w:noHBand="0" w:noVBand="1"/>
      </w:tblPr>
      <w:tblGrid>
        <w:gridCol w:w="2489"/>
        <w:gridCol w:w="6726"/>
      </w:tblGrid>
      <w:tr w:rsidR="00CF18AF" w14:paraId="34303EC9" w14:textId="77777777">
        <w:trPr>
          <w:trHeight w:val="1694"/>
        </w:trPr>
        <w:tc>
          <w:tcPr>
            <w:tcW w:w="2489" w:type="dxa"/>
            <w:tcBorders>
              <w:top w:val="nil"/>
              <w:left w:val="nil"/>
              <w:bottom w:val="nil"/>
              <w:right w:val="nil"/>
            </w:tcBorders>
          </w:tcPr>
          <w:p w14:paraId="34303EC7" w14:textId="77777777" w:rsidR="00CF18AF" w:rsidRDefault="002A4831">
            <w:pPr>
              <w:spacing w:after="0" w:line="259" w:lineRule="auto"/>
              <w:ind w:left="0" w:right="0" w:firstLine="0"/>
              <w:jc w:val="left"/>
            </w:pPr>
            <w:r>
              <w:rPr>
                <w:b/>
              </w:rPr>
              <w:t xml:space="preserve">"Disaster" </w:t>
            </w:r>
            <w:r>
              <w:t xml:space="preserve"> </w:t>
            </w:r>
          </w:p>
        </w:tc>
        <w:tc>
          <w:tcPr>
            <w:tcW w:w="6725" w:type="dxa"/>
            <w:tcBorders>
              <w:top w:val="nil"/>
              <w:left w:val="nil"/>
              <w:bottom w:val="nil"/>
              <w:right w:val="nil"/>
            </w:tcBorders>
          </w:tcPr>
          <w:p w14:paraId="34303EC8" w14:textId="77777777" w:rsidR="00CF18AF" w:rsidRDefault="002A4831">
            <w:pPr>
              <w:spacing w:after="0" w:line="259" w:lineRule="auto"/>
              <w:ind w:left="199" w:right="49" w:hanging="108"/>
            </w:pPr>
            <w:r>
              <w:t xml:space="preserve">means the occurrence of one or more events which, either separately or cumulatively, mean that the Goods and/or Services, or a material part thereof will be unavailable (or could reasonably be anticipated to be unavailable) for the period  specified in the Call Off Order Form (for the purposes of this definition the </w:t>
            </w:r>
            <w:r>
              <w:rPr>
                <w:b/>
              </w:rPr>
              <w:t>“Disaster Period</w:t>
            </w:r>
            <w:r>
              <w:t xml:space="preserve">”);   </w:t>
            </w:r>
          </w:p>
        </w:tc>
      </w:tr>
      <w:tr w:rsidR="00CF18AF" w14:paraId="34303ECD" w14:textId="77777777">
        <w:trPr>
          <w:trHeight w:val="1482"/>
        </w:trPr>
        <w:tc>
          <w:tcPr>
            <w:tcW w:w="2489" w:type="dxa"/>
            <w:tcBorders>
              <w:top w:val="nil"/>
              <w:left w:val="nil"/>
              <w:bottom w:val="nil"/>
              <w:right w:val="nil"/>
            </w:tcBorders>
          </w:tcPr>
          <w:p w14:paraId="34303ECA" w14:textId="77777777" w:rsidR="00CF18AF" w:rsidRDefault="002A4831">
            <w:pPr>
              <w:spacing w:after="0" w:line="259" w:lineRule="auto"/>
              <w:ind w:left="0" w:right="0" w:firstLine="0"/>
              <w:jc w:val="left"/>
            </w:pPr>
            <w:r>
              <w:rPr>
                <w:b/>
              </w:rPr>
              <w:t xml:space="preserve">"Disaster Recovery </w:t>
            </w:r>
            <w:r>
              <w:t xml:space="preserve"> </w:t>
            </w:r>
          </w:p>
          <w:p w14:paraId="34303ECB" w14:textId="77777777" w:rsidR="00CF18AF" w:rsidRDefault="002A4831">
            <w:pPr>
              <w:spacing w:after="0" w:line="259" w:lineRule="auto"/>
              <w:ind w:left="0" w:right="0" w:firstLine="0"/>
              <w:jc w:val="left"/>
            </w:pPr>
            <w:r>
              <w:rPr>
                <w:b/>
              </w:rPr>
              <w:t xml:space="preserve">Goods and/or Services" </w:t>
            </w:r>
            <w:r>
              <w:t xml:space="preserve"> </w:t>
            </w:r>
          </w:p>
        </w:tc>
        <w:tc>
          <w:tcPr>
            <w:tcW w:w="6725" w:type="dxa"/>
            <w:tcBorders>
              <w:top w:val="nil"/>
              <w:left w:val="nil"/>
              <w:bottom w:val="nil"/>
              <w:right w:val="nil"/>
            </w:tcBorders>
          </w:tcPr>
          <w:p w14:paraId="34303ECC" w14:textId="77777777" w:rsidR="00CF18AF" w:rsidRDefault="002A4831">
            <w:pPr>
              <w:spacing w:after="0" w:line="259" w:lineRule="auto"/>
              <w:ind w:left="199" w:right="952" w:hanging="170"/>
            </w:pPr>
            <w:r>
              <w:rPr>
                <w:rFonts w:ascii="Arial" w:eastAsia="Arial" w:hAnsi="Arial" w:cs="Arial"/>
              </w:rPr>
              <w:t xml:space="preserve"> </w:t>
            </w:r>
            <w:r>
              <w:t xml:space="preserve">means the Goods and/or Services embodied in the processes and procedures for restoring the provision of Goods and/or Services following the occurrence of a Disaster, as detailed further in Call Off Schedule 8 (Business Continuity and Disaster Recovery);  </w:t>
            </w:r>
          </w:p>
        </w:tc>
      </w:tr>
      <w:tr w:rsidR="00CF18AF" w14:paraId="34303ED0" w14:textId="77777777">
        <w:trPr>
          <w:trHeight w:val="652"/>
        </w:trPr>
        <w:tc>
          <w:tcPr>
            <w:tcW w:w="2489" w:type="dxa"/>
            <w:tcBorders>
              <w:top w:val="nil"/>
              <w:left w:val="nil"/>
              <w:bottom w:val="nil"/>
              <w:right w:val="nil"/>
            </w:tcBorders>
          </w:tcPr>
          <w:p w14:paraId="34303ECE" w14:textId="77777777" w:rsidR="00CF18AF" w:rsidRDefault="002A4831">
            <w:pPr>
              <w:spacing w:after="0" w:line="259" w:lineRule="auto"/>
              <w:ind w:left="0" w:right="0" w:firstLine="0"/>
              <w:jc w:val="left"/>
            </w:pPr>
            <w:r>
              <w:rPr>
                <w:b/>
              </w:rPr>
              <w:t xml:space="preserve">"Disclosing Party" </w:t>
            </w:r>
            <w:r>
              <w:t xml:space="preserve"> </w:t>
            </w:r>
          </w:p>
        </w:tc>
        <w:tc>
          <w:tcPr>
            <w:tcW w:w="6725" w:type="dxa"/>
            <w:tcBorders>
              <w:top w:val="nil"/>
              <w:left w:val="nil"/>
              <w:bottom w:val="nil"/>
              <w:right w:val="nil"/>
            </w:tcBorders>
          </w:tcPr>
          <w:p w14:paraId="34303ECF" w14:textId="77777777" w:rsidR="00CF18AF" w:rsidRDefault="002A4831">
            <w:pPr>
              <w:spacing w:after="0" w:line="259" w:lineRule="auto"/>
              <w:ind w:left="170" w:right="22" w:hanging="170"/>
            </w:pPr>
            <w:r>
              <w:rPr>
                <w:rFonts w:ascii="Arial" w:eastAsia="Arial" w:hAnsi="Arial" w:cs="Arial"/>
              </w:rPr>
              <w:t xml:space="preserve"> </w:t>
            </w:r>
            <w:r>
              <w:t>means a Party which discloses or makes available directly or indirectly its Confidential Information to the Recipient;</w:t>
            </w:r>
            <w:r>
              <w:rPr>
                <w:rFonts w:ascii="Arial" w:eastAsia="Arial" w:hAnsi="Arial" w:cs="Arial"/>
              </w:rPr>
              <w:t xml:space="preserve"> </w:t>
            </w:r>
            <w:r>
              <w:t xml:space="preserve"> </w:t>
            </w:r>
          </w:p>
        </w:tc>
      </w:tr>
      <w:tr w:rsidR="00CF18AF" w14:paraId="34303ED3" w14:textId="77777777">
        <w:trPr>
          <w:trHeight w:val="2020"/>
        </w:trPr>
        <w:tc>
          <w:tcPr>
            <w:tcW w:w="2489" w:type="dxa"/>
            <w:tcBorders>
              <w:top w:val="nil"/>
              <w:left w:val="nil"/>
              <w:bottom w:val="nil"/>
              <w:right w:val="nil"/>
            </w:tcBorders>
          </w:tcPr>
          <w:p w14:paraId="34303ED1" w14:textId="77777777" w:rsidR="00CF18AF" w:rsidRDefault="002A4831">
            <w:pPr>
              <w:spacing w:after="0" w:line="259" w:lineRule="auto"/>
              <w:ind w:left="0" w:right="0" w:firstLine="0"/>
              <w:jc w:val="left"/>
            </w:pPr>
            <w:r>
              <w:rPr>
                <w:b/>
              </w:rPr>
              <w:t xml:space="preserve">"Dispute" </w:t>
            </w:r>
            <w:r>
              <w:t xml:space="preserve"> </w:t>
            </w:r>
          </w:p>
        </w:tc>
        <w:tc>
          <w:tcPr>
            <w:tcW w:w="6725" w:type="dxa"/>
            <w:tcBorders>
              <w:top w:val="nil"/>
              <w:left w:val="nil"/>
              <w:bottom w:val="nil"/>
              <w:right w:val="nil"/>
            </w:tcBorders>
          </w:tcPr>
          <w:p w14:paraId="34303ED2" w14:textId="77777777" w:rsidR="00CF18AF" w:rsidRDefault="002A4831">
            <w:pPr>
              <w:spacing w:after="0" w:line="259" w:lineRule="auto"/>
              <w:ind w:left="199" w:right="953" w:hanging="170"/>
            </w:pPr>
            <w:r>
              <w:rPr>
                <w:rFonts w:ascii="Arial" w:eastAsia="Arial" w:hAnsi="Arial" w:cs="Arial"/>
              </w:rPr>
              <w:t xml:space="preserve"> </w:t>
            </w:r>
            <w:r>
              <w:t xml:space="preserve">means any dispute, difference or question of interpretation arising out of or in connection with this Call Off Contract, including any dispute, difference or question of interpretation relating to the Goods and/or Services, failure to agree in accordance with the Variation Procedure or any matter where this Call Off Contract directs the Parties to resolve an issue by  reference to the Dispute Resolution Procedure;  </w:t>
            </w:r>
          </w:p>
        </w:tc>
      </w:tr>
      <w:tr w:rsidR="00CF18AF" w14:paraId="34303ED6" w14:textId="77777777">
        <w:trPr>
          <w:trHeight w:val="985"/>
        </w:trPr>
        <w:tc>
          <w:tcPr>
            <w:tcW w:w="2489" w:type="dxa"/>
            <w:tcBorders>
              <w:top w:val="nil"/>
              <w:left w:val="nil"/>
              <w:bottom w:val="nil"/>
              <w:right w:val="nil"/>
            </w:tcBorders>
          </w:tcPr>
          <w:p w14:paraId="34303ED4" w14:textId="77777777" w:rsidR="00CF18AF" w:rsidRDefault="002A4831">
            <w:pPr>
              <w:spacing w:after="0" w:line="259" w:lineRule="auto"/>
              <w:ind w:left="0" w:right="0" w:firstLine="0"/>
              <w:jc w:val="left"/>
            </w:pPr>
            <w:r>
              <w:rPr>
                <w:b/>
              </w:rPr>
              <w:t xml:space="preserve">"Dispute Notice" </w:t>
            </w:r>
            <w:r>
              <w:t xml:space="preserve"> </w:t>
            </w:r>
          </w:p>
        </w:tc>
        <w:tc>
          <w:tcPr>
            <w:tcW w:w="6725" w:type="dxa"/>
            <w:tcBorders>
              <w:top w:val="nil"/>
              <w:left w:val="nil"/>
              <w:bottom w:val="nil"/>
              <w:right w:val="nil"/>
            </w:tcBorders>
          </w:tcPr>
          <w:p w14:paraId="34303ED5" w14:textId="77777777" w:rsidR="00CF18AF" w:rsidRDefault="002A4831">
            <w:pPr>
              <w:spacing w:after="0" w:line="259" w:lineRule="auto"/>
              <w:ind w:left="199" w:right="952" w:hanging="170"/>
            </w:pPr>
            <w:r>
              <w:rPr>
                <w:rFonts w:ascii="Arial" w:eastAsia="Arial" w:hAnsi="Arial" w:cs="Arial"/>
              </w:rPr>
              <w:t xml:space="preserve"> </w:t>
            </w:r>
            <w:r>
              <w:t xml:space="preserve">means a written notice served by one Party on the other stating that the Party serving the notice believes that there is a Dispute;  </w:t>
            </w:r>
          </w:p>
        </w:tc>
      </w:tr>
      <w:tr w:rsidR="00CF18AF" w14:paraId="34303EDA" w14:textId="77777777">
        <w:trPr>
          <w:trHeight w:val="682"/>
        </w:trPr>
        <w:tc>
          <w:tcPr>
            <w:tcW w:w="2489" w:type="dxa"/>
            <w:tcBorders>
              <w:top w:val="nil"/>
              <w:left w:val="nil"/>
              <w:bottom w:val="nil"/>
              <w:right w:val="nil"/>
            </w:tcBorders>
          </w:tcPr>
          <w:p w14:paraId="34303ED7" w14:textId="77777777" w:rsidR="00CF18AF" w:rsidRDefault="002A4831">
            <w:pPr>
              <w:spacing w:after="0" w:line="259" w:lineRule="auto"/>
              <w:ind w:left="0" w:right="0" w:firstLine="0"/>
              <w:jc w:val="left"/>
            </w:pPr>
            <w:r>
              <w:rPr>
                <w:b/>
              </w:rPr>
              <w:t xml:space="preserve">"Dispute Resolution </w:t>
            </w:r>
            <w:r>
              <w:t xml:space="preserve"> </w:t>
            </w:r>
          </w:p>
          <w:p w14:paraId="34303ED8" w14:textId="77777777" w:rsidR="00CF18AF" w:rsidRDefault="002A4831">
            <w:pPr>
              <w:spacing w:after="0" w:line="259" w:lineRule="auto"/>
              <w:ind w:left="0" w:right="0" w:firstLine="0"/>
              <w:jc w:val="left"/>
            </w:pPr>
            <w:r>
              <w:rPr>
                <w:b/>
              </w:rPr>
              <w:t xml:space="preserve">Procedure" </w:t>
            </w:r>
            <w:r>
              <w:t xml:space="preserve"> </w:t>
            </w:r>
          </w:p>
        </w:tc>
        <w:tc>
          <w:tcPr>
            <w:tcW w:w="6725" w:type="dxa"/>
            <w:tcBorders>
              <w:top w:val="nil"/>
              <w:left w:val="nil"/>
              <w:bottom w:val="nil"/>
              <w:right w:val="nil"/>
            </w:tcBorders>
          </w:tcPr>
          <w:p w14:paraId="34303ED9" w14:textId="77777777" w:rsidR="00CF18AF" w:rsidRDefault="002A4831">
            <w:pPr>
              <w:spacing w:after="0" w:line="259" w:lineRule="auto"/>
              <w:ind w:left="199" w:right="48" w:hanging="170"/>
            </w:pPr>
            <w:r>
              <w:rPr>
                <w:rFonts w:ascii="Arial" w:eastAsia="Arial" w:hAnsi="Arial" w:cs="Arial"/>
              </w:rPr>
              <w:t xml:space="preserve"> </w:t>
            </w:r>
            <w:r>
              <w:t xml:space="preserve">means the dispute resolution procedure set out in Call Off Schedule 11 (Dispute Resolution Procedure);  </w:t>
            </w:r>
          </w:p>
        </w:tc>
      </w:tr>
      <w:tr w:rsidR="00CF18AF" w14:paraId="34303EE2" w14:textId="77777777">
        <w:trPr>
          <w:trHeight w:val="5000"/>
        </w:trPr>
        <w:tc>
          <w:tcPr>
            <w:tcW w:w="2489" w:type="dxa"/>
            <w:tcBorders>
              <w:top w:val="nil"/>
              <w:left w:val="nil"/>
              <w:bottom w:val="nil"/>
              <w:right w:val="nil"/>
            </w:tcBorders>
          </w:tcPr>
          <w:p w14:paraId="34303EDB" w14:textId="77777777" w:rsidR="00CF18AF" w:rsidRDefault="002A4831">
            <w:pPr>
              <w:spacing w:after="0" w:line="259" w:lineRule="auto"/>
              <w:ind w:left="0" w:right="0" w:firstLine="0"/>
              <w:jc w:val="left"/>
            </w:pPr>
            <w:r>
              <w:rPr>
                <w:b/>
              </w:rPr>
              <w:t xml:space="preserve">"Documentation" </w:t>
            </w:r>
            <w:r>
              <w:t xml:space="preserve"> </w:t>
            </w:r>
          </w:p>
        </w:tc>
        <w:tc>
          <w:tcPr>
            <w:tcW w:w="6725" w:type="dxa"/>
            <w:tcBorders>
              <w:top w:val="nil"/>
              <w:left w:val="nil"/>
              <w:bottom w:val="nil"/>
              <w:right w:val="nil"/>
            </w:tcBorders>
            <w:vAlign w:val="bottom"/>
          </w:tcPr>
          <w:p w14:paraId="34303EDC" w14:textId="77777777" w:rsidR="00CF18AF" w:rsidRDefault="002A4831">
            <w:pPr>
              <w:spacing w:after="185" w:line="241" w:lineRule="auto"/>
              <w:ind w:left="170" w:right="96" w:hanging="170"/>
              <w:jc w:val="left"/>
            </w:pPr>
            <w:r>
              <w:rPr>
                <w:rFonts w:ascii="Arial" w:eastAsia="Arial" w:hAnsi="Arial" w:cs="Arial"/>
              </w:rPr>
              <w:t xml:space="preserve"> </w:t>
            </w:r>
            <w:r>
              <w:t xml:space="preserve">means descriptions of the Services and Service Levels, technical specifications, user manuals, training manuals, operating manuals, </w:t>
            </w:r>
            <w:r>
              <w:tab/>
              <w:t xml:space="preserve">process </w:t>
            </w:r>
            <w:r>
              <w:tab/>
              <w:t xml:space="preserve">definitions </w:t>
            </w:r>
            <w:r>
              <w:tab/>
              <w:t xml:space="preserve">and </w:t>
            </w:r>
            <w:r>
              <w:tab/>
              <w:t xml:space="preserve">procedures, </w:t>
            </w:r>
            <w:r>
              <w:tab/>
              <w:t xml:space="preserve">system environment descriptions and all such other documentation (whether in hardcopy or electronic form) as:  </w:t>
            </w:r>
          </w:p>
          <w:p w14:paraId="34303EDD" w14:textId="77777777" w:rsidR="00CF18AF" w:rsidRDefault="002A4831">
            <w:pPr>
              <w:numPr>
                <w:ilvl w:val="0"/>
                <w:numId w:val="124"/>
              </w:numPr>
              <w:spacing w:after="0" w:line="259" w:lineRule="auto"/>
              <w:ind w:right="153" w:hanging="360"/>
              <w:jc w:val="left"/>
            </w:pPr>
            <w:r>
              <w:t xml:space="preserve">is required to be supplied by the Supplier to the  </w:t>
            </w:r>
          </w:p>
          <w:p w14:paraId="34303EDE" w14:textId="77777777" w:rsidR="00CF18AF" w:rsidRDefault="002A4831">
            <w:pPr>
              <w:spacing w:after="165" w:line="259" w:lineRule="auto"/>
              <w:ind w:left="720" w:right="0" w:firstLine="0"/>
              <w:jc w:val="left"/>
            </w:pPr>
            <w:r>
              <w:t xml:space="preserve">Customer under this Call Off Contract;   </w:t>
            </w:r>
          </w:p>
          <w:p w14:paraId="34303EDF" w14:textId="77777777" w:rsidR="00CF18AF" w:rsidRDefault="002A4831">
            <w:pPr>
              <w:numPr>
                <w:ilvl w:val="0"/>
                <w:numId w:val="124"/>
              </w:numPr>
              <w:spacing w:after="189" w:line="238" w:lineRule="auto"/>
              <w:ind w:right="153" w:hanging="360"/>
              <w:jc w:val="left"/>
            </w:pPr>
            <w:r>
              <w:t xml:space="preserve">would reasonably be required by a competent third party capable of Good Industry Practice contracted by the Customer to develop, configure, build, deploy, run, maintain, upgrade and test the individual systems that provide the Goods and/or Services;  </w:t>
            </w:r>
          </w:p>
          <w:p w14:paraId="34303EE0" w14:textId="77777777" w:rsidR="00CF18AF" w:rsidRDefault="002A4831">
            <w:pPr>
              <w:numPr>
                <w:ilvl w:val="0"/>
                <w:numId w:val="124"/>
              </w:numPr>
              <w:spacing w:after="187" w:line="237" w:lineRule="auto"/>
              <w:ind w:right="153" w:hanging="360"/>
              <w:jc w:val="left"/>
            </w:pPr>
            <w:r>
              <w:t xml:space="preserve">is required by the Supplier in order to provide the Goods and/or Services; and/or  </w:t>
            </w:r>
          </w:p>
          <w:p w14:paraId="34303EE1" w14:textId="77777777" w:rsidR="00CF18AF" w:rsidRDefault="002A4831">
            <w:pPr>
              <w:numPr>
                <w:ilvl w:val="0"/>
                <w:numId w:val="124"/>
              </w:numPr>
              <w:spacing w:after="0" w:line="259" w:lineRule="auto"/>
              <w:ind w:right="153" w:hanging="360"/>
              <w:jc w:val="left"/>
            </w:pPr>
            <w:r>
              <w:t xml:space="preserve">has been or shall be generated for the purpose of providing the Goods and/or Services;  </w:t>
            </w:r>
          </w:p>
        </w:tc>
      </w:tr>
    </w:tbl>
    <w:p w14:paraId="34303EE3" w14:textId="77777777" w:rsidR="00CF18AF" w:rsidRDefault="002A4831">
      <w:pPr>
        <w:spacing w:after="0"/>
        <w:ind w:left="5089" w:right="1218" w:hanging="2689"/>
      </w:pPr>
      <w:r>
        <w:rPr>
          <w:b/>
        </w:rPr>
        <w:t xml:space="preserve">"DOTAS" </w:t>
      </w:r>
      <w:r>
        <w:t xml:space="preserve"> 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w:t>
      </w:r>
    </w:p>
    <w:p w14:paraId="34303EE4" w14:textId="77777777" w:rsidR="00CF18AF" w:rsidRDefault="002A4831">
      <w:pPr>
        <w:spacing w:after="42"/>
        <w:ind w:left="5271" w:right="0"/>
      </w:pPr>
      <w:r>
        <w:t xml:space="preserve">Contributions (Application of Part 7 of the Finance Act 2004)  </w:t>
      </w:r>
    </w:p>
    <w:p w14:paraId="34303EE5" w14:textId="77777777" w:rsidR="00CF18AF" w:rsidRDefault="002A4831">
      <w:pPr>
        <w:spacing w:after="68"/>
        <w:ind w:left="5098" w:right="312"/>
      </w:pPr>
      <w:r>
        <w:t xml:space="preserve">Regulations 2012, SI 2012/1868) made under section 132A of the Social Security Administration Act 1992;  </w:t>
      </w:r>
    </w:p>
    <w:p w14:paraId="34303EE6" w14:textId="77777777" w:rsidR="00CF18AF" w:rsidRDefault="002A4831">
      <w:pPr>
        <w:tabs>
          <w:tab w:val="center" w:pos="3077"/>
          <w:tab w:val="center" w:pos="7812"/>
        </w:tabs>
        <w:spacing w:after="15"/>
        <w:ind w:left="0" w:right="0" w:firstLine="0"/>
        <w:jc w:val="left"/>
      </w:pPr>
      <w:r>
        <w:tab/>
      </w:r>
      <w:r>
        <w:rPr>
          <w:b/>
        </w:rPr>
        <w:t xml:space="preserve">"Due Diligence </w:t>
      </w:r>
      <w:r>
        <w:t xml:space="preserve"> </w:t>
      </w:r>
      <w:r>
        <w:tab/>
      </w:r>
      <w:r>
        <w:rPr>
          <w:rFonts w:ascii="Arial" w:eastAsia="Arial" w:hAnsi="Arial" w:cs="Arial"/>
        </w:rPr>
        <w:t xml:space="preserve"> </w:t>
      </w:r>
      <w:r>
        <w:t xml:space="preserve">means any information supplied to the Supplier by or on behalf </w:t>
      </w:r>
    </w:p>
    <w:p w14:paraId="34303EE7" w14:textId="77777777" w:rsidR="00CF18AF" w:rsidRDefault="002A4831">
      <w:pPr>
        <w:tabs>
          <w:tab w:val="center" w:pos="2998"/>
          <w:tab w:val="center" w:pos="7762"/>
        </w:tabs>
        <w:spacing w:after="81"/>
        <w:ind w:left="0" w:right="0" w:firstLine="0"/>
        <w:jc w:val="left"/>
      </w:pPr>
      <w:r>
        <w:tab/>
      </w:r>
      <w:r>
        <w:rPr>
          <w:b/>
        </w:rPr>
        <w:t xml:space="preserve">Information" </w:t>
      </w:r>
      <w:r>
        <w:t xml:space="preserve"> </w:t>
      </w:r>
      <w:r>
        <w:tab/>
        <w:t xml:space="preserve">of the  Customer prior to the Call Off Commencement Date;  </w:t>
      </w:r>
    </w:p>
    <w:p w14:paraId="34303EE8" w14:textId="77777777" w:rsidR="00CF18AF" w:rsidRDefault="002A4831">
      <w:pPr>
        <w:ind w:left="5089" w:right="1217" w:hanging="2689"/>
      </w:pPr>
      <w:r>
        <w:rPr>
          <w:b/>
        </w:rPr>
        <w:t xml:space="preserve">"Employee Liabilities" </w:t>
      </w:r>
      <w:r>
        <w:t xml:space="preserve"> </w:t>
      </w:r>
      <w:r>
        <w:rPr>
          <w:rFonts w:ascii="Arial" w:eastAsia="Arial" w:hAnsi="Arial" w:cs="Arial"/>
          <w:b/>
        </w:rPr>
        <w:t xml:space="preserve"> </w:t>
      </w:r>
      <w:r>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r>
        <w:rPr>
          <w:b/>
        </w:rPr>
        <w:t xml:space="preserve"> </w:t>
      </w:r>
      <w:r>
        <w:t xml:space="preserve"> </w:t>
      </w:r>
    </w:p>
    <w:p w14:paraId="34303EE9" w14:textId="77777777" w:rsidR="00CF18AF" w:rsidRDefault="002A4831">
      <w:pPr>
        <w:numPr>
          <w:ilvl w:val="0"/>
          <w:numId w:val="54"/>
        </w:numPr>
        <w:ind w:right="1218" w:hanging="360"/>
      </w:pPr>
      <w:r>
        <w:t xml:space="preserve">redundancy payments including contractual or enhanced redundancy costs, termination costs and notice payments;   </w:t>
      </w:r>
    </w:p>
    <w:p w14:paraId="34303EEA" w14:textId="77777777" w:rsidR="00CF18AF" w:rsidRDefault="002A4831">
      <w:pPr>
        <w:numPr>
          <w:ilvl w:val="0"/>
          <w:numId w:val="54"/>
        </w:numPr>
        <w:ind w:right="1218" w:hanging="360"/>
      </w:pPr>
      <w:r>
        <w:t xml:space="preserve">unfair, wrongful or constructive dismissal compensation;  </w:t>
      </w:r>
    </w:p>
    <w:p w14:paraId="34303EEB" w14:textId="77777777" w:rsidR="00CF18AF" w:rsidRDefault="002A4831">
      <w:pPr>
        <w:numPr>
          <w:ilvl w:val="0"/>
          <w:numId w:val="54"/>
        </w:numPr>
        <w:ind w:right="1218" w:hanging="360"/>
      </w:pPr>
      <w:r>
        <w:t xml:space="preserve">compensation for discrimination on grounds of  sex, race, disability, age, religion or belief, gender reassignment, marriage or civil partnership, pregnancy and maternity  or sexual orientation or claims for equal pay;   </w:t>
      </w:r>
    </w:p>
    <w:p w14:paraId="34303EEC" w14:textId="77777777" w:rsidR="00CF18AF" w:rsidRDefault="002A4831">
      <w:pPr>
        <w:numPr>
          <w:ilvl w:val="0"/>
          <w:numId w:val="54"/>
        </w:numPr>
        <w:ind w:right="1218" w:hanging="360"/>
      </w:pPr>
      <w:r>
        <w:t xml:space="preserve">compensation for less favourable treatment of part-time workers or fixed term employees;  </w:t>
      </w:r>
    </w:p>
    <w:p w14:paraId="34303EED" w14:textId="77777777" w:rsidR="00CF18AF" w:rsidRDefault="002A4831">
      <w:pPr>
        <w:numPr>
          <w:ilvl w:val="0"/>
          <w:numId w:val="54"/>
        </w:numPr>
        <w:ind w:right="1218" w:hanging="360"/>
      </w:pPr>
      <w:r>
        <w:t xml:space="preserve">outstanding debts and unlawful deduction of wages including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  </w:t>
      </w:r>
    </w:p>
    <w:p w14:paraId="34303EEE" w14:textId="77777777" w:rsidR="00CF18AF" w:rsidRDefault="002A4831">
      <w:pPr>
        <w:numPr>
          <w:ilvl w:val="0"/>
          <w:numId w:val="54"/>
        </w:numPr>
        <w:ind w:right="1218" w:hanging="360"/>
      </w:pPr>
      <w:r>
        <w:t xml:space="preserve">claims whether in tort, contract or statute or otherwise;  </w:t>
      </w:r>
    </w:p>
    <w:p w14:paraId="34303EEF" w14:textId="77777777" w:rsidR="00CF18AF" w:rsidRDefault="002A4831">
      <w:pPr>
        <w:numPr>
          <w:ilvl w:val="0"/>
          <w:numId w:val="54"/>
        </w:numPr>
        <w:ind w:right="1218" w:hanging="360"/>
      </w:pPr>
      <w:r>
        <w:t xml:space="preserve">any investigation by the Equality and Human Rights Commission or other enforcement, regulatory or supervisory body and of implementing any requirements which may arise from such investigation;  </w:t>
      </w:r>
    </w:p>
    <w:p w14:paraId="34303EF0" w14:textId="77777777" w:rsidR="00CF18AF" w:rsidRDefault="002A4831">
      <w:pPr>
        <w:tabs>
          <w:tab w:val="center" w:pos="3031"/>
          <w:tab w:val="center" w:pos="7820"/>
        </w:tabs>
        <w:spacing w:after="15"/>
        <w:ind w:left="0" w:right="0" w:firstLine="0"/>
        <w:jc w:val="left"/>
      </w:pPr>
      <w:r>
        <w:tab/>
      </w:r>
      <w:r>
        <w:rPr>
          <w:b/>
        </w:rPr>
        <w:t xml:space="preserve">"Employment </w:t>
      </w:r>
      <w:r>
        <w:t xml:space="preserve"> </w:t>
      </w:r>
      <w:r>
        <w:tab/>
        <w:t xml:space="preserve">means the Transfer of Undertakings (Protection of Employment) </w:t>
      </w:r>
    </w:p>
    <w:p w14:paraId="34303EF1" w14:textId="77777777" w:rsidR="00CF18AF" w:rsidRDefault="002A4831">
      <w:pPr>
        <w:spacing w:after="397" w:line="253" w:lineRule="auto"/>
        <w:ind w:left="1906" w:right="1220" w:firstLine="7"/>
        <w:jc w:val="right"/>
      </w:pPr>
      <w:r>
        <w:rPr>
          <w:b/>
        </w:rPr>
        <w:t xml:space="preserve">Regulations" </w:t>
      </w:r>
      <w:r>
        <w:t xml:space="preserve"> </w:t>
      </w:r>
      <w:r>
        <w:tab/>
        <w:t xml:space="preserve">Regulations 2006 (SI 2006/246) as amended or replaced or any other Regulations implementing the Acquired Rights Directive;  </w:t>
      </w:r>
    </w:p>
    <w:p w14:paraId="34303EF2" w14:textId="77777777" w:rsidR="00CF18AF" w:rsidRDefault="002A4831">
      <w:pPr>
        <w:spacing w:after="69"/>
        <w:ind w:left="5089" w:right="1220" w:hanging="2689"/>
      </w:pPr>
      <w:r>
        <w:rPr>
          <w:b/>
        </w:rPr>
        <w:t xml:space="preserve">"Environmental Policy" </w:t>
      </w:r>
      <w:r>
        <w:t xml:space="preserve"> </w:t>
      </w:r>
      <w:r>
        <w:rPr>
          <w:rFonts w:ascii="Arial" w:eastAsia="Arial" w:hAnsi="Arial" w:cs="Arial"/>
        </w:rPr>
        <w:t xml:space="preserve"> </w:t>
      </w:r>
      <w:r>
        <w:t xml:space="preserve">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  </w:t>
      </w:r>
    </w:p>
    <w:p w14:paraId="34303EF3" w14:textId="77777777" w:rsidR="00CF18AF" w:rsidRDefault="002A4831">
      <w:pPr>
        <w:tabs>
          <w:tab w:val="center" w:pos="3122"/>
          <w:tab w:val="center" w:pos="7773"/>
        </w:tabs>
        <w:spacing w:after="1"/>
        <w:ind w:left="0" w:right="0" w:firstLine="0"/>
        <w:jc w:val="left"/>
      </w:pPr>
      <w:r>
        <w:tab/>
      </w:r>
      <w:r>
        <w:rPr>
          <w:b/>
        </w:rPr>
        <w:t xml:space="preserve">"Environmental </w:t>
      </w:r>
      <w:r>
        <w:t xml:space="preserve"> </w:t>
      </w:r>
      <w:r>
        <w:tab/>
      </w:r>
      <w:r>
        <w:rPr>
          <w:rFonts w:ascii="Arial" w:eastAsia="Arial" w:hAnsi="Arial" w:cs="Arial"/>
        </w:rPr>
        <w:t xml:space="preserve"> </w:t>
      </w:r>
      <w:r>
        <w:t xml:space="preserve">means the Environmental Information Regulations 2004 </w:t>
      </w:r>
    </w:p>
    <w:p w14:paraId="34303EF4" w14:textId="77777777" w:rsidR="00CF18AF" w:rsidRDefault="002A4831">
      <w:pPr>
        <w:spacing w:after="1"/>
        <w:ind w:left="2409" w:right="0"/>
      </w:pPr>
      <w:r>
        <w:rPr>
          <w:b/>
        </w:rPr>
        <w:t xml:space="preserve">Information Regulations or </w:t>
      </w:r>
      <w:r>
        <w:t xml:space="preserve">together with any guidance and/or codes of practice issued by </w:t>
      </w:r>
    </w:p>
    <w:tbl>
      <w:tblPr>
        <w:tblStyle w:val="TableGrid"/>
        <w:tblW w:w="8357" w:type="dxa"/>
        <w:tblInd w:w="2400" w:type="dxa"/>
        <w:tblLook w:val="04A0" w:firstRow="1" w:lastRow="0" w:firstColumn="1" w:lastColumn="0" w:noHBand="0" w:noVBand="1"/>
      </w:tblPr>
      <w:tblGrid>
        <w:gridCol w:w="2489"/>
        <w:gridCol w:w="5868"/>
      </w:tblGrid>
      <w:tr w:rsidR="00CF18AF" w14:paraId="34303EF7" w14:textId="77777777">
        <w:trPr>
          <w:trHeight w:val="548"/>
        </w:trPr>
        <w:tc>
          <w:tcPr>
            <w:tcW w:w="2489" w:type="dxa"/>
            <w:tcBorders>
              <w:top w:val="nil"/>
              <w:left w:val="nil"/>
              <w:bottom w:val="nil"/>
              <w:right w:val="nil"/>
            </w:tcBorders>
          </w:tcPr>
          <w:p w14:paraId="34303EF5" w14:textId="77777777" w:rsidR="00CF18AF" w:rsidRDefault="002A4831">
            <w:pPr>
              <w:spacing w:after="0" w:line="259" w:lineRule="auto"/>
              <w:ind w:left="0" w:right="0" w:firstLine="0"/>
              <w:jc w:val="left"/>
            </w:pPr>
            <w:r>
              <w:rPr>
                <w:b/>
              </w:rPr>
              <w:t xml:space="preserve">EIRs" </w:t>
            </w:r>
            <w:r>
              <w:t xml:space="preserve"> </w:t>
            </w:r>
          </w:p>
        </w:tc>
        <w:tc>
          <w:tcPr>
            <w:tcW w:w="5867" w:type="dxa"/>
            <w:tcBorders>
              <w:top w:val="nil"/>
              <w:left w:val="nil"/>
              <w:bottom w:val="nil"/>
              <w:right w:val="nil"/>
            </w:tcBorders>
          </w:tcPr>
          <w:p w14:paraId="34303EF6" w14:textId="77777777" w:rsidR="00CF18AF" w:rsidRDefault="002A4831">
            <w:pPr>
              <w:spacing w:after="0" w:line="259" w:lineRule="auto"/>
              <w:ind w:left="170" w:right="0" w:firstLine="0"/>
            </w:pPr>
            <w:r>
              <w:t xml:space="preserve">the Information Commissioner or relevant Government department in relation to such regulations;  </w:t>
            </w:r>
          </w:p>
        </w:tc>
      </w:tr>
      <w:tr w:rsidR="00CF18AF" w14:paraId="34303EFB" w14:textId="77777777">
        <w:trPr>
          <w:trHeight w:val="1489"/>
        </w:trPr>
        <w:tc>
          <w:tcPr>
            <w:tcW w:w="2489" w:type="dxa"/>
            <w:tcBorders>
              <w:top w:val="nil"/>
              <w:left w:val="nil"/>
              <w:bottom w:val="nil"/>
              <w:right w:val="nil"/>
            </w:tcBorders>
          </w:tcPr>
          <w:p w14:paraId="34303EF8" w14:textId="77777777" w:rsidR="00CF18AF" w:rsidRDefault="002A4831">
            <w:pPr>
              <w:spacing w:after="0" w:line="259" w:lineRule="auto"/>
              <w:ind w:left="0" w:right="0" w:firstLine="0"/>
              <w:jc w:val="left"/>
            </w:pPr>
            <w:r>
              <w:rPr>
                <w:b/>
              </w:rPr>
              <w:t xml:space="preserve">"Estimated Year 1 Call </w:t>
            </w:r>
            <w:r>
              <w:t xml:space="preserve"> </w:t>
            </w:r>
          </w:p>
          <w:p w14:paraId="34303EF9" w14:textId="77777777" w:rsidR="00CF18AF" w:rsidRDefault="002A4831">
            <w:pPr>
              <w:spacing w:after="0" w:line="259" w:lineRule="auto"/>
              <w:ind w:left="0" w:right="0" w:firstLine="0"/>
              <w:jc w:val="left"/>
            </w:pPr>
            <w:r>
              <w:rPr>
                <w:b/>
              </w:rPr>
              <w:t xml:space="preserve">Off Contract Charges" </w:t>
            </w:r>
            <w:r>
              <w:t xml:space="preserve"> </w:t>
            </w:r>
          </w:p>
        </w:tc>
        <w:tc>
          <w:tcPr>
            <w:tcW w:w="5867" w:type="dxa"/>
            <w:tcBorders>
              <w:top w:val="nil"/>
              <w:left w:val="nil"/>
              <w:bottom w:val="nil"/>
              <w:right w:val="nil"/>
            </w:tcBorders>
          </w:tcPr>
          <w:p w14:paraId="34303EFA" w14:textId="77777777" w:rsidR="00CF18AF" w:rsidRDefault="002A4831">
            <w:pPr>
              <w:spacing w:after="0" w:line="259" w:lineRule="auto"/>
              <w:ind w:left="199" w:right="100" w:hanging="170"/>
            </w:pPr>
            <w:r>
              <w:rPr>
                <w:rFonts w:ascii="Arial" w:eastAsia="Arial" w:hAnsi="Arial" w:cs="Arial"/>
              </w:rPr>
              <w:t xml:space="preserve"> </w:t>
            </w:r>
            <w:r>
              <w:t xml:space="preserve">means the sum in pounds estimated by the Customer to be payable by it to the Supplier as the total aggregate Call Off Contract Charges from the Call Off Commencement Date until the end of the first Call Off Contract Year stipulated in the Call Off Order Form;   </w:t>
            </w:r>
          </w:p>
        </w:tc>
      </w:tr>
      <w:tr w:rsidR="00CF18AF" w14:paraId="34303EFE" w14:textId="77777777">
        <w:trPr>
          <w:trHeight w:val="660"/>
        </w:trPr>
        <w:tc>
          <w:tcPr>
            <w:tcW w:w="2489" w:type="dxa"/>
            <w:tcBorders>
              <w:top w:val="nil"/>
              <w:left w:val="nil"/>
              <w:bottom w:val="nil"/>
              <w:right w:val="nil"/>
            </w:tcBorders>
          </w:tcPr>
          <w:p w14:paraId="34303EFC" w14:textId="77777777" w:rsidR="00CF18AF" w:rsidRDefault="002A4831">
            <w:pPr>
              <w:spacing w:after="0" w:line="259" w:lineRule="auto"/>
              <w:ind w:left="0" w:right="0" w:firstLine="0"/>
              <w:jc w:val="left"/>
            </w:pPr>
            <w:r>
              <w:rPr>
                <w:b/>
              </w:rPr>
              <w:t xml:space="preserve">“Exit Plan” </w:t>
            </w:r>
            <w:r>
              <w:t xml:space="preserve"> </w:t>
            </w:r>
          </w:p>
        </w:tc>
        <w:tc>
          <w:tcPr>
            <w:tcW w:w="5867" w:type="dxa"/>
            <w:tcBorders>
              <w:top w:val="nil"/>
              <w:left w:val="nil"/>
              <w:bottom w:val="nil"/>
              <w:right w:val="nil"/>
            </w:tcBorders>
          </w:tcPr>
          <w:p w14:paraId="34303EFD" w14:textId="77777777" w:rsidR="00CF18AF" w:rsidRDefault="002A4831">
            <w:pPr>
              <w:spacing w:after="0" w:line="259" w:lineRule="auto"/>
              <w:ind w:left="199" w:right="0" w:hanging="170"/>
            </w:pPr>
            <w:r>
              <w:rPr>
                <w:rFonts w:ascii="Arial" w:eastAsia="Arial" w:hAnsi="Arial" w:cs="Arial"/>
              </w:rPr>
              <w:t xml:space="preserve"> </w:t>
            </w:r>
            <w:r>
              <w:t xml:space="preserve">means the exit plan described in paragraph 5 of Call Off Schedule 9 (Exit Management);  </w:t>
            </w:r>
          </w:p>
        </w:tc>
      </w:tr>
      <w:tr w:rsidR="00CF18AF" w14:paraId="34303F02" w14:textId="77777777">
        <w:trPr>
          <w:trHeight w:val="692"/>
        </w:trPr>
        <w:tc>
          <w:tcPr>
            <w:tcW w:w="2489" w:type="dxa"/>
            <w:tcBorders>
              <w:top w:val="nil"/>
              <w:left w:val="nil"/>
              <w:bottom w:val="nil"/>
              <w:right w:val="nil"/>
            </w:tcBorders>
          </w:tcPr>
          <w:p w14:paraId="34303EFF" w14:textId="77777777" w:rsidR="00CF18AF" w:rsidRDefault="002A4831">
            <w:pPr>
              <w:spacing w:after="0" w:line="259" w:lineRule="auto"/>
              <w:ind w:left="0" w:right="0" w:firstLine="0"/>
              <w:jc w:val="left"/>
            </w:pPr>
            <w:r>
              <w:rPr>
                <w:b/>
              </w:rPr>
              <w:t xml:space="preserve">"Expedited Dispute </w:t>
            </w:r>
            <w:r>
              <w:t xml:space="preserve"> </w:t>
            </w:r>
          </w:p>
          <w:p w14:paraId="34303F00" w14:textId="77777777" w:rsidR="00CF18AF" w:rsidRDefault="002A4831">
            <w:pPr>
              <w:spacing w:after="0" w:line="259" w:lineRule="auto"/>
              <w:ind w:left="0" w:right="0" w:firstLine="0"/>
              <w:jc w:val="left"/>
            </w:pPr>
            <w:r>
              <w:rPr>
                <w:b/>
              </w:rPr>
              <w:t xml:space="preserve">Timetable" </w:t>
            </w:r>
            <w:r>
              <w:t xml:space="preserve"> </w:t>
            </w:r>
          </w:p>
        </w:tc>
        <w:tc>
          <w:tcPr>
            <w:tcW w:w="5867" w:type="dxa"/>
            <w:tcBorders>
              <w:top w:val="nil"/>
              <w:left w:val="nil"/>
              <w:bottom w:val="nil"/>
              <w:right w:val="nil"/>
            </w:tcBorders>
          </w:tcPr>
          <w:p w14:paraId="34303F01" w14:textId="77777777" w:rsidR="00CF18AF" w:rsidRDefault="002A4831">
            <w:pPr>
              <w:spacing w:after="0" w:line="259" w:lineRule="auto"/>
              <w:ind w:left="199" w:right="0" w:hanging="170"/>
            </w:pPr>
            <w:r>
              <w:rPr>
                <w:rFonts w:ascii="Arial" w:eastAsia="Arial" w:hAnsi="Arial" w:cs="Arial"/>
              </w:rPr>
              <w:t xml:space="preserve"> </w:t>
            </w:r>
            <w:r>
              <w:t xml:space="preserve">means the timetable set out in paragraph 5 of Call Off Schedule 11 (Dispute Resolution Procedure);  </w:t>
            </w:r>
          </w:p>
        </w:tc>
      </w:tr>
      <w:tr w:rsidR="00CF18AF" w14:paraId="34303F06" w14:textId="77777777">
        <w:trPr>
          <w:trHeight w:val="1401"/>
        </w:trPr>
        <w:tc>
          <w:tcPr>
            <w:tcW w:w="2489" w:type="dxa"/>
            <w:tcBorders>
              <w:top w:val="nil"/>
              <w:left w:val="nil"/>
              <w:bottom w:val="nil"/>
              <w:right w:val="nil"/>
            </w:tcBorders>
          </w:tcPr>
          <w:p w14:paraId="34303F03" w14:textId="77777777" w:rsidR="00CF18AF" w:rsidRDefault="002A4831">
            <w:pPr>
              <w:spacing w:after="0" w:line="259" w:lineRule="auto"/>
              <w:ind w:left="0" w:right="0" w:firstLine="0"/>
              <w:jc w:val="left"/>
            </w:pPr>
            <w:r>
              <w:rPr>
                <w:b/>
              </w:rPr>
              <w:t xml:space="preserve">"FOIA" </w:t>
            </w:r>
            <w:r>
              <w:t xml:space="preserve"> </w:t>
            </w:r>
          </w:p>
        </w:tc>
        <w:tc>
          <w:tcPr>
            <w:tcW w:w="5867" w:type="dxa"/>
            <w:tcBorders>
              <w:top w:val="nil"/>
              <w:left w:val="nil"/>
              <w:bottom w:val="nil"/>
              <w:right w:val="nil"/>
            </w:tcBorders>
            <w:vAlign w:val="bottom"/>
          </w:tcPr>
          <w:p w14:paraId="34303F04" w14:textId="77777777" w:rsidR="00CF18AF" w:rsidRDefault="002A4831">
            <w:pPr>
              <w:spacing w:after="1" w:line="238" w:lineRule="auto"/>
              <w:ind w:left="170" w:right="96" w:hanging="170"/>
            </w:pPr>
            <w:r>
              <w:rPr>
                <w:rFonts w:ascii="Arial" w:eastAsia="Arial" w:hAnsi="Arial" w:cs="Arial"/>
              </w:rPr>
              <w:t xml:space="preserve"> </w:t>
            </w:r>
            <w:r>
              <w:t xml:space="preserve">means the Freedom of Information Act 2000 as amended from time to time and any subordinate legislation made under that Act from time to time together with any guidance and/or codes of practice issued by the Information Commissioner or relevant  </w:t>
            </w:r>
          </w:p>
          <w:p w14:paraId="34303F05" w14:textId="77777777" w:rsidR="00CF18AF" w:rsidRDefault="002A4831">
            <w:pPr>
              <w:spacing w:after="0" w:line="259" w:lineRule="auto"/>
              <w:ind w:left="170" w:right="0" w:firstLine="0"/>
              <w:jc w:val="left"/>
            </w:pPr>
            <w:r>
              <w:t xml:space="preserve">Government department in relation to such legislation;  </w:t>
            </w:r>
          </w:p>
        </w:tc>
      </w:tr>
    </w:tbl>
    <w:tbl>
      <w:tblPr>
        <w:tblStyle w:val="TableGrid"/>
        <w:tblpPr w:vertAnchor="page" w:horzAnchor="page" w:tblpY="1635"/>
        <w:tblOverlap w:val="never"/>
        <w:tblW w:w="10758" w:type="dxa"/>
        <w:tblInd w:w="0" w:type="dxa"/>
        <w:tblLook w:val="04A0" w:firstRow="1" w:lastRow="0" w:firstColumn="1" w:lastColumn="0" w:noHBand="0" w:noVBand="1"/>
      </w:tblPr>
      <w:tblGrid>
        <w:gridCol w:w="4890"/>
        <w:gridCol w:w="5868"/>
      </w:tblGrid>
      <w:tr w:rsidR="00CF18AF" w14:paraId="34303F14" w14:textId="77777777">
        <w:trPr>
          <w:trHeight w:val="8030"/>
        </w:trPr>
        <w:tc>
          <w:tcPr>
            <w:tcW w:w="4890" w:type="dxa"/>
            <w:tcBorders>
              <w:top w:val="nil"/>
              <w:left w:val="nil"/>
              <w:bottom w:val="nil"/>
              <w:right w:val="nil"/>
            </w:tcBorders>
          </w:tcPr>
          <w:p w14:paraId="34303F07" w14:textId="77777777" w:rsidR="00CF18AF" w:rsidRDefault="002A4831">
            <w:pPr>
              <w:spacing w:after="7481" w:line="259" w:lineRule="auto"/>
              <w:ind w:left="2400" w:right="0" w:firstLine="0"/>
              <w:jc w:val="left"/>
            </w:pPr>
            <w:r>
              <w:rPr>
                <w:b/>
              </w:rPr>
              <w:t xml:space="preserve">"Force Majeure" </w:t>
            </w:r>
            <w:r>
              <w:t xml:space="preserve"> </w:t>
            </w:r>
          </w:p>
          <w:p w14:paraId="34303F08" w14:textId="77777777" w:rsidR="00CF18AF" w:rsidRDefault="002A4831">
            <w:pPr>
              <w:spacing w:after="0" w:line="259" w:lineRule="auto"/>
              <w:ind w:left="0" w:right="0" w:firstLine="0"/>
              <w:jc w:val="left"/>
            </w:pPr>
            <w:r>
              <w:t xml:space="preserve"> </w:t>
            </w:r>
          </w:p>
        </w:tc>
        <w:tc>
          <w:tcPr>
            <w:tcW w:w="5869" w:type="dxa"/>
            <w:tcBorders>
              <w:top w:val="nil"/>
              <w:left w:val="nil"/>
              <w:bottom w:val="nil"/>
              <w:right w:val="nil"/>
            </w:tcBorders>
          </w:tcPr>
          <w:p w14:paraId="34303F09" w14:textId="77777777" w:rsidR="00CF18AF" w:rsidRDefault="002A4831">
            <w:pPr>
              <w:spacing w:after="189" w:line="238" w:lineRule="auto"/>
              <w:ind w:left="199" w:right="99" w:hanging="108"/>
            </w:pPr>
            <w:r>
              <w:t xml:space="preserve">means any event, occurrence, circumstance, matter  or cause affecting the performance by either the Customer or the Supplier of its obligations arising from:  </w:t>
            </w:r>
          </w:p>
          <w:p w14:paraId="34303F0A" w14:textId="77777777" w:rsidR="00CF18AF" w:rsidRDefault="002A4831">
            <w:pPr>
              <w:numPr>
                <w:ilvl w:val="0"/>
                <w:numId w:val="125"/>
              </w:numPr>
              <w:spacing w:after="1" w:line="238" w:lineRule="auto"/>
              <w:ind w:right="0" w:hanging="360"/>
            </w:pPr>
            <w:r>
              <w:t xml:space="preserve">acts, events, omissions, happenings or non-happenings beyond the reasonable control of the Affected Party which prevent or materially delay the Affected Party from </w:t>
            </w:r>
          </w:p>
          <w:p w14:paraId="34303F0B" w14:textId="77777777" w:rsidR="00CF18AF" w:rsidRDefault="002A4831">
            <w:pPr>
              <w:spacing w:after="187" w:line="239" w:lineRule="auto"/>
              <w:ind w:left="749" w:right="227" w:firstLine="0"/>
              <w:jc w:val="left"/>
            </w:pPr>
            <w:r>
              <w:t xml:space="preserve">performing its obligations under this Call Off  Contract;  </w:t>
            </w:r>
          </w:p>
          <w:p w14:paraId="34303F0C" w14:textId="77777777" w:rsidR="00CF18AF" w:rsidRDefault="002A4831">
            <w:pPr>
              <w:numPr>
                <w:ilvl w:val="0"/>
                <w:numId w:val="125"/>
              </w:numPr>
              <w:spacing w:after="190" w:line="237" w:lineRule="auto"/>
              <w:ind w:right="0" w:hanging="360"/>
            </w:pPr>
            <w:r>
              <w:t xml:space="preserve">riots, civil commotion, war or armed conflict, acts of terrorism, nuclear, biological or chemical warfare;  </w:t>
            </w:r>
          </w:p>
          <w:p w14:paraId="34303F0D" w14:textId="77777777" w:rsidR="00CF18AF" w:rsidRDefault="002A4831">
            <w:pPr>
              <w:numPr>
                <w:ilvl w:val="0"/>
                <w:numId w:val="125"/>
              </w:numPr>
              <w:spacing w:after="0" w:line="259" w:lineRule="auto"/>
              <w:ind w:right="0" w:hanging="360"/>
            </w:pPr>
            <w:r>
              <w:t xml:space="preserve">acts of the Crown, local government or Regulatory  </w:t>
            </w:r>
          </w:p>
          <w:p w14:paraId="34303F0E" w14:textId="77777777" w:rsidR="00CF18AF" w:rsidRDefault="002A4831">
            <w:pPr>
              <w:spacing w:line="259" w:lineRule="auto"/>
              <w:ind w:left="749" w:right="0" w:firstLine="0"/>
              <w:jc w:val="left"/>
            </w:pPr>
            <w:r>
              <w:t xml:space="preserve">Bodies;  </w:t>
            </w:r>
          </w:p>
          <w:p w14:paraId="34303F0F" w14:textId="77777777" w:rsidR="00CF18AF" w:rsidRDefault="002A4831">
            <w:pPr>
              <w:numPr>
                <w:ilvl w:val="0"/>
                <w:numId w:val="125"/>
              </w:numPr>
              <w:spacing w:after="165" w:line="259" w:lineRule="auto"/>
              <w:ind w:right="0" w:hanging="360"/>
            </w:pPr>
            <w:r>
              <w:t xml:space="preserve">fire, flood or any disaster; and  </w:t>
            </w:r>
          </w:p>
          <w:p w14:paraId="34303F10" w14:textId="77777777" w:rsidR="00CF18AF" w:rsidRDefault="002A4831">
            <w:pPr>
              <w:numPr>
                <w:ilvl w:val="0"/>
                <w:numId w:val="125"/>
              </w:numPr>
              <w:spacing w:after="185" w:line="238" w:lineRule="auto"/>
              <w:ind w:right="0" w:hanging="360"/>
            </w:pPr>
            <w:r>
              <w:t xml:space="preserve">an industrial dispute affecting a third party for which a substitute third party is not reasonably available but excluding:  </w:t>
            </w:r>
          </w:p>
          <w:p w14:paraId="34303F11" w14:textId="77777777" w:rsidR="00CF18AF" w:rsidRDefault="002A4831">
            <w:pPr>
              <w:spacing w:after="33" w:line="238" w:lineRule="auto"/>
              <w:ind w:left="1109" w:right="100" w:hanging="360"/>
            </w:pPr>
            <w:r>
              <w:rPr>
                <w:rFonts w:ascii="Arial" w:eastAsia="Arial" w:hAnsi="Arial" w:cs="Arial"/>
              </w:rPr>
              <w:t xml:space="preserve">i) </w:t>
            </w:r>
            <w:r>
              <w:t xml:space="preserve">any industrial dispute relating to the Supplier, the Supplier Personnel (including any subsets of them) or any other failure in the Supplier or the Sub- </w:t>
            </w:r>
          </w:p>
          <w:p w14:paraId="34303F12" w14:textId="77777777" w:rsidR="00CF18AF" w:rsidRDefault="002A4831">
            <w:pPr>
              <w:spacing w:after="30"/>
              <w:ind w:left="749" w:right="101" w:firstLine="360"/>
            </w:pPr>
            <w:r>
              <w:t xml:space="preserve">Contractor's supply chain; and </w:t>
            </w:r>
            <w:r>
              <w:rPr>
                <w:rFonts w:ascii="Arial" w:eastAsia="Arial" w:hAnsi="Arial" w:cs="Arial"/>
              </w:rPr>
              <w:t xml:space="preserve">ii) </w:t>
            </w:r>
            <w:r>
              <w:t xml:space="preserve">any event, occurrence, circumstance, matter or cause which is attributable to the wilful act, neglect or failure to take reasonable precautions against it by the Party concerned; and  </w:t>
            </w:r>
          </w:p>
          <w:p w14:paraId="34303F13" w14:textId="77777777" w:rsidR="00CF18AF" w:rsidRDefault="002A4831">
            <w:pPr>
              <w:spacing w:after="0" w:line="259" w:lineRule="auto"/>
              <w:ind w:left="828" w:right="0" w:firstLine="0"/>
              <w:jc w:val="left"/>
            </w:pPr>
            <w:r>
              <w:rPr>
                <w:rFonts w:ascii="Arial" w:eastAsia="Arial" w:hAnsi="Arial" w:cs="Arial"/>
              </w:rPr>
              <w:t xml:space="preserve">iii) </w:t>
            </w:r>
            <w:r>
              <w:t xml:space="preserve">any failure of delay caused by a lack of funds;  </w:t>
            </w:r>
          </w:p>
        </w:tc>
      </w:tr>
      <w:tr w:rsidR="00CF18AF" w14:paraId="34303F17" w14:textId="77777777">
        <w:trPr>
          <w:trHeight w:val="902"/>
        </w:trPr>
        <w:tc>
          <w:tcPr>
            <w:tcW w:w="4890" w:type="dxa"/>
            <w:tcBorders>
              <w:top w:val="nil"/>
              <w:left w:val="nil"/>
              <w:bottom w:val="nil"/>
              <w:right w:val="nil"/>
            </w:tcBorders>
          </w:tcPr>
          <w:p w14:paraId="34303F15" w14:textId="77777777" w:rsidR="00CF18AF" w:rsidRDefault="002A4831">
            <w:pPr>
              <w:spacing w:after="0" w:line="259" w:lineRule="auto"/>
              <w:ind w:left="0" w:right="325" w:firstLine="0"/>
              <w:jc w:val="right"/>
            </w:pPr>
            <w:r>
              <w:rPr>
                <w:b/>
              </w:rPr>
              <w:t xml:space="preserve">"Force Majeure Notice" </w:t>
            </w:r>
            <w:r>
              <w:t xml:space="preserve"> </w:t>
            </w:r>
          </w:p>
        </w:tc>
        <w:tc>
          <w:tcPr>
            <w:tcW w:w="5869" w:type="dxa"/>
            <w:tcBorders>
              <w:top w:val="nil"/>
              <w:left w:val="nil"/>
              <w:bottom w:val="nil"/>
              <w:right w:val="nil"/>
            </w:tcBorders>
          </w:tcPr>
          <w:p w14:paraId="34303F16" w14:textId="77777777" w:rsidR="00CF18AF" w:rsidRDefault="002A4831">
            <w:pPr>
              <w:spacing w:after="0" w:line="259" w:lineRule="auto"/>
              <w:ind w:left="199" w:right="100" w:hanging="170"/>
            </w:pPr>
            <w:r>
              <w:rPr>
                <w:rFonts w:ascii="Arial" w:eastAsia="Arial" w:hAnsi="Arial" w:cs="Arial"/>
              </w:rPr>
              <w:t xml:space="preserve"> </w:t>
            </w:r>
            <w:r>
              <w:t xml:space="preserve">means a written notice served by the Affected Party on  the other Party stating that the Affected Party believes that there is a Force Majeure Event;  </w:t>
            </w:r>
          </w:p>
        </w:tc>
      </w:tr>
      <w:tr w:rsidR="00CF18AF" w14:paraId="34303F1A" w14:textId="77777777">
        <w:trPr>
          <w:trHeight w:val="1774"/>
        </w:trPr>
        <w:tc>
          <w:tcPr>
            <w:tcW w:w="4890" w:type="dxa"/>
            <w:tcBorders>
              <w:top w:val="nil"/>
              <w:left w:val="nil"/>
              <w:bottom w:val="nil"/>
              <w:right w:val="nil"/>
            </w:tcBorders>
          </w:tcPr>
          <w:p w14:paraId="34303F18" w14:textId="77777777" w:rsidR="00CF18AF" w:rsidRDefault="002A4831">
            <w:pPr>
              <w:spacing w:after="0" w:line="259" w:lineRule="auto"/>
              <w:ind w:left="2400" w:right="0" w:firstLine="0"/>
              <w:jc w:val="left"/>
            </w:pPr>
            <w:r>
              <w:rPr>
                <w:b/>
              </w:rPr>
              <w:t xml:space="preserve">"Former Supplier" </w:t>
            </w:r>
            <w:r>
              <w:t xml:space="preserve"> </w:t>
            </w:r>
          </w:p>
        </w:tc>
        <w:tc>
          <w:tcPr>
            <w:tcW w:w="5869" w:type="dxa"/>
            <w:tcBorders>
              <w:top w:val="nil"/>
              <w:left w:val="nil"/>
              <w:bottom w:val="nil"/>
              <w:right w:val="nil"/>
            </w:tcBorders>
          </w:tcPr>
          <w:p w14:paraId="34303F19" w14:textId="77777777" w:rsidR="00CF18AF" w:rsidRDefault="002A4831">
            <w:pPr>
              <w:spacing w:after="0" w:line="259" w:lineRule="auto"/>
              <w:ind w:left="199" w:right="97" w:hanging="170"/>
            </w:pPr>
            <w:r>
              <w:rPr>
                <w:rFonts w:ascii="Arial" w:eastAsia="Arial" w:hAnsi="Arial" w:cs="Arial"/>
              </w:rPr>
              <w:t xml:space="preserve"> </w:t>
            </w:r>
            <w:r>
              <w:t xml:space="preserve">means a supplier supplying the goods and/or Services to the Customer before the Relevant Transfer Date that are the same as or substantially similar to the Goods and/or Services (or any part of the Goods and/or Services) and shall include any subcontractor of such supplier (or any sub-contractor of any such sub-contractor);   </w:t>
            </w:r>
          </w:p>
        </w:tc>
      </w:tr>
      <w:tr w:rsidR="00CF18AF" w14:paraId="34303F1E" w14:textId="77777777">
        <w:trPr>
          <w:trHeight w:val="653"/>
        </w:trPr>
        <w:tc>
          <w:tcPr>
            <w:tcW w:w="4890" w:type="dxa"/>
            <w:tcBorders>
              <w:top w:val="nil"/>
              <w:left w:val="nil"/>
              <w:bottom w:val="nil"/>
              <w:right w:val="nil"/>
            </w:tcBorders>
          </w:tcPr>
          <w:p w14:paraId="34303F1B" w14:textId="77777777" w:rsidR="00CF18AF" w:rsidRDefault="002A4831">
            <w:pPr>
              <w:spacing w:after="0" w:line="259" w:lineRule="auto"/>
              <w:ind w:left="1053" w:right="0" w:firstLine="0"/>
              <w:jc w:val="center"/>
            </w:pPr>
            <w:r>
              <w:rPr>
                <w:b/>
              </w:rPr>
              <w:t xml:space="preserve">"Framework </w:t>
            </w:r>
            <w:r>
              <w:t xml:space="preserve"> </w:t>
            </w:r>
          </w:p>
          <w:p w14:paraId="34303F1C" w14:textId="77777777" w:rsidR="00CF18AF" w:rsidRDefault="002A4831">
            <w:pPr>
              <w:spacing w:after="0" w:line="259" w:lineRule="auto"/>
              <w:ind w:left="1030" w:right="0" w:firstLine="0"/>
              <w:jc w:val="center"/>
            </w:pPr>
            <w:r>
              <w:rPr>
                <w:b/>
              </w:rPr>
              <w:t xml:space="preserve">Agreement" </w:t>
            </w:r>
            <w:r>
              <w:t xml:space="preserve"> </w:t>
            </w:r>
          </w:p>
        </w:tc>
        <w:tc>
          <w:tcPr>
            <w:tcW w:w="5869" w:type="dxa"/>
            <w:tcBorders>
              <w:top w:val="nil"/>
              <w:left w:val="nil"/>
              <w:bottom w:val="nil"/>
              <w:right w:val="nil"/>
            </w:tcBorders>
          </w:tcPr>
          <w:p w14:paraId="34303F1D" w14:textId="77777777" w:rsidR="00CF18AF" w:rsidRDefault="002A4831">
            <w:pPr>
              <w:spacing w:after="0" w:line="259" w:lineRule="auto"/>
              <w:ind w:left="199" w:right="0" w:hanging="170"/>
            </w:pPr>
            <w:r>
              <w:rPr>
                <w:rFonts w:ascii="Arial" w:eastAsia="Arial" w:hAnsi="Arial" w:cs="Arial"/>
              </w:rPr>
              <w:t xml:space="preserve"> </w:t>
            </w:r>
            <w:r>
              <w:t xml:space="preserve">means the framework agreement between the Authority and the Supplier referred to in the Call Off Order Form;  </w:t>
            </w:r>
          </w:p>
        </w:tc>
      </w:tr>
      <w:tr w:rsidR="00CF18AF" w14:paraId="34303F22" w14:textId="77777777">
        <w:trPr>
          <w:trHeight w:val="692"/>
        </w:trPr>
        <w:tc>
          <w:tcPr>
            <w:tcW w:w="4890" w:type="dxa"/>
            <w:tcBorders>
              <w:top w:val="nil"/>
              <w:left w:val="nil"/>
              <w:bottom w:val="nil"/>
              <w:right w:val="nil"/>
            </w:tcBorders>
          </w:tcPr>
          <w:p w14:paraId="34303F1F" w14:textId="77777777" w:rsidR="00CF18AF" w:rsidRDefault="002A4831">
            <w:pPr>
              <w:spacing w:after="0" w:line="259" w:lineRule="auto"/>
              <w:ind w:left="1053" w:right="0" w:firstLine="0"/>
              <w:jc w:val="center"/>
            </w:pPr>
            <w:r>
              <w:rPr>
                <w:b/>
              </w:rPr>
              <w:t xml:space="preserve">"Framework </w:t>
            </w:r>
            <w:r>
              <w:t xml:space="preserve"> </w:t>
            </w:r>
          </w:p>
          <w:p w14:paraId="34303F20" w14:textId="77777777" w:rsidR="00CF18AF" w:rsidRDefault="002A4831">
            <w:pPr>
              <w:spacing w:after="0" w:line="259" w:lineRule="auto"/>
              <w:ind w:left="0" w:right="398" w:firstLine="0"/>
              <w:jc w:val="right"/>
            </w:pPr>
            <w:r>
              <w:rPr>
                <w:b/>
              </w:rPr>
              <w:t xml:space="preserve">Commencement Date" </w:t>
            </w:r>
            <w:r>
              <w:t xml:space="preserve"> </w:t>
            </w:r>
          </w:p>
        </w:tc>
        <w:tc>
          <w:tcPr>
            <w:tcW w:w="5869" w:type="dxa"/>
            <w:tcBorders>
              <w:top w:val="nil"/>
              <w:left w:val="nil"/>
              <w:bottom w:val="nil"/>
              <w:right w:val="nil"/>
            </w:tcBorders>
          </w:tcPr>
          <w:p w14:paraId="34303F21" w14:textId="77777777" w:rsidR="00CF18AF" w:rsidRDefault="002A4831">
            <w:pPr>
              <w:spacing w:after="0" w:line="259" w:lineRule="auto"/>
              <w:ind w:left="0" w:right="0" w:firstLine="0"/>
              <w:jc w:val="left"/>
            </w:pPr>
            <w:r>
              <w:rPr>
                <w:rFonts w:ascii="Arial" w:eastAsia="Arial" w:hAnsi="Arial" w:cs="Arial"/>
              </w:rPr>
              <w:t xml:space="preserve"> </w:t>
            </w:r>
            <w:r>
              <w:t>means  01/06/2017;</w:t>
            </w:r>
            <w:r>
              <w:rPr>
                <w:rFonts w:ascii="Arial" w:eastAsia="Arial" w:hAnsi="Arial" w:cs="Arial"/>
              </w:rPr>
              <w:t xml:space="preserve"> </w:t>
            </w:r>
            <w:r>
              <w:t xml:space="preserve"> </w:t>
            </w:r>
          </w:p>
        </w:tc>
      </w:tr>
      <w:tr w:rsidR="00CF18AF" w14:paraId="34303F25" w14:textId="77777777">
        <w:trPr>
          <w:trHeight w:val="910"/>
        </w:trPr>
        <w:tc>
          <w:tcPr>
            <w:tcW w:w="4890" w:type="dxa"/>
            <w:tcBorders>
              <w:top w:val="nil"/>
              <w:left w:val="nil"/>
              <w:bottom w:val="nil"/>
              <w:right w:val="nil"/>
            </w:tcBorders>
          </w:tcPr>
          <w:p w14:paraId="34303F23" w14:textId="77777777" w:rsidR="00CF18AF" w:rsidRDefault="002A4831">
            <w:pPr>
              <w:spacing w:after="0" w:line="259" w:lineRule="auto"/>
              <w:ind w:left="2400" w:right="0" w:firstLine="0"/>
              <w:jc w:val="left"/>
            </w:pPr>
            <w:r>
              <w:rPr>
                <w:b/>
              </w:rPr>
              <w:t xml:space="preserve">"Framework Period" </w:t>
            </w:r>
            <w:r>
              <w:t xml:space="preserve"> </w:t>
            </w:r>
          </w:p>
        </w:tc>
        <w:tc>
          <w:tcPr>
            <w:tcW w:w="5869" w:type="dxa"/>
            <w:tcBorders>
              <w:top w:val="nil"/>
              <w:left w:val="nil"/>
              <w:bottom w:val="nil"/>
              <w:right w:val="nil"/>
            </w:tcBorders>
            <w:vAlign w:val="bottom"/>
          </w:tcPr>
          <w:p w14:paraId="34303F24" w14:textId="77777777" w:rsidR="00CF18AF" w:rsidRDefault="002A4831">
            <w:pPr>
              <w:spacing w:after="0" w:line="259" w:lineRule="auto"/>
              <w:ind w:left="199" w:right="105" w:hanging="170"/>
            </w:pPr>
            <w:r>
              <w:rPr>
                <w:rFonts w:ascii="Arial" w:eastAsia="Arial" w:hAnsi="Arial" w:cs="Arial"/>
              </w:rPr>
              <w:t xml:space="preserve"> </w:t>
            </w:r>
            <w:r>
              <w:t xml:space="preserve">means the period from the Framework Commencement Date until the expiry or earlier termination of the Framework Agreement;  </w:t>
            </w:r>
          </w:p>
        </w:tc>
      </w:tr>
    </w:tbl>
    <w:p w14:paraId="34303F26" w14:textId="77777777" w:rsidR="00CF18AF" w:rsidRDefault="002A4831">
      <w:pPr>
        <w:spacing w:after="0" w:line="259" w:lineRule="auto"/>
        <w:ind w:left="0" w:right="11880" w:firstLine="0"/>
        <w:jc w:val="left"/>
      </w:pPr>
      <w:r>
        <w:br w:type="page"/>
      </w:r>
    </w:p>
    <w:p w14:paraId="34303F27" w14:textId="77777777" w:rsidR="00CF18AF" w:rsidRDefault="00CF18AF">
      <w:pPr>
        <w:spacing w:after="0" w:line="259" w:lineRule="auto"/>
        <w:ind w:left="0" w:right="1064" w:firstLine="0"/>
        <w:jc w:val="left"/>
      </w:pPr>
    </w:p>
    <w:tbl>
      <w:tblPr>
        <w:tblStyle w:val="TableGrid"/>
        <w:tblW w:w="8415" w:type="dxa"/>
        <w:tblInd w:w="2400" w:type="dxa"/>
        <w:tblLook w:val="04A0" w:firstRow="1" w:lastRow="0" w:firstColumn="1" w:lastColumn="0" w:noHBand="0" w:noVBand="1"/>
      </w:tblPr>
      <w:tblGrid>
        <w:gridCol w:w="1347"/>
        <w:gridCol w:w="746"/>
        <w:gridCol w:w="6433"/>
      </w:tblGrid>
      <w:tr w:rsidR="00CF18AF" w14:paraId="34303F2A" w14:textId="77777777">
        <w:trPr>
          <w:trHeight w:val="866"/>
        </w:trPr>
        <w:tc>
          <w:tcPr>
            <w:tcW w:w="2489" w:type="dxa"/>
            <w:gridSpan w:val="2"/>
            <w:tcBorders>
              <w:top w:val="nil"/>
              <w:left w:val="nil"/>
              <w:bottom w:val="nil"/>
              <w:right w:val="nil"/>
            </w:tcBorders>
          </w:tcPr>
          <w:p w14:paraId="34303F28" w14:textId="77777777" w:rsidR="00CF18AF" w:rsidRDefault="002A4831">
            <w:pPr>
              <w:spacing w:after="0" w:line="259" w:lineRule="auto"/>
              <w:ind w:left="0" w:right="0" w:firstLine="0"/>
              <w:jc w:val="left"/>
            </w:pPr>
            <w:r>
              <w:rPr>
                <w:b/>
              </w:rPr>
              <w:t xml:space="preserve">"Framework Price(s)" </w:t>
            </w:r>
            <w:r>
              <w:t xml:space="preserve"> </w:t>
            </w:r>
          </w:p>
        </w:tc>
        <w:tc>
          <w:tcPr>
            <w:tcW w:w="5926" w:type="dxa"/>
            <w:tcBorders>
              <w:top w:val="nil"/>
              <w:left w:val="nil"/>
              <w:bottom w:val="nil"/>
              <w:right w:val="nil"/>
            </w:tcBorders>
          </w:tcPr>
          <w:p w14:paraId="34303F29" w14:textId="77777777" w:rsidR="00CF18AF" w:rsidRDefault="002A4831">
            <w:pPr>
              <w:spacing w:after="0" w:line="259" w:lineRule="auto"/>
              <w:ind w:left="199" w:right="160" w:hanging="108"/>
            </w:pPr>
            <w:r>
              <w:t xml:space="preserve">means the price(s) applicable to the provision of the Goods and/or Services set out in Framework Schedule 3 (Framework Prices and Charging Structure);  </w:t>
            </w:r>
          </w:p>
        </w:tc>
      </w:tr>
      <w:tr w:rsidR="00CF18AF" w14:paraId="34303F2D" w14:textId="77777777">
        <w:trPr>
          <w:trHeight w:val="401"/>
        </w:trPr>
        <w:tc>
          <w:tcPr>
            <w:tcW w:w="2489" w:type="dxa"/>
            <w:gridSpan w:val="2"/>
            <w:tcBorders>
              <w:top w:val="nil"/>
              <w:left w:val="nil"/>
              <w:bottom w:val="nil"/>
              <w:right w:val="nil"/>
            </w:tcBorders>
          </w:tcPr>
          <w:p w14:paraId="34303F2B" w14:textId="77777777" w:rsidR="00CF18AF" w:rsidRDefault="002A4831">
            <w:pPr>
              <w:spacing w:after="0" w:line="259" w:lineRule="auto"/>
              <w:ind w:left="0" w:right="0" w:firstLine="0"/>
              <w:jc w:val="left"/>
            </w:pPr>
            <w:r>
              <w:rPr>
                <w:b/>
              </w:rPr>
              <w:t xml:space="preserve">"Framework Schedule" </w:t>
            </w:r>
            <w:r>
              <w:t xml:space="preserve"> </w:t>
            </w:r>
          </w:p>
        </w:tc>
        <w:tc>
          <w:tcPr>
            <w:tcW w:w="5926" w:type="dxa"/>
            <w:tcBorders>
              <w:top w:val="nil"/>
              <w:left w:val="nil"/>
              <w:bottom w:val="nil"/>
              <w:right w:val="nil"/>
            </w:tcBorders>
          </w:tcPr>
          <w:p w14:paraId="34303F2C" w14:textId="77777777" w:rsidR="00CF18AF" w:rsidRDefault="002A4831">
            <w:pPr>
              <w:spacing w:after="0" w:line="259" w:lineRule="auto"/>
              <w:ind w:left="29" w:right="0" w:firstLine="0"/>
              <w:jc w:val="left"/>
            </w:pPr>
            <w:r>
              <w:rPr>
                <w:rFonts w:ascii="Arial" w:eastAsia="Arial" w:hAnsi="Arial" w:cs="Arial"/>
              </w:rPr>
              <w:t xml:space="preserve"> </w:t>
            </w:r>
            <w:r>
              <w:t xml:space="preserve">means a schedule to the Framework Agreement;  </w:t>
            </w:r>
          </w:p>
        </w:tc>
      </w:tr>
      <w:tr w:rsidR="00CF18AF" w14:paraId="34303F30" w14:textId="77777777">
        <w:trPr>
          <w:trHeight w:val="1261"/>
        </w:trPr>
        <w:tc>
          <w:tcPr>
            <w:tcW w:w="2489" w:type="dxa"/>
            <w:gridSpan w:val="2"/>
            <w:tcBorders>
              <w:top w:val="nil"/>
              <w:left w:val="nil"/>
              <w:bottom w:val="nil"/>
              <w:right w:val="nil"/>
            </w:tcBorders>
          </w:tcPr>
          <w:p w14:paraId="34303F2E" w14:textId="77777777" w:rsidR="00CF18AF" w:rsidRDefault="002A4831">
            <w:pPr>
              <w:spacing w:after="0" w:line="259" w:lineRule="auto"/>
              <w:ind w:left="0" w:right="0" w:firstLine="0"/>
              <w:jc w:val="left"/>
            </w:pPr>
            <w:r>
              <w:rPr>
                <w:b/>
              </w:rPr>
              <w:t xml:space="preserve">"Fraud" </w:t>
            </w:r>
            <w:r>
              <w:t xml:space="preserve"> </w:t>
            </w:r>
          </w:p>
        </w:tc>
        <w:tc>
          <w:tcPr>
            <w:tcW w:w="5926" w:type="dxa"/>
            <w:tcBorders>
              <w:top w:val="nil"/>
              <w:left w:val="nil"/>
              <w:bottom w:val="nil"/>
              <w:right w:val="nil"/>
            </w:tcBorders>
          </w:tcPr>
          <w:p w14:paraId="34303F2F" w14:textId="77777777" w:rsidR="00CF18AF" w:rsidRDefault="002A4831">
            <w:pPr>
              <w:spacing w:after="0" w:line="259" w:lineRule="auto"/>
              <w:ind w:left="170" w:right="159" w:hanging="170"/>
            </w:pPr>
            <w:r>
              <w:rPr>
                <w:rFonts w:ascii="Arial" w:eastAsia="Arial" w:hAnsi="Arial" w:cs="Arial"/>
              </w:rPr>
              <w:t xml:space="preserve"> </w:t>
            </w:r>
            <w:r>
              <w:t xml:space="preserve">means any offence under any Laws creating offences in respect of fraudulent acts (including the Misrepresentation Act 1967) or at common law in respect of fraudulent acts including acts of forgery;  </w:t>
            </w:r>
          </w:p>
        </w:tc>
      </w:tr>
      <w:tr w:rsidR="00CF18AF" w14:paraId="34303F34" w14:textId="77777777">
        <w:trPr>
          <w:trHeight w:val="670"/>
        </w:trPr>
        <w:tc>
          <w:tcPr>
            <w:tcW w:w="2489" w:type="dxa"/>
            <w:gridSpan w:val="2"/>
            <w:tcBorders>
              <w:top w:val="nil"/>
              <w:left w:val="nil"/>
              <w:bottom w:val="nil"/>
              <w:right w:val="nil"/>
            </w:tcBorders>
          </w:tcPr>
          <w:p w14:paraId="34303F31" w14:textId="77777777" w:rsidR="00CF18AF" w:rsidRDefault="002A4831">
            <w:pPr>
              <w:spacing w:after="0" w:line="259" w:lineRule="auto"/>
              <w:ind w:left="0" w:right="0" w:firstLine="0"/>
              <w:jc w:val="left"/>
            </w:pPr>
            <w:r>
              <w:rPr>
                <w:b/>
              </w:rPr>
              <w:t xml:space="preserve">"Further Competition </w:t>
            </w:r>
            <w:r>
              <w:t xml:space="preserve"> </w:t>
            </w:r>
          </w:p>
          <w:p w14:paraId="34303F32" w14:textId="77777777" w:rsidR="00CF18AF" w:rsidRDefault="002A4831">
            <w:pPr>
              <w:spacing w:after="0" w:line="259" w:lineRule="auto"/>
              <w:ind w:left="0" w:right="0" w:firstLine="0"/>
              <w:jc w:val="left"/>
            </w:pPr>
            <w:r>
              <w:rPr>
                <w:b/>
              </w:rPr>
              <w:t xml:space="preserve">Procedure" </w:t>
            </w:r>
            <w:r>
              <w:t xml:space="preserve"> </w:t>
            </w:r>
          </w:p>
        </w:tc>
        <w:tc>
          <w:tcPr>
            <w:tcW w:w="5926" w:type="dxa"/>
            <w:tcBorders>
              <w:top w:val="nil"/>
              <w:left w:val="nil"/>
              <w:bottom w:val="nil"/>
              <w:right w:val="nil"/>
            </w:tcBorders>
          </w:tcPr>
          <w:p w14:paraId="34303F33" w14:textId="77777777" w:rsidR="00CF18AF" w:rsidRDefault="002A4831">
            <w:pPr>
              <w:spacing w:after="0" w:line="259" w:lineRule="auto"/>
              <w:ind w:left="199" w:right="0" w:hanging="170"/>
            </w:pPr>
            <w:r>
              <w:rPr>
                <w:rFonts w:ascii="Arial" w:eastAsia="Arial" w:hAnsi="Arial" w:cs="Arial"/>
              </w:rPr>
              <w:t xml:space="preserve"> </w:t>
            </w:r>
            <w:r>
              <w:t xml:space="preserve">means the further competition procedure described in paragraph 3 of Framework Schedule 5 (Call Off Procedure);  </w:t>
            </w:r>
          </w:p>
        </w:tc>
      </w:tr>
      <w:tr w:rsidR="00CF18AF" w14:paraId="34303F38" w14:textId="77777777">
        <w:trPr>
          <w:trHeight w:val="1216"/>
        </w:trPr>
        <w:tc>
          <w:tcPr>
            <w:tcW w:w="2489" w:type="dxa"/>
            <w:gridSpan w:val="2"/>
            <w:tcBorders>
              <w:top w:val="nil"/>
              <w:left w:val="nil"/>
              <w:bottom w:val="nil"/>
              <w:right w:val="nil"/>
            </w:tcBorders>
          </w:tcPr>
          <w:p w14:paraId="34303F35" w14:textId="77777777" w:rsidR="00CF18AF" w:rsidRDefault="002A4831">
            <w:pPr>
              <w:spacing w:after="0" w:line="259" w:lineRule="auto"/>
              <w:ind w:left="0" w:right="0" w:firstLine="0"/>
              <w:jc w:val="left"/>
            </w:pPr>
            <w:r>
              <w:rPr>
                <w:b/>
              </w:rPr>
              <w:t xml:space="preserve">"General Anti-Abuse </w:t>
            </w:r>
            <w:r>
              <w:t xml:space="preserve"> </w:t>
            </w:r>
          </w:p>
          <w:p w14:paraId="34303F36" w14:textId="77777777" w:rsidR="00CF18AF" w:rsidRDefault="002A4831">
            <w:pPr>
              <w:spacing w:after="0" w:line="259" w:lineRule="auto"/>
              <w:ind w:left="0" w:right="0" w:firstLine="0"/>
              <w:jc w:val="left"/>
            </w:pPr>
            <w:r>
              <w:rPr>
                <w:b/>
              </w:rPr>
              <w:t xml:space="preserve">Rule" </w:t>
            </w:r>
            <w:r>
              <w:t xml:space="preserve"> </w:t>
            </w:r>
          </w:p>
        </w:tc>
        <w:tc>
          <w:tcPr>
            <w:tcW w:w="5926" w:type="dxa"/>
            <w:tcBorders>
              <w:top w:val="nil"/>
              <w:left w:val="nil"/>
              <w:bottom w:val="nil"/>
              <w:right w:val="nil"/>
            </w:tcBorders>
          </w:tcPr>
          <w:p w14:paraId="34303F37" w14:textId="77777777" w:rsidR="00CF18AF" w:rsidRDefault="002A4831">
            <w:pPr>
              <w:spacing w:after="0" w:line="259" w:lineRule="auto"/>
              <w:ind w:left="170" w:right="155" w:hanging="170"/>
            </w:pPr>
            <w:r>
              <w:rPr>
                <w:rFonts w:ascii="Arial" w:eastAsia="Arial" w:hAnsi="Arial" w:cs="Arial"/>
              </w:rPr>
              <w:t xml:space="preserve"> </w:t>
            </w:r>
            <w:r>
              <w:t xml:space="preserve">means (a) the legislation in Part 5 of the Finance Act 2013; and (b) any future legislation introduced into parliament to counteract tax advantages arising from abusive arrangements  to avoid national insurance contributions;  </w:t>
            </w:r>
          </w:p>
        </w:tc>
      </w:tr>
      <w:tr w:rsidR="00CF18AF" w14:paraId="34303F3B" w14:textId="77777777">
        <w:trPr>
          <w:trHeight w:val="1262"/>
        </w:trPr>
        <w:tc>
          <w:tcPr>
            <w:tcW w:w="2489" w:type="dxa"/>
            <w:gridSpan w:val="2"/>
            <w:tcBorders>
              <w:top w:val="nil"/>
              <w:left w:val="nil"/>
              <w:bottom w:val="nil"/>
              <w:right w:val="nil"/>
            </w:tcBorders>
          </w:tcPr>
          <w:p w14:paraId="34303F39" w14:textId="77777777" w:rsidR="00CF18AF" w:rsidRDefault="002A4831">
            <w:pPr>
              <w:spacing w:after="0" w:line="259" w:lineRule="auto"/>
              <w:ind w:left="0" w:right="0" w:firstLine="0"/>
              <w:jc w:val="left"/>
            </w:pPr>
            <w:r>
              <w:rPr>
                <w:b/>
              </w:rPr>
              <w:t xml:space="preserve">"General Change in Law" </w:t>
            </w:r>
            <w:r>
              <w:t xml:space="preserve"> </w:t>
            </w:r>
          </w:p>
        </w:tc>
        <w:tc>
          <w:tcPr>
            <w:tcW w:w="5926" w:type="dxa"/>
            <w:tcBorders>
              <w:top w:val="nil"/>
              <w:left w:val="nil"/>
              <w:bottom w:val="nil"/>
              <w:right w:val="nil"/>
            </w:tcBorders>
          </w:tcPr>
          <w:p w14:paraId="34303F3A" w14:textId="77777777" w:rsidR="00CF18AF" w:rsidRDefault="002A4831">
            <w:pPr>
              <w:spacing w:after="0" w:line="259" w:lineRule="auto"/>
              <w:ind w:left="199" w:right="156" w:hanging="170"/>
            </w:pPr>
            <w:r>
              <w:rPr>
                <w:rFonts w:ascii="Arial" w:eastAsia="Arial" w:hAnsi="Arial" w:cs="Arial"/>
              </w:rPr>
              <w:t xml:space="preserve"> </w:t>
            </w:r>
            <w:r>
              <w:t xml:space="preserve">means a Change in Law where the change is of a general legislative nature (including taxation or duties of any sort affecting the Supplier) or which affects or relates to a Comparable Supply;  </w:t>
            </w:r>
          </w:p>
        </w:tc>
      </w:tr>
      <w:tr w:rsidR="00CF18AF" w14:paraId="34303F3E" w14:textId="77777777">
        <w:trPr>
          <w:trHeight w:val="1791"/>
        </w:trPr>
        <w:tc>
          <w:tcPr>
            <w:tcW w:w="2489" w:type="dxa"/>
            <w:gridSpan w:val="2"/>
            <w:tcBorders>
              <w:top w:val="nil"/>
              <w:left w:val="nil"/>
              <w:bottom w:val="nil"/>
              <w:right w:val="nil"/>
            </w:tcBorders>
          </w:tcPr>
          <w:p w14:paraId="34303F3C" w14:textId="77777777" w:rsidR="00CF18AF" w:rsidRDefault="002A4831">
            <w:pPr>
              <w:spacing w:after="0" w:line="259" w:lineRule="auto"/>
              <w:ind w:left="0" w:right="0" w:firstLine="0"/>
              <w:jc w:val="left"/>
            </w:pPr>
            <w:r>
              <w:rPr>
                <w:b/>
              </w:rPr>
              <w:t xml:space="preserve">"Good Industry Practice" </w:t>
            </w:r>
            <w:r>
              <w:t xml:space="preserve"> </w:t>
            </w:r>
          </w:p>
        </w:tc>
        <w:tc>
          <w:tcPr>
            <w:tcW w:w="5926" w:type="dxa"/>
            <w:tcBorders>
              <w:top w:val="nil"/>
              <w:left w:val="nil"/>
              <w:bottom w:val="nil"/>
              <w:right w:val="nil"/>
            </w:tcBorders>
          </w:tcPr>
          <w:p w14:paraId="34303F3D" w14:textId="77777777" w:rsidR="00CF18AF" w:rsidRDefault="002A4831">
            <w:pPr>
              <w:spacing w:after="0" w:line="259" w:lineRule="auto"/>
              <w:ind w:left="199" w:right="156" w:hanging="170"/>
            </w:pPr>
            <w:r>
              <w:rPr>
                <w:rFonts w:ascii="Arial" w:eastAsia="Arial" w:hAnsi="Arial" w:cs="Arial"/>
              </w:rPr>
              <w:t xml:space="preserve"> </w:t>
            </w:r>
            <w:r>
              <w:t xml:space="preserve">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  </w:t>
            </w:r>
          </w:p>
        </w:tc>
      </w:tr>
      <w:tr w:rsidR="00CF18AF" w14:paraId="34303F42" w14:textId="77777777">
        <w:trPr>
          <w:trHeight w:val="931"/>
        </w:trPr>
        <w:tc>
          <w:tcPr>
            <w:tcW w:w="1577" w:type="dxa"/>
            <w:tcBorders>
              <w:top w:val="nil"/>
              <w:left w:val="nil"/>
              <w:bottom w:val="nil"/>
              <w:right w:val="nil"/>
            </w:tcBorders>
          </w:tcPr>
          <w:p w14:paraId="34303F3F" w14:textId="77777777" w:rsidR="00CF18AF" w:rsidRDefault="002A4831">
            <w:pPr>
              <w:spacing w:after="0" w:line="259" w:lineRule="auto"/>
              <w:ind w:left="0" w:right="0" w:firstLine="0"/>
              <w:jc w:val="left"/>
            </w:pPr>
            <w:r>
              <w:rPr>
                <w:b/>
              </w:rPr>
              <w:t xml:space="preserve">"Goods" </w:t>
            </w:r>
            <w:r>
              <w:t xml:space="preserve"> </w:t>
            </w:r>
          </w:p>
        </w:tc>
        <w:tc>
          <w:tcPr>
            <w:tcW w:w="912" w:type="dxa"/>
            <w:tcBorders>
              <w:top w:val="nil"/>
              <w:left w:val="nil"/>
              <w:bottom w:val="nil"/>
              <w:right w:val="nil"/>
            </w:tcBorders>
          </w:tcPr>
          <w:p w14:paraId="34303F40" w14:textId="77777777" w:rsidR="00CF18AF" w:rsidRDefault="00CF18AF">
            <w:pPr>
              <w:spacing w:after="160" w:line="259" w:lineRule="auto"/>
              <w:ind w:left="0" w:right="0" w:firstLine="0"/>
              <w:jc w:val="left"/>
            </w:pPr>
          </w:p>
        </w:tc>
        <w:tc>
          <w:tcPr>
            <w:tcW w:w="5926" w:type="dxa"/>
            <w:tcBorders>
              <w:top w:val="nil"/>
              <w:left w:val="nil"/>
              <w:bottom w:val="nil"/>
              <w:right w:val="nil"/>
            </w:tcBorders>
          </w:tcPr>
          <w:p w14:paraId="34303F41" w14:textId="77777777" w:rsidR="00CF18AF" w:rsidRDefault="002A4831">
            <w:pPr>
              <w:spacing w:after="0" w:line="259" w:lineRule="auto"/>
              <w:ind w:left="199" w:right="157" w:hanging="170"/>
            </w:pPr>
            <w:r>
              <w:rPr>
                <w:rFonts w:ascii="Arial" w:eastAsia="Arial" w:hAnsi="Arial" w:cs="Arial"/>
              </w:rPr>
              <w:t xml:space="preserve"> </w:t>
            </w:r>
            <w:r>
              <w:t xml:space="preserve">means the goods to be provided by the Supplier to the Customer as specified in Annex 2 of Call Off Schedule 2 (Goods and and/or Services);  </w:t>
            </w:r>
          </w:p>
        </w:tc>
      </w:tr>
      <w:tr w:rsidR="00CF18AF" w14:paraId="34303F48" w14:textId="77777777">
        <w:trPr>
          <w:trHeight w:val="1775"/>
        </w:trPr>
        <w:tc>
          <w:tcPr>
            <w:tcW w:w="1577" w:type="dxa"/>
            <w:tcBorders>
              <w:top w:val="nil"/>
              <w:left w:val="nil"/>
              <w:bottom w:val="nil"/>
              <w:right w:val="nil"/>
            </w:tcBorders>
          </w:tcPr>
          <w:p w14:paraId="34303F43" w14:textId="77777777" w:rsidR="00CF18AF" w:rsidRDefault="002A4831">
            <w:pPr>
              <w:spacing w:after="0" w:line="259" w:lineRule="auto"/>
              <w:ind w:left="0" w:right="0" w:firstLine="0"/>
              <w:jc w:val="left"/>
            </w:pPr>
            <w:r>
              <w:rPr>
                <w:b/>
              </w:rPr>
              <w:t xml:space="preserve">"Government" </w:t>
            </w:r>
            <w:r>
              <w:t xml:space="preserve"> </w:t>
            </w:r>
          </w:p>
        </w:tc>
        <w:tc>
          <w:tcPr>
            <w:tcW w:w="912" w:type="dxa"/>
            <w:tcBorders>
              <w:top w:val="nil"/>
              <w:left w:val="nil"/>
              <w:bottom w:val="nil"/>
              <w:right w:val="nil"/>
            </w:tcBorders>
          </w:tcPr>
          <w:p w14:paraId="34303F44" w14:textId="77777777" w:rsidR="00CF18AF" w:rsidRDefault="00CF18AF">
            <w:pPr>
              <w:spacing w:after="160" w:line="259" w:lineRule="auto"/>
              <w:ind w:left="0" w:right="0" w:firstLine="0"/>
              <w:jc w:val="left"/>
            </w:pPr>
          </w:p>
        </w:tc>
        <w:tc>
          <w:tcPr>
            <w:tcW w:w="5926" w:type="dxa"/>
            <w:tcBorders>
              <w:top w:val="nil"/>
              <w:left w:val="nil"/>
              <w:bottom w:val="nil"/>
              <w:right w:val="nil"/>
            </w:tcBorders>
          </w:tcPr>
          <w:p w14:paraId="34303F45" w14:textId="77777777" w:rsidR="00CF18AF" w:rsidRDefault="002A4831">
            <w:pPr>
              <w:spacing w:after="0" w:line="259" w:lineRule="auto"/>
              <w:ind w:left="0" w:right="0" w:firstLine="0"/>
            </w:pPr>
            <w:r>
              <w:rPr>
                <w:rFonts w:ascii="Arial" w:eastAsia="Arial" w:hAnsi="Arial" w:cs="Arial"/>
              </w:rPr>
              <w:t xml:space="preserve"> </w:t>
            </w:r>
            <w:r>
              <w:t xml:space="preserve">means the government of the United Kingdom (including the </w:t>
            </w:r>
          </w:p>
          <w:p w14:paraId="34303F46" w14:textId="77777777" w:rsidR="00CF18AF" w:rsidRDefault="002A4831">
            <w:pPr>
              <w:spacing w:after="14" w:line="259" w:lineRule="auto"/>
              <w:ind w:left="170" w:right="0" w:firstLine="0"/>
              <w:jc w:val="left"/>
            </w:pPr>
            <w:r>
              <w:t xml:space="preserve">Northern Ireland Assembly and Executive Committee, the  </w:t>
            </w:r>
          </w:p>
          <w:p w14:paraId="34303F47" w14:textId="77777777" w:rsidR="00CF18AF" w:rsidRDefault="002A4831">
            <w:pPr>
              <w:spacing w:after="0" w:line="259" w:lineRule="auto"/>
              <w:ind w:left="170" w:right="158" w:firstLine="0"/>
            </w:pPr>
            <w:r>
              <w:t xml:space="preserve">Scottish Executive and the National Assembly for Wales), including government ministers and government departments and other bodies, persons, commissions or agencies from time to time carrying out functions on its behalf;  </w:t>
            </w:r>
          </w:p>
        </w:tc>
      </w:tr>
      <w:tr w:rsidR="00CF18AF" w14:paraId="34303F4E" w14:textId="77777777">
        <w:trPr>
          <w:trHeight w:val="1115"/>
        </w:trPr>
        <w:tc>
          <w:tcPr>
            <w:tcW w:w="1577" w:type="dxa"/>
            <w:tcBorders>
              <w:top w:val="nil"/>
              <w:left w:val="nil"/>
              <w:bottom w:val="nil"/>
              <w:right w:val="nil"/>
            </w:tcBorders>
          </w:tcPr>
          <w:p w14:paraId="34303F49" w14:textId="77777777" w:rsidR="00CF18AF" w:rsidRDefault="002A4831">
            <w:pPr>
              <w:spacing w:after="0" w:line="259" w:lineRule="auto"/>
              <w:ind w:left="0" w:right="0" w:firstLine="0"/>
              <w:jc w:val="left"/>
            </w:pPr>
            <w:r>
              <w:rPr>
                <w:b/>
              </w:rPr>
              <w:t xml:space="preserve">“Government </w:t>
            </w:r>
            <w:r>
              <w:t xml:space="preserve"> </w:t>
            </w:r>
          </w:p>
          <w:p w14:paraId="34303F4A" w14:textId="77777777" w:rsidR="00CF18AF" w:rsidRDefault="002A4831">
            <w:pPr>
              <w:spacing w:after="0" w:line="259" w:lineRule="auto"/>
              <w:ind w:left="0" w:right="0" w:firstLine="0"/>
              <w:jc w:val="left"/>
            </w:pPr>
            <w:r>
              <w:rPr>
                <w:b/>
              </w:rPr>
              <w:t xml:space="preserve">Procurement </w:t>
            </w:r>
          </w:p>
          <w:p w14:paraId="34303F4B" w14:textId="77777777" w:rsidR="00CF18AF" w:rsidRDefault="002A4831">
            <w:pPr>
              <w:spacing w:after="0" w:line="259" w:lineRule="auto"/>
              <w:ind w:left="0" w:right="0" w:firstLine="0"/>
              <w:jc w:val="left"/>
            </w:pPr>
            <w:r>
              <w:rPr>
                <w:b/>
              </w:rPr>
              <w:t xml:space="preserve">Card” </w:t>
            </w:r>
            <w:r>
              <w:t xml:space="preserve"> </w:t>
            </w:r>
          </w:p>
        </w:tc>
        <w:tc>
          <w:tcPr>
            <w:tcW w:w="6838" w:type="dxa"/>
            <w:gridSpan w:val="2"/>
            <w:tcBorders>
              <w:top w:val="nil"/>
              <w:left w:val="nil"/>
              <w:bottom w:val="nil"/>
              <w:right w:val="nil"/>
            </w:tcBorders>
          </w:tcPr>
          <w:p w14:paraId="34303F4C" w14:textId="77777777" w:rsidR="00CF18AF" w:rsidRDefault="002A4831">
            <w:pPr>
              <w:spacing w:after="3" w:line="237" w:lineRule="auto"/>
              <w:ind w:left="199" w:right="0" w:hanging="170"/>
            </w:pPr>
            <w:r>
              <w:rPr>
                <w:rFonts w:ascii="Arial" w:eastAsia="Arial" w:hAnsi="Arial" w:cs="Arial"/>
              </w:rPr>
              <w:t xml:space="preserve"> </w:t>
            </w:r>
            <w:r>
              <w:t xml:space="preserve">means the Government’s preferred method of purchasing and payment for low value goods or services  </w:t>
            </w:r>
          </w:p>
          <w:p w14:paraId="34303F4D" w14:textId="77777777" w:rsidR="00CF18AF" w:rsidRDefault="002A4831">
            <w:pPr>
              <w:spacing w:after="0" w:line="259" w:lineRule="auto"/>
              <w:ind w:left="199" w:right="0" w:firstLine="0"/>
              <w:jc w:val="left"/>
            </w:pPr>
            <w:r>
              <w:t xml:space="preserve">https://www.gov.uk/government/publications/governmentprocurementcard--2 ;  </w:t>
            </w:r>
          </w:p>
        </w:tc>
      </w:tr>
      <w:tr w:rsidR="00CF18AF" w14:paraId="34303F52" w14:textId="77777777">
        <w:trPr>
          <w:trHeight w:val="1745"/>
        </w:trPr>
        <w:tc>
          <w:tcPr>
            <w:tcW w:w="8415" w:type="dxa"/>
            <w:gridSpan w:val="3"/>
            <w:tcBorders>
              <w:top w:val="nil"/>
              <w:left w:val="nil"/>
              <w:bottom w:val="nil"/>
              <w:right w:val="nil"/>
            </w:tcBorders>
            <w:vAlign w:val="bottom"/>
          </w:tcPr>
          <w:p w14:paraId="34303F4F" w14:textId="77777777" w:rsidR="00CF18AF" w:rsidRDefault="002A4831">
            <w:pPr>
              <w:spacing w:after="149" w:line="257" w:lineRule="auto"/>
              <w:ind w:left="0" w:right="0" w:firstLine="0"/>
              <w:jc w:val="left"/>
            </w:pPr>
            <w:r>
              <w:rPr>
                <w:b/>
              </w:rPr>
              <w:t xml:space="preserve">"Halifax Abuse </w:t>
            </w:r>
            <w:r>
              <w:t xml:space="preserve"> </w:t>
            </w:r>
            <w:r>
              <w:rPr>
                <w:rFonts w:ascii="Arial" w:eastAsia="Arial" w:hAnsi="Arial" w:cs="Arial"/>
              </w:rPr>
              <w:t xml:space="preserve"> </w:t>
            </w:r>
            <w:r>
              <w:t xml:space="preserve">means the principle explained in the CJEU Case C-255/02 Halifax and others; </w:t>
            </w:r>
            <w:r>
              <w:rPr>
                <w:b/>
              </w:rPr>
              <w:t xml:space="preserve">Principle" </w:t>
            </w:r>
            <w:r>
              <w:t xml:space="preserve"> </w:t>
            </w:r>
          </w:p>
          <w:p w14:paraId="34303F50" w14:textId="77777777" w:rsidR="00CF18AF" w:rsidRDefault="002A4831">
            <w:pPr>
              <w:tabs>
                <w:tab w:val="center" w:pos="3619"/>
              </w:tabs>
              <w:spacing w:after="165" w:line="259" w:lineRule="auto"/>
              <w:ind w:left="0" w:right="0" w:firstLine="0"/>
              <w:jc w:val="left"/>
            </w:pPr>
            <w:r>
              <w:rPr>
                <w:b/>
              </w:rPr>
              <w:t xml:space="preserve">"HMRC" </w:t>
            </w:r>
            <w:r>
              <w:t xml:space="preserve"> </w:t>
            </w:r>
            <w:r>
              <w:tab/>
            </w:r>
            <w:r>
              <w:rPr>
                <w:rFonts w:ascii="Arial" w:eastAsia="Arial" w:hAnsi="Arial" w:cs="Arial"/>
              </w:rPr>
              <w:t xml:space="preserve"> </w:t>
            </w:r>
            <w:r>
              <w:t xml:space="preserve">means Her Majesty’s Revenue and Customs;  </w:t>
            </w:r>
          </w:p>
          <w:p w14:paraId="34303F51" w14:textId="77777777" w:rsidR="00CF18AF" w:rsidRDefault="002A4831">
            <w:pPr>
              <w:spacing w:after="0" w:line="259" w:lineRule="auto"/>
              <w:ind w:left="0" w:right="0" w:firstLine="0"/>
              <w:jc w:val="left"/>
            </w:pPr>
            <w:r>
              <w:rPr>
                <w:b/>
              </w:rPr>
              <w:t xml:space="preserve">"Holding </w:t>
            </w:r>
            <w:r>
              <w:rPr>
                <w:b/>
              </w:rPr>
              <w:tab/>
            </w:r>
            <w:r>
              <w:rPr>
                <w:rFonts w:ascii="Arial" w:eastAsia="Arial" w:hAnsi="Arial" w:cs="Arial"/>
              </w:rPr>
              <w:t xml:space="preserve"> </w:t>
            </w:r>
            <w:r>
              <w:t xml:space="preserve">has the meaning given to it in section 1159 of the Companies Act 2006;  </w:t>
            </w:r>
            <w:r>
              <w:rPr>
                <w:b/>
              </w:rPr>
              <w:t xml:space="preserve">Company" </w:t>
            </w:r>
            <w:r>
              <w:t xml:space="preserve"> </w:t>
            </w:r>
          </w:p>
        </w:tc>
      </w:tr>
    </w:tbl>
    <w:p w14:paraId="34303F53" w14:textId="77777777" w:rsidR="00CF18AF" w:rsidRDefault="002A4831">
      <w:pPr>
        <w:spacing w:after="88" w:line="253" w:lineRule="auto"/>
        <w:ind w:left="4177" w:right="977" w:hanging="1777"/>
        <w:jc w:val="left"/>
      </w:pPr>
      <w:r>
        <w:rPr>
          <w:b/>
        </w:rPr>
        <w:t xml:space="preserve">"ICT Policy" </w:t>
      </w:r>
      <w:r>
        <w:t xml:space="preserve"> </w:t>
      </w:r>
      <w:r>
        <w:tab/>
      </w:r>
      <w:r>
        <w:rPr>
          <w:rFonts w:ascii="Arial" w:eastAsia="Arial" w:hAnsi="Arial" w:cs="Arial"/>
        </w:rPr>
        <w:t xml:space="preserve"> </w:t>
      </w:r>
      <w:r>
        <w:t xml:space="preserve">means </w:t>
      </w:r>
      <w:r>
        <w:tab/>
        <w:t xml:space="preserve">the </w:t>
      </w:r>
      <w:r>
        <w:tab/>
        <w:t xml:space="preserve">Customer's </w:t>
      </w:r>
      <w:r>
        <w:tab/>
        <w:t xml:space="preserve">policy </w:t>
      </w:r>
      <w:r>
        <w:tab/>
        <w:t xml:space="preserve">in </w:t>
      </w:r>
      <w:r>
        <w:tab/>
        <w:t xml:space="preserve">respect </w:t>
      </w:r>
      <w:r>
        <w:tab/>
        <w:t xml:space="preserve">of </w:t>
      </w:r>
      <w:r>
        <w:tab/>
        <w:t xml:space="preserve">information </w:t>
      </w:r>
      <w:r>
        <w:tab/>
        <w:t xml:space="preserve">and communications technology, referred to in the Call Off Order Form, which is in force as at the Call Off Commencement Date (a copy of which has been supplied to the Supplier), as updated from time to time in accordance with the Variation Procedure;  </w:t>
      </w:r>
    </w:p>
    <w:p w14:paraId="34303F54" w14:textId="77777777" w:rsidR="00CF18AF" w:rsidRDefault="002A4831">
      <w:pPr>
        <w:ind w:left="2409" w:right="1372"/>
      </w:pPr>
      <w:r>
        <w:rPr>
          <w:b/>
        </w:rPr>
        <w:t xml:space="preserve">"Impact </w:t>
      </w:r>
      <w:r>
        <w:rPr>
          <w:b/>
        </w:rPr>
        <w:tab/>
      </w:r>
      <w:r>
        <w:rPr>
          <w:rFonts w:ascii="Arial" w:eastAsia="Arial" w:hAnsi="Arial" w:cs="Arial"/>
        </w:rPr>
        <w:t xml:space="preserve"> </w:t>
      </w:r>
      <w:r>
        <w:t xml:space="preserve">has the meaning given to it in Clause 22.1.3 (Variation Procedure);  </w:t>
      </w:r>
      <w:r>
        <w:rPr>
          <w:b/>
        </w:rPr>
        <w:t xml:space="preserve">Assessment" </w:t>
      </w:r>
      <w:r>
        <w:t xml:space="preserve"> </w:t>
      </w:r>
    </w:p>
    <w:p w14:paraId="34303F55" w14:textId="77777777" w:rsidR="00CF18AF" w:rsidRDefault="002A4831">
      <w:pPr>
        <w:ind w:left="2409" w:right="1372"/>
      </w:pPr>
      <w:r>
        <w:rPr>
          <w:b/>
        </w:rPr>
        <w:t xml:space="preserve">"Implementation </w:t>
      </w:r>
      <w:r>
        <w:rPr>
          <w:rFonts w:ascii="Arial" w:eastAsia="Arial" w:hAnsi="Arial" w:cs="Arial"/>
        </w:rPr>
        <w:t xml:space="preserve"> </w:t>
      </w:r>
      <w:r>
        <w:t xml:space="preserve">means the plan set out in the Call Off Schedule 4 (Implementation Plan);  </w:t>
      </w:r>
      <w:r>
        <w:rPr>
          <w:b/>
        </w:rPr>
        <w:t xml:space="preserve">Plan" </w:t>
      </w:r>
      <w:r>
        <w:t xml:space="preserve"> </w:t>
      </w:r>
    </w:p>
    <w:p w14:paraId="34303F56" w14:textId="77777777" w:rsidR="00CF18AF" w:rsidRDefault="002A4831">
      <w:pPr>
        <w:spacing w:after="1"/>
        <w:ind w:left="4148" w:right="622" w:hanging="1748"/>
      </w:pPr>
      <w:r>
        <w:rPr>
          <w:b/>
        </w:rPr>
        <w:t xml:space="preserve">"Information" </w:t>
      </w:r>
      <w:r>
        <w:t xml:space="preserve"> </w:t>
      </w:r>
      <w:r>
        <w:tab/>
      </w:r>
      <w:r>
        <w:rPr>
          <w:rFonts w:ascii="Arial" w:eastAsia="Arial" w:hAnsi="Arial" w:cs="Arial"/>
        </w:rPr>
        <w:t xml:space="preserve"> </w:t>
      </w:r>
      <w:r>
        <w:t xml:space="preserve">has the meaning given under section 84 of the Freedom of Information Act 2000 as amended from time to time;  </w:t>
      </w:r>
    </w:p>
    <w:tbl>
      <w:tblPr>
        <w:tblStyle w:val="TableGrid"/>
        <w:tblW w:w="8413" w:type="dxa"/>
        <w:tblInd w:w="2400" w:type="dxa"/>
        <w:tblCellMar>
          <w:top w:w="34" w:type="dxa"/>
        </w:tblCellMar>
        <w:tblLook w:val="04A0" w:firstRow="1" w:lastRow="0" w:firstColumn="1" w:lastColumn="0" w:noHBand="0" w:noVBand="1"/>
      </w:tblPr>
      <w:tblGrid>
        <w:gridCol w:w="1577"/>
        <w:gridCol w:w="6836"/>
      </w:tblGrid>
      <w:tr w:rsidR="00CF18AF" w14:paraId="34303F5B" w14:textId="77777777">
        <w:trPr>
          <w:trHeight w:val="878"/>
        </w:trPr>
        <w:tc>
          <w:tcPr>
            <w:tcW w:w="1577" w:type="dxa"/>
            <w:tcBorders>
              <w:top w:val="nil"/>
              <w:left w:val="nil"/>
              <w:bottom w:val="nil"/>
              <w:right w:val="nil"/>
            </w:tcBorders>
          </w:tcPr>
          <w:p w14:paraId="34303F57" w14:textId="77777777" w:rsidR="00CF18AF" w:rsidRDefault="002A4831">
            <w:pPr>
              <w:spacing w:after="0" w:line="259" w:lineRule="auto"/>
              <w:ind w:left="0" w:right="0" w:firstLine="0"/>
              <w:jc w:val="left"/>
            </w:pPr>
            <w:r>
              <w:rPr>
                <w:b/>
              </w:rPr>
              <w:t xml:space="preserve">"Installation </w:t>
            </w:r>
          </w:p>
          <w:p w14:paraId="34303F58" w14:textId="77777777" w:rsidR="00CF18AF" w:rsidRDefault="002A4831">
            <w:pPr>
              <w:spacing w:after="0" w:line="259" w:lineRule="auto"/>
              <w:ind w:left="0" w:right="0" w:firstLine="0"/>
              <w:jc w:val="left"/>
            </w:pPr>
            <w:r>
              <w:rPr>
                <w:b/>
              </w:rPr>
              <w:t xml:space="preserve">Works" </w:t>
            </w:r>
            <w:r>
              <w:t xml:space="preserve"> </w:t>
            </w:r>
          </w:p>
        </w:tc>
        <w:tc>
          <w:tcPr>
            <w:tcW w:w="6835" w:type="dxa"/>
            <w:tcBorders>
              <w:top w:val="nil"/>
              <w:left w:val="nil"/>
              <w:bottom w:val="nil"/>
              <w:right w:val="nil"/>
            </w:tcBorders>
          </w:tcPr>
          <w:p w14:paraId="34303F59" w14:textId="77777777" w:rsidR="00CF18AF" w:rsidRDefault="002A4831">
            <w:pPr>
              <w:spacing w:after="0" w:line="259" w:lineRule="auto"/>
              <w:ind w:left="29" w:right="0" w:firstLine="0"/>
            </w:pPr>
            <w:r>
              <w:rPr>
                <w:rFonts w:ascii="Arial" w:eastAsia="Arial" w:hAnsi="Arial" w:cs="Arial"/>
              </w:rPr>
              <w:t xml:space="preserve"> </w:t>
            </w:r>
            <w:r>
              <w:t xml:space="preserve">means all works which the Supplier is to carry out at the beginning of the </w:t>
            </w:r>
          </w:p>
          <w:p w14:paraId="34303F5A" w14:textId="77777777" w:rsidR="00CF18AF" w:rsidRDefault="002A4831">
            <w:pPr>
              <w:spacing w:after="0" w:line="259" w:lineRule="auto"/>
              <w:ind w:left="199" w:right="1397" w:firstLine="0"/>
              <w:jc w:val="left"/>
            </w:pPr>
            <w:r>
              <w:t xml:space="preserve">Call Off Contract Period to install the Goods in  accordance with the Call Off Order Form;  </w:t>
            </w:r>
          </w:p>
        </w:tc>
      </w:tr>
      <w:tr w:rsidR="00CF18AF" w14:paraId="34303F63" w14:textId="77777777">
        <w:trPr>
          <w:trHeight w:val="4371"/>
        </w:trPr>
        <w:tc>
          <w:tcPr>
            <w:tcW w:w="1577" w:type="dxa"/>
            <w:tcBorders>
              <w:top w:val="nil"/>
              <w:left w:val="nil"/>
              <w:bottom w:val="nil"/>
              <w:right w:val="nil"/>
            </w:tcBorders>
          </w:tcPr>
          <w:p w14:paraId="34303F5C" w14:textId="77777777" w:rsidR="00CF18AF" w:rsidRDefault="002A4831">
            <w:pPr>
              <w:spacing w:after="0" w:line="259" w:lineRule="auto"/>
              <w:ind w:left="0" w:right="0" w:firstLine="0"/>
              <w:jc w:val="left"/>
            </w:pPr>
            <w:r>
              <w:rPr>
                <w:b/>
              </w:rPr>
              <w:t xml:space="preserve">"Insolvency </w:t>
            </w:r>
          </w:p>
          <w:p w14:paraId="34303F5D" w14:textId="77777777" w:rsidR="00CF18AF" w:rsidRDefault="002A4831">
            <w:pPr>
              <w:spacing w:after="0" w:line="259" w:lineRule="auto"/>
              <w:ind w:left="0" w:right="0" w:firstLine="0"/>
              <w:jc w:val="left"/>
            </w:pPr>
            <w:r>
              <w:rPr>
                <w:b/>
              </w:rPr>
              <w:t xml:space="preserve">Event" </w:t>
            </w:r>
            <w:r>
              <w:t xml:space="preserve"> </w:t>
            </w:r>
          </w:p>
        </w:tc>
        <w:tc>
          <w:tcPr>
            <w:tcW w:w="6835" w:type="dxa"/>
            <w:tcBorders>
              <w:top w:val="nil"/>
              <w:left w:val="nil"/>
              <w:bottom w:val="nil"/>
              <w:right w:val="nil"/>
            </w:tcBorders>
            <w:vAlign w:val="bottom"/>
          </w:tcPr>
          <w:p w14:paraId="34303F5E" w14:textId="77777777" w:rsidR="00CF18AF" w:rsidRDefault="002A4831">
            <w:pPr>
              <w:spacing w:after="190" w:line="237" w:lineRule="auto"/>
              <w:ind w:left="199" w:right="0" w:hanging="170"/>
            </w:pPr>
            <w:r>
              <w:rPr>
                <w:rFonts w:ascii="Arial" w:eastAsia="Arial" w:hAnsi="Arial" w:cs="Arial"/>
              </w:rPr>
              <w:t xml:space="preserve"> </w:t>
            </w:r>
            <w:r>
              <w:t xml:space="preserve">means, in respect of the Supplier or Framework Guarantor or Call Off Guarantor (as applicable):  </w:t>
            </w:r>
          </w:p>
          <w:p w14:paraId="34303F5F" w14:textId="77777777" w:rsidR="00CF18AF" w:rsidRDefault="002A4831">
            <w:pPr>
              <w:numPr>
                <w:ilvl w:val="0"/>
                <w:numId w:val="126"/>
              </w:numPr>
              <w:spacing w:after="2" w:line="237" w:lineRule="auto"/>
              <w:ind w:right="94" w:hanging="360"/>
            </w:pPr>
            <w:r>
              <w:t xml:space="preserve">a proposal is made for a voluntary arrangement within Part I of the Insolvency Act 1986 or of any other composition scheme or </w:t>
            </w:r>
          </w:p>
          <w:p w14:paraId="34303F60" w14:textId="77777777" w:rsidR="00CF18AF" w:rsidRDefault="002A4831">
            <w:pPr>
              <w:spacing w:line="259" w:lineRule="auto"/>
              <w:ind w:left="0" w:right="97" w:firstLine="0"/>
              <w:jc w:val="right"/>
            </w:pPr>
            <w:r>
              <w:t xml:space="preserve">arrangement with, or assignment for the benefit of, its creditors; or  </w:t>
            </w:r>
          </w:p>
          <w:p w14:paraId="34303F61" w14:textId="77777777" w:rsidR="00CF18AF" w:rsidRDefault="002A4831">
            <w:pPr>
              <w:numPr>
                <w:ilvl w:val="0"/>
                <w:numId w:val="126"/>
              </w:numPr>
              <w:spacing w:after="189" w:line="238" w:lineRule="auto"/>
              <w:ind w:right="94" w:hanging="360"/>
            </w:pPr>
            <w:r>
              <w:t xml:space="preserve">a shareholders' meeting is convened for the purpose of considering a resolution that it be wound up or a resolution for its winding-up is passed (other than as part of, and exclusively for the purpose of, a bona fide reconstruction or amalgamation); or  </w:t>
            </w:r>
          </w:p>
          <w:p w14:paraId="34303F62" w14:textId="77777777" w:rsidR="00CF18AF" w:rsidRDefault="002A4831">
            <w:pPr>
              <w:numPr>
                <w:ilvl w:val="0"/>
                <w:numId w:val="126"/>
              </w:numPr>
              <w:spacing w:after="0" w:line="259" w:lineRule="auto"/>
              <w:ind w:right="94" w:hanging="360"/>
            </w:pPr>
            <w:r>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tc>
      </w:tr>
    </w:tbl>
    <w:p w14:paraId="34303F64" w14:textId="77777777" w:rsidR="00CF18AF" w:rsidRDefault="002A4831">
      <w:pPr>
        <w:spacing w:after="0" w:line="259" w:lineRule="auto"/>
        <w:ind w:left="0" w:right="0" w:firstLine="0"/>
        <w:jc w:val="left"/>
      </w:pPr>
      <w:r>
        <w:t xml:space="preserve"> </w:t>
      </w:r>
    </w:p>
    <w:p w14:paraId="34303F65" w14:textId="77777777" w:rsidR="00CF18AF" w:rsidRDefault="00CF18AF">
      <w:pPr>
        <w:spacing w:after="0" w:line="259" w:lineRule="auto"/>
        <w:ind w:left="0" w:right="1122" w:firstLine="0"/>
        <w:jc w:val="left"/>
      </w:pPr>
    </w:p>
    <w:tbl>
      <w:tblPr>
        <w:tblStyle w:val="TableGrid"/>
        <w:tblW w:w="8357" w:type="dxa"/>
        <w:tblInd w:w="2400" w:type="dxa"/>
        <w:tblCellMar>
          <w:top w:w="34" w:type="dxa"/>
        </w:tblCellMar>
        <w:tblLook w:val="04A0" w:firstRow="1" w:lastRow="0" w:firstColumn="1" w:lastColumn="0" w:noHBand="0" w:noVBand="1"/>
      </w:tblPr>
      <w:tblGrid>
        <w:gridCol w:w="2518"/>
        <w:gridCol w:w="5839"/>
      </w:tblGrid>
      <w:tr w:rsidR="00CF18AF" w14:paraId="34303F6F" w14:textId="77777777">
        <w:trPr>
          <w:trHeight w:val="5907"/>
        </w:trPr>
        <w:tc>
          <w:tcPr>
            <w:tcW w:w="2518" w:type="dxa"/>
            <w:tcBorders>
              <w:top w:val="nil"/>
              <w:left w:val="nil"/>
              <w:bottom w:val="nil"/>
              <w:right w:val="nil"/>
            </w:tcBorders>
          </w:tcPr>
          <w:p w14:paraId="34303F66" w14:textId="77777777" w:rsidR="00CF18AF" w:rsidRDefault="002A4831">
            <w:pPr>
              <w:spacing w:after="0" w:line="259" w:lineRule="auto"/>
              <w:ind w:left="0" w:right="0" w:firstLine="0"/>
              <w:jc w:val="left"/>
            </w:pPr>
            <w:r>
              <w:t xml:space="preserve"> </w:t>
            </w:r>
          </w:p>
        </w:tc>
        <w:tc>
          <w:tcPr>
            <w:tcW w:w="5839" w:type="dxa"/>
            <w:tcBorders>
              <w:top w:val="nil"/>
              <w:left w:val="nil"/>
              <w:bottom w:val="nil"/>
              <w:right w:val="nil"/>
            </w:tcBorders>
          </w:tcPr>
          <w:p w14:paraId="34303F67" w14:textId="77777777" w:rsidR="00CF18AF" w:rsidRDefault="002A4831">
            <w:pPr>
              <w:numPr>
                <w:ilvl w:val="0"/>
                <w:numId w:val="127"/>
              </w:numPr>
              <w:spacing w:after="184" w:line="240" w:lineRule="auto"/>
              <w:ind w:right="49" w:hanging="360"/>
            </w:pPr>
            <w:r>
              <w:t xml:space="preserve">a receiver, administrative receiver or similar officer is appointed over the whole or any part of its business or assets; or   </w:t>
            </w:r>
          </w:p>
          <w:p w14:paraId="34303F68" w14:textId="77777777" w:rsidR="00CF18AF" w:rsidRDefault="002A4831">
            <w:pPr>
              <w:numPr>
                <w:ilvl w:val="0"/>
                <w:numId w:val="127"/>
              </w:numPr>
              <w:spacing w:after="189" w:line="238" w:lineRule="auto"/>
              <w:ind w:right="49" w:hanging="360"/>
            </w:pPr>
            <w:r>
              <w:t xml:space="preserve">an application order is made either for the appointment of an administrator or for an administration order, an administrator is appointed, or notice of intention to appoint an administrator is given; or   </w:t>
            </w:r>
          </w:p>
          <w:p w14:paraId="34303F69" w14:textId="77777777" w:rsidR="00CF18AF" w:rsidRDefault="002A4831">
            <w:pPr>
              <w:numPr>
                <w:ilvl w:val="0"/>
                <w:numId w:val="127"/>
              </w:numPr>
              <w:spacing w:after="185" w:line="239" w:lineRule="auto"/>
              <w:ind w:right="49" w:hanging="360"/>
            </w:pPr>
            <w:r>
              <w:t xml:space="preserve">it is or becomes insolvent within the meaning of section 123 of the Insolvency Act 1986; or   </w:t>
            </w:r>
          </w:p>
          <w:p w14:paraId="34303F6A" w14:textId="77777777" w:rsidR="00CF18AF" w:rsidRDefault="002A4831">
            <w:pPr>
              <w:numPr>
                <w:ilvl w:val="0"/>
                <w:numId w:val="127"/>
              </w:numPr>
              <w:spacing w:after="0" w:line="239" w:lineRule="auto"/>
              <w:ind w:right="49" w:hanging="360"/>
            </w:pPr>
            <w:r>
              <w:t xml:space="preserve">being a "small company" within the meaning of section 382(3) of the Companies Act 2006, a moratorium comes </w:t>
            </w:r>
          </w:p>
          <w:p w14:paraId="34303F6B" w14:textId="77777777" w:rsidR="00CF18AF" w:rsidRDefault="002A4831">
            <w:pPr>
              <w:spacing w:after="187" w:line="240" w:lineRule="auto"/>
              <w:ind w:left="720" w:right="384" w:firstLine="0"/>
              <w:jc w:val="left"/>
            </w:pPr>
            <w:r>
              <w:t xml:space="preserve">into force pursuant to Schedule A1 of the  Insolvency Act 1986; or   </w:t>
            </w:r>
          </w:p>
          <w:p w14:paraId="34303F6C" w14:textId="77777777" w:rsidR="00CF18AF" w:rsidRDefault="002A4831">
            <w:pPr>
              <w:numPr>
                <w:ilvl w:val="0"/>
                <w:numId w:val="127"/>
              </w:numPr>
              <w:spacing w:after="189" w:line="238" w:lineRule="auto"/>
              <w:ind w:right="49" w:hanging="360"/>
            </w:pPr>
            <w:r>
              <w:t xml:space="preserve">where the Supplier or Framework Guarantor or Call Off Guarantor is an individual or partnership, any event analogous to those listed in limbs (a) to (g) (inclusive) occurs in relation to that individual or partnership; or   </w:t>
            </w:r>
          </w:p>
          <w:p w14:paraId="34303F6D" w14:textId="77777777" w:rsidR="00CF18AF" w:rsidRDefault="002A4831">
            <w:pPr>
              <w:numPr>
                <w:ilvl w:val="0"/>
                <w:numId w:val="127"/>
              </w:numPr>
              <w:spacing w:after="0" w:line="259" w:lineRule="auto"/>
              <w:ind w:right="49" w:hanging="360"/>
            </w:pPr>
            <w:r>
              <w:t xml:space="preserve">any event analogous to those listed in limbs (a) to (h)  </w:t>
            </w:r>
          </w:p>
          <w:p w14:paraId="34303F6E" w14:textId="77777777" w:rsidR="00CF18AF" w:rsidRDefault="002A4831">
            <w:pPr>
              <w:spacing w:after="0" w:line="259" w:lineRule="auto"/>
              <w:ind w:left="0" w:right="100" w:firstLine="0"/>
              <w:jc w:val="right"/>
            </w:pPr>
            <w:r>
              <w:t xml:space="preserve">(inclusive) occurs under the law of any other jurisdiction;  </w:t>
            </w:r>
          </w:p>
        </w:tc>
      </w:tr>
      <w:tr w:rsidR="00CF18AF" w14:paraId="34303F76" w14:textId="77777777">
        <w:trPr>
          <w:trHeight w:val="4286"/>
        </w:trPr>
        <w:tc>
          <w:tcPr>
            <w:tcW w:w="2518" w:type="dxa"/>
            <w:tcBorders>
              <w:top w:val="nil"/>
              <w:left w:val="nil"/>
              <w:bottom w:val="nil"/>
              <w:right w:val="nil"/>
            </w:tcBorders>
          </w:tcPr>
          <w:p w14:paraId="34303F70" w14:textId="77777777" w:rsidR="00CF18AF" w:rsidRDefault="002A4831">
            <w:pPr>
              <w:spacing w:after="0" w:line="259" w:lineRule="auto"/>
              <w:ind w:left="0" w:right="0" w:firstLine="0"/>
              <w:jc w:val="left"/>
            </w:pPr>
            <w:r>
              <w:rPr>
                <w:b/>
              </w:rPr>
              <w:t xml:space="preserve">"Intellectual Property </w:t>
            </w:r>
            <w:r>
              <w:t xml:space="preserve"> </w:t>
            </w:r>
          </w:p>
          <w:p w14:paraId="34303F71" w14:textId="77777777" w:rsidR="00CF18AF" w:rsidRDefault="002A4831">
            <w:pPr>
              <w:spacing w:after="0" w:line="259" w:lineRule="auto"/>
              <w:ind w:left="0" w:right="0" w:firstLine="0"/>
              <w:jc w:val="left"/>
            </w:pPr>
            <w:r>
              <w:rPr>
                <w:b/>
              </w:rPr>
              <w:t xml:space="preserve">Rights" or "IPR" </w:t>
            </w:r>
            <w:r>
              <w:t xml:space="preserve"> </w:t>
            </w:r>
          </w:p>
        </w:tc>
        <w:tc>
          <w:tcPr>
            <w:tcW w:w="5839" w:type="dxa"/>
            <w:tcBorders>
              <w:top w:val="nil"/>
              <w:left w:val="nil"/>
              <w:bottom w:val="nil"/>
              <w:right w:val="nil"/>
            </w:tcBorders>
          </w:tcPr>
          <w:p w14:paraId="34303F72" w14:textId="77777777" w:rsidR="00CF18AF" w:rsidRDefault="002A4831">
            <w:pPr>
              <w:spacing w:after="164" w:line="259" w:lineRule="auto"/>
              <w:ind w:left="0" w:right="0" w:firstLine="0"/>
              <w:jc w:val="left"/>
            </w:pPr>
            <w:r>
              <w:rPr>
                <w:rFonts w:ascii="Arial" w:eastAsia="Arial" w:hAnsi="Arial" w:cs="Arial"/>
              </w:rPr>
              <w:t xml:space="preserve"> </w:t>
            </w:r>
            <w:r>
              <w:t xml:space="preserve">means  </w:t>
            </w:r>
          </w:p>
          <w:p w14:paraId="34303F73" w14:textId="77777777" w:rsidR="00CF18AF" w:rsidRDefault="002A4831">
            <w:pPr>
              <w:numPr>
                <w:ilvl w:val="0"/>
                <w:numId w:val="128"/>
              </w:numPr>
              <w:spacing w:after="186" w:line="238" w:lineRule="auto"/>
              <w:ind w:right="98" w:hanging="360"/>
            </w:pPr>
            <w:r>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14:paraId="34303F74" w14:textId="77777777" w:rsidR="00CF18AF" w:rsidRDefault="002A4831">
            <w:pPr>
              <w:numPr>
                <w:ilvl w:val="0"/>
                <w:numId w:val="128"/>
              </w:numPr>
              <w:spacing w:after="189" w:line="238" w:lineRule="auto"/>
              <w:ind w:right="98" w:hanging="360"/>
            </w:pPr>
            <w:r>
              <w:t xml:space="preserve">applications for registration, and the right to apply for registration, for any of the rights listed at (a) that are capable of being registered in any country or jurisdiction; and  </w:t>
            </w:r>
          </w:p>
          <w:p w14:paraId="34303F75" w14:textId="77777777" w:rsidR="00CF18AF" w:rsidRDefault="002A4831">
            <w:pPr>
              <w:numPr>
                <w:ilvl w:val="0"/>
                <w:numId w:val="128"/>
              </w:numPr>
              <w:spacing w:after="0" w:line="259" w:lineRule="auto"/>
              <w:ind w:right="98" w:hanging="360"/>
            </w:pPr>
            <w:r>
              <w:t xml:space="preserve">all other rights having equivalent or similar effect in any country or jurisdiction;  </w:t>
            </w:r>
          </w:p>
        </w:tc>
      </w:tr>
      <w:tr w:rsidR="00CF18AF" w14:paraId="34303F79" w14:textId="77777777">
        <w:trPr>
          <w:trHeight w:val="2353"/>
        </w:trPr>
        <w:tc>
          <w:tcPr>
            <w:tcW w:w="2518" w:type="dxa"/>
            <w:tcBorders>
              <w:top w:val="nil"/>
              <w:left w:val="nil"/>
              <w:bottom w:val="nil"/>
              <w:right w:val="nil"/>
            </w:tcBorders>
          </w:tcPr>
          <w:p w14:paraId="34303F77" w14:textId="77777777" w:rsidR="00CF18AF" w:rsidRDefault="002A4831">
            <w:pPr>
              <w:spacing w:after="0" w:line="259" w:lineRule="auto"/>
              <w:ind w:left="0" w:right="0" w:firstLine="0"/>
              <w:jc w:val="left"/>
            </w:pPr>
            <w:r>
              <w:rPr>
                <w:b/>
              </w:rPr>
              <w:t xml:space="preserve">"IPR Claim" </w:t>
            </w:r>
            <w:r>
              <w:t xml:space="preserve"> </w:t>
            </w:r>
          </w:p>
        </w:tc>
        <w:tc>
          <w:tcPr>
            <w:tcW w:w="5839" w:type="dxa"/>
            <w:tcBorders>
              <w:top w:val="nil"/>
              <w:left w:val="nil"/>
              <w:bottom w:val="nil"/>
              <w:right w:val="nil"/>
            </w:tcBorders>
          </w:tcPr>
          <w:p w14:paraId="34303F78" w14:textId="77777777" w:rsidR="00CF18AF" w:rsidRDefault="002A4831">
            <w:pPr>
              <w:spacing w:after="0" w:line="259" w:lineRule="auto"/>
              <w:ind w:left="170" w:right="96" w:hanging="170"/>
            </w:pPr>
            <w:r>
              <w:rPr>
                <w:rFonts w:ascii="Arial" w:eastAsia="Arial" w:hAnsi="Arial" w:cs="Arial"/>
              </w:rPr>
              <w:t xml:space="preserve"> </w:t>
            </w:r>
            <w:r>
              <w:t xml:space="preserve">means any claim of infringement or alleged infringement (including the defence of such infringement or alleged infringement) of any IPR, used to provide the Goods and/or Services or as otherwise provided and/or licensed by the Supplier (or to which the Supplier has provided access) to the Customer (including any claims arising from the publication of the Project Specific IPRs as Open Source)  in the fulfilment of its obligations under this Call Off Contract;  </w:t>
            </w:r>
          </w:p>
        </w:tc>
      </w:tr>
      <w:tr w:rsidR="00CF18AF" w14:paraId="34303F7C" w14:textId="77777777">
        <w:trPr>
          <w:trHeight w:val="1160"/>
        </w:trPr>
        <w:tc>
          <w:tcPr>
            <w:tcW w:w="2518" w:type="dxa"/>
            <w:tcBorders>
              <w:top w:val="nil"/>
              <w:left w:val="nil"/>
              <w:bottom w:val="nil"/>
              <w:right w:val="nil"/>
            </w:tcBorders>
          </w:tcPr>
          <w:p w14:paraId="34303F7A" w14:textId="77777777" w:rsidR="00CF18AF" w:rsidRDefault="002A4831">
            <w:pPr>
              <w:spacing w:after="0" w:line="259" w:lineRule="auto"/>
              <w:ind w:left="0" w:right="0" w:firstLine="0"/>
              <w:jc w:val="left"/>
            </w:pPr>
            <w:r>
              <w:rPr>
                <w:b/>
              </w:rPr>
              <w:t xml:space="preserve">"Key Performance Indicators" or "KPIs" </w:t>
            </w:r>
            <w:r>
              <w:t xml:space="preserve"> </w:t>
            </w:r>
          </w:p>
        </w:tc>
        <w:tc>
          <w:tcPr>
            <w:tcW w:w="5839" w:type="dxa"/>
            <w:tcBorders>
              <w:top w:val="nil"/>
              <w:left w:val="nil"/>
              <w:bottom w:val="nil"/>
              <w:right w:val="nil"/>
            </w:tcBorders>
          </w:tcPr>
          <w:p w14:paraId="34303F7B" w14:textId="77777777" w:rsidR="00CF18AF" w:rsidRDefault="002A4831">
            <w:pPr>
              <w:spacing w:after="0" w:line="259" w:lineRule="auto"/>
              <w:ind w:left="170" w:right="101" w:hanging="170"/>
            </w:pPr>
            <w:r>
              <w:rPr>
                <w:rFonts w:ascii="Arial" w:eastAsia="Arial" w:hAnsi="Arial" w:cs="Arial"/>
              </w:rPr>
              <w:t xml:space="preserve"> </w:t>
            </w:r>
            <w:r>
              <w:t xml:space="preserve">means the performance measurements and targets in respect of the Supplier’s performance of the Framework Agreement set out in Part B of Framework Schedule 2 (Goods and/or Services and Key Performance Indicators);  </w:t>
            </w:r>
          </w:p>
        </w:tc>
      </w:tr>
    </w:tbl>
    <w:p w14:paraId="34303F7D" w14:textId="77777777" w:rsidR="00CF18AF" w:rsidRDefault="002A4831">
      <w:pPr>
        <w:spacing w:after="0" w:line="259" w:lineRule="auto"/>
        <w:ind w:left="0" w:right="0" w:firstLine="0"/>
        <w:jc w:val="left"/>
      </w:pPr>
      <w:r>
        <w:t xml:space="preserve"> </w:t>
      </w:r>
    </w:p>
    <w:tbl>
      <w:tblPr>
        <w:tblStyle w:val="TableGrid"/>
        <w:tblW w:w="8352" w:type="dxa"/>
        <w:tblInd w:w="2400" w:type="dxa"/>
        <w:tblCellMar>
          <w:top w:w="34" w:type="dxa"/>
        </w:tblCellMar>
        <w:tblLook w:val="04A0" w:firstRow="1" w:lastRow="0" w:firstColumn="1" w:lastColumn="0" w:noHBand="0" w:noVBand="1"/>
      </w:tblPr>
      <w:tblGrid>
        <w:gridCol w:w="2518"/>
        <w:gridCol w:w="5791"/>
        <w:gridCol w:w="43"/>
      </w:tblGrid>
      <w:tr w:rsidR="00CF18AF" w14:paraId="34303F80" w14:textId="77777777">
        <w:trPr>
          <w:trHeight w:val="588"/>
        </w:trPr>
        <w:tc>
          <w:tcPr>
            <w:tcW w:w="2518" w:type="dxa"/>
            <w:tcBorders>
              <w:top w:val="nil"/>
              <w:left w:val="nil"/>
              <w:bottom w:val="nil"/>
              <w:right w:val="nil"/>
            </w:tcBorders>
          </w:tcPr>
          <w:p w14:paraId="34303F7E" w14:textId="77777777" w:rsidR="00CF18AF" w:rsidRDefault="002A4831">
            <w:pPr>
              <w:spacing w:after="0" w:line="259" w:lineRule="auto"/>
              <w:ind w:left="0" w:right="0" w:firstLine="0"/>
              <w:jc w:val="left"/>
            </w:pPr>
            <w:r>
              <w:rPr>
                <w:b/>
              </w:rPr>
              <w:t xml:space="preserve">"Key Personnel" </w:t>
            </w:r>
            <w:r>
              <w:t xml:space="preserve"> </w:t>
            </w:r>
          </w:p>
        </w:tc>
        <w:tc>
          <w:tcPr>
            <w:tcW w:w="5834" w:type="dxa"/>
            <w:gridSpan w:val="2"/>
            <w:tcBorders>
              <w:top w:val="nil"/>
              <w:left w:val="nil"/>
              <w:bottom w:val="nil"/>
              <w:right w:val="nil"/>
            </w:tcBorders>
          </w:tcPr>
          <w:p w14:paraId="34303F7F" w14:textId="77777777" w:rsidR="00CF18AF" w:rsidRDefault="002A4831">
            <w:pPr>
              <w:spacing w:after="0" w:line="259" w:lineRule="auto"/>
              <w:ind w:left="170" w:right="0" w:hanging="170"/>
            </w:pPr>
            <w:r>
              <w:rPr>
                <w:rFonts w:ascii="Arial" w:eastAsia="Arial" w:hAnsi="Arial" w:cs="Arial"/>
              </w:rPr>
              <w:t xml:space="preserve"> </w:t>
            </w:r>
            <w:r>
              <w:t xml:space="preserve">means the individuals (if any) identified as such in the Call Off Order Form;  </w:t>
            </w:r>
          </w:p>
        </w:tc>
      </w:tr>
      <w:tr w:rsidR="00CF18AF" w14:paraId="34303F83" w14:textId="77777777">
        <w:trPr>
          <w:trHeight w:val="379"/>
        </w:trPr>
        <w:tc>
          <w:tcPr>
            <w:tcW w:w="2518" w:type="dxa"/>
            <w:tcBorders>
              <w:top w:val="nil"/>
              <w:left w:val="nil"/>
              <w:bottom w:val="nil"/>
              <w:right w:val="nil"/>
            </w:tcBorders>
          </w:tcPr>
          <w:p w14:paraId="34303F81" w14:textId="77777777" w:rsidR="00CF18AF" w:rsidRDefault="002A4831">
            <w:pPr>
              <w:spacing w:after="0" w:line="259" w:lineRule="auto"/>
              <w:ind w:left="0" w:right="0" w:firstLine="0"/>
              <w:jc w:val="left"/>
            </w:pPr>
            <w:r>
              <w:rPr>
                <w:b/>
              </w:rPr>
              <w:t xml:space="preserve">"Key Role(s) " </w:t>
            </w:r>
            <w:r>
              <w:t xml:space="preserve"> </w:t>
            </w:r>
          </w:p>
        </w:tc>
        <w:tc>
          <w:tcPr>
            <w:tcW w:w="5834" w:type="dxa"/>
            <w:gridSpan w:val="2"/>
            <w:tcBorders>
              <w:top w:val="nil"/>
              <w:left w:val="nil"/>
              <w:bottom w:val="nil"/>
              <w:right w:val="nil"/>
            </w:tcBorders>
          </w:tcPr>
          <w:p w14:paraId="34303F82" w14:textId="77777777" w:rsidR="00CF18AF" w:rsidRDefault="002A4831">
            <w:pPr>
              <w:spacing w:after="0" w:line="259" w:lineRule="auto"/>
              <w:ind w:left="0" w:right="0" w:firstLine="0"/>
              <w:jc w:val="left"/>
            </w:pPr>
            <w:r>
              <w:rPr>
                <w:rFonts w:ascii="Arial" w:eastAsia="Arial" w:hAnsi="Arial" w:cs="Arial"/>
              </w:rPr>
              <w:t xml:space="preserve"> </w:t>
            </w:r>
            <w:r>
              <w:t xml:space="preserve">has the meaning given to it in Clause 26.1 (Key Personnel);   </w:t>
            </w:r>
          </w:p>
        </w:tc>
      </w:tr>
      <w:tr w:rsidR="00CF18AF" w14:paraId="34303F86" w14:textId="77777777">
        <w:trPr>
          <w:trHeight w:val="424"/>
        </w:trPr>
        <w:tc>
          <w:tcPr>
            <w:tcW w:w="2518" w:type="dxa"/>
            <w:tcBorders>
              <w:top w:val="nil"/>
              <w:left w:val="nil"/>
              <w:bottom w:val="nil"/>
              <w:right w:val="nil"/>
            </w:tcBorders>
          </w:tcPr>
          <w:p w14:paraId="34303F84" w14:textId="77777777" w:rsidR="00CF18AF" w:rsidRDefault="002A4831">
            <w:pPr>
              <w:spacing w:after="0" w:line="259" w:lineRule="auto"/>
              <w:ind w:left="0" w:right="0" w:firstLine="0"/>
              <w:jc w:val="left"/>
            </w:pPr>
            <w:r>
              <w:rPr>
                <w:b/>
              </w:rPr>
              <w:t xml:space="preserve">"Key Sub-Contract" </w:t>
            </w:r>
            <w:r>
              <w:t xml:space="preserve"> </w:t>
            </w:r>
          </w:p>
        </w:tc>
        <w:tc>
          <w:tcPr>
            <w:tcW w:w="5834" w:type="dxa"/>
            <w:gridSpan w:val="2"/>
            <w:tcBorders>
              <w:top w:val="nil"/>
              <w:left w:val="nil"/>
              <w:bottom w:val="nil"/>
              <w:right w:val="nil"/>
            </w:tcBorders>
          </w:tcPr>
          <w:p w14:paraId="34303F85" w14:textId="77777777" w:rsidR="00CF18AF" w:rsidRDefault="002A4831">
            <w:pPr>
              <w:spacing w:after="0" w:line="259" w:lineRule="auto"/>
              <w:ind w:left="0" w:right="0" w:firstLine="0"/>
              <w:jc w:val="left"/>
            </w:pPr>
            <w:r>
              <w:rPr>
                <w:rFonts w:ascii="Arial" w:eastAsia="Arial" w:hAnsi="Arial" w:cs="Arial"/>
              </w:rPr>
              <w:t xml:space="preserve"> </w:t>
            </w:r>
            <w:r>
              <w:t xml:space="preserve">means each Sub-Contract with a Key Sub-Contractor;  </w:t>
            </w:r>
          </w:p>
        </w:tc>
      </w:tr>
      <w:tr w:rsidR="00CF18AF" w14:paraId="34303F8C" w14:textId="77777777">
        <w:trPr>
          <w:trHeight w:val="3598"/>
        </w:trPr>
        <w:tc>
          <w:tcPr>
            <w:tcW w:w="2518" w:type="dxa"/>
            <w:tcBorders>
              <w:top w:val="nil"/>
              <w:left w:val="nil"/>
              <w:bottom w:val="nil"/>
              <w:right w:val="nil"/>
            </w:tcBorders>
          </w:tcPr>
          <w:p w14:paraId="34303F87" w14:textId="77777777" w:rsidR="00CF18AF" w:rsidRDefault="002A4831">
            <w:pPr>
              <w:spacing w:after="0" w:line="259" w:lineRule="auto"/>
              <w:ind w:left="0" w:right="0" w:firstLine="0"/>
              <w:jc w:val="left"/>
            </w:pPr>
            <w:r>
              <w:rPr>
                <w:b/>
              </w:rPr>
              <w:t xml:space="preserve">"Key Sub-Contractor" </w:t>
            </w:r>
            <w:r>
              <w:t xml:space="preserve"> </w:t>
            </w:r>
          </w:p>
        </w:tc>
        <w:tc>
          <w:tcPr>
            <w:tcW w:w="5834" w:type="dxa"/>
            <w:gridSpan w:val="2"/>
            <w:tcBorders>
              <w:top w:val="nil"/>
              <w:left w:val="nil"/>
              <w:bottom w:val="nil"/>
              <w:right w:val="nil"/>
            </w:tcBorders>
          </w:tcPr>
          <w:p w14:paraId="34303F88" w14:textId="77777777" w:rsidR="00CF18AF" w:rsidRDefault="002A4831">
            <w:pPr>
              <w:spacing w:after="161" w:line="259" w:lineRule="auto"/>
              <w:ind w:left="0" w:right="0" w:firstLine="0"/>
              <w:jc w:val="left"/>
            </w:pPr>
            <w:r>
              <w:rPr>
                <w:rFonts w:ascii="Arial" w:eastAsia="Arial" w:hAnsi="Arial" w:cs="Arial"/>
              </w:rPr>
              <w:t xml:space="preserve"> </w:t>
            </w:r>
            <w:r>
              <w:t xml:space="preserve">means any Sub-Contractor:  </w:t>
            </w:r>
          </w:p>
          <w:p w14:paraId="34303F89" w14:textId="77777777" w:rsidR="00CF18AF" w:rsidRDefault="002A4831">
            <w:pPr>
              <w:numPr>
                <w:ilvl w:val="0"/>
                <w:numId w:val="129"/>
              </w:numPr>
              <w:spacing w:after="165" w:line="259" w:lineRule="auto"/>
              <w:ind w:right="92" w:hanging="360"/>
            </w:pPr>
            <w:r>
              <w:t xml:space="preserve">listed in Framework Schedule 7 (Key Sub-Contractors);   </w:t>
            </w:r>
          </w:p>
          <w:p w14:paraId="34303F8A" w14:textId="77777777" w:rsidR="00CF18AF" w:rsidRDefault="002A4831">
            <w:pPr>
              <w:numPr>
                <w:ilvl w:val="0"/>
                <w:numId w:val="129"/>
              </w:numPr>
              <w:spacing w:after="190" w:line="238" w:lineRule="auto"/>
              <w:ind w:right="92" w:hanging="360"/>
            </w:pPr>
            <w:r>
              <w:t xml:space="preserve">which, in the opinion of the Authority and the Customer, performs (or would perform if appointed) a critical role in the provision of all or any part of the Goods and/or  Services; and/or  </w:t>
            </w:r>
          </w:p>
          <w:p w14:paraId="34303F8B" w14:textId="77777777" w:rsidR="00CF18AF" w:rsidRDefault="002A4831">
            <w:pPr>
              <w:numPr>
                <w:ilvl w:val="0"/>
                <w:numId w:val="129"/>
              </w:numPr>
              <w:spacing w:after="0" w:line="259" w:lineRule="auto"/>
              <w:ind w:right="92" w:hanging="360"/>
            </w:pPr>
            <w:r>
              <w:t xml:space="preserve">with a Sub-Contract with a contract value which at the time of appointment exceeds (or would exceed if appointed) 10% of the aggregate Call Off Contract Charges forecast to be payable under this Call Off Contract;  </w:t>
            </w:r>
          </w:p>
        </w:tc>
      </w:tr>
      <w:tr w:rsidR="00CF18AF" w14:paraId="34303F8F" w14:textId="77777777">
        <w:trPr>
          <w:trHeight w:val="1490"/>
        </w:trPr>
        <w:tc>
          <w:tcPr>
            <w:tcW w:w="2518" w:type="dxa"/>
            <w:tcBorders>
              <w:top w:val="nil"/>
              <w:left w:val="nil"/>
              <w:bottom w:val="nil"/>
              <w:right w:val="nil"/>
            </w:tcBorders>
          </w:tcPr>
          <w:p w14:paraId="34303F8D" w14:textId="77777777" w:rsidR="00CF18AF" w:rsidRDefault="002A4831">
            <w:pPr>
              <w:spacing w:after="0" w:line="259" w:lineRule="auto"/>
              <w:ind w:left="0" w:right="0" w:firstLine="0"/>
              <w:jc w:val="left"/>
            </w:pPr>
            <w:r>
              <w:rPr>
                <w:b/>
              </w:rPr>
              <w:t xml:space="preserve">"Know-How" </w:t>
            </w:r>
            <w:r>
              <w:t xml:space="preserve"> </w:t>
            </w:r>
          </w:p>
        </w:tc>
        <w:tc>
          <w:tcPr>
            <w:tcW w:w="5834" w:type="dxa"/>
            <w:gridSpan w:val="2"/>
            <w:tcBorders>
              <w:top w:val="nil"/>
              <w:left w:val="nil"/>
              <w:bottom w:val="nil"/>
              <w:right w:val="nil"/>
            </w:tcBorders>
          </w:tcPr>
          <w:p w14:paraId="34303F8E" w14:textId="77777777" w:rsidR="00CF18AF" w:rsidRDefault="002A4831">
            <w:pPr>
              <w:spacing w:after="0" w:line="259" w:lineRule="auto"/>
              <w:ind w:left="170" w:right="97" w:hanging="170"/>
            </w:pPr>
            <w:r>
              <w:rPr>
                <w:rFonts w:ascii="Arial" w:eastAsia="Arial" w:hAnsi="Arial" w:cs="Arial"/>
              </w:rPr>
              <w:t xml:space="preserve"> </w:t>
            </w:r>
            <w:r>
              <w:t xml:space="preserve">means all ideas, concepts, schemes, information, knowledge, techniques, methodology, and anything else in the nature of know-how relating to the Goods and/or Services but excluding know-how already in the other Party’s possession before the Call Off Commencement Date;  </w:t>
            </w:r>
          </w:p>
        </w:tc>
      </w:tr>
      <w:tr w:rsidR="00CF18AF" w14:paraId="34303F92" w14:textId="77777777">
        <w:trPr>
          <w:trHeight w:val="2069"/>
        </w:trPr>
        <w:tc>
          <w:tcPr>
            <w:tcW w:w="2518" w:type="dxa"/>
            <w:tcBorders>
              <w:top w:val="nil"/>
              <w:left w:val="nil"/>
              <w:bottom w:val="nil"/>
              <w:right w:val="nil"/>
            </w:tcBorders>
          </w:tcPr>
          <w:p w14:paraId="34303F90" w14:textId="77777777" w:rsidR="00CF18AF" w:rsidRDefault="002A4831">
            <w:pPr>
              <w:spacing w:after="0" w:line="259" w:lineRule="auto"/>
              <w:ind w:left="0" w:right="0" w:firstLine="0"/>
              <w:jc w:val="left"/>
            </w:pPr>
            <w:r>
              <w:rPr>
                <w:b/>
              </w:rPr>
              <w:t xml:space="preserve">"Law" </w:t>
            </w:r>
            <w:r>
              <w:t xml:space="preserve"> </w:t>
            </w:r>
          </w:p>
        </w:tc>
        <w:tc>
          <w:tcPr>
            <w:tcW w:w="5834" w:type="dxa"/>
            <w:gridSpan w:val="2"/>
            <w:tcBorders>
              <w:top w:val="nil"/>
              <w:left w:val="nil"/>
              <w:bottom w:val="nil"/>
              <w:right w:val="nil"/>
            </w:tcBorders>
          </w:tcPr>
          <w:p w14:paraId="34303F91" w14:textId="77777777" w:rsidR="00CF18AF" w:rsidRDefault="002A4831">
            <w:pPr>
              <w:spacing w:after="0" w:line="259" w:lineRule="auto"/>
              <w:ind w:left="170" w:right="87" w:hanging="170"/>
            </w:pPr>
            <w:r>
              <w:rPr>
                <w:rFonts w:ascii="Arial" w:eastAsia="Arial" w:hAnsi="Arial" w:cs="Arial"/>
              </w:rPr>
              <w:t xml:space="preserve"> </w:t>
            </w:r>
            <w:r>
              <w:t xml:space="preserve">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  </w:t>
            </w:r>
          </w:p>
        </w:tc>
      </w:tr>
      <w:tr w:rsidR="00CF18AF" w14:paraId="34303F95" w14:textId="77777777">
        <w:trPr>
          <w:trHeight w:val="1774"/>
        </w:trPr>
        <w:tc>
          <w:tcPr>
            <w:tcW w:w="2518" w:type="dxa"/>
            <w:tcBorders>
              <w:top w:val="nil"/>
              <w:left w:val="nil"/>
              <w:bottom w:val="nil"/>
              <w:right w:val="nil"/>
            </w:tcBorders>
          </w:tcPr>
          <w:p w14:paraId="34303F93" w14:textId="77777777" w:rsidR="00CF18AF" w:rsidRDefault="002A4831">
            <w:pPr>
              <w:spacing w:after="0" w:line="259" w:lineRule="auto"/>
              <w:ind w:left="0" w:right="0" w:firstLine="0"/>
              <w:jc w:val="left"/>
            </w:pPr>
            <w:r>
              <w:rPr>
                <w:b/>
              </w:rPr>
              <w:t xml:space="preserve">"Losses" </w:t>
            </w:r>
            <w:r>
              <w:t xml:space="preserve"> </w:t>
            </w:r>
          </w:p>
        </w:tc>
        <w:tc>
          <w:tcPr>
            <w:tcW w:w="5834" w:type="dxa"/>
            <w:gridSpan w:val="2"/>
            <w:tcBorders>
              <w:top w:val="nil"/>
              <w:left w:val="nil"/>
              <w:bottom w:val="nil"/>
              <w:right w:val="nil"/>
            </w:tcBorders>
          </w:tcPr>
          <w:p w14:paraId="34303F94" w14:textId="77777777" w:rsidR="00CF18AF" w:rsidRDefault="002A4831">
            <w:pPr>
              <w:spacing w:after="0" w:line="259" w:lineRule="auto"/>
              <w:ind w:left="170" w:right="92" w:hanging="170"/>
            </w:pPr>
            <w:r>
              <w:rPr>
                <w:rFonts w:ascii="Arial" w:eastAsia="Arial" w:hAnsi="Arial" w:cs="Arial"/>
              </w:rPr>
              <w:t xml:space="preserve"> </w:t>
            </w:r>
            <w:r>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b/>
              </w:rPr>
              <w:t>Loss</w:t>
            </w:r>
            <w:r>
              <w:t xml:space="preserve">” shall be interpreted accordingly;  </w:t>
            </w:r>
          </w:p>
        </w:tc>
      </w:tr>
      <w:tr w:rsidR="00CF18AF" w14:paraId="34303F98" w14:textId="77777777">
        <w:trPr>
          <w:trHeight w:val="931"/>
        </w:trPr>
        <w:tc>
          <w:tcPr>
            <w:tcW w:w="2518" w:type="dxa"/>
            <w:tcBorders>
              <w:top w:val="nil"/>
              <w:left w:val="nil"/>
              <w:bottom w:val="nil"/>
              <w:right w:val="nil"/>
            </w:tcBorders>
          </w:tcPr>
          <w:p w14:paraId="34303F96" w14:textId="77777777" w:rsidR="00CF18AF" w:rsidRDefault="002A4831">
            <w:pPr>
              <w:spacing w:after="0" w:line="259" w:lineRule="auto"/>
              <w:ind w:left="0" w:right="0" w:firstLine="0"/>
              <w:jc w:val="left"/>
            </w:pPr>
            <w:r>
              <w:rPr>
                <w:b/>
              </w:rPr>
              <w:t xml:space="preserve">"Man Day" </w:t>
            </w:r>
            <w:r>
              <w:t xml:space="preserve"> </w:t>
            </w:r>
          </w:p>
        </w:tc>
        <w:tc>
          <w:tcPr>
            <w:tcW w:w="5834" w:type="dxa"/>
            <w:gridSpan w:val="2"/>
            <w:tcBorders>
              <w:top w:val="nil"/>
              <w:left w:val="nil"/>
              <w:bottom w:val="nil"/>
              <w:right w:val="nil"/>
            </w:tcBorders>
          </w:tcPr>
          <w:p w14:paraId="34303F97" w14:textId="77777777" w:rsidR="00CF18AF" w:rsidRDefault="002A4831">
            <w:pPr>
              <w:spacing w:after="0" w:line="259" w:lineRule="auto"/>
              <w:ind w:left="170" w:right="92" w:hanging="170"/>
            </w:pPr>
            <w:r>
              <w:rPr>
                <w:rFonts w:ascii="Arial" w:eastAsia="Arial" w:hAnsi="Arial" w:cs="Arial"/>
              </w:rPr>
              <w:t xml:space="preserve"> </w:t>
            </w:r>
            <w:r>
              <w:t xml:space="preserve">means 7.5 Man Hours, whether or not such hours are worked consecutively and whether or not they are worked on the same day;  </w:t>
            </w:r>
          </w:p>
        </w:tc>
      </w:tr>
      <w:tr w:rsidR="00CF18AF" w14:paraId="34303F9B" w14:textId="77777777">
        <w:trPr>
          <w:trHeight w:val="1478"/>
        </w:trPr>
        <w:tc>
          <w:tcPr>
            <w:tcW w:w="2518" w:type="dxa"/>
            <w:tcBorders>
              <w:top w:val="nil"/>
              <w:left w:val="nil"/>
              <w:bottom w:val="nil"/>
              <w:right w:val="nil"/>
            </w:tcBorders>
          </w:tcPr>
          <w:p w14:paraId="34303F99" w14:textId="77777777" w:rsidR="00CF18AF" w:rsidRDefault="002A4831">
            <w:pPr>
              <w:spacing w:after="0" w:line="259" w:lineRule="auto"/>
              <w:ind w:left="0" w:right="0" w:firstLine="0"/>
              <w:jc w:val="left"/>
            </w:pPr>
            <w:r>
              <w:rPr>
                <w:b/>
              </w:rPr>
              <w:t xml:space="preserve">"Man Hours" </w:t>
            </w:r>
            <w:r>
              <w:t xml:space="preserve"> </w:t>
            </w:r>
          </w:p>
        </w:tc>
        <w:tc>
          <w:tcPr>
            <w:tcW w:w="5834" w:type="dxa"/>
            <w:gridSpan w:val="2"/>
            <w:tcBorders>
              <w:top w:val="nil"/>
              <w:left w:val="nil"/>
              <w:bottom w:val="nil"/>
              <w:right w:val="nil"/>
            </w:tcBorders>
          </w:tcPr>
          <w:p w14:paraId="34303F9A" w14:textId="77777777" w:rsidR="00CF18AF" w:rsidRDefault="002A4831">
            <w:pPr>
              <w:spacing w:after="0" w:line="259" w:lineRule="auto"/>
              <w:ind w:left="170" w:right="93" w:hanging="170"/>
            </w:pPr>
            <w:r>
              <w:rPr>
                <w:rFonts w:ascii="Arial" w:eastAsia="Arial" w:hAnsi="Arial" w:cs="Arial"/>
              </w:rPr>
              <w:t xml:space="preserve"> </w:t>
            </w:r>
            <w:r>
              <w:t xml:space="preserve">means the hours spent by the Supplier Personnel properly working on the provision of the Goods and/or Services including time spent travelling (other than to and from the Supplier's offices, or to and from the Sites) but excluding lunch breaks;  </w:t>
            </w:r>
          </w:p>
        </w:tc>
      </w:tr>
      <w:tr w:rsidR="00CF18AF" w14:paraId="34303F9E" w14:textId="77777777">
        <w:tblPrEx>
          <w:tblCellMar>
            <w:top w:w="0" w:type="dxa"/>
          </w:tblCellMar>
        </w:tblPrEx>
        <w:trPr>
          <w:gridAfter w:val="1"/>
          <w:wAfter w:w="43" w:type="dxa"/>
          <w:trHeight w:val="838"/>
        </w:trPr>
        <w:tc>
          <w:tcPr>
            <w:tcW w:w="2518" w:type="dxa"/>
            <w:tcBorders>
              <w:top w:val="nil"/>
              <w:left w:val="nil"/>
              <w:bottom w:val="nil"/>
              <w:right w:val="nil"/>
            </w:tcBorders>
          </w:tcPr>
          <w:p w14:paraId="34303F9C" w14:textId="77777777" w:rsidR="00CF18AF" w:rsidRDefault="002A4831">
            <w:pPr>
              <w:spacing w:after="0" w:line="259" w:lineRule="auto"/>
              <w:ind w:left="0" w:right="0" w:firstLine="0"/>
              <w:jc w:val="left"/>
            </w:pPr>
            <w:r>
              <w:rPr>
                <w:b/>
              </w:rPr>
              <w:t xml:space="preserve">"Milestone" </w:t>
            </w:r>
            <w:r>
              <w:t xml:space="preserve"> </w:t>
            </w:r>
          </w:p>
        </w:tc>
        <w:tc>
          <w:tcPr>
            <w:tcW w:w="5791" w:type="dxa"/>
            <w:tcBorders>
              <w:top w:val="nil"/>
              <w:left w:val="nil"/>
              <w:bottom w:val="nil"/>
              <w:right w:val="nil"/>
            </w:tcBorders>
          </w:tcPr>
          <w:p w14:paraId="34303F9D" w14:textId="77777777" w:rsidR="00CF18AF" w:rsidRDefault="002A4831">
            <w:pPr>
              <w:spacing w:after="0" w:line="259" w:lineRule="auto"/>
              <w:ind w:left="170" w:right="55" w:firstLine="0"/>
            </w:pPr>
            <w:r>
              <w:t xml:space="preserve">means an event or task described in the Implementation Plan which, if applicable, must be completed by the relevant Milestone Date;  </w:t>
            </w:r>
          </w:p>
        </w:tc>
      </w:tr>
      <w:tr w:rsidR="00CF18AF" w14:paraId="34303FA1" w14:textId="77777777">
        <w:tblPrEx>
          <w:tblCellMar>
            <w:top w:w="0" w:type="dxa"/>
          </w:tblCellMar>
        </w:tblPrEx>
        <w:trPr>
          <w:gridAfter w:val="1"/>
          <w:wAfter w:w="43" w:type="dxa"/>
          <w:trHeight w:val="902"/>
        </w:trPr>
        <w:tc>
          <w:tcPr>
            <w:tcW w:w="2518" w:type="dxa"/>
            <w:tcBorders>
              <w:top w:val="nil"/>
              <w:left w:val="nil"/>
              <w:bottom w:val="nil"/>
              <w:right w:val="nil"/>
            </w:tcBorders>
          </w:tcPr>
          <w:p w14:paraId="34303F9F" w14:textId="77777777" w:rsidR="00CF18AF" w:rsidRDefault="002A4831">
            <w:pPr>
              <w:spacing w:after="0" w:line="259" w:lineRule="auto"/>
              <w:ind w:left="0" w:right="0" w:firstLine="0"/>
              <w:jc w:val="left"/>
            </w:pPr>
            <w:r>
              <w:rPr>
                <w:b/>
              </w:rPr>
              <w:t xml:space="preserve">"Milestone Date" </w:t>
            </w:r>
            <w:r>
              <w:t xml:space="preserve"> </w:t>
            </w:r>
          </w:p>
        </w:tc>
        <w:tc>
          <w:tcPr>
            <w:tcW w:w="5791" w:type="dxa"/>
            <w:tcBorders>
              <w:top w:val="nil"/>
              <w:left w:val="nil"/>
              <w:bottom w:val="nil"/>
              <w:right w:val="nil"/>
            </w:tcBorders>
          </w:tcPr>
          <w:p w14:paraId="34303FA0" w14:textId="77777777" w:rsidR="00CF18AF" w:rsidRDefault="002A4831">
            <w:pPr>
              <w:spacing w:after="0" w:line="259" w:lineRule="auto"/>
              <w:ind w:left="170" w:right="48" w:hanging="170"/>
            </w:pPr>
            <w:r>
              <w:rPr>
                <w:rFonts w:ascii="Arial" w:eastAsia="Arial" w:hAnsi="Arial" w:cs="Arial"/>
              </w:rPr>
              <w:t xml:space="preserve"> </w:t>
            </w:r>
            <w:r>
              <w:t xml:space="preserve">means the target date set out against the relevant Milestone in the Implementation Plan by which the Milestone must be Achieved;  </w:t>
            </w:r>
          </w:p>
        </w:tc>
      </w:tr>
      <w:tr w:rsidR="00CF18AF" w14:paraId="34303FA4" w14:textId="77777777">
        <w:tblPrEx>
          <w:tblCellMar>
            <w:top w:w="0" w:type="dxa"/>
          </w:tblCellMar>
        </w:tblPrEx>
        <w:trPr>
          <w:gridAfter w:val="1"/>
          <w:wAfter w:w="43" w:type="dxa"/>
          <w:trHeight w:val="931"/>
        </w:trPr>
        <w:tc>
          <w:tcPr>
            <w:tcW w:w="2518" w:type="dxa"/>
            <w:tcBorders>
              <w:top w:val="nil"/>
              <w:left w:val="nil"/>
              <w:bottom w:val="nil"/>
              <w:right w:val="nil"/>
            </w:tcBorders>
          </w:tcPr>
          <w:p w14:paraId="34303FA2" w14:textId="77777777" w:rsidR="00CF18AF" w:rsidRDefault="002A4831">
            <w:pPr>
              <w:spacing w:after="0" w:line="259" w:lineRule="auto"/>
              <w:ind w:left="0" w:right="0" w:firstLine="0"/>
              <w:jc w:val="left"/>
            </w:pPr>
            <w:r>
              <w:rPr>
                <w:b/>
              </w:rPr>
              <w:t xml:space="preserve">"Milestone Payment" </w:t>
            </w:r>
            <w:r>
              <w:t xml:space="preserve"> </w:t>
            </w:r>
          </w:p>
        </w:tc>
        <w:tc>
          <w:tcPr>
            <w:tcW w:w="5791" w:type="dxa"/>
            <w:tcBorders>
              <w:top w:val="nil"/>
              <w:left w:val="nil"/>
              <w:bottom w:val="nil"/>
              <w:right w:val="nil"/>
            </w:tcBorders>
          </w:tcPr>
          <w:p w14:paraId="34303FA3" w14:textId="77777777" w:rsidR="00CF18AF" w:rsidRDefault="002A4831">
            <w:pPr>
              <w:spacing w:after="0" w:line="259" w:lineRule="auto"/>
              <w:ind w:left="170" w:right="51" w:hanging="170"/>
            </w:pPr>
            <w:r>
              <w:rPr>
                <w:rFonts w:ascii="Arial" w:eastAsia="Arial" w:hAnsi="Arial" w:cs="Arial"/>
              </w:rPr>
              <w:t xml:space="preserve"> </w:t>
            </w:r>
            <w:r>
              <w:t xml:space="preserve">means a payment identified in the Implementation Plan to be made following the issue of a Satisfaction Certificate in respect of Achievement of the relevant Milestone;  </w:t>
            </w:r>
          </w:p>
        </w:tc>
      </w:tr>
      <w:tr w:rsidR="00CF18AF" w14:paraId="34303FA7" w14:textId="77777777">
        <w:tblPrEx>
          <w:tblCellMar>
            <w:top w:w="0" w:type="dxa"/>
          </w:tblCellMar>
        </w:tblPrEx>
        <w:trPr>
          <w:gridAfter w:val="1"/>
          <w:wAfter w:w="43" w:type="dxa"/>
          <w:trHeight w:val="680"/>
        </w:trPr>
        <w:tc>
          <w:tcPr>
            <w:tcW w:w="2518" w:type="dxa"/>
            <w:tcBorders>
              <w:top w:val="nil"/>
              <w:left w:val="nil"/>
              <w:bottom w:val="nil"/>
              <w:right w:val="nil"/>
            </w:tcBorders>
          </w:tcPr>
          <w:p w14:paraId="34303FA5" w14:textId="77777777" w:rsidR="00CF18AF" w:rsidRDefault="002A4831">
            <w:pPr>
              <w:spacing w:after="0" w:line="259" w:lineRule="auto"/>
              <w:ind w:left="0" w:right="0" w:firstLine="0"/>
              <w:jc w:val="left"/>
            </w:pPr>
            <w:r>
              <w:rPr>
                <w:b/>
              </w:rPr>
              <w:t xml:space="preserve">"Month" </w:t>
            </w:r>
            <w:r>
              <w:t xml:space="preserve"> </w:t>
            </w:r>
          </w:p>
        </w:tc>
        <w:tc>
          <w:tcPr>
            <w:tcW w:w="5791" w:type="dxa"/>
            <w:tcBorders>
              <w:top w:val="nil"/>
              <w:left w:val="nil"/>
              <w:bottom w:val="nil"/>
              <w:right w:val="nil"/>
            </w:tcBorders>
          </w:tcPr>
          <w:p w14:paraId="34303FA6" w14:textId="77777777" w:rsidR="00CF18AF" w:rsidRDefault="002A4831">
            <w:pPr>
              <w:spacing w:after="0" w:line="259" w:lineRule="auto"/>
              <w:ind w:left="170" w:right="0" w:hanging="170"/>
              <w:jc w:val="left"/>
            </w:pPr>
            <w:r>
              <w:rPr>
                <w:rFonts w:ascii="Arial" w:eastAsia="Arial" w:hAnsi="Arial" w:cs="Arial"/>
              </w:rPr>
              <w:t xml:space="preserve"> </w:t>
            </w:r>
            <w:r>
              <w:t>means a calendar month and "</w:t>
            </w:r>
            <w:r>
              <w:rPr>
                <w:b/>
              </w:rPr>
              <w:t>Monthly</w:t>
            </w:r>
            <w:r>
              <w:t xml:space="preserve">" shall be interpreted accordingly;  </w:t>
            </w:r>
          </w:p>
        </w:tc>
      </w:tr>
      <w:tr w:rsidR="00CF18AF" w14:paraId="34303FAE" w14:textId="77777777">
        <w:tblPrEx>
          <w:tblCellMar>
            <w:top w:w="0" w:type="dxa"/>
          </w:tblCellMar>
        </w:tblPrEx>
        <w:trPr>
          <w:gridAfter w:val="1"/>
          <w:wAfter w:w="43" w:type="dxa"/>
          <w:trHeight w:val="395"/>
        </w:trPr>
        <w:tc>
          <w:tcPr>
            <w:tcW w:w="2518" w:type="dxa"/>
            <w:tcBorders>
              <w:top w:val="nil"/>
              <w:left w:val="nil"/>
              <w:bottom w:val="nil"/>
              <w:right w:val="nil"/>
            </w:tcBorders>
          </w:tcPr>
          <w:p w14:paraId="34303FA8" w14:textId="77777777" w:rsidR="00CF18AF" w:rsidRDefault="002A4831">
            <w:pPr>
              <w:spacing w:after="0" w:line="259" w:lineRule="auto"/>
              <w:ind w:left="0" w:right="0" w:firstLine="0"/>
              <w:jc w:val="left"/>
            </w:pPr>
            <w:r>
              <w:rPr>
                <w:b/>
              </w:rPr>
              <w:t>"Occasion of Tax Non-</w:t>
            </w:r>
            <w:r>
              <w:t xml:space="preserve"> </w:t>
            </w:r>
          </w:p>
        </w:tc>
        <w:tc>
          <w:tcPr>
            <w:tcW w:w="5791" w:type="dxa"/>
            <w:vMerge w:val="restart"/>
            <w:tcBorders>
              <w:top w:val="nil"/>
              <w:left w:val="nil"/>
              <w:bottom w:val="nil"/>
              <w:right w:val="nil"/>
            </w:tcBorders>
          </w:tcPr>
          <w:p w14:paraId="34303FA9" w14:textId="77777777" w:rsidR="00CF18AF" w:rsidRDefault="002A4831">
            <w:pPr>
              <w:spacing w:after="145" w:line="259" w:lineRule="auto"/>
              <w:ind w:left="0" w:right="0" w:firstLine="0"/>
              <w:jc w:val="left"/>
            </w:pPr>
            <w:r>
              <w:rPr>
                <w:rFonts w:ascii="Arial" w:eastAsia="Arial" w:hAnsi="Arial" w:cs="Arial"/>
              </w:rPr>
              <w:t xml:space="preserve"> </w:t>
            </w:r>
            <w:r>
              <w:t xml:space="preserve">means:  </w:t>
            </w:r>
          </w:p>
          <w:p w14:paraId="34303FAA" w14:textId="77777777" w:rsidR="00CF18AF" w:rsidRDefault="002A4831">
            <w:pPr>
              <w:numPr>
                <w:ilvl w:val="0"/>
                <w:numId w:val="130"/>
              </w:numPr>
              <w:spacing w:after="185" w:line="238" w:lineRule="auto"/>
              <w:ind w:right="54" w:hanging="360"/>
            </w:pPr>
            <w:r>
              <w:t xml:space="preserve">any tax return of the Supplier submitted to a Relevant Tax Authority on or after 1 October 2012 which is found on or after 1 April 2013 to be incorrect as a result of:  </w:t>
            </w:r>
          </w:p>
          <w:p w14:paraId="34303FAB" w14:textId="77777777" w:rsidR="00CF18AF" w:rsidRDefault="002A4831">
            <w:pPr>
              <w:numPr>
                <w:ilvl w:val="1"/>
                <w:numId w:val="130"/>
              </w:numPr>
              <w:spacing w:after="185" w:line="238" w:lineRule="auto"/>
              <w:ind w:right="49" w:hanging="360"/>
            </w:pPr>
            <w:r>
              <w:t xml:space="preserve">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  </w:t>
            </w:r>
          </w:p>
          <w:p w14:paraId="34303FAC" w14:textId="77777777" w:rsidR="00CF18AF" w:rsidRDefault="002A4831">
            <w:pPr>
              <w:numPr>
                <w:ilvl w:val="1"/>
                <w:numId w:val="130"/>
              </w:numPr>
              <w:spacing w:after="188" w:line="239" w:lineRule="auto"/>
              <w:ind w:right="49" w:hanging="360"/>
            </w:pPr>
            <w:r>
              <w:t xml:space="preserve">the failure of an avoidance scheme which the Supplier was involved in, and which was, or should have been, notified to a Relevant Tax Authority under DOTAS or any equivalent or similar regime in any jurisdiction; and/or  </w:t>
            </w:r>
          </w:p>
          <w:p w14:paraId="34303FAD" w14:textId="77777777" w:rsidR="00CF18AF" w:rsidRDefault="002A4831">
            <w:pPr>
              <w:numPr>
                <w:ilvl w:val="0"/>
                <w:numId w:val="130"/>
              </w:numPr>
              <w:spacing w:after="0" w:line="259" w:lineRule="auto"/>
              <w:ind w:right="54" w:hanging="360"/>
            </w:pPr>
            <w:r>
              <w:t xml:space="preserve">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  </w:t>
            </w:r>
          </w:p>
        </w:tc>
      </w:tr>
      <w:tr w:rsidR="00CF18AF" w14:paraId="34303FB1" w14:textId="77777777">
        <w:tblPrEx>
          <w:tblCellMar>
            <w:top w:w="0" w:type="dxa"/>
          </w:tblCellMar>
        </w:tblPrEx>
        <w:trPr>
          <w:gridAfter w:val="1"/>
          <w:wAfter w:w="43" w:type="dxa"/>
          <w:trHeight w:val="6024"/>
        </w:trPr>
        <w:tc>
          <w:tcPr>
            <w:tcW w:w="2518" w:type="dxa"/>
            <w:tcBorders>
              <w:top w:val="nil"/>
              <w:left w:val="nil"/>
              <w:bottom w:val="nil"/>
              <w:right w:val="nil"/>
            </w:tcBorders>
          </w:tcPr>
          <w:p w14:paraId="34303FAF" w14:textId="77777777" w:rsidR="00CF18AF" w:rsidRDefault="002A4831">
            <w:pPr>
              <w:spacing w:after="0" w:line="259" w:lineRule="auto"/>
              <w:ind w:left="0" w:right="0" w:firstLine="0"/>
              <w:jc w:val="left"/>
            </w:pPr>
            <w:r>
              <w:rPr>
                <w:b/>
              </w:rPr>
              <w:t xml:space="preserve">Compliance" </w:t>
            </w:r>
            <w:r>
              <w:t xml:space="preserve"> </w:t>
            </w:r>
          </w:p>
        </w:tc>
        <w:tc>
          <w:tcPr>
            <w:tcW w:w="0" w:type="auto"/>
            <w:vMerge/>
            <w:tcBorders>
              <w:top w:val="nil"/>
              <w:left w:val="nil"/>
              <w:bottom w:val="nil"/>
              <w:right w:val="nil"/>
            </w:tcBorders>
          </w:tcPr>
          <w:p w14:paraId="34303FB0" w14:textId="77777777" w:rsidR="00CF18AF" w:rsidRDefault="00CF18AF">
            <w:pPr>
              <w:spacing w:after="160" w:line="259" w:lineRule="auto"/>
              <w:ind w:left="0" w:right="0" w:firstLine="0"/>
              <w:jc w:val="left"/>
            </w:pPr>
          </w:p>
        </w:tc>
      </w:tr>
      <w:tr w:rsidR="00CF18AF" w14:paraId="34303FB4" w14:textId="77777777">
        <w:tblPrEx>
          <w:tblCellMar>
            <w:top w:w="0" w:type="dxa"/>
          </w:tblCellMar>
        </w:tblPrEx>
        <w:trPr>
          <w:gridAfter w:val="1"/>
          <w:wAfter w:w="43" w:type="dxa"/>
          <w:trHeight w:val="1630"/>
        </w:trPr>
        <w:tc>
          <w:tcPr>
            <w:tcW w:w="2518" w:type="dxa"/>
            <w:tcBorders>
              <w:top w:val="nil"/>
              <w:left w:val="nil"/>
              <w:bottom w:val="nil"/>
              <w:right w:val="nil"/>
            </w:tcBorders>
          </w:tcPr>
          <w:p w14:paraId="34303FB2" w14:textId="77777777" w:rsidR="00CF18AF" w:rsidRDefault="002A4831">
            <w:pPr>
              <w:spacing w:after="0" w:line="259" w:lineRule="auto"/>
              <w:ind w:left="0" w:right="0" w:firstLine="0"/>
              <w:jc w:val="left"/>
            </w:pPr>
            <w:r>
              <w:rPr>
                <w:b/>
              </w:rPr>
              <w:t xml:space="preserve">"Open Book Data " </w:t>
            </w:r>
            <w:r>
              <w:t xml:space="preserve"> </w:t>
            </w:r>
          </w:p>
        </w:tc>
        <w:tc>
          <w:tcPr>
            <w:tcW w:w="5791" w:type="dxa"/>
            <w:tcBorders>
              <w:top w:val="nil"/>
              <w:left w:val="nil"/>
              <w:bottom w:val="nil"/>
              <w:right w:val="nil"/>
            </w:tcBorders>
          </w:tcPr>
          <w:p w14:paraId="34303FB3" w14:textId="77777777" w:rsidR="00CF18AF" w:rsidRDefault="002A4831">
            <w:pPr>
              <w:spacing w:after="0" w:line="259" w:lineRule="auto"/>
              <w:ind w:left="170" w:right="50" w:hanging="170"/>
            </w:pPr>
            <w:r>
              <w:rPr>
                <w:rFonts w:ascii="Arial" w:eastAsia="Arial" w:hAnsi="Arial" w:cs="Arial"/>
              </w:rPr>
              <w:t xml:space="preserve"> </w:t>
            </w:r>
            <w:r>
              <w:t xml:space="preserve">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  </w:t>
            </w:r>
          </w:p>
        </w:tc>
      </w:tr>
    </w:tbl>
    <w:p w14:paraId="34303FB5" w14:textId="77777777" w:rsidR="00CF18AF" w:rsidRDefault="002A4831">
      <w:pPr>
        <w:numPr>
          <w:ilvl w:val="0"/>
          <w:numId w:val="55"/>
        </w:numPr>
        <w:ind w:right="884" w:hanging="360"/>
      </w:pPr>
      <w:r>
        <w:t xml:space="preserve">the Supplier’s Costs broken down against each Good and/or Service and/or Deliverable, including actual capital expenditure (including capital replacement costs) and the unit cost and total actual costs of all goods and/or services;  </w:t>
      </w:r>
    </w:p>
    <w:p w14:paraId="34303FB6" w14:textId="77777777" w:rsidR="00CF18AF" w:rsidRDefault="002A4831">
      <w:pPr>
        <w:numPr>
          <w:ilvl w:val="0"/>
          <w:numId w:val="55"/>
        </w:numPr>
        <w:ind w:right="884" w:hanging="360"/>
      </w:pPr>
      <w:r>
        <w:t xml:space="preserve">operating expenditure relating to the provision of the Goods and/or Services including an analysis showing:  </w:t>
      </w:r>
    </w:p>
    <w:p w14:paraId="34303FB7" w14:textId="77777777" w:rsidR="00CF18AF" w:rsidRDefault="002A4831">
      <w:pPr>
        <w:numPr>
          <w:ilvl w:val="1"/>
          <w:numId w:val="55"/>
        </w:numPr>
        <w:ind w:right="100" w:hanging="360"/>
      </w:pPr>
      <w:r>
        <w:t xml:space="preserve">the unit costs and quantity of Goods and any other consumables and bought-in goods and/or services;  </w:t>
      </w:r>
    </w:p>
    <w:p w14:paraId="34303FB8" w14:textId="77777777" w:rsidR="00CF18AF" w:rsidRDefault="002A4831">
      <w:pPr>
        <w:numPr>
          <w:ilvl w:val="1"/>
          <w:numId w:val="55"/>
        </w:numPr>
        <w:spacing w:after="1"/>
        <w:ind w:right="100" w:hanging="360"/>
      </w:pPr>
      <w:r>
        <w:t xml:space="preserve">manpower resources broken down into the number and grade/role of all Supplier Personnel (free of any contingency) together with a list of agreed rates against each manpower grade;  </w:t>
      </w:r>
    </w:p>
    <w:tbl>
      <w:tblPr>
        <w:tblStyle w:val="TableGrid"/>
        <w:tblW w:w="9326" w:type="dxa"/>
        <w:tblInd w:w="2400" w:type="dxa"/>
        <w:tblCellMar>
          <w:top w:w="33" w:type="dxa"/>
        </w:tblCellMar>
        <w:tblLook w:val="04A0" w:firstRow="1" w:lastRow="0" w:firstColumn="1" w:lastColumn="0" w:noHBand="0" w:noVBand="1"/>
      </w:tblPr>
      <w:tblGrid>
        <w:gridCol w:w="1489"/>
        <w:gridCol w:w="7837"/>
      </w:tblGrid>
      <w:tr w:rsidR="00CF18AF" w14:paraId="34303FBC" w14:textId="77777777">
        <w:trPr>
          <w:trHeight w:val="1122"/>
        </w:trPr>
        <w:tc>
          <w:tcPr>
            <w:tcW w:w="2434" w:type="dxa"/>
            <w:tcBorders>
              <w:top w:val="nil"/>
              <w:left w:val="nil"/>
              <w:bottom w:val="nil"/>
              <w:right w:val="nil"/>
            </w:tcBorders>
          </w:tcPr>
          <w:p w14:paraId="34303FB9" w14:textId="77777777" w:rsidR="00CF18AF" w:rsidRDefault="00CF18AF">
            <w:pPr>
              <w:spacing w:after="160" w:line="259" w:lineRule="auto"/>
              <w:ind w:left="0" w:right="0" w:firstLine="0"/>
              <w:jc w:val="left"/>
            </w:pPr>
          </w:p>
        </w:tc>
        <w:tc>
          <w:tcPr>
            <w:tcW w:w="6892" w:type="dxa"/>
            <w:tcBorders>
              <w:top w:val="nil"/>
              <w:left w:val="nil"/>
              <w:bottom w:val="nil"/>
              <w:right w:val="nil"/>
            </w:tcBorders>
          </w:tcPr>
          <w:p w14:paraId="34303FBA" w14:textId="77777777" w:rsidR="00CF18AF" w:rsidRDefault="002A4831">
            <w:pPr>
              <w:spacing w:after="34" w:line="246" w:lineRule="auto"/>
              <w:ind w:left="1167" w:right="0" w:hanging="360"/>
            </w:pPr>
            <w:r>
              <w:rPr>
                <w:rFonts w:ascii="Arial" w:eastAsia="Arial" w:hAnsi="Arial" w:cs="Arial"/>
              </w:rPr>
              <w:t xml:space="preserve">iii) </w:t>
            </w:r>
            <w:r>
              <w:t xml:space="preserve">a list of Costs underpinning those rates for each manpower grade, being the agreed rate less the  </w:t>
            </w:r>
          </w:p>
          <w:p w14:paraId="34303FBB" w14:textId="77777777" w:rsidR="00CF18AF" w:rsidRDefault="002A4831">
            <w:pPr>
              <w:spacing w:after="0" w:line="259" w:lineRule="auto"/>
              <w:ind w:left="807" w:right="131" w:firstLine="360"/>
            </w:pPr>
            <w:r>
              <w:t xml:space="preserve">Supplier’s Profit Margin; and </w:t>
            </w:r>
            <w:r>
              <w:rPr>
                <w:rFonts w:ascii="Arial" w:eastAsia="Arial" w:hAnsi="Arial" w:cs="Arial"/>
              </w:rPr>
              <w:t xml:space="preserve">iv) </w:t>
            </w:r>
            <w:r>
              <w:t xml:space="preserve">Reimbursable Expenses, if allowed under the Call Off Order Form;   </w:t>
            </w:r>
          </w:p>
        </w:tc>
      </w:tr>
      <w:tr w:rsidR="00CF18AF" w14:paraId="34303FC5" w14:textId="77777777">
        <w:trPr>
          <w:trHeight w:val="4861"/>
        </w:trPr>
        <w:tc>
          <w:tcPr>
            <w:tcW w:w="2434" w:type="dxa"/>
            <w:tcBorders>
              <w:top w:val="nil"/>
              <w:left w:val="nil"/>
              <w:bottom w:val="nil"/>
              <w:right w:val="nil"/>
            </w:tcBorders>
          </w:tcPr>
          <w:p w14:paraId="34303FBD" w14:textId="77777777" w:rsidR="00CF18AF" w:rsidRDefault="002A4831">
            <w:pPr>
              <w:spacing w:after="0" w:line="259" w:lineRule="auto"/>
              <w:ind w:left="0" w:right="0" w:firstLine="0"/>
              <w:jc w:val="left"/>
            </w:pPr>
            <w:r>
              <w:t xml:space="preserve"> </w:t>
            </w:r>
          </w:p>
        </w:tc>
        <w:tc>
          <w:tcPr>
            <w:tcW w:w="6892" w:type="dxa"/>
            <w:tcBorders>
              <w:top w:val="nil"/>
              <w:left w:val="nil"/>
              <w:bottom w:val="nil"/>
              <w:right w:val="nil"/>
            </w:tcBorders>
          </w:tcPr>
          <w:p w14:paraId="34303FBE" w14:textId="77777777" w:rsidR="00CF18AF" w:rsidRDefault="002A4831">
            <w:pPr>
              <w:numPr>
                <w:ilvl w:val="0"/>
                <w:numId w:val="131"/>
              </w:numPr>
              <w:spacing w:after="166" w:line="259" w:lineRule="auto"/>
              <w:ind w:right="309" w:hanging="360"/>
              <w:jc w:val="left"/>
            </w:pPr>
            <w:r>
              <w:t xml:space="preserve">Overheads;   </w:t>
            </w:r>
          </w:p>
          <w:p w14:paraId="34303FBF" w14:textId="77777777" w:rsidR="00CF18AF" w:rsidRDefault="002A4831">
            <w:pPr>
              <w:numPr>
                <w:ilvl w:val="0"/>
                <w:numId w:val="131"/>
              </w:numPr>
              <w:spacing w:after="186" w:line="239" w:lineRule="auto"/>
              <w:ind w:right="309" w:hanging="360"/>
              <w:jc w:val="left"/>
            </w:pPr>
            <w:r>
              <w:t xml:space="preserve">all interest, expenses and any other third party financing costs incurred in relation to the provision of the Goods and/or Services;  </w:t>
            </w:r>
          </w:p>
          <w:p w14:paraId="34303FC0" w14:textId="77777777" w:rsidR="00CF18AF" w:rsidRDefault="002A4831">
            <w:pPr>
              <w:numPr>
                <w:ilvl w:val="0"/>
                <w:numId w:val="131"/>
              </w:numPr>
              <w:spacing w:after="0" w:line="259" w:lineRule="auto"/>
              <w:ind w:right="309" w:hanging="360"/>
              <w:jc w:val="left"/>
            </w:pPr>
            <w:r>
              <w:t xml:space="preserve">the Supplier Profit achieved over the Call Off Contract  </w:t>
            </w:r>
          </w:p>
          <w:p w14:paraId="34303FC1" w14:textId="77777777" w:rsidR="00CF18AF" w:rsidRDefault="002A4831">
            <w:pPr>
              <w:spacing w:after="165" w:line="259" w:lineRule="auto"/>
              <w:ind w:left="720" w:right="0" w:firstLine="0"/>
              <w:jc w:val="left"/>
            </w:pPr>
            <w:r>
              <w:t xml:space="preserve">Period and on an annual basis;  </w:t>
            </w:r>
          </w:p>
          <w:p w14:paraId="34303FC2" w14:textId="77777777" w:rsidR="00CF18AF" w:rsidRDefault="002A4831">
            <w:pPr>
              <w:numPr>
                <w:ilvl w:val="0"/>
                <w:numId w:val="131"/>
              </w:numPr>
              <w:spacing w:after="189" w:line="238" w:lineRule="auto"/>
              <w:ind w:right="309" w:hanging="360"/>
              <w:jc w:val="left"/>
            </w:pPr>
            <w:r>
              <w:t xml:space="preserve">confirmation that all methods of Cost apportionment and Overhead allocation are consistent with and not more onerous than such methods applied generally by the Supplier;  </w:t>
            </w:r>
          </w:p>
          <w:p w14:paraId="34303FC3" w14:textId="77777777" w:rsidR="00CF18AF" w:rsidRDefault="002A4831">
            <w:pPr>
              <w:numPr>
                <w:ilvl w:val="0"/>
                <w:numId w:val="131"/>
              </w:numPr>
              <w:spacing w:after="189" w:line="238" w:lineRule="auto"/>
              <w:ind w:right="309" w:hanging="360"/>
              <w:jc w:val="left"/>
            </w:pPr>
            <w:r>
              <w:t xml:space="preserve">an explanation of the type and value of risk and contingencies associated with the provision of the Goods and/or Services, including the amount of money attributed to each risk and/or contingency; and  </w:t>
            </w:r>
          </w:p>
          <w:p w14:paraId="34303FC4" w14:textId="77777777" w:rsidR="00CF18AF" w:rsidRDefault="002A4831">
            <w:pPr>
              <w:numPr>
                <w:ilvl w:val="0"/>
                <w:numId w:val="131"/>
              </w:numPr>
              <w:spacing w:after="0" w:line="259" w:lineRule="auto"/>
              <w:ind w:right="309" w:hanging="360"/>
              <w:jc w:val="left"/>
            </w:pPr>
            <w:r>
              <w:t xml:space="preserve">the actual Costs profile for each Service Period.  </w:t>
            </w:r>
          </w:p>
        </w:tc>
      </w:tr>
      <w:tr w:rsidR="00CF18AF" w14:paraId="34303FC8" w14:textId="77777777">
        <w:trPr>
          <w:trHeight w:val="1208"/>
        </w:trPr>
        <w:tc>
          <w:tcPr>
            <w:tcW w:w="2434" w:type="dxa"/>
            <w:tcBorders>
              <w:top w:val="nil"/>
              <w:left w:val="nil"/>
              <w:bottom w:val="nil"/>
              <w:right w:val="nil"/>
            </w:tcBorders>
          </w:tcPr>
          <w:p w14:paraId="34303FC6" w14:textId="77777777" w:rsidR="00CF18AF" w:rsidRDefault="002A4831">
            <w:pPr>
              <w:spacing w:after="0" w:line="259" w:lineRule="auto"/>
              <w:ind w:left="0" w:right="0" w:firstLine="0"/>
              <w:jc w:val="left"/>
            </w:pPr>
            <w:r>
              <w:rPr>
                <w:b/>
              </w:rPr>
              <w:t xml:space="preserve">“Open Source” </w:t>
            </w:r>
            <w:r>
              <w:t xml:space="preserve"> </w:t>
            </w:r>
          </w:p>
        </w:tc>
        <w:tc>
          <w:tcPr>
            <w:tcW w:w="6892" w:type="dxa"/>
            <w:tcBorders>
              <w:top w:val="nil"/>
              <w:left w:val="nil"/>
              <w:bottom w:val="nil"/>
              <w:right w:val="nil"/>
            </w:tcBorders>
          </w:tcPr>
          <w:p w14:paraId="34303FC7" w14:textId="77777777" w:rsidR="00CF18AF" w:rsidRDefault="002A4831">
            <w:pPr>
              <w:spacing w:after="0" w:line="259" w:lineRule="auto"/>
              <w:ind w:left="170" w:right="1066" w:hanging="170"/>
            </w:pPr>
            <w:r>
              <w:rPr>
                <w:rFonts w:ascii="Arial" w:eastAsia="Arial" w:hAnsi="Arial" w:cs="Arial"/>
              </w:rPr>
              <w:t xml:space="preserve"> </w:t>
            </w:r>
            <w:r>
              <w:t xml:space="preserve">means computer software, computer program, and any other material that is published for use, with rights to access and modify, by any person for free, under a generally recognised open source licence;  </w:t>
            </w:r>
          </w:p>
        </w:tc>
      </w:tr>
      <w:tr w:rsidR="00CF18AF" w14:paraId="34303FCC" w14:textId="77777777">
        <w:trPr>
          <w:trHeight w:val="1506"/>
        </w:trPr>
        <w:tc>
          <w:tcPr>
            <w:tcW w:w="2434" w:type="dxa"/>
            <w:tcBorders>
              <w:top w:val="nil"/>
              <w:left w:val="nil"/>
              <w:bottom w:val="nil"/>
              <w:right w:val="nil"/>
            </w:tcBorders>
          </w:tcPr>
          <w:p w14:paraId="34303FC9" w14:textId="77777777" w:rsidR="00CF18AF" w:rsidRDefault="002A4831">
            <w:pPr>
              <w:spacing w:after="0" w:line="259" w:lineRule="auto"/>
              <w:ind w:left="0" w:right="0" w:firstLine="0"/>
              <w:jc w:val="left"/>
            </w:pPr>
            <w:r>
              <w:rPr>
                <w:b/>
              </w:rPr>
              <w:t xml:space="preserve">“Open Standards” </w:t>
            </w:r>
            <w:r>
              <w:t xml:space="preserve"> </w:t>
            </w:r>
          </w:p>
        </w:tc>
        <w:tc>
          <w:tcPr>
            <w:tcW w:w="6892" w:type="dxa"/>
            <w:tcBorders>
              <w:top w:val="nil"/>
              <w:left w:val="nil"/>
              <w:bottom w:val="nil"/>
              <w:right w:val="nil"/>
            </w:tcBorders>
          </w:tcPr>
          <w:p w14:paraId="34303FCA" w14:textId="77777777" w:rsidR="00CF18AF" w:rsidRDefault="002A4831">
            <w:pPr>
              <w:spacing w:after="14" w:line="259" w:lineRule="auto"/>
              <w:ind w:left="0" w:right="0" w:firstLine="0"/>
              <w:jc w:val="left"/>
            </w:pPr>
            <w:r>
              <w:rPr>
                <w:rFonts w:ascii="Arial" w:eastAsia="Arial" w:hAnsi="Arial" w:cs="Arial"/>
              </w:rPr>
              <w:t xml:space="preserve"> </w:t>
            </w:r>
            <w:r>
              <w:t xml:space="preserve">means the open standards principles as described by  </w:t>
            </w:r>
          </w:p>
          <w:p w14:paraId="34303FCB" w14:textId="77777777" w:rsidR="00CF18AF" w:rsidRDefault="002A4831">
            <w:pPr>
              <w:spacing w:after="0" w:line="259" w:lineRule="auto"/>
              <w:ind w:left="170" w:right="609" w:firstLine="0"/>
              <w:jc w:val="left"/>
            </w:pPr>
            <w:r>
              <w:t xml:space="preserve">Government </w:t>
            </w:r>
            <w:r>
              <w:tab/>
              <w:t xml:space="preserve">and </w:t>
            </w:r>
            <w:r>
              <w:tab/>
              <w:t xml:space="preserve">further </w:t>
            </w:r>
            <w:r>
              <w:tab/>
              <w:t xml:space="preserve">detailed </w:t>
            </w:r>
            <w:r>
              <w:tab/>
              <w:t xml:space="preserve">at https://www.gov.uk/government/publications/openstandardsprinciples/open-standards-principles (as may be updated from time to time);  </w:t>
            </w:r>
          </w:p>
        </w:tc>
      </w:tr>
      <w:tr w:rsidR="00CF18AF" w14:paraId="34303FCF" w14:textId="77777777">
        <w:trPr>
          <w:trHeight w:val="1217"/>
        </w:trPr>
        <w:tc>
          <w:tcPr>
            <w:tcW w:w="2434" w:type="dxa"/>
            <w:tcBorders>
              <w:top w:val="nil"/>
              <w:left w:val="nil"/>
              <w:bottom w:val="nil"/>
              <w:right w:val="nil"/>
            </w:tcBorders>
          </w:tcPr>
          <w:p w14:paraId="34303FCD" w14:textId="77777777" w:rsidR="00CF18AF" w:rsidRDefault="002A4831">
            <w:pPr>
              <w:spacing w:after="0" w:line="259" w:lineRule="auto"/>
              <w:ind w:left="0" w:right="0" w:firstLine="0"/>
              <w:jc w:val="left"/>
            </w:pPr>
            <w:r>
              <w:rPr>
                <w:b/>
              </w:rPr>
              <w:t xml:space="preserve">"Order" </w:t>
            </w:r>
            <w:r>
              <w:t xml:space="preserve"> </w:t>
            </w:r>
          </w:p>
        </w:tc>
        <w:tc>
          <w:tcPr>
            <w:tcW w:w="6892" w:type="dxa"/>
            <w:tcBorders>
              <w:top w:val="nil"/>
              <w:left w:val="nil"/>
              <w:bottom w:val="nil"/>
              <w:right w:val="nil"/>
            </w:tcBorders>
          </w:tcPr>
          <w:p w14:paraId="34303FCE" w14:textId="77777777" w:rsidR="00CF18AF" w:rsidRDefault="002A4831">
            <w:pPr>
              <w:spacing w:after="0" w:line="259" w:lineRule="auto"/>
              <w:ind w:left="170" w:right="1067" w:hanging="170"/>
            </w:pPr>
            <w:r>
              <w:rPr>
                <w:rFonts w:ascii="Arial" w:eastAsia="Arial" w:hAnsi="Arial" w:cs="Arial"/>
              </w:rPr>
              <w:t xml:space="preserve"> </w:t>
            </w:r>
            <w:r>
              <w:t xml:space="preserve">means the order for the provision of the Goods and/or Services placed by the Customer with the Supplier in accordance with the Framework Agreement and under the terms of this Call Off Contract;  </w:t>
            </w:r>
          </w:p>
        </w:tc>
      </w:tr>
      <w:tr w:rsidR="00CF18AF" w14:paraId="34303FD2" w14:textId="77777777">
        <w:trPr>
          <w:trHeight w:val="889"/>
        </w:trPr>
        <w:tc>
          <w:tcPr>
            <w:tcW w:w="2434" w:type="dxa"/>
            <w:tcBorders>
              <w:top w:val="nil"/>
              <w:left w:val="nil"/>
              <w:bottom w:val="nil"/>
              <w:right w:val="nil"/>
            </w:tcBorders>
          </w:tcPr>
          <w:p w14:paraId="34303FD0" w14:textId="77777777" w:rsidR="00CF18AF" w:rsidRDefault="002A4831">
            <w:pPr>
              <w:spacing w:after="0" w:line="259" w:lineRule="auto"/>
              <w:ind w:left="0" w:right="0" w:firstLine="0"/>
              <w:jc w:val="left"/>
            </w:pPr>
            <w:r>
              <w:rPr>
                <w:b/>
              </w:rPr>
              <w:t xml:space="preserve">"Other Supplier" </w:t>
            </w:r>
            <w:r>
              <w:t xml:space="preserve"> </w:t>
            </w:r>
          </w:p>
        </w:tc>
        <w:tc>
          <w:tcPr>
            <w:tcW w:w="6892" w:type="dxa"/>
            <w:tcBorders>
              <w:top w:val="nil"/>
              <w:left w:val="nil"/>
              <w:bottom w:val="nil"/>
              <w:right w:val="nil"/>
            </w:tcBorders>
          </w:tcPr>
          <w:p w14:paraId="34303FD1" w14:textId="77777777" w:rsidR="00CF18AF" w:rsidRDefault="002A4831">
            <w:pPr>
              <w:spacing w:after="0" w:line="259" w:lineRule="auto"/>
              <w:ind w:left="170" w:right="1066" w:hanging="170"/>
            </w:pPr>
            <w:r>
              <w:rPr>
                <w:rFonts w:ascii="Arial" w:eastAsia="Arial" w:hAnsi="Arial" w:cs="Arial"/>
              </w:rPr>
              <w:t xml:space="preserve"> </w:t>
            </w:r>
            <w:r>
              <w:t xml:space="preserve">means any supplier to the Customer (other than the Supplier) which is notified to the Supplier from time to time and/or of which the Supplier should have been aware;   </w:t>
            </w:r>
          </w:p>
        </w:tc>
      </w:tr>
      <w:tr w:rsidR="00CF18AF" w14:paraId="34303FD4" w14:textId="77777777">
        <w:trPr>
          <w:trHeight w:val="670"/>
        </w:trPr>
        <w:tc>
          <w:tcPr>
            <w:tcW w:w="9326" w:type="dxa"/>
            <w:gridSpan w:val="2"/>
            <w:tcBorders>
              <w:top w:val="nil"/>
              <w:left w:val="nil"/>
              <w:bottom w:val="nil"/>
              <w:right w:val="nil"/>
            </w:tcBorders>
            <w:vAlign w:val="bottom"/>
          </w:tcPr>
          <w:p w14:paraId="34303FD3" w14:textId="77777777" w:rsidR="00CF18AF" w:rsidRDefault="002A4831">
            <w:pPr>
              <w:spacing w:after="0" w:line="259" w:lineRule="auto"/>
              <w:ind w:left="2605" w:right="840" w:hanging="2605"/>
              <w:jc w:val="left"/>
            </w:pPr>
            <w:r>
              <w:rPr>
                <w:b/>
              </w:rPr>
              <w:t xml:space="preserve">"Over-Delivered Goods" </w:t>
            </w:r>
            <w:r>
              <w:t xml:space="preserve"> </w:t>
            </w:r>
            <w:r>
              <w:rPr>
                <w:rFonts w:ascii="Arial" w:eastAsia="Arial" w:hAnsi="Arial" w:cs="Arial"/>
              </w:rPr>
              <w:t xml:space="preserve"> </w:t>
            </w:r>
            <w:r>
              <w:t xml:space="preserve">has the meaning given to it in Clause 9.5.1 (Over-Delivered Goods);  </w:t>
            </w:r>
          </w:p>
        </w:tc>
      </w:tr>
    </w:tbl>
    <w:p w14:paraId="34303FD5" w14:textId="77777777" w:rsidR="00CF18AF" w:rsidRDefault="00CF18AF">
      <w:pPr>
        <w:spacing w:after="0" w:line="259" w:lineRule="auto"/>
        <w:ind w:left="0" w:right="1121" w:firstLine="0"/>
        <w:jc w:val="left"/>
      </w:pPr>
    </w:p>
    <w:tbl>
      <w:tblPr>
        <w:tblStyle w:val="TableGrid"/>
        <w:tblW w:w="8358" w:type="dxa"/>
        <w:tblInd w:w="2400" w:type="dxa"/>
        <w:tblLook w:val="04A0" w:firstRow="1" w:lastRow="0" w:firstColumn="1" w:lastColumn="0" w:noHBand="0" w:noVBand="1"/>
      </w:tblPr>
      <w:tblGrid>
        <w:gridCol w:w="2489"/>
        <w:gridCol w:w="5869"/>
      </w:tblGrid>
      <w:tr w:rsidR="00CF18AF" w14:paraId="34303FD9" w14:textId="77777777">
        <w:trPr>
          <w:trHeight w:val="2260"/>
        </w:trPr>
        <w:tc>
          <w:tcPr>
            <w:tcW w:w="2489" w:type="dxa"/>
            <w:tcBorders>
              <w:top w:val="nil"/>
              <w:left w:val="nil"/>
              <w:bottom w:val="nil"/>
              <w:right w:val="nil"/>
            </w:tcBorders>
          </w:tcPr>
          <w:p w14:paraId="34303FD6" w14:textId="77777777" w:rsidR="00CF18AF" w:rsidRDefault="002A4831">
            <w:pPr>
              <w:spacing w:after="0" w:line="259" w:lineRule="auto"/>
              <w:ind w:left="0" w:right="0" w:firstLine="0"/>
              <w:jc w:val="left"/>
            </w:pPr>
            <w:r>
              <w:rPr>
                <w:b/>
              </w:rPr>
              <w:t xml:space="preserve">"Overhead" </w:t>
            </w:r>
            <w:r>
              <w:t xml:space="preserve"> </w:t>
            </w:r>
          </w:p>
        </w:tc>
        <w:tc>
          <w:tcPr>
            <w:tcW w:w="5869" w:type="dxa"/>
            <w:tcBorders>
              <w:top w:val="nil"/>
              <w:left w:val="nil"/>
              <w:bottom w:val="nil"/>
              <w:right w:val="nil"/>
            </w:tcBorders>
          </w:tcPr>
          <w:p w14:paraId="34303FD7" w14:textId="77777777" w:rsidR="00CF18AF" w:rsidRDefault="002A4831">
            <w:pPr>
              <w:spacing w:after="1"/>
              <w:ind w:left="115" w:right="99" w:firstLine="0"/>
            </w:pPr>
            <w:r>
              <w:t xml:space="preserve">means those amounts which are intended to recover a proportion of the Supplier’s or the Key Sub-Contractor’s (as the context requires) indirect corporate costs (including financing, marketing, advertising, research and development and insurance costs and any fines or penalties) but excluding  </w:t>
            </w:r>
          </w:p>
          <w:p w14:paraId="34303FD8" w14:textId="77777777" w:rsidR="00CF18AF" w:rsidRDefault="002A4831">
            <w:pPr>
              <w:spacing w:after="0" w:line="259" w:lineRule="auto"/>
              <w:ind w:left="199" w:right="98" w:firstLine="0"/>
            </w:pPr>
            <w:r>
              <w:t xml:space="preserve">allowable indirect costs apportioned to facilities and administration in the provision of Supplier Personnel and accordingly included within limb (a) of the definition of “Costs”;  </w:t>
            </w:r>
          </w:p>
        </w:tc>
      </w:tr>
      <w:tr w:rsidR="00CF18AF" w14:paraId="34303FDC" w14:textId="77777777">
        <w:trPr>
          <w:trHeight w:val="2061"/>
        </w:trPr>
        <w:tc>
          <w:tcPr>
            <w:tcW w:w="2489" w:type="dxa"/>
            <w:tcBorders>
              <w:top w:val="nil"/>
              <w:left w:val="nil"/>
              <w:bottom w:val="nil"/>
              <w:right w:val="nil"/>
            </w:tcBorders>
          </w:tcPr>
          <w:p w14:paraId="34303FDA" w14:textId="77777777" w:rsidR="00CF18AF" w:rsidRDefault="002A4831">
            <w:pPr>
              <w:spacing w:after="0" w:line="259" w:lineRule="auto"/>
              <w:ind w:left="0" w:right="0" w:firstLine="0"/>
              <w:jc w:val="left"/>
            </w:pPr>
            <w:r>
              <w:rPr>
                <w:b/>
              </w:rPr>
              <w:t xml:space="preserve">"Parent Company" </w:t>
            </w:r>
            <w:r>
              <w:t xml:space="preserve"> </w:t>
            </w:r>
          </w:p>
        </w:tc>
        <w:tc>
          <w:tcPr>
            <w:tcW w:w="5869" w:type="dxa"/>
            <w:tcBorders>
              <w:top w:val="nil"/>
              <w:left w:val="nil"/>
              <w:bottom w:val="nil"/>
              <w:right w:val="nil"/>
            </w:tcBorders>
          </w:tcPr>
          <w:p w14:paraId="34303FDB" w14:textId="77777777" w:rsidR="00CF18AF" w:rsidRDefault="002A4831">
            <w:pPr>
              <w:spacing w:after="0" w:line="259" w:lineRule="auto"/>
              <w:ind w:left="199" w:right="94" w:hanging="170"/>
            </w:pPr>
            <w:r>
              <w:rPr>
                <w:rFonts w:ascii="Arial" w:eastAsia="Arial" w:hAnsi="Arial" w:cs="Arial"/>
              </w:rPr>
              <w:t xml:space="preserve"> </w:t>
            </w:r>
            <w:r>
              <w:t xml:space="preserve">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  </w:t>
            </w:r>
          </w:p>
        </w:tc>
      </w:tr>
      <w:tr w:rsidR="00CF18AF" w14:paraId="34303FDF" w14:textId="77777777">
        <w:trPr>
          <w:trHeight w:val="654"/>
        </w:trPr>
        <w:tc>
          <w:tcPr>
            <w:tcW w:w="2489" w:type="dxa"/>
            <w:tcBorders>
              <w:top w:val="nil"/>
              <w:left w:val="nil"/>
              <w:bottom w:val="nil"/>
              <w:right w:val="nil"/>
            </w:tcBorders>
          </w:tcPr>
          <w:p w14:paraId="34303FDD" w14:textId="77777777" w:rsidR="00CF18AF" w:rsidRDefault="002A4831">
            <w:pPr>
              <w:spacing w:after="0" w:line="259" w:lineRule="auto"/>
              <w:ind w:left="0" w:right="0" w:firstLine="0"/>
              <w:jc w:val="left"/>
            </w:pPr>
            <w:r>
              <w:rPr>
                <w:b/>
              </w:rPr>
              <w:t xml:space="preserve">"Party" </w:t>
            </w:r>
            <w:r>
              <w:t xml:space="preserve"> </w:t>
            </w:r>
          </w:p>
        </w:tc>
        <w:tc>
          <w:tcPr>
            <w:tcW w:w="5869" w:type="dxa"/>
            <w:tcBorders>
              <w:top w:val="nil"/>
              <w:left w:val="nil"/>
              <w:bottom w:val="nil"/>
              <w:right w:val="nil"/>
            </w:tcBorders>
          </w:tcPr>
          <w:p w14:paraId="34303FDE" w14:textId="77777777" w:rsidR="00CF18AF" w:rsidRDefault="002A4831">
            <w:pPr>
              <w:spacing w:after="0" w:line="259" w:lineRule="auto"/>
              <w:ind w:left="199" w:right="0" w:hanging="170"/>
            </w:pPr>
            <w:r>
              <w:rPr>
                <w:rFonts w:ascii="Arial" w:eastAsia="Arial" w:hAnsi="Arial" w:cs="Arial"/>
              </w:rPr>
              <w:t xml:space="preserve"> </w:t>
            </w:r>
            <w:r>
              <w:t>means the Customer or the Supplier and "</w:t>
            </w:r>
            <w:r>
              <w:rPr>
                <w:b/>
              </w:rPr>
              <w:t>Parties</w:t>
            </w:r>
            <w:r>
              <w:t xml:space="preserve">" shall mean both of them;  </w:t>
            </w:r>
          </w:p>
        </w:tc>
      </w:tr>
      <w:tr w:rsidR="00CF18AF" w14:paraId="34303FE3" w14:textId="77777777">
        <w:trPr>
          <w:trHeight w:val="970"/>
        </w:trPr>
        <w:tc>
          <w:tcPr>
            <w:tcW w:w="2489" w:type="dxa"/>
            <w:tcBorders>
              <w:top w:val="nil"/>
              <w:left w:val="nil"/>
              <w:bottom w:val="nil"/>
              <w:right w:val="nil"/>
            </w:tcBorders>
          </w:tcPr>
          <w:p w14:paraId="34303FE0" w14:textId="77777777" w:rsidR="00CF18AF" w:rsidRDefault="002A4831">
            <w:pPr>
              <w:spacing w:after="0" w:line="259" w:lineRule="auto"/>
              <w:ind w:left="0" w:right="0" w:firstLine="0"/>
              <w:jc w:val="left"/>
            </w:pPr>
            <w:r>
              <w:rPr>
                <w:b/>
              </w:rPr>
              <w:t xml:space="preserve">"Performance </w:t>
            </w:r>
            <w:r>
              <w:t xml:space="preserve"> </w:t>
            </w:r>
          </w:p>
          <w:p w14:paraId="34303FE1" w14:textId="77777777" w:rsidR="00CF18AF" w:rsidRDefault="002A4831">
            <w:pPr>
              <w:spacing w:after="0" w:line="259" w:lineRule="auto"/>
              <w:ind w:left="0" w:right="0" w:firstLine="0"/>
              <w:jc w:val="left"/>
            </w:pPr>
            <w:r>
              <w:rPr>
                <w:b/>
              </w:rPr>
              <w:t xml:space="preserve">Monitoring System" </w:t>
            </w:r>
            <w:r>
              <w:t xml:space="preserve"> </w:t>
            </w:r>
          </w:p>
        </w:tc>
        <w:tc>
          <w:tcPr>
            <w:tcW w:w="5869" w:type="dxa"/>
            <w:tcBorders>
              <w:top w:val="nil"/>
              <w:left w:val="nil"/>
              <w:bottom w:val="nil"/>
              <w:right w:val="nil"/>
            </w:tcBorders>
          </w:tcPr>
          <w:p w14:paraId="34303FE2" w14:textId="77777777" w:rsidR="00CF18AF" w:rsidRDefault="002A4831">
            <w:pPr>
              <w:spacing w:after="0" w:line="259" w:lineRule="auto"/>
              <w:ind w:left="199" w:right="102" w:hanging="170"/>
            </w:pPr>
            <w:r>
              <w:rPr>
                <w:rFonts w:ascii="Arial" w:eastAsia="Arial" w:hAnsi="Arial" w:cs="Arial"/>
              </w:rPr>
              <w:t xml:space="preserve"> </w:t>
            </w:r>
            <w:r>
              <w:t xml:space="preserve">has the meaning given to it in paragraph 1.1.2 in Part B of Schedule 6 (Service Levels, Service Credits and Performance Monitoring);  </w:t>
            </w:r>
          </w:p>
        </w:tc>
      </w:tr>
      <w:tr w:rsidR="00CF18AF" w14:paraId="34303FE7" w14:textId="77777777">
        <w:trPr>
          <w:trHeight w:val="960"/>
        </w:trPr>
        <w:tc>
          <w:tcPr>
            <w:tcW w:w="2489" w:type="dxa"/>
            <w:tcBorders>
              <w:top w:val="nil"/>
              <w:left w:val="nil"/>
              <w:bottom w:val="nil"/>
              <w:right w:val="nil"/>
            </w:tcBorders>
          </w:tcPr>
          <w:p w14:paraId="34303FE4" w14:textId="77777777" w:rsidR="00CF18AF" w:rsidRDefault="002A4831">
            <w:pPr>
              <w:spacing w:after="0" w:line="259" w:lineRule="auto"/>
              <w:ind w:left="0" w:right="0" w:firstLine="0"/>
              <w:jc w:val="left"/>
            </w:pPr>
            <w:r>
              <w:rPr>
                <w:b/>
              </w:rPr>
              <w:t xml:space="preserve">"Performance </w:t>
            </w:r>
            <w:r>
              <w:t xml:space="preserve"> </w:t>
            </w:r>
          </w:p>
          <w:p w14:paraId="34303FE5" w14:textId="77777777" w:rsidR="00CF18AF" w:rsidRDefault="002A4831">
            <w:pPr>
              <w:spacing w:after="0" w:line="259" w:lineRule="auto"/>
              <w:ind w:left="0" w:right="0" w:firstLine="0"/>
              <w:jc w:val="left"/>
            </w:pPr>
            <w:r>
              <w:rPr>
                <w:b/>
              </w:rPr>
              <w:t xml:space="preserve">Monitoring Reports" </w:t>
            </w:r>
            <w:r>
              <w:t xml:space="preserve"> </w:t>
            </w:r>
          </w:p>
        </w:tc>
        <w:tc>
          <w:tcPr>
            <w:tcW w:w="5869" w:type="dxa"/>
            <w:tcBorders>
              <w:top w:val="nil"/>
              <w:left w:val="nil"/>
              <w:bottom w:val="nil"/>
              <w:right w:val="nil"/>
            </w:tcBorders>
          </w:tcPr>
          <w:p w14:paraId="34303FE6" w14:textId="77777777" w:rsidR="00CF18AF" w:rsidRDefault="002A4831">
            <w:pPr>
              <w:spacing w:after="0" w:line="259" w:lineRule="auto"/>
              <w:ind w:left="199" w:right="0" w:hanging="170"/>
              <w:jc w:val="left"/>
            </w:pPr>
            <w:r>
              <w:rPr>
                <w:rFonts w:ascii="Arial" w:eastAsia="Arial" w:hAnsi="Arial" w:cs="Arial"/>
              </w:rPr>
              <w:t xml:space="preserve"> </w:t>
            </w:r>
            <w:r>
              <w:t xml:space="preserve">has the meaning given to it in paragraph 3.1 of Part B of Schedule 6 (Service Level, Service Credit and Performance Monitoring);  </w:t>
            </w:r>
          </w:p>
        </w:tc>
      </w:tr>
      <w:tr w:rsidR="00CF18AF" w14:paraId="34303FEA" w14:textId="77777777">
        <w:trPr>
          <w:trHeight w:val="680"/>
        </w:trPr>
        <w:tc>
          <w:tcPr>
            <w:tcW w:w="2489" w:type="dxa"/>
            <w:tcBorders>
              <w:top w:val="nil"/>
              <w:left w:val="nil"/>
              <w:bottom w:val="nil"/>
              <w:right w:val="nil"/>
            </w:tcBorders>
          </w:tcPr>
          <w:p w14:paraId="34303FE8" w14:textId="77777777" w:rsidR="00CF18AF" w:rsidRDefault="002A4831">
            <w:pPr>
              <w:spacing w:after="0" w:line="259" w:lineRule="auto"/>
              <w:ind w:left="0" w:right="0" w:firstLine="0"/>
              <w:jc w:val="left"/>
            </w:pPr>
            <w:r>
              <w:rPr>
                <w:b/>
              </w:rPr>
              <w:t xml:space="preserve">"GDPR" </w:t>
            </w:r>
            <w:r>
              <w:t xml:space="preserve"> </w:t>
            </w:r>
          </w:p>
        </w:tc>
        <w:tc>
          <w:tcPr>
            <w:tcW w:w="5869" w:type="dxa"/>
            <w:tcBorders>
              <w:top w:val="nil"/>
              <w:left w:val="nil"/>
              <w:bottom w:val="nil"/>
              <w:right w:val="nil"/>
            </w:tcBorders>
          </w:tcPr>
          <w:p w14:paraId="34303FE9" w14:textId="77777777" w:rsidR="00CF18AF" w:rsidRDefault="002A4831">
            <w:pPr>
              <w:spacing w:after="0" w:line="259" w:lineRule="auto"/>
              <w:ind w:left="170" w:right="0" w:hanging="170"/>
            </w:pPr>
            <w:r>
              <w:rPr>
                <w:rFonts w:ascii="Arial" w:eastAsia="Arial" w:hAnsi="Arial" w:cs="Arial"/>
              </w:rPr>
              <w:t xml:space="preserve"> </w:t>
            </w:r>
            <w:r>
              <w:t xml:space="preserve">has the meaning given to it in the General Data Protection Regulation (GDPR) Act 2018  as amended from time to time;  </w:t>
            </w:r>
          </w:p>
        </w:tc>
      </w:tr>
      <w:tr w:rsidR="00CF18AF" w14:paraId="34303FED" w14:textId="77777777">
        <w:trPr>
          <w:trHeight w:val="1530"/>
        </w:trPr>
        <w:tc>
          <w:tcPr>
            <w:tcW w:w="2489" w:type="dxa"/>
            <w:tcBorders>
              <w:top w:val="nil"/>
              <w:left w:val="nil"/>
              <w:bottom w:val="nil"/>
              <w:right w:val="nil"/>
            </w:tcBorders>
          </w:tcPr>
          <w:p w14:paraId="34303FEB" w14:textId="77777777" w:rsidR="00CF18AF" w:rsidRDefault="002A4831">
            <w:pPr>
              <w:spacing w:after="0" w:line="259" w:lineRule="auto"/>
              <w:ind w:left="0" w:right="0" w:firstLine="0"/>
              <w:jc w:val="left"/>
            </w:pPr>
            <w:r>
              <w:rPr>
                <w:b/>
              </w:rPr>
              <w:t xml:space="preserve">"Processing" </w:t>
            </w:r>
            <w:r>
              <w:t xml:space="preserve"> </w:t>
            </w:r>
          </w:p>
        </w:tc>
        <w:tc>
          <w:tcPr>
            <w:tcW w:w="5869" w:type="dxa"/>
            <w:tcBorders>
              <w:top w:val="nil"/>
              <w:left w:val="nil"/>
              <w:bottom w:val="nil"/>
              <w:right w:val="nil"/>
            </w:tcBorders>
          </w:tcPr>
          <w:p w14:paraId="34303FEC" w14:textId="77777777" w:rsidR="00CF18AF" w:rsidRDefault="002A4831">
            <w:pPr>
              <w:spacing w:after="0" w:line="259" w:lineRule="auto"/>
              <w:ind w:left="199" w:right="93" w:hanging="170"/>
            </w:pPr>
            <w:r>
              <w:rPr>
                <w:rFonts w:ascii="Arial" w:eastAsia="Arial" w:hAnsi="Arial" w:cs="Arial"/>
              </w:rPr>
              <w:t xml:space="preserve"> </w:t>
            </w:r>
            <w:r>
              <w:t>has the meaning given to it in the General Data Protection Regulation (GDPR) Legislation but, for the purposes of this Call Off Contract, it shall include both manual and automatic processing and "</w:t>
            </w:r>
            <w:r>
              <w:rPr>
                <w:b/>
              </w:rPr>
              <w:t>Process</w:t>
            </w:r>
            <w:r>
              <w:t>" and "</w:t>
            </w:r>
            <w:r>
              <w:rPr>
                <w:b/>
              </w:rPr>
              <w:t>Processed</w:t>
            </w:r>
            <w:r>
              <w:t xml:space="preserve">" shall be interpreted accordingly;  </w:t>
            </w:r>
          </w:p>
        </w:tc>
      </w:tr>
      <w:tr w:rsidR="00CF18AF" w14:paraId="34303FF5" w14:textId="77777777">
        <w:trPr>
          <w:trHeight w:val="4547"/>
        </w:trPr>
        <w:tc>
          <w:tcPr>
            <w:tcW w:w="2489" w:type="dxa"/>
            <w:tcBorders>
              <w:top w:val="nil"/>
              <w:left w:val="nil"/>
              <w:bottom w:val="nil"/>
              <w:right w:val="nil"/>
            </w:tcBorders>
          </w:tcPr>
          <w:p w14:paraId="34303FEE" w14:textId="77777777" w:rsidR="00CF18AF" w:rsidRDefault="002A4831">
            <w:pPr>
              <w:spacing w:after="0" w:line="259" w:lineRule="auto"/>
              <w:ind w:left="0" w:right="0" w:firstLine="0"/>
              <w:jc w:val="left"/>
            </w:pPr>
            <w:r>
              <w:rPr>
                <w:b/>
              </w:rPr>
              <w:t xml:space="preserve">"Prohibited Act" </w:t>
            </w:r>
            <w:r>
              <w:t xml:space="preserve"> </w:t>
            </w:r>
          </w:p>
        </w:tc>
        <w:tc>
          <w:tcPr>
            <w:tcW w:w="5869" w:type="dxa"/>
            <w:tcBorders>
              <w:top w:val="nil"/>
              <w:left w:val="nil"/>
              <w:bottom w:val="nil"/>
              <w:right w:val="nil"/>
            </w:tcBorders>
          </w:tcPr>
          <w:p w14:paraId="34303FEF" w14:textId="77777777" w:rsidR="00CF18AF" w:rsidRDefault="002A4831">
            <w:pPr>
              <w:spacing w:after="165" w:line="259" w:lineRule="auto"/>
              <w:ind w:left="29" w:right="0" w:firstLine="0"/>
              <w:jc w:val="left"/>
            </w:pPr>
            <w:r>
              <w:rPr>
                <w:rFonts w:ascii="Arial" w:eastAsia="Arial" w:hAnsi="Arial" w:cs="Arial"/>
              </w:rPr>
              <w:t xml:space="preserve"> </w:t>
            </w:r>
            <w:r>
              <w:t xml:space="preserve">means any of the following:  </w:t>
            </w:r>
          </w:p>
          <w:p w14:paraId="34303FF0" w14:textId="77777777" w:rsidR="00CF18AF" w:rsidRDefault="002A4831">
            <w:pPr>
              <w:numPr>
                <w:ilvl w:val="0"/>
                <w:numId w:val="132"/>
              </w:numPr>
              <w:spacing w:after="189" w:line="237" w:lineRule="auto"/>
              <w:ind w:right="99" w:hanging="360"/>
            </w:pPr>
            <w:r>
              <w:t xml:space="preserve">to directly or indirectly offer, promise or give any person working for or engaged by a Contracting Authority or any other public body a financial or other advantage to:  </w:t>
            </w:r>
          </w:p>
          <w:p w14:paraId="34303FF1" w14:textId="77777777" w:rsidR="00CF18AF" w:rsidRDefault="002A4831">
            <w:pPr>
              <w:numPr>
                <w:ilvl w:val="1"/>
                <w:numId w:val="132"/>
              </w:numPr>
              <w:spacing w:after="183" w:line="240" w:lineRule="auto"/>
              <w:ind w:right="0" w:hanging="360"/>
            </w:pPr>
            <w:r>
              <w:t xml:space="preserve">induce that person to perform improperly a relevant function or activity; or  </w:t>
            </w:r>
          </w:p>
          <w:p w14:paraId="34303FF2" w14:textId="77777777" w:rsidR="00CF18AF" w:rsidRDefault="002A4831">
            <w:pPr>
              <w:numPr>
                <w:ilvl w:val="1"/>
                <w:numId w:val="132"/>
              </w:numPr>
              <w:spacing w:after="184" w:line="240" w:lineRule="auto"/>
              <w:ind w:right="0" w:hanging="360"/>
            </w:pPr>
            <w:r>
              <w:t xml:space="preserve">reward that person for improper performance of a relevant function or activity;   </w:t>
            </w:r>
          </w:p>
          <w:p w14:paraId="34303FF3" w14:textId="77777777" w:rsidR="00CF18AF" w:rsidRDefault="002A4831">
            <w:pPr>
              <w:numPr>
                <w:ilvl w:val="0"/>
                <w:numId w:val="132"/>
              </w:numPr>
              <w:spacing w:after="188" w:line="238" w:lineRule="auto"/>
              <w:ind w:right="99" w:hanging="360"/>
            </w:pPr>
            <w:r>
              <w:t xml:space="preserve">to directly or indirectly request, agree to receive or accept any financial or other advantage as an inducement or a reward for improper performance of a relevant function or activity in connection with this  Agreement;  </w:t>
            </w:r>
          </w:p>
          <w:p w14:paraId="34303FF4" w14:textId="77777777" w:rsidR="00CF18AF" w:rsidRDefault="002A4831">
            <w:pPr>
              <w:numPr>
                <w:ilvl w:val="0"/>
                <w:numId w:val="132"/>
              </w:numPr>
              <w:spacing w:after="0" w:line="259" w:lineRule="auto"/>
              <w:ind w:right="99" w:hanging="360"/>
            </w:pPr>
            <w:r>
              <w:t xml:space="preserve">committing any offence:  </w:t>
            </w:r>
          </w:p>
        </w:tc>
      </w:tr>
    </w:tbl>
    <w:p w14:paraId="34303FF6" w14:textId="77777777" w:rsidR="00CF18AF" w:rsidRDefault="002A4831">
      <w:pPr>
        <w:numPr>
          <w:ilvl w:val="1"/>
          <w:numId w:val="56"/>
        </w:numPr>
        <w:ind w:right="190" w:hanging="360"/>
      </w:pPr>
      <w:r>
        <w:t xml:space="preserve">under the Bribery Act 2010 (or any legislation repealed or revoked by such Act); or  </w:t>
      </w:r>
    </w:p>
    <w:p w14:paraId="34303FF7" w14:textId="77777777" w:rsidR="00CF18AF" w:rsidRDefault="002A4831">
      <w:pPr>
        <w:numPr>
          <w:ilvl w:val="1"/>
          <w:numId w:val="56"/>
        </w:numPr>
        <w:ind w:right="190" w:hanging="360"/>
      </w:pPr>
      <w:r>
        <w:t xml:space="preserve">under legislation or common law concerning fraudulent acts; or   </w:t>
      </w:r>
    </w:p>
    <w:p w14:paraId="34303FF8" w14:textId="77777777" w:rsidR="00CF18AF" w:rsidRDefault="002A4831">
      <w:pPr>
        <w:numPr>
          <w:ilvl w:val="1"/>
          <w:numId w:val="56"/>
        </w:numPr>
        <w:ind w:right="190" w:hanging="360"/>
      </w:pPr>
      <w:r>
        <w:t xml:space="preserve">defrauding, attempting to defraud or conspiring to defraud a Contracting Authority or other public body; or   </w:t>
      </w:r>
    </w:p>
    <w:p w14:paraId="34303FF9" w14:textId="77777777" w:rsidR="00CF18AF" w:rsidRDefault="002A4831">
      <w:pPr>
        <w:numPr>
          <w:ilvl w:val="1"/>
          <w:numId w:val="56"/>
        </w:numPr>
        <w:ind w:right="190" w:hanging="360"/>
      </w:pPr>
      <w:r>
        <w:t xml:space="preserve">any activity, practice or conduct which would constitute one of the offences listed under (c) above if such activity, practice or conduct had been carried out in the UK.  </w:t>
      </w:r>
    </w:p>
    <w:p w14:paraId="34303FFA" w14:textId="77777777" w:rsidR="00CF18AF" w:rsidRDefault="002A4831">
      <w:pPr>
        <w:spacing w:after="0" w:line="259" w:lineRule="auto"/>
        <w:ind w:left="4919" w:right="0" w:firstLine="0"/>
        <w:jc w:val="left"/>
      </w:pPr>
      <w:r>
        <w:rPr>
          <w:rFonts w:ascii="Arial" w:eastAsia="Arial" w:hAnsi="Arial" w:cs="Arial"/>
        </w:rPr>
        <w:t xml:space="preserve"> </w:t>
      </w:r>
      <w:r>
        <w:t xml:space="preserve">  </w:t>
      </w:r>
    </w:p>
    <w:tbl>
      <w:tblPr>
        <w:tblStyle w:val="TableGrid"/>
        <w:tblW w:w="8352" w:type="dxa"/>
        <w:tblInd w:w="2400" w:type="dxa"/>
        <w:tblCellMar>
          <w:top w:w="32" w:type="dxa"/>
        </w:tblCellMar>
        <w:tblLook w:val="04A0" w:firstRow="1" w:lastRow="0" w:firstColumn="1" w:lastColumn="0" w:noHBand="0" w:noVBand="1"/>
      </w:tblPr>
      <w:tblGrid>
        <w:gridCol w:w="2489"/>
        <w:gridCol w:w="5863"/>
      </w:tblGrid>
      <w:tr w:rsidR="00CF18AF" w14:paraId="34304000" w14:textId="77777777">
        <w:trPr>
          <w:trHeight w:val="3163"/>
        </w:trPr>
        <w:tc>
          <w:tcPr>
            <w:tcW w:w="2489" w:type="dxa"/>
            <w:tcBorders>
              <w:top w:val="nil"/>
              <w:left w:val="nil"/>
              <w:bottom w:val="nil"/>
              <w:right w:val="nil"/>
            </w:tcBorders>
          </w:tcPr>
          <w:p w14:paraId="34303FFB" w14:textId="77777777" w:rsidR="00CF18AF" w:rsidRDefault="002A4831">
            <w:pPr>
              <w:spacing w:after="0" w:line="259" w:lineRule="auto"/>
              <w:ind w:left="0" w:right="0" w:firstLine="0"/>
              <w:jc w:val="left"/>
            </w:pPr>
            <w:r>
              <w:rPr>
                <w:b/>
              </w:rPr>
              <w:t xml:space="preserve">"Project Specific IPR" </w:t>
            </w:r>
            <w:r>
              <w:t xml:space="preserve"> </w:t>
            </w:r>
          </w:p>
        </w:tc>
        <w:tc>
          <w:tcPr>
            <w:tcW w:w="5862" w:type="dxa"/>
            <w:tcBorders>
              <w:top w:val="nil"/>
              <w:left w:val="nil"/>
              <w:bottom w:val="nil"/>
              <w:right w:val="nil"/>
            </w:tcBorders>
          </w:tcPr>
          <w:p w14:paraId="34303FFC" w14:textId="77777777" w:rsidR="00CF18AF" w:rsidRDefault="002A4831">
            <w:pPr>
              <w:spacing w:after="164" w:line="259" w:lineRule="auto"/>
              <w:ind w:left="29" w:right="0" w:firstLine="0"/>
              <w:jc w:val="left"/>
            </w:pPr>
            <w:r>
              <w:rPr>
                <w:rFonts w:ascii="Arial" w:eastAsia="Arial" w:hAnsi="Arial" w:cs="Arial"/>
              </w:rPr>
              <w:t xml:space="preserve"> </w:t>
            </w:r>
            <w:r>
              <w:t xml:space="preserve">means:  </w:t>
            </w:r>
          </w:p>
          <w:p w14:paraId="34303FFD" w14:textId="77777777" w:rsidR="00CF18AF" w:rsidRDefault="002A4831">
            <w:pPr>
              <w:numPr>
                <w:ilvl w:val="0"/>
                <w:numId w:val="133"/>
              </w:numPr>
              <w:spacing w:after="182" w:line="240" w:lineRule="auto"/>
              <w:ind w:right="91" w:hanging="360"/>
            </w:pPr>
            <w:r>
              <w:t xml:space="preserve">Intellectual Property Rights in items created by the Supplier (or by a third party on behalf of the Supplier) specifically for the purposes of this Call Off Contract and updates and amendments of these items including (but not limited to) database schema; and/or  </w:t>
            </w:r>
          </w:p>
          <w:p w14:paraId="34303FFE" w14:textId="77777777" w:rsidR="00CF18AF" w:rsidRDefault="002A4831">
            <w:pPr>
              <w:numPr>
                <w:ilvl w:val="0"/>
                <w:numId w:val="133"/>
              </w:numPr>
              <w:spacing w:after="192" w:line="237" w:lineRule="auto"/>
              <w:ind w:right="91" w:hanging="360"/>
            </w:pPr>
            <w:r>
              <w:t xml:space="preserve">IPR in or arising as a result of the performance of the Supplier’s obligations under this Call Off Contract and all updates and amendments to the same;   </w:t>
            </w:r>
          </w:p>
          <w:p w14:paraId="34303FFF" w14:textId="77777777" w:rsidR="00CF18AF" w:rsidRDefault="002A4831">
            <w:pPr>
              <w:spacing w:after="0" w:line="259" w:lineRule="auto"/>
              <w:ind w:left="29" w:right="0" w:firstLine="0"/>
              <w:jc w:val="left"/>
            </w:pPr>
            <w:r>
              <w:rPr>
                <w:rFonts w:ascii="Arial" w:eastAsia="Arial" w:hAnsi="Arial" w:cs="Arial"/>
              </w:rPr>
              <w:t xml:space="preserve"> </w:t>
            </w:r>
            <w:r>
              <w:t xml:space="preserve">but shall not include the Supplier Background IPR;   </w:t>
            </w:r>
          </w:p>
        </w:tc>
      </w:tr>
      <w:tr w:rsidR="00CF18AF" w14:paraId="34304004" w14:textId="77777777">
        <w:trPr>
          <w:trHeight w:val="649"/>
        </w:trPr>
        <w:tc>
          <w:tcPr>
            <w:tcW w:w="2489" w:type="dxa"/>
            <w:tcBorders>
              <w:top w:val="nil"/>
              <w:left w:val="nil"/>
              <w:bottom w:val="nil"/>
              <w:right w:val="nil"/>
            </w:tcBorders>
          </w:tcPr>
          <w:p w14:paraId="34304001" w14:textId="77777777" w:rsidR="00CF18AF" w:rsidRDefault="002A4831">
            <w:pPr>
              <w:spacing w:after="0" w:line="259" w:lineRule="auto"/>
              <w:ind w:left="0" w:right="0" w:firstLine="0"/>
              <w:jc w:val="left"/>
            </w:pPr>
            <w:r>
              <w:rPr>
                <w:b/>
              </w:rPr>
              <w:t xml:space="preserve">“Project Specific IPR </w:t>
            </w:r>
            <w:r>
              <w:t xml:space="preserve"> </w:t>
            </w:r>
          </w:p>
          <w:p w14:paraId="34304002" w14:textId="77777777" w:rsidR="00CF18AF" w:rsidRDefault="002A4831">
            <w:pPr>
              <w:spacing w:after="0" w:line="259" w:lineRule="auto"/>
              <w:ind w:left="0" w:right="0" w:firstLine="0"/>
              <w:jc w:val="left"/>
            </w:pPr>
            <w:r>
              <w:rPr>
                <w:b/>
              </w:rPr>
              <w:t xml:space="preserve">Items” </w:t>
            </w:r>
            <w:r>
              <w:t xml:space="preserve"> </w:t>
            </w:r>
          </w:p>
        </w:tc>
        <w:tc>
          <w:tcPr>
            <w:tcW w:w="5862" w:type="dxa"/>
            <w:tcBorders>
              <w:top w:val="nil"/>
              <w:left w:val="nil"/>
              <w:bottom w:val="nil"/>
              <w:right w:val="nil"/>
            </w:tcBorders>
          </w:tcPr>
          <w:p w14:paraId="34304003" w14:textId="77777777" w:rsidR="00CF18AF" w:rsidRDefault="002A4831">
            <w:pPr>
              <w:spacing w:after="0" w:line="259" w:lineRule="auto"/>
              <w:ind w:left="29" w:right="0" w:firstLine="0"/>
              <w:jc w:val="left"/>
            </w:pPr>
            <w:r>
              <w:rPr>
                <w:rFonts w:ascii="Arial" w:eastAsia="Arial" w:hAnsi="Arial" w:cs="Arial"/>
              </w:rPr>
              <w:t xml:space="preserve"> </w:t>
            </w:r>
            <w:r>
              <w:t xml:space="preserve">means the items in which the Project Specific IPRs subsist;  </w:t>
            </w:r>
          </w:p>
        </w:tc>
      </w:tr>
      <w:tr w:rsidR="00CF18AF" w14:paraId="34304007" w14:textId="77777777">
        <w:trPr>
          <w:trHeight w:val="689"/>
        </w:trPr>
        <w:tc>
          <w:tcPr>
            <w:tcW w:w="2489" w:type="dxa"/>
            <w:tcBorders>
              <w:top w:val="nil"/>
              <w:left w:val="nil"/>
              <w:bottom w:val="nil"/>
              <w:right w:val="nil"/>
            </w:tcBorders>
          </w:tcPr>
          <w:p w14:paraId="34304005" w14:textId="77777777" w:rsidR="00CF18AF" w:rsidRDefault="002A4831">
            <w:pPr>
              <w:spacing w:after="0" w:line="259" w:lineRule="auto"/>
              <w:ind w:left="0" w:right="0" w:firstLine="0"/>
              <w:jc w:val="left"/>
            </w:pPr>
            <w:r>
              <w:rPr>
                <w:b/>
              </w:rPr>
              <w:t xml:space="preserve">"Recipient" </w:t>
            </w:r>
            <w:r>
              <w:t xml:space="preserve"> </w:t>
            </w:r>
          </w:p>
        </w:tc>
        <w:tc>
          <w:tcPr>
            <w:tcW w:w="5862" w:type="dxa"/>
            <w:tcBorders>
              <w:top w:val="nil"/>
              <w:left w:val="nil"/>
              <w:bottom w:val="nil"/>
              <w:right w:val="nil"/>
            </w:tcBorders>
          </w:tcPr>
          <w:p w14:paraId="34304006" w14:textId="77777777" w:rsidR="00CF18AF" w:rsidRDefault="002A4831">
            <w:pPr>
              <w:spacing w:after="0" w:line="259" w:lineRule="auto"/>
              <w:ind w:left="170" w:right="0" w:hanging="170"/>
            </w:pPr>
            <w:r>
              <w:rPr>
                <w:rFonts w:ascii="Arial" w:eastAsia="Arial" w:hAnsi="Arial" w:cs="Arial"/>
              </w:rPr>
              <w:t xml:space="preserve"> </w:t>
            </w:r>
            <w:r>
              <w:t>mean the Party which receives or obtains directly or indirectly Confidential Information from the Disclosing Party;</w:t>
            </w:r>
            <w:r>
              <w:rPr>
                <w:rFonts w:ascii="Arial" w:eastAsia="Arial" w:hAnsi="Arial" w:cs="Arial"/>
              </w:rPr>
              <w:t xml:space="preserve">); </w:t>
            </w:r>
            <w:r>
              <w:t xml:space="preserve"> </w:t>
            </w:r>
          </w:p>
        </w:tc>
      </w:tr>
      <w:tr w:rsidR="00CF18AF" w14:paraId="3430400A" w14:textId="77777777">
        <w:trPr>
          <w:trHeight w:val="690"/>
        </w:trPr>
        <w:tc>
          <w:tcPr>
            <w:tcW w:w="2489" w:type="dxa"/>
            <w:tcBorders>
              <w:top w:val="nil"/>
              <w:left w:val="nil"/>
              <w:bottom w:val="nil"/>
              <w:right w:val="nil"/>
            </w:tcBorders>
          </w:tcPr>
          <w:p w14:paraId="34304008" w14:textId="77777777" w:rsidR="00CF18AF" w:rsidRDefault="002A4831">
            <w:pPr>
              <w:spacing w:after="0" w:line="259" w:lineRule="auto"/>
              <w:ind w:left="0" w:right="0" w:firstLine="0"/>
              <w:jc w:val="left"/>
            </w:pPr>
            <w:r>
              <w:rPr>
                <w:b/>
              </w:rPr>
              <w:t xml:space="preserve">"Rectification Plan" </w:t>
            </w:r>
            <w:r>
              <w:t xml:space="preserve"> </w:t>
            </w:r>
          </w:p>
        </w:tc>
        <w:tc>
          <w:tcPr>
            <w:tcW w:w="5862" w:type="dxa"/>
            <w:tcBorders>
              <w:top w:val="nil"/>
              <w:left w:val="nil"/>
              <w:bottom w:val="nil"/>
              <w:right w:val="nil"/>
            </w:tcBorders>
          </w:tcPr>
          <w:p w14:paraId="34304009" w14:textId="77777777" w:rsidR="00CF18AF" w:rsidRDefault="002A4831">
            <w:pPr>
              <w:spacing w:after="0" w:line="259" w:lineRule="auto"/>
              <w:ind w:left="199" w:right="0" w:hanging="170"/>
              <w:jc w:val="left"/>
            </w:pPr>
            <w:r>
              <w:rPr>
                <w:rFonts w:ascii="Arial" w:eastAsia="Arial" w:hAnsi="Arial" w:cs="Arial"/>
              </w:rPr>
              <w:t xml:space="preserve"> </w:t>
            </w:r>
            <w:r>
              <w:t xml:space="preserve">means the rectification plan pursuant to the Rectification Plan Process;   </w:t>
            </w:r>
          </w:p>
        </w:tc>
      </w:tr>
      <w:tr w:rsidR="00CF18AF" w14:paraId="3430400E" w14:textId="77777777">
        <w:trPr>
          <w:trHeight w:val="686"/>
        </w:trPr>
        <w:tc>
          <w:tcPr>
            <w:tcW w:w="2489" w:type="dxa"/>
            <w:tcBorders>
              <w:top w:val="nil"/>
              <w:left w:val="nil"/>
              <w:bottom w:val="nil"/>
              <w:right w:val="nil"/>
            </w:tcBorders>
          </w:tcPr>
          <w:p w14:paraId="3430400B" w14:textId="77777777" w:rsidR="00CF18AF" w:rsidRDefault="002A4831">
            <w:pPr>
              <w:spacing w:after="0" w:line="259" w:lineRule="auto"/>
              <w:ind w:left="0" w:right="0" w:firstLine="0"/>
              <w:jc w:val="left"/>
            </w:pPr>
            <w:r>
              <w:rPr>
                <w:b/>
              </w:rPr>
              <w:t xml:space="preserve">"Rectification Plan </w:t>
            </w:r>
            <w:r>
              <w:t xml:space="preserve"> </w:t>
            </w:r>
          </w:p>
          <w:p w14:paraId="3430400C" w14:textId="77777777" w:rsidR="00CF18AF" w:rsidRDefault="002A4831">
            <w:pPr>
              <w:spacing w:after="0" w:line="259" w:lineRule="auto"/>
              <w:ind w:left="0" w:right="0" w:firstLine="0"/>
              <w:jc w:val="left"/>
            </w:pPr>
            <w:r>
              <w:rPr>
                <w:b/>
              </w:rPr>
              <w:t xml:space="preserve">Process" </w:t>
            </w:r>
            <w:r>
              <w:t xml:space="preserve"> </w:t>
            </w:r>
          </w:p>
        </w:tc>
        <w:tc>
          <w:tcPr>
            <w:tcW w:w="5862" w:type="dxa"/>
            <w:tcBorders>
              <w:top w:val="nil"/>
              <w:left w:val="nil"/>
              <w:bottom w:val="nil"/>
              <w:right w:val="nil"/>
            </w:tcBorders>
          </w:tcPr>
          <w:p w14:paraId="3430400D" w14:textId="77777777" w:rsidR="00CF18AF" w:rsidRDefault="002A4831">
            <w:pPr>
              <w:spacing w:after="0" w:line="259" w:lineRule="auto"/>
              <w:ind w:left="199" w:right="0" w:hanging="170"/>
              <w:jc w:val="left"/>
            </w:pPr>
            <w:r>
              <w:rPr>
                <w:rFonts w:ascii="Arial" w:eastAsia="Arial" w:hAnsi="Arial" w:cs="Arial"/>
              </w:rPr>
              <w:t xml:space="preserve"> </w:t>
            </w:r>
            <w:r>
              <w:t xml:space="preserve">means the process set out in Clause 38.2 (Rectification Plan Process);   </w:t>
            </w:r>
          </w:p>
        </w:tc>
      </w:tr>
      <w:tr w:rsidR="00CF18AF" w14:paraId="34304011" w14:textId="77777777">
        <w:trPr>
          <w:trHeight w:val="688"/>
        </w:trPr>
        <w:tc>
          <w:tcPr>
            <w:tcW w:w="2489" w:type="dxa"/>
            <w:tcBorders>
              <w:top w:val="nil"/>
              <w:left w:val="nil"/>
              <w:bottom w:val="nil"/>
              <w:right w:val="nil"/>
            </w:tcBorders>
          </w:tcPr>
          <w:p w14:paraId="3430400F" w14:textId="77777777" w:rsidR="00CF18AF" w:rsidRDefault="002A4831">
            <w:pPr>
              <w:spacing w:after="0" w:line="259" w:lineRule="auto"/>
              <w:ind w:left="0" w:right="0" w:firstLine="0"/>
              <w:jc w:val="left"/>
            </w:pPr>
            <w:r>
              <w:rPr>
                <w:b/>
              </w:rPr>
              <w:t xml:space="preserve">"Registers" </w:t>
            </w:r>
            <w:r>
              <w:t xml:space="preserve"> </w:t>
            </w:r>
          </w:p>
        </w:tc>
        <w:tc>
          <w:tcPr>
            <w:tcW w:w="5862" w:type="dxa"/>
            <w:tcBorders>
              <w:top w:val="nil"/>
              <w:left w:val="nil"/>
              <w:bottom w:val="nil"/>
              <w:right w:val="nil"/>
            </w:tcBorders>
          </w:tcPr>
          <w:p w14:paraId="34304010" w14:textId="77777777" w:rsidR="00CF18AF" w:rsidRDefault="002A4831">
            <w:pPr>
              <w:spacing w:after="0" w:line="259" w:lineRule="auto"/>
              <w:ind w:left="199" w:right="0" w:hanging="170"/>
              <w:jc w:val="left"/>
            </w:pPr>
            <w:r>
              <w:rPr>
                <w:rFonts w:ascii="Arial" w:eastAsia="Arial" w:hAnsi="Arial" w:cs="Arial"/>
              </w:rPr>
              <w:t xml:space="preserve"> </w:t>
            </w:r>
            <w:r>
              <w:t xml:space="preserve">has the meaning given to in Call Off Schedule 9 (Exit Management);  </w:t>
            </w:r>
          </w:p>
        </w:tc>
      </w:tr>
      <w:tr w:rsidR="00CF18AF" w14:paraId="34304014" w14:textId="77777777">
        <w:trPr>
          <w:trHeight w:val="969"/>
        </w:trPr>
        <w:tc>
          <w:tcPr>
            <w:tcW w:w="2489" w:type="dxa"/>
            <w:tcBorders>
              <w:top w:val="nil"/>
              <w:left w:val="nil"/>
              <w:bottom w:val="nil"/>
              <w:right w:val="nil"/>
            </w:tcBorders>
          </w:tcPr>
          <w:p w14:paraId="34304012" w14:textId="77777777" w:rsidR="00CF18AF" w:rsidRDefault="002A4831">
            <w:pPr>
              <w:spacing w:after="0" w:line="259" w:lineRule="auto"/>
              <w:ind w:left="0" w:right="0" w:firstLine="0"/>
              <w:jc w:val="left"/>
            </w:pPr>
            <w:r>
              <w:rPr>
                <w:b/>
              </w:rPr>
              <w:t xml:space="preserve">"Regulations" </w:t>
            </w:r>
            <w:r>
              <w:t xml:space="preserve"> </w:t>
            </w:r>
          </w:p>
        </w:tc>
        <w:tc>
          <w:tcPr>
            <w:tcW w:w="5862" w:type="dxa"/>
            <w:tcBorders>
              <w:top w:val="nil"/>
              <w:left w:val="nil"/>
              <w:bottom w:val="nil"/>
              <w:right w:val="nil"/>
            </w:tcBorders>
          </w:tcPr>
          <w:p w14:paraId="34304013" w14:textId="77777777" w:rsidR="00CF18AF" w:rsidRDefault="002A4831">
            <w:pPr>
              <w:spacing w:after="0" w:line="259" w:lineRule="auto"/>
              <w:ind w:left="170" w:right="93" w:hanging="170"/>
            </w:pPr>
            <w:r>
              <w:rPr>
                <w:rFonts w:ascii="Arial" w:eastAsia="Arial" w:hAnsi="Arial" w:cs="Arial"/>
              </w:rPr>
              <w:t xml:space="preserve"> </w:t>
            </w:r>
            <w:r>
              <w:t xml:space="preserve">means the Public Contracts Regulations 2015 and/or the Public Contracts (Scotland) Regulations 2012 (as the context requires) as amended from time to time;  </w:t>
            </w:r>
          </w:p>
        </w:tc>
      </w:tr>
      <w:tr w:rsidR="00CF18AF" w14:paraId="34304018" w14:textId="77777777">
        <w:trPr>
          <w:trHeight w:val="678"/>
        </w:trPr>
        <w:tc>
          <w:tcPr>
            <w:tcW w:w="2489" w:type="dxa"/>
            <w:tcBorders>
              <w:top w:val="nil"/>
              <w:left w:val="nil"/>
              <w:bottom w:val="nil"/>
              <w:right w:val="nil"/>
            </w:tcBorders>
          </w:tcPr>
          <w:p w14:paraId="34304015" w14:textId="77777777" w:rsidR="00CF18AF" w:rsidRDefault="002A4831">
            <w:pPr>
              <w:spacing w:after="0" w:line="259" w:lineRule="auto"/>
              <w:ind w:left="0" w:right="0" w:firstLine="0"/>
              <w:jc w:val="left"/>
            </w:pPr>
            <w:r>
              <w:rPr>
                <w:b/>
              </w:rPr>
              <w:t xml:space="preserve">"Reimbursable </w:t>
            </w:r>
            <w:r>
              <w:t xml:space="preserve"> </w:t>
            </w:r>
          </w:p>
          <w:p w14:paraId="34304016" w14:textId="77777777" w:rsidR="00CF18AF" w:rsidRDefault="002A4831">
            <w:pPr>
              <w:spacing w:after="0" w:line="259" w:lineRule="auto"/>
              <w:ind w:left="0" w:right="0" w:firstLine="0"/>
              <w:jc w:val="left"/>
            </w:pPr>
            <w:r>
              <w:rPr>
                <w:b/>
              </w:rPr>
              <w:t xml:space="preserve">Expenses" </w:t>
            </w:r>
            <w:r>
              <w:t xml:space="preserve"> </w:t>
            </w:r>
          </w:p>
        </w:tc>
        <w:tc>
          <w:tcPr>
            <w:tcW w:w="5862" w:type="dxa"/>
            <w:tcBorders>
              <w:top w:val="nil"/>
              <w:left w:val="nil"/>
              <w:bottom w:val="nil"/>
              <w:right w:val="nil"/>
            </w:tcBorders>
          </w:tcPr>
          <w:p w14:paraId="34304017" w14:textId="77777777" w:rsidR="00CF18AF" w:rsidRDefault="002A4831">
            <w:pPr>
              <w:spacing w:after="0" w:line="259" w:lineRule="auto"/>
              <w:ind w:left="199" w:right="0" w:hanging="170"/>
            </w:pPr>
            <w:r>
              <w:rPr>
                <w:rFonts w:ascii="Arial" w:eastAsia="Arial" w:hAnsi="Arial" w:cs="Arial"/>
              </w:rPr>
              <w:t xml:space="preserve"> </w:t>
            </w:r>
            <w:r>
              <w:t xml:space="preserve">has the meaning given to it in Call Off Schedule 3 (Call Off Contract Charges, Payment and Invoicing);   </w:t>
            </w:r>
          </w:p>
        </w:tc>
      </w:tr>
      <w:tr w:rsidR="00CF18AF" w14:paraId="3430401B" w14:textId="77777777">
        <w:trPr>
          <w:trHeight w:val="968"/>
        </w:trPr>
        <w:tc>
          <w:tcPr>
            <w:tcW w:w="2489" w:type="dxa"/>
            <w:tcBorders>
              <w:top w:val="nil"/>
              <w:left w:val="nil"/>
              <w:bottom w:val="nil"/>
              <w:right w:val="nil"/>
            </w:tcBorders>
          </w:tcPr>
          <w:p w14:paraId="34304019" w14:textId="77777777" w:rsidR="00CF18AF" w:rsidRDefault="002A4831">
            <w:pPr>
              <w:spacing w:after="0" w:line="259" w:lineRule="auto"/>
              <w:ind w:left="0" w:right="0" w:firstLine="0"/>
              <w:jc w:val="left"/>
            </w:pPr>
            <w:r>
              <w:rPr>
                <w:b/>
              </w:rPr>
              <w:t xml:space="preserve">"Related Supplier" </w:t>
            </w:r>
            <w:r>
              <w:t xml:space="preserve"> </w:t>
            </w:r>
          </w:p>
        </w:tc>
        <w:tc>
          <w:tcPr>
            <w:tcW w:w="5862" w:type="dxa"/>
            <w:tcBorders>
              <w:top w:val="nil"/>
              <w:left w:val="nil"/>
              <w:bottom w:val="nil"/>
              <w:right w:val="nil"/>
            </w:tcBorders>
          </w:tcPr>
          <w:p w14:paraId="3430401A" w14:textId="77777777" w:rsidR="00CF18AF" w:rsidRDefault="002A4831">
            <w:pPr>
              <w:spacing w:after="0" w:line="259" w:lineRule="auto"/>
              <w:ind w:left="199" w:right="93" w:hanging="170"/>
            </w:pPr>
            <w:r>
              <w:rPr>
                <w:rFonts w:ascii="Arial" w:eastAsia="Arial" w:hAnsi="Arial" w:cs="Arial"/>
              </w:rPr>
              <w:t xml:space="preserve"> </w:t>
            </w:r>
            <w:r>
              <w:t xml:space="preserve">means any person who provides goods and/or services to the Customer which are related to the Goods and/or Services from time to time;  </w:t>
            </w:r>
          </w:p>
        </w:tc>
      </w:tr>
      <w:tr w:rsidR="00CF18AF" w14:paraId="3430401E" w14:textId="77777777">
        <w:trPr>
          <w:trHeight w:val="896"/>
        </w:trPr>
        <w:tc>
          <w:tcPr>
            <w:tcW w:w="2489" w:type="dxa"/>
            <w:tcBorders>
              <w:top w:val="nil"/>
              <w:left w:val="nil"/>
              <w:bottom w:val="nil"/>
              <w:right w:val="nil"/>
            </w:tcBorders>
          </w:tcPr>
          <w:p w14:paraId="3430401C" w14:textId="77777777" w:rsidR="00CF18AF" w:rsidRDefault="002A4831">
            <w:pPr>
              <w:spacing w:after="0" w:line="259" w:lineRule="auto"/>
              <w:ind w:left="0" w:right="0" w:firstLine="0"/>
              <w:jc w:val="left"/>
            </w:pPr>
            <w:r>
              <w:rPr>
                <w:b/>
              </w:rPr>
              <w:t xml:space="preserve">"Relevant Conviction" </w:t>
            </w:r>
            <w:r>
              <w:t xml:space="preserve"> </w:t>
            </w:r>
          </w:p>
        </w:tc>
        <w:tc>
          <w:tcPr>
            <w:tcW w:w="5862" w:type="dxa"/>
            <w:tcBorders>
              <w:top w:val="nil"/>
              <w:left w:val="nil"/>
              <w:bottom w:val="nil"/>
              <w:right w:val="nil"/>
            </w:tcBorders>
          </w:tcPr>
          <w:p w14:paraId="3430401D" w14:textId="77777777" w:rsidR="00CF18AF" w:rsidRDefault="002A4831">
            <w:pPr>
              <w:spacing w:after="0" w:line="259" w:lineRule="auto"/>
              <w:ind w:left="199" w:right="95" w:hanging="170"/>
            </w:pPr>
            <w:r>
              <w:rPr>
                <w:rFonts w:ascii="Arial" w:eastAsia="Arial" w:hAnsi="Arial" w:cs="Arial"/>
              </w:rPr>
              <w:t xml:space="preserve"> </w:t>
            </w:r>
            <w:r>
              <w:t xml:space="preserve">means a Conviction that is relevant to the nature of the Goods and/or Services to be provided or as specified in the Call Off Order Form;  </w:t>
            </w:r>
          </w:p>
        </w:tc>
      </w:tr>
    </w:tbl>
    <w:tbl>
      <w:tblPr>
        <w:tblStyle w:val="TableGrid"/>
        <w:tblpPr w:vertAnchor="page" w:horzAnchor="page" w:tblpY="1632"/>
        <w:tblOverlap w:val="never"/>
        <w:tblW w:w="10755" w:type="dxa"/>
        <w:tblInd w:w="0" w:type="dxa"/>
        <w:tblLook w:val="04A0" w:firstRow="1" w:lastRow="0" w:firstColumn="1" w:lastColumn="0" w:noHBand="0" w:noVBand="1"/>
      </w:tblPr>
      <w:tblGrid>
        <w:gridCol w:w="4890"/>
        <w:gridCol w:w="5865"/>
      </w:tblGrid>
      <w:tr w:rsidR="00CF18AF" w14:paraId="34304026" w14:textId="77777777">
        <w:trPr>
          <w:trHeight w:val="2976"/>
        </w:trPr>
        <w:tc>
          <w:tcPr>
            <w:tcW w:w="10755" w:type="dxa"/>
            <w:gridSpan w:val="2"/>
            <w:tcBorders>
              <w:top w:val="nil"/>
              <w:left w:val="nil"/>
              <w:bottom w:val="nil"/>
              <w:right w:val="nil"/>
            </w:tcBorders>
          </w:tcPr>
          <w:p w14:paraId="3430401F" w14:textId="77777777" w:rsidR="00CF18AF" w:rsidRDefault="002A4831">
            <w:pPr>
              <w:tabs>
                <w:tab w:val="center" w:pos="2852"/>
                <w:tab w:val="right" w:pos="10755"/>
              </w:tabs>
              <w:spacing w:after="0" w:line="259" w:lineRule="auto"/>
              <w:ind w:left="0" w:right="0" w:firstLine="0"/>
              <w:jc w:val="left"/>
            </w:pPr>
            <w:r>
              <w:tab/>
            </w:r>
            <w:r>
              <w:rPr>
                <w:b/>
              </w:rPr>
              <w:t xml:space="preserve">"Relevant </w:t>
            </w:r>
            <w:r>
              <w:t xml:space="preserve"> </w:t>
            </w:r>
            <w:r>
              <w:tab/>
              <w:t xml:space="preserve">means all applicable Law relating to bribery, corruption and </w:t>
            </w:r>
          </w:p>
          <w:p w14:paraId="34304020" w14:textId="77777777" w:rsidR="00CF18AF" w:rsidRDefault="002A4831">
            <w:pPr>
              <w:spacing w:after="1"/>
              <w:ind w:left="5089" w:right="100" w:hanging="2689"/>
            </w:pPr>
            <w:r>
              <w:rPr>
                <w:b/>
              </w:rPr>
              <w:t xml:space="preserve">Requirements" </w:t>
            </w:r>
            <w:r>
              <w:t xml:space="preserve"> fraud, including the Bribery Act 2010 and any guidance issued by the Secretary of State for Justice pursuant to section 9 of the Bribery Act 2010;  </w:t>
            </w:r>
          </w:p>
          <w:p w14:paraId="34304021" w14:textId="77777777" w:rsidR="00CF18AF" w:rsidRDefault="002A4831">
            <w:pPr>
              <w:spacing w:after="0" w:line="259" w:lineRule="auto"/>
              <w:ind w:left="0" w:right="0" w:firstLine="0"/>
              <w:jc w:val="left"/>
            </w:pPr>
            <w:r>
              <w:t xml:space="preserve"> </w:t>
            </w:r>
          </w:p>
          <w:p w14:paraId="34304022" w14:textId="77777777" w:rsidR="00CF18AF" w:rsidRDefault="002A4831">
            <w:pPr>
              <w:spacing w:after="36" w:line="256" w:lineRule="auto"/>
              <w:ind w:left="5089" w:right="0" w:hanging="2689"/>
            </w:pPr>
            <w:r>
              <w:rPr>
                <w:b/>
              </w:rPr>
              <w:t xml:space="preserve">"Relevant Tax Authority" </w:t>
            </w:r>
            <w:r>
              <w:t xml:space="preserve"> means HMRC, or, if applicable, the tax authority in the jurisdiction in which the Supplier is established;  </w:t>
            </w:r>
          </w:p>
          <w:p w14:paraId="34304023" w14:textId="77777777" w:rsidR="00CF18AF" w:rsidRDefault="002A4831">
            <w:pPr>
              <w:tabs>
                <w:tab w:val="center" w:pos="3306"/>
                <w:tab w:val="right" w:pos="10755"/>
              </w:tabs>
              <w:spacing w:after="0" w:line="259" w:lineRule="auto"/>
              <w:ind w:left="0" w:right="0" w:firstLine="0"/>
              <w:jc w:val="left"/>
            </w:pPr>
            <w:r>
              <w:tab/>
            </w:r>
            <w:r>
              <w:rPr>
                <w:b/>
              </w:rPr>
              <w:t xml:space="preserve">"Relevant Transfer" </w:t>
            </w:r>
            <w:r>
              <w:t xml:space="preserve"> </w:t>
            </w:r>
            <w:r>
              <w:tab/>
            </w:r>
            <w:r>
              <w:rPr>
                <w:rFonts w:ascii="Arial" w:eastAsia="Arial" w:hAnsi="Arial" w:cs="Arial"/>
              </w:rPr>
              <w:t xml:space="preserve"> </w:t>
            </w:r>
            <w:r>
              <w:t xml:space="preserve">means a transfer of employment to which the Employment </w:t>
            </w:r>
          </w:p>
          <w:p w14:paraId="34304024" w14:textId="77777777" w:rsidR="00CF18AF" w:rsidRDefault="002A4831">
            <w:pPr>
              <w:spacing w:after="110" w:line="259" w:lineRule="auto"/>
              <w:ind w:left="1212" w:right="0" w:firstLine="0"/>
              <w:jc w:val="center"/>
            </w:pPr>
            <w:r>
              <w:t xml:space="preserve">Regulations applies;  </w:t>
            </w:r>
          </w:p>
          <w:p w14:paraId="34304025" w14:textId="77777777" w:rsidR="00CF18AF" w:rsidRDefault="002A4831">
            <w:pPr>
              <w:spacing w:after="0" w:line="259" w:lineRule="auto"/>
              <w:ind w:left="2400" w:right="0" w:firstLine="0"/>
              <w:jc w:val="left"/>
            </w:pPr>
            <w:r>
              <w:rPr>
                <w:b/>
              </w:rPr>
              <w:t xml:space="preserve">"Relevant Transfer Date" </w:t>
            </w:r>
            <w:r>
              <w:t xml:space="preserve"> </w:t>
            </w:r>
            <w:r>
              <w:rPr>
                <w:rFonts w:ascii="Arial" w:eastAsia="Arial" w:hAnsi="Arial" w:cs="Arial"/>
              </w:rPr>
              <w:t xml:space="preserve"> </w:t>
            </w:r>
            <w:r>
              <w:t xml:space="preserve">means, in relation to a Relevant Transfer, the date upon which </w:t>
            </w:r>
          </w:p>
        </w:tc>
      </w:tr>
      <w:tr w:rsidR="00CF18AF" w14:paraId="34304029" w14:textId="77777777">
        <w:trPr>
          <w:trHeight w:val="278"/>
        </w:trPr>
        <w:tc>
          <w:tcPr>
            <w:tcW w:w="4890" w:type="dxa"/>
            <w:tcBorders>
              <w:top w:val="nil"/>
              <w:left w:val="nil"/>
              <w:bottom w:val="nil"/>
              <w:right w:val="nil"/>
            </w:tcBorders>
          </w:tcPr>
          <w:p w14:paraId="34304027" w14:textId="77777777" w:rsidR="00CF18AF" w:rsidRDefault="00CF18AF">
            <w:pPr>
              <w:spacing w:after="160" w:line="259" w:lineRule="auto"/>
              <w:ind w:left="0" w:right="0" w:firstLine="0"/>
              <w:jc w:val="left"/>
            </w:pPr>
          </w:p>
        </w:tc>
        <w:tc>
          <w:tcPr>
            <w:tcW w:w="5865" w:type="dxa"/>
            <w:tcBorders>
              <w:top w:val="nil"/>
              <w:left w:val="nil"/>
              <w:bottom w:val="nil"/>
              <w:right w:val="nil"/>
            </w:tcBorders>
          </w:tcPr>
          <w:p w14:paraId="34304028" w14:textId="77777777" w:rsidR="00CF18AF" w:rsidRDefault="002A4831">
            <w:pPr>
              <w:spacing w:after="0" w:line="259" w:lineRule="auto"/>
              <w:ind w:left="199" w:right="0" w:firstLine="0"/>
              <w:jc w:val="left"/>
            </w:pPr>
            <w:r>
              <w:t xml:space="preserve">the Relevant Transfer takes place;  </w:t>
            </w:r>
          </w:p>
        </w:tc>
      </w:tr>
      <w:tr w:rsidR="00CF18AF" w14:paraId="3430402C" w14:textId="77777777">
        <w:trPr>
          <w:trHeight w:val="657"/>
        </w:trPr>
        <w:tc>
          <w:tcPr>
            <w:tcW w:w="4890" w:type="dxa"/>
            <w:tcBorders>
              <w:top w:val="nil"/>
              <w:left w:val="nil"/>
              <w:bottom w:val="nil"/>
              <w:right w:val="nil"/>
            </w:tcBorders>
          </w:tcPr>
          <w:p w14:paraId="3430402A" w14:textId="77777777" w:rsidR="00CF18AF" w:rsidRDefault="002A4831">
            <w:pPr>
              <w:spacing w:after="0" w:line="259" w:lineRule="auto"/>
              <w:ind w:left="1274" w:right="0" w:firstLine="0"/>
              <w:jc w:val="center"/>
            </w:pPr>
            <w:r>
              <w:rPr>
                <w:b/>
              </w:rPr>
              <w:t xml:space="preserve">"Relief Notice" </w:t>
            </w:r>
            <w:r>
              <w:t xml:space="preserve"> </w:t>
            </w:r>
          </w:p>
        </w:tc>
        <w:tc>
          <w:tcPr>
            <w:tcW w:w="5865" w:type="dxa"/>
            <w:tcBorders>
              <w:top w:val="nil"/>
              <w:left w:val="nil"/>
              <w:bottom w:val="nil"/>
              <w:right w:val="nil"/>
            </w:tcBorders>
          </w:tcPr>
          <w:p w14:paraId="3430402B" w14:textId="77777777" w:rsidR="00CF18AF" w:rsidRDefault="002A4831">
            <w:pPr>
              <w:spacing w:after="0" w:line="259" w:lineRule="auto"/>
              <w:ind w:left="199" w:right="0" w:hanging="170"/>
              <w:jc w:val="left"/>
            </w:pPr>
            <w:r>
              <w:rPr>
                <w:rFonts w:ascii="Arial" w:eastAsia="Arial" w:hAnsi="Arial" w:cs="Arial"/>
              </w:rPr>
              <w:t xml:space="preserve"> </w:t>
            </w:r>
            <w:r>
              <w:t xml:space="preserve">has the meaning given to it in Clause 39.2.2 (Supplier Relief Due to Customer Cause);  </w:t>
            </w:r>
          </w:p>
        </w:tc>
      </w:tr>
      <w:tr w:rsidR="00CF18AF" w14:paraId="3430402F" w14:textId="77777777">
        <w:trPr>
          <w:trHeight w:val="1496"/>
        </w:trPr>
        <w:tc>
          <w:tcPr>
            <w:tcW w:w="4890" w:type="dxa"/>
            <w:tcBorders>
              <w:top w:val="nil"/>
              <w:left w:val="nil"/>
              <w:bottom w:val="nil"/>
              <w:right w:val="nil"/>
            </w:tcBorders>
          </w:tcPr>
          <w:p w14:paraId="3430402D" w14:textId="77777777" w:rsidR="00CF18AF" w:rsidRDefault="002A4831">
            <w:pPr>
              <w:spacing w:after="0" w:line="259" w:lineRule="auto"/>
              <w:ind w:left="0" w:right="461" w:firstLine="0"/>
              <w:jc w:val="right"/>
            </w:pPr>
            <w:r>
              <w:rPr>
                <w:b/>
              </w:rPr>
              <w:t xml:space="preserve">"Replacement Goods" </w:t>
            </w:r>
            <w:r>
              <w:t xml:space="preserve"> </w:t>
            </w:r>
          </w:p>
        </w:tc>
        <w:tc>
          <w:tcPr>
            <w:tcW w:w="5865" w:type="dxa"/>
            <w:tcBorders>
              <w:top w:val="nil"/>
              <w:left w:val="nil"/>
              <w:bottom w:val="nil"/>
              <w:right w:val="nil"/>
            </w:tcBorders>
          </w:tcPr>
          <w:p w14:paraId="3430402E" w14:textId="77777777" w:rsidR="00CF18AF" w:rsidRDefault="002A4831">
            <w:pPr>
              <w:spacing w:after="0" w:line="259" w:lineRule="auto"/>
              <w:ind w:left="199" w:right="97" w:hanging="170"/>
            </w:pPr>
            <w:r>
              <w:rPr>
                <w:rFonts w:ascii="Arial" w:eastAsia="Arial" w:hAnsi="Arial" w:cs="Arial"/>
              </w:rPr>
              <w:t xml:space="preserve"> </w:t>
            </w:r>
            <w:r>
              <w:t xml:space="preserve">means any goods which are substantially similar to any of the Goods and which the Customer receives in substitution for any of the Goods following the Call Off Expiry Date, whether those goods are provided by the Customer internally and/or by any third party;  </w:t>
            </w:r>
          </w:p>
        </w:tc>
      </w:tr>
      <w:tr w:rsidR="00CF18AF" w14:paraId="34304032" w14:textId="77777777">
        <w:trPr>
          <w:trHeight w:val="1464"/>
        </w:trPr>
        <w:tc>
          <w:tcPr>
            <w:tcW w:w="4890" w:type="dxa"/>
            <w:tcBorders>
              <w:top w:val="nil"/>
              <w:left w:val="nil"/>
              <w:bottom w:val="nil"/>
              <w:right w:val="nil"/>
            </w:tcBorders>
          </w:tcPr>
          <w:p w14:paraId="34304030" w14:textId="77777777" w:rsidR="00CF18AF" w:rsidRDefault="002A4831">
            <w:pPr>
              <w:spacing w:after="0" w:line="259" w:lineRule="auto"/>
              <w:ind w:left="0" w:right="301" w:firstLine="0"/>
              <w:jc w:val="right"/>
            </w:pPr>
            <w:r>
              <w:rPr>
                <w:b/>
              </w:rPr>
              <w:t xml:space="preserve">"Replacement Services" </w:t>
            </w:r>
            <w:r>
              <w:t xml:space="preserve"> </w:t>
            </w:r>
          </w:p>
        </w:tc>
        <w:tc>
          <w:tcPr>
            <w:tcW w:w="5865" w:type="dxa"/>
            <w:tcBorders>
              <w:top w:val="nil"/>
              <w:left w:val="nil"/>
              <w:bottom w:val="nil"/>
              <w:right w:val="nil"/>
            </w:tcBorders>
          </w:tcPr>
          <w:p w14:paraId="34304031" w14:textId="77777777" w:rsidR="00CF18AF" w:rsidRDefault="002A4831">
            <w:pPr>
              <w:spacing w:after="0" w:line="259" w:lineRule="auto"/>
              <w:ind w:left="199" w:right="95" w:hanging="170"/>
            </w:pPr>
            <w:r>
              <w:rPr>
                <w:rFonts w:ascii="Arial" w:eastAsia="Arial" w:hAnsi="Arial" w:cs="Arial"/>
              </w:rPr>
              <w:t xml:space="preserve"> </w:t>
            </w:r>
            <w:r>
              <w:t xml:space="preserve">means any services which are substantially similar to any of the Services and which the Customer receives in substitution for any of the Services following the Call Off Expiry Date, whether those services are provided by the Customer internally and/or by any third party;  </w:t>
            </w:r>
          </w:p>
        </w:tc>
      </w:tr>
      <w:tr w:rsidR="00CF18AF" w14:paraId="34304036" w14:textId="77777777">
        <w:trPr>
          <w:trHeight w:val="1184"/>
        </w:trPr>
        <w:tc>
          <w:tcPr>
            <w:tcW w:w="4890" w:type="dxa"/>
            <w:tcBorders>
              <w:top w:val="nil"/>
              <w:left w:val="nil"/>
              <w:bottom w:val="nil"/>
              <w:right w:val="nil"/>
            </w:tcBorders>
          </w:tcPr>
          <w:p w14:paraId="34304033" w14:textId="77777777" w:rsidR="00CF18AF" w:rsidRDefault="002A4831">
            <w:pPr>
              <w:spacing w:after="0" w:line="259" w:lineRule="auto"/>
              <w:ind w:left="2400" w:right="0" w:firstLine="0"/>
              <w:jc w:val="left"/>
            </w:pPr>
            <w:r>
              <w:rPr>
                <w:b/>
              </w:rPr>
              <w:t>"Replacement Sub-</w:t>
            </w:r>
            <w:r>
              <w:t xml:space="preserve"> </w:t>
            </w:r>
          </w:p>
          <w:p w14:paraId="34304034" w14:textId="77777777" w:rsidR="00CF18AF" w:rsidRDefault="002A4831">
            <w:pPr>
              <w:spacing w:after="0" w:line="259" w:lineRule="auto"/>
              <w:ind w:left="991" w:right="0" w:firstLine="0"/>
              <w:jc w:val="center"/>
            </w:pPr>
            <w:r>
              <w:rPr>
                <w:b/>
              </w:rPr>
              <w:t xml:space="preserve">Contractor" </w:t>
            </w:r>
            <w:r>
              <w:t xml:space="preserve"> </w:t>
            </w:r>
          </w:p>
        </w:tc>
        <w:tc>
          <w:tcPr>
            <w:tcW w:w="5865" w:type="dxa"/>
            <w:tcBorders>
              <w:top w:val="nil"/>
              <w:left w:val="nil"/>
              <w:bottom w:val="nil"/>
              <w:right w:val="nil"/>
            </w:tcBorders>
          </w:tcPr>
          <w:p w14:paraId="34304035" w14:textId="77777777" w:rsidR="00CF18AF" w:rsidRDefault="002A4831">
            <w:pPr>
              <w:spacing w:after="0" w:line="259" w:lineRule="auto"/>
              <w:ind w:left="199" w:right="92" w:hanging="170"/>
            </w:pPr>
            <w:r>
              <w:rPr>
                <w:rFonts w:ascii="Arial" w:eastAsia="Arial" w:hAnsi="Arial" w:cs="Arial"/>
              </w:rPr>
              <w:t xml:space="preserve"> </w:t>
            </w:r>
            <w:r>
              <w:t xml:space="preserve">means a sub-contractor of the Replacement Supplier to whom Transferring Supplier Employees will transfer on a Service Transfer Date (or any sub-contractor of any such subcontractor);   </w:t>
            </w:r>
          </w:p>
        </w:tc>
      </w:tr>
      <w:tr w:rsidR="00CF18AF" w14:paraId="34304039" w14:textId="77777777">
        <w:trPr>
          <w:trHeight w:val="1474"/>
        </w:trPr>
        <w:tc>
          <w:tcPr>
            <w:tcW w:w="4890" w:type="dxa"/>
            <w:tcBorders>
              <w:top w:val="nil"/>
              <w:left w:val="nil"/>
              <w:bottom w:val="nil"/>
              <w:right w:val="nil"/>
            </w:tcBorders>
          </w:tcPr>
          <w:p w14:paraId="34304037" w14:textId="77777777" w:rsidR="00CF18AF" w:rsidRDefault="002A4831">
            <w:pPr>
              <w:spacing w:after="0" w:line="259" w:lineRule="auto"/>
              <w:ind w:left="0" w:right="286" w:firstLine="0"/>
              <w:jc w:val="right"/>
            </w:pPr>
            <w:r>
              <w:rPr>
                <w:b/>
              </w:rPr>
              <w:t xml:space="preserve">"Replacement Supplier" </w:t>
            </w:r>
            <w:r>
              <w:t xml:space="preserve"> </w:t>
            </w:r>
          </w:p>
        </w:tc>
        <w:tc>
          <w:tcPr>
            <w:tcW w:w="5865" w:type="dxa"/>
            <w:tcBorders>
              <w:top w:val="nil"/>
              <w:left w:val="nil"/>
              <w:bottom w:val="nil"/>
              <w:right w:val="nil"/>
            </w:tcBorders>
          </w:tcPr>
          <w:p w14:paraId="34304038" w14:textId="77777777" w:rsidR="00CF18AF" w:rsidRDefault="002A4831">
            <w:pPr>
              <w:spacing w:after="0" w:line="259" w:lineRule="auto"/>
              <w:ind w:left="199" w:right="95" w:hanging="170"/>
            </w:pPr>
            <w:r>
              <w:rPr>
                <w:rFonts w:ascii="Arial" w:eastAsia="Arial" w:hAnsi="Arial" w:cs="Arial"/>
              </w:rPr>
              <w:t xml:space="preserve"> </w:t>
            </w:r>
            <w:r>
              <w:t xml:space="preserve">means any third party provider of Replacement Goods and/or Services appointed by or at the direction of the Customer from time to time or where the Customer is providing Replacement Goods and/or Services for its own account, shall also include the Customer;  </w:t>
            </w:r>
          </w:p>
        </w:tc>
      </w:tr>
      <w:tr w:rsidR="00CF18AF" w14:paraId="3430403D" w14:textId="77777777">
        <w:trPr>
          <w:trHeight w:val="1183"/>
        </w:trPr>
        <w:tc>
          <w:tcPr>
            <w:tcW w:w="4890" w:type="dxa"/>
            <w:tcBorders>
              <w:top w:val="nil"/>
              <w:left w:val="nil"/>
              <w:bottom w:val="nil"/>
              <w:right w:val="nil"/>
            </w:tcBorders>
          </w:tcPr>
          <w:p w14:paraId="3430403A" w14:textId="77777777" w:rsidR="00CF18AF" w:rsidRDefault="002A4831">
            <w:pPr>
              <w:spacing w:after="0" w:line="259" w:lineRule="auto"/>
              <w:ind w:left="1069" w:right="0" w:firstLine="0"/>
              <w:jc w:val="center"/>
            </w:pPr>
            <w:r>
              <w:rPr>
                <w:b/>
              </w:rPr>
              <w:t xml:space="preserve">"Request for </w:t>
            </w:r>
            <w:r>
              <w:t xml:space="preserve"> </w:t>
            </w:r>
          </w:p>
          <w:p w14:paraId="3430403B" w14:textId="77777777" w:rsidR="00CF18AF" w:rsidRDefault="002A4831">
            <w:pPr>
              <w:spacing w:after="0" w:line="259" w:lineRule="auto"/>
              <w:ind w:left="1107" w:right="0" w:firstLine="0"/>
              <w:jc w:val="center"/>
            </w:pPr>
            <w:r>
              <w:rPr>
                <w:b/>
              </w:rPr>
              <w:t xml:space="preserve">Information" </w:t>
            </w:r>
            <w:r>
              <w:t xml:space="preserve"> </w:t>
            </w:r>
          </w:p>
        </w:tc>
        <w:tc>
          <w:tcPr>
            <w:tcW w:w="5865" w:type="dxa"/>
            <w:tcBorders>
              <w:top w:val="nil"/>
              <w:left w:val="nil"/>
              <w:bottom w:val="nil"/>
              <w:right w:val="nil"/>
            </w:tcBorders>
          </w:tcPr>
          <w:p w14:paraId="3430403C" w14:textId="77777777" w:rsidR="00CF18AF" w:rsidRDefault="002A4831">
            <w:pPr>
              <w:spacing w:after="0" w:line="259" w:lineRule="auto"/>
              <w:ind w:left="199" w:right="94" w:hanging="170"/>
            </w:pPr>
            <w:r>
              <w:rPr>
                <w:rFonts w:ascii="Arial" w:eastAsia="Arial" w:hAnsi="Arial" w:cs="Arial"/>
              </w:rPr>
              <w:t xml:space="preserve"> </w:t>
            </w:r>
            <w:r>
              <w:t xml:space="preserve">means a request for information or an apparent request relating to this Call Off Contract or the provision of the Goods and/or Services or an apparent request for such information under the FOIA or the EIRs;  </w:t>
            </w:r>
          </w:p>
        </w:tc>
      </w:tr>
      <w:tr w:rsidR="00CF18AF" w14:paraId="34304040" w14:textId="77777777">
        <w:trPr>
          <w:trHeight w:val="1196"/>
        </w:trPr>
        <w:tc>
          <w:tcPr>
            <w:tcW w:w="4890" w:type="dxa"/>
            <w:tcBorders>
              <w:top w:val="nil"/>
              <w:left w:val="nil"/>
              <w:bottom w:val="nil"/>
              <w:right w:val="nil"/>
            </w:tcBorders>
          </w:tcPr>
          <w:p w14:paraId="3430403E" w14:textId="77777777" w:rsidR="00CF18AF" w:rsidRDefault="002A4831">
            <w:pPr>
              <w:spacing w:after="0" w:line="259" w:lineRule="auto"/>
              <w:ind w:left="0" w:right="440" w:firstLine="0"/>
              <w:jc w:val="right"/>
            </w:pPr>
            <w:r>
              <w:rPr>
                <w:b/>
              </w:rPr>
              <w:t xml:space="preserve">"Restricted Countries" </w:t>
            </w:r>
            <w:r>
              <w:t xml:space="preserve"> </w:t>
            </w:r>
          </w:p>
        </w:tc>
        <w:tc>
          <w:tcPr>
            <w:tcW w:w="5865" w:type="dxa"/>
            <w:tcBorders>
              <w:top w:val="nil"/>
              <w:left w:val="nil"/>
              <w:bottom w:val="nil"/>
              <w:right w:val="nil"/>
            </w:tcBorders>
          </w:tcPr>
          <w:p w14:paraId="3430403F" w14:textId="77777777" w:rsidR="00CF18AF" w:rsidRDefault="002A4831">
            <w:pPr>
              <w:spacing w:after="0" w:line="259" w:lineRule="auto"/>
              <w:ind w:left="170" w:right="94" w:hanging="170"/>
            </w:pPr>
            <w:r>
              <w:rPr>
                <w:rFonts w:ascii="Arial" w:eastAsia="Arial" w:hAnsi="Arial" w:cs="Arial"/>
              </w:rPr>
              <w:t xml:space="preserve"> </w:t>
            </w:r>
            <w:r>
              <w:t xml:space="preserve">means a country outside the European Economic Area or any country which is not determined to be adequate by the European Commission pursuant to Article 25(6) of Directive 95/46/EC;  </w:t>
            </w:r>
          </w:p>
        </w:tc>
      </w:tr>
      <w:tr w:rsidR="00CF18AF" w14:paraId="34304043" w14:textId="77777777">
        <w:trPr>
          <w:trHeight w:val="356"/>
        </w:trPr>
        <w:tc>
          <w:tcPr>
            <w:tcW w:w="4890" w:type="dxa"/>
            <w:tcBorders>
              <w:top w:val="nil"/>
              <w:left w:val="nil"/>
              <w:bottom w:val="nil"/>
              <w:right w:val="nil"/>
            </w:tcBorders>
          </w:tcPr>
          <w:p w14:paraId="34304041" w14:textId="77777777" w:rsidR="00CF18AF" w:rsidRDefault="002A4831">
            <w:pPr>
              <w:spacing w:after="0" w:line="259" w:lineRule="auto"/>
              <w:ind w:left="11" w:right="0" w:firstLine="0"/>
              <w:jc w:val="center"/>
            </w:pPr>
            <w:r>
              <w:rPr>
                <w:b/>
              </w:rPr>
              <w:t xml:space="preserve"> </w:t>
            </w:r>
            <w:r>
              <w:t xml:space="preserve"> </w:t>
            </w:r>
          </w:p>
        </w:tc>
        <w:tc>
          <w:tcPr>
            <w:tcW w:w="5865" w:type="dxa"/>
            <w:tcBorders>
              <w:top w:val="nil"/>
              <w:left w:val="nil"/>
              <w:bottom w:val="nil"/>
              <w:right w:val="nil"/>
            </w:tcBorders>
          </w:tcPr>
          <w:p w14:paraId="34304042" w14:textId="77777777" w:rsidR="00CF18AF" w:rsidRDefault="002A4831">
            <w:pPr>
              <w:spacing w:after="0" w:line="259" w:lineRule="auto"/>
              <w:ind w:left="29" w:right="0" w:firstLine="0"/>
              <w:jc w:val="left"/>
            </w:pPr>
            <w:r>
              <w:rPr>
                <w:rFonts w:ascii="Arial" w:eastAsia="Arial" w:hAnsi="Arial" w:cs="Arial"/>
              </w:rPr>
              <w:t xml:space="preserve"> </w:t>
            </w:r>
            <w:r>
              <w:t xml:space="preserve">  </w:t>
            </w:r>
          </w:p>
        </w:tc>
      </w:tr>
      <w:tr w:rsidR="00CF18AF" w14:paraId="34304046" w14:textId="77777777">
        <w:trPr>
          <w:trHeight w:val="1148"/>
        </w:trPr>
        <w:tc>
          <w:tcPr>
            <w:tcW w:w="4890" w:type="dxa"/>
            <w:tcBorders>
              <w:top w:val="nil"/>
              <w:left w:val="nil"/>
              <w:bottom w:val="nil"/>
              <w:right w:val="nil"/>
            </w:tcBorders>
          </w:tcPr>
          <w:p w14:paraId="34304044" w14:textId="77777777" w:rsidR="00CF18AF" w:rsidRDefault="002A4831">
            <w:pPr>
              <w:spacing w:after="0" w:line="259" w:lineRule="auto"/>
              <w:ind w:left="0" w:right="231" w:firstLine="0"/>
              <w:jc w:val="right"/>
            </w:pPr>
            <w:r>
              <w:rPr>
                <w:b/>
              </w:rPr>
              <w:t xml:space="preserve">"Satisfaction Certificate" </w:t>
            </w:r>
            <w:r>
              <w:t xml:space="preserve"> </w:t>
            </w:r>
          </w:p>
        </w:tc>
        <w:tc>
          <w:tcPr>
            <w:tcW w:w="5865" w:type="dxa"/>
            <w:tcBorders>
              <w:top w:val="nil"/>
              <w:left w:val="nil"/>
              <w:bottom w:val="nil"/>
              <w:right w:val="nil"/>
            </w:tcBorders>
          </w:tcPr>
          <w:p w14:paraId="34304045" w14:textId="77777777" w:rsidR="00CF18AF" w:rsidRDefault="002A4831">
            <w:pPr>
              <w:spacing w:after="0" w:line="259" w:lineRule="auto"/>
              <w:ind w:left="199" w:right="49" w:hanging="170"/>
            </w:pPr>
            <w:r>
              <w:rPr>
                <w:rFonts w:ascii="Arial" w:eastAsia="Arial" w:hAnsi="Arial" w:cs="Arial"/>
              </w:rPr>
              <w:t xml:space="preserve"> </w:t>
            </w:r>
            <w:r>
              <w:t xml:space="preserve">means the certificate materially in the form of the document contained in Call Off Schedule 5 (Testing) granted by the  Customer when the Supplier has Achieved a Milestone or a Test;  </w:t>
            </w:r>
          </w:p>
        </w:tc>
      </w:tr>
    </w:tbl>
    <w:p w14:paraId="34304047" w14:textId="77777777" w:rsidR="00CF18AF" w:rsidRDefault="00CF18AF">
      <w:pPr>
        <w:spacing w:after="0" w:line="259" w:lineRule="auto"/>
        <w:ind w:left="0" w:right="11880" w:firstLine="0"/>
        <w:jc w:val="left"/>
      </w:pPr>
    </w:p>
    <w:tbl>
      <w:tblPr>
        <w:tblStyle w:val="TableGrid"/>
        <w:tblpPr w:vertAnchor="page" w:horzAnchor="page" w:tblpY="1567"/>
        <w:tblOverlap w:val="never"/>
        <w:tblW w:w="10756" w:type="dxa"/>
        <w:tblInd w:w="0" w:type="dxa"/>
        <w:tblCellMar>
          <w:top w:w="33" w:type="dxa"/>
        </w:tblCellMar>
        <w:tblLook w:val="04A0" w:firstRow="1" w:lastRow="0" w:firstColumn="1" w:lastColumn="0" w:noHBand="0" w:noVBand="1"/>
      </w:tblPr>
      <w:tblGrid>
        <w:gridCol w:w="4122"/>
        <w:gridCol w:w="6634"/>
      </w:tblGrid>
      <w:tr w:rsidR="00CF18AF" w14:paraId="3430404C" w14:textId="77777777">
        <w:trPr>
          <w:trHeight w:val="1742"/>
        </w:trPr>
        <w:tc>
          <w:tcPr>
            <w:tcW w:w="4919" w:type="dxa"/>
            <w:tcBorders>
              <w:top w:val="nil"/>
              <w:left w:val="nil"/>
              <w:bottom w:val="nil"/>
              <w:right w:val="nil"/>
            </w:tcBorders>
          </w:tcPr>
          <w:p w14:paraId="34304048" w14:textId="77777777" w:rsidR="00CF18AF" w:rsidRDefault="002A4831">
            <w:pPr>
              <w:spacing w:after="0" w:line="259" w:lineRule="auto"/>
              <w:ind w:left="0" w:right="407" w:firstLine="0"/>
              <w:jc w:val="right"/>
            </w:pPr>
            <w:r>
              <w:rPr>
                <w:b/>
              </w:rPr>
              <w:t xml:space="preserve">"Security Management </w:t>
            </w:r>
            <w:r>
              <w:t xml:space="preserve"> </w:t>
            </w:r>
          </w:p>
          <w:p w14:paraId="34304049" w14:textId="77777777" w:rsidR="00CF18AF" w:rsidRDefault="002A4831">
            <w:pPr>
              <w:spacing w:after="868" w:line="259" w:lineRule="auto"/>
              <w:ind w:left="377" w:right="0" w:firstLine="0"/>
              <w:jc w:val="center"/>
            </w:pPr>
            <w:r>
              <w:rPr>
                <w:b/>
              </w:rPr>
              <w:t xml:space="preserve">Plan"  </w:t>
            </w:r>
            <w:r>
              <w:t xml:space="preserve"> </w:t>
            </w:r>
          </w:p>
          <w:p w14:paraId="3430404A" w14:textId="77777777" w:rsidR="00CF18AF" w:rsidRDefault="002A4831">
            <w:pPr>
              <w:spacing w:after="0" w:line="259" w:lineRule="auto"/>
              <w:ind w:left="0" w:right="0" w:firstLine="0"/>
              <w:jc w:val="left"/>
            </w:pPr>
            <w:r>
              <w:t xml:space="preserve"> </w:t>
            </w:r>
          </w:p>
        </w:tc>
        <w:tc>
          <w:tcPr>
            <w:tcW w:w="5838" w:type="dxa"/>
            <w:tcBorders>
              <w:top w:val="nil"/>
              <w:left w:val="nil"/>
              <w:bottom w:val="nil"/>
              <w:right w:val="nil"/>
            </w:tcBorders>
          </w:tcPr>
          <w:p w14:paraId="3430404B" w14:textId="77777777" w:rsidR="00CF18AF" w:rsidRDefault="002A4831">
            <w:pPr>
              <w:spacing w:after="0" w:line="259" w:lineRule="auto"/>
              <w:ind w:left="170" w:right="95" w:hanging="170"/>
            </w:pPr>
            <w:r>
              <w:rPr>
                <w:rFonts w:ascii="Arial" w:eastAsia="Arial" w:hAnsi="Arial" w:cs="Arial"/>
              </w:rPr>
              <w:t xml:space="preserve"> </w:t>
            </w:r>
            <w:r>
              <w:t xml:space="preserve">means the Supplier's security management plan prepared pursuant to paragraph 4 of Call Off Schedule 7 (Security) a draft of which has been provided by the Supplier to the Customer in accordance with paragraph 4 of Call Off Schedule 7 (Security) and as updated from time to time;  </w:t>
            </w:r>
          </w:p>
        </w:tc>
      </w:tr>
      <w:tr w:rsidR="00CF18AF" w14:paraId="3430404F" w14:textId="77777777">
        <w:trPr>
          <w:trHeight w:val="1142"/>
        </w:trPr>
        <w:tc>
          <w:tcPr>
            <w:tcW w:w="4919" w:type="dxa"/>
            <w:tcBorders>
              <w:top w:val="nil"/>
              <w:left w:val="nil"/>
              <w:bottom w:val="nil"/>
              <w:right w:val="nil"/>
            </w:tcBorders>
          </w:tcPr>
          <w:p w14:paraId="3430404D" w14:textId="77777777" w:rsidR="00CF18AF" w:rsidRDefault="002A4831">
            <w:pPr>
              <w:spacing w:after="0" w:line="259" w:lineRule="auto"/>
              <w:ind w:left="2400" w:right="0" w:firstLine="0"/>
              <w:jc w:val="left"/>
            </w:pPr>
            <w:r>
              <w:rPr>
                <w:b/>
              </w:rPr>
              <w:t xml:space="preserve">"Security Policy" </w:t>
            </w:r>
            <w:r>
              <w:t xml:space="preserve"> </w:t>
            </w:r>
          </w:p>
        </w:tc>
        <w:tc>
          <w:tcPr>
            <w:tcW w:w="5838" w:type="dxa"/>
            <w:tcBorders>
              <w:top w:val="nil"/>
              <w:left w:val="nil"/>
              <w:bottom w:val="nil"/>
              <w:right w:val="nil"/>
            </w:tcBorders>
          </w:tcPr>
          <w:p w14:paraId="3430404E" w14:textId="77777777" w:rsidR="00CF18AF" w:rsidRDefault="002A4831">
            <w:pPr>
              <w:spacing w:after="0" w:line="259" w:lineRule="auto"/>
              <w:ind w:left="170" w:right="95" w:firstLine="0"/>
            </w:pPr>
            <w:r>
              <w:t xml:space="preserve">means the Customer's security policy, referred to in the Call Off Order Form, in force as at the Call Off Commencement Date (a copy of which has been supplied to the Supplier), as updated from time to time and notified to the Supplier;  </w:t>
            </w:r>
          </w:p>
        </w:tc>
      </w:tr>
      <w:tr w:rsidR="00CF18AF" w14:paraId="34304054" w14:textId="77777777">
        <w:trPr>
          <w:trHeight w:val="1160"/>
        </w:trPr>
        <w:tc>
          <w:tcPr>
            <w:tcW w:w="4919" w:type="dxa"/>
            <w:tcBorders>
              <w:top w:val="nil"/>
              <w:left w:val="nil"/>
              <w:bottom w:val="nil"/>
              <w:right w:val="nil"/>
            </w:tcBorders>
          </w:tcPr>
          <w:p w14:paraId="34304050" w14:textId="77777777" w:rsidR="00CF18AF" w:rsidRDefault="002A4831">
            <w:pPr>
              <w:spacing w:after="0" w:line="259" w:lineRule="auto"/>
              <w:ind w:left="1306" w:right="0" w:firstLine="0"/>
              <w:jc w:val="center"/>
            </w:pPr>
            <w:r>
              <w:rPr>
                <w:b/>
              </w:rPr>
              <w:t xml:space="preserve">"Security Policy </w:t>
            </w:r>
            <w:r>
              <w:t xml:space="preserve"> </w:t>
            </w:r>
          </w:p>
          <w:p w14:paraId="34304051" w14:textId="77777777" w:rsidR="00CF18AF" w:rsidRDefault="002A4831">
            <w:pPr>
              <w:spacing w:after="0" w:line="259" w:lineRule="auto"/>
              <w:ind w:left="1025" w:right="0" w:firstLine="0"/>
              <w:jc w:val="center"/>
            </w:pPr>
            <w:r>
              <w:rPr>
                <w:b/>
              </w:rPr>
              <w:t xml:space="preserve">Framework” </w:t>
            </w:r>
            <w:r>
              <w:t xml:space="preserve"> </w:t>
            </w:r>
          </w:p>
        </w:tc>
        <w:tc>
          <w:tcPr>
            <w:tcW w:w="5838" w:type="dxa"/>
            <w:tcBorders>
              <w:top w:val="nil"/>
              <w:left w:val="nil"/>
              <w:bottom w:val="nil"/>
              <w:right w:val="nil"/>
            </w:tcBorders>
          </w:tcPr>
          <w:p w14:paraId="34304052" w14:textId="77777777" w:rsidR="00CF18AF" w:rsidRDefault="002A4831">
            <w:pPr>
              <w:spacing w:after="2" w:line="257" w:lineRule="auto"/>
              <w:ind w:left="170" w:right="0" w:hanging="170"/>
              <w:jc w:val="left"/>
            </w:pPr>
            <w:r>
              <w:rPr>
                <w:rFonts w:ascii="Arial" w:eastAsia="Arial" w:hAnsi="Arial" w:cs="Arial"/>
              </w:rPr>
              <w:t xml:space="preserve"> </w:t>
            </w:r>
            <w:r>
              <w:t xml:space="preserve">the current HMG Security Policy Framework that can be found  at </w:t>
            </w:r>
          </w:p>
          <w:p w14:paraId="34304053" w14:textId="77777777" w:rsidR="00CF18AF" w:rsidRDefault="002A4831">
            <w:pPr>
              <w:spacing w:after="0" w:line="259" w:lineRule="auto"/>
              <w:ind w:left="170" w:right="0" w:firstLine="0"/>
              <w:jc w:val="left"/>
            </w:pPr>
            <w:r>
              <w:t xml:space="preserve">https://www.gov.uk/government/publications/securitypolicyframework ;  </w:t>
            </w:r>
          </w:p>
        </w:tc>
      </w:tr>
      <w:tr w:rsidR="00CF18AF" w14:paraId="34304057" w14:textId="77777777">
        <w:trPr>
          <w:trHeight w:val="340"/>
        </w:trPr>
        <w:tc>
          <w:tcPr>
            <w:tcW w:w="4919" w:type="dxa"/>
            <w:tcBorders>
              <w:top w:val="nil"/>
              <w:left w:val="nil"/>
              <w:bottom w:val="nil"/>
              <w:right w:val="nil"/>
            </w:tcBorders>
          </w:tcPr>
          <w:p w14:paraId="34304055" w14:textId="77777777" w:rsidR="00CF18AF" w:rsidRDefault="002A4831">
            <w:pPr>
              <w:spacing w:after="0" w:line="259" w:lineRule="auto"/>
              <w:ind w:left="2400" w:right="0" w:firstLine="0"/>
              <w:jc w:val="left"/>
            </w:pPr>
            <w:r>
              <w:rPr>
                <w:b/>
              </w:rPr>
              <w:t xml:space="preserve">"Service Credit Cap" </w:t>
            </w:r>
            <w:r>
              <w:t xml:space="preserve"> </w:t>
            </w:r>
          </w:p>
        </w:tc>
        <w:tc>
          <w:tcPr>
            <w:tcW w:w="5838" w:type="dxa"/>
            <w:tcBorders>
              <w:top w:val="nil"/>
              <w:left w:val="nil"/>
              <w:bottom w:val="nil"/>
              <w:right w:val="nil"/>
            </w:tcBorders>
          </w:tcPr>
          <w:p w14:paraId="34304056" w14:textId="77777777" w:rsidR="00CF18AF" w:rsidRDefault="002A4831">
            <w:pPr>
              <w:spacing w:after="0" w:line="259" w:lineRule="auto"/>
              <w:ind w:left="0" w:right="0" w:firstLine="0"/>
              <w:jc w:val="left"/>
            </w:pPr>
            <w:r>
              <w:rPr>
                <w:rFonts w:ascii="Arial" w:eastAsia="Arial" w:hAnsi="Arial" w:cs="Arial"/>
              </w:rPr>
              <w:t xml:space="preserve"> </w:t>
            </w:r>
            <w:r>
              <w:t xml:space="preserve">has the meaning given to it in the Call Off Order Form;  </w:t>
            </w:r>
          </w:p>
        </w:tc>
      </w:tr>
      <w:tr w:rsidR="00CF18AF" w14:paraId="3430405A" w14:textId="77777777">
        <w:trPr>
          <w:trHeight w:val="1506"/>
        </w:trPr>
        <w:tc>
          <w:tcPr>
            <w:tcW w:w="4919" w:type="dxa"/>
            <w:tcBorders>
              <w:top w:val="nil"/>
              <w:left w:val="nil"/>
              <w:bottom w:val="nil"/>
              <w:right w:val="nil"/>
            </w:tcBorders>
          </w:tcPr>
          <w:p w14:paraId="34304058" w14:textId="77777777" w:rsidR="00CF18AF" w:rsidRDefault="002A4831">
            <w:pPr>
              <w:spacing w:after="0" w:line="259" w:lineRule="auto"/>
              <w:ind w:left="2400" w:right="0" w:firstLine="0"/>
              <w:jc w:val="left"/>
            </w:pPr>
            <w:r>
              <w:rPr>
                <w:b/>
              </w:rPr>
              <w:t xml:space="preserve">"Service Credits" </w:t>
            </w:r>
            <w:r>
              <w:t xml:space="preserve"> </w:t>
            </w:r>
          </w:p>
        </w:tc>
        <w:tc>
          <w:tcPr>
            <w:tcW w:w="5838" w:type="dxa"/>
            <w:tcBorders>
              <w:top w:val="nil"/>
              <w:left w:val="nil"/>
              <w:bottom w:val="nil"/>
              <w:right w:val="nil"/>
            </w:tcBorders>
          </w:tcPr>
          <w:p w14:paraId="34304059" w14:textId="77777777" w:rsidR="00CF18AF" w:rsidRDefault="002A4831">
            <w:pPr>
              <w:spacing w:after="0" w:line="259" w:lineRule="auto"/>
              <w:ind w:left="170" w:right="97" w:hanging="170"/>
            </w:pPr>
            <w:r>
              <w:rPr>
                <w:rFonts w:ascii="Arial" w:eastAsia="Arial" w:hAnsi="Arial" w:cs="Arial"/>
              </w:rPr>
              <w:t xml:space="preserve"> </w:t>
            </w:r>
            <w:r>
              <w:t xml:space="preserve">means any service credits specified in Annex 1 to Part A of Call Off Schedule 6 (Service Levels, Service Credits and Performance Monitoring)  being payable by the Supplier to the Customer in respect of any failure by the Supplier to meet one or more Service Levels;  </w:t>
            </w:r>
          </w:p>
        </w:tc>
      </w:tr>
      <w:tr w:rsidR="00CF18AF" w14:paraId="3430405D" w14:textId="77777777">
        <w:trPr>
          <w:trHeight w:val="1183"/>
        </w:trPr>
        <w:tc>
          <w:tcPr>
            <w:tcW w:w="4919" w:type="dxa"/>
            <w:tcBorders>
              <w:top w:val="nil"/>
              <w:left w:val="nil"/>
              <w:bottom w:val="nil"/>
              <w:right w:val="nil"/>
            </w:tcBorders>
          </w:tcPr>
          <w:p w14:paraId="3430405B" w14:textId="77777777" w:rsidR="00CF18AF" w:rsidRDefault="002A4831">
            <w:pPr>
              <w:spacing w:after="0" w:line="259" w:lineRule="auto"/>
              <w:ind w:left="2400" w:right="0" w:firstLine="0"/>
              <w:jc w:val="left"/>
            </w:pPr>
            <w:r>
              <w:rPr>
                <w:b/>
              </w:rPr>
              <w:t xml:space="preserve">"Service Failure" </w:t>
            </w:r>
            <w:r>
              <w:t xml:space="preserve"> </w:t>
            </w:r>
          </w:p>
        </w:tc>
        <w:tc>
          <w:tcPr>
            <w:tcW w:w="5838" w:type="dxa"/>
            <w:tcBorders>
              <w:top w:val="nil"/>
              <w:left w:val="nil"/>
              <w:bottom w:val="nil"/>
              <w:right w:val="nil"/>
            </w:tcBorders>
          </w:tcPr>
          <w:p w14:paraId="3430405C" w14:textId="77777777" w:rsidR="00CF18AF" w:rsidRDefault="002A4831">
            <w:pPr>
              <w:spacing w:after="0" w:line="259" w:lineRule="auto"/>
              <w:ind w:left="170" w:right="99" w:hanging="170"/>
            </w:pPr>
            <w:r>
              <w:rPr>
                <w:rFonts w:ascii="Arial" w:eastAsia="Arial" w:hAnsi="Arial" w:cs="Arial"/>
              </w:rPr>
              <w:t xml:space="preserve"> </w:t>
            </w:r>
            <w:r>
              <w:t xml:space="preserve">means an unplanned failure and interruption to the provision of the Goods and/or Services, reduction in the quality of the provision of the Goods and/or Services or event which could affect the provision of the Goods and/or Services in the future;  </w:t>
            </w:r>
          </w:p>
        </w:tc>
      </w:tr>
      <w:tr w:rsidR="00CF18AF" w14:paraId="34304060" w14:textId="77777777">
        <w:trPr>
          <w:trHeight w:val="636"/>
        </w:trPr>
        <w:tc>
          <w:tcPr>
            <w:tcW w:w="4919" w:type="dxa"/>
            <w:tcBorders>
              <w:top w:val="nil"/>
              <w:left w:val="nil"/>
              <w:bottom w:val="nil"/>
              <w:right w:val="nil"/>
            </w:tcBorders>
          </w:tcPr>
          <w:p w14:paraId="3430405E" w14:textId="77777777" w:rsidR="00CF18AF" w:rsidRDefault="002A4831">
            <w:pPr>
              <w:spacing w:after="0" w:line="259" w:lineRule="auto"/>
              <w:ind w:left="0" w:right="474" w:firstLine="0"/>
              <w:jc w:val="right"/>
            </w:pPr>
            <w:r>
              <w:rPr>
                <w:b/>
              </w:rPr>
              <w:t xml:space="preserve">"Service Level Failure" </w:t>
            </w:r>
            <w:r>
              <w:t xml:space="preserve"> </w:t>
            </w:r>
          </w:p>
        </w:tc>
        <w:tc>
          <w:tcPr>
            <w:tcW w:w="5838" w:type="dxa"/>
            <w:tcBorders>
              <w:top w:val="nil"/>
              <w:left w:val="nil"/>
              <w:bottom w:val="nil"/>
              <w:right w:val="nil"/>
            </w:tcBorders>
          </w:tcPr>
          <w:p w14:paraId="3430405F" w14:textId="77777777" w:rsidR="00CF18AF" w:rsidRDefault="002A4831">
            <w:pPr>
              <w:spacing w:after="0" w:line="259" w:lineRule="auto"/>
              <w:ind w:left="170" w:right="0" w:hanging="170"/>
              <w:jc w:val="left"/>
            </w:pPr>
            <w:r>
              <w:rPr>
                <w:rFonts w:ascii="Arial" w:eastAsia="Arial" w:hAnsi="Arial" w:cs="Arial"/>
              </w:rPr>
              <w:t xml:space="preserve"> </w:t>
            </w:r>
            <w:r>
              <w:t xml:space="preserve">means a failure to meet the Service Level Performance Measure in respect of a Service Level Performance Criterion;  </w:t>
            </w:r>
          </w:p>
        </w:tc>
      </w:tr>
      <w:tr w:rsidR="00CF18AF" w14:paraId="34304064" w14:textId="77777777">
        <w:trPr>
          <w:trHeight w:val="937"/>
        </w:trPr>
        <w:tc>
          <w:tcPr>
            <w:tcW w:w="4919" w:type="dxa"/>
            <w:tcBorders>
              <w:top w:val="nil"/>
              <w:left w:val="nil"/>
              <w:bottom w:val="nil"/>
              <w:right w:val="nil"/>
            </w:tcBorders>
          </w:tcPr>
          <w:p w14:paraId="34304061" w14:textId="77777777" w:rsidR="00CF18AF" w:rsidRDefault="002A4831">
            <w:pPr>
              <w:spacing w:after="0" w:line="259" w:lineRule="auto"/>
              <w:ind w:left="1154" w:right="0" w:firstLine="0"/>
              <w:jc w:val="center"/>
            </w:pPr>
            <w:r>
              <w:rPr>
                <w:b/>
              </w:rPr>
              <w:t xml:space="preserve">"Service Level </w:t>
            </w:r>
            <w:r>
              <w:t xml:space="preserve"> </w:t>
            </w:r>
          </w:p>
          <w:p w14:paraId="34304062" w14:textId="77777777" w:rsidR="00CF18AF" w:rsidRDefault="002A4831">
            <w:pPr>
              <w:spacing w:after="0" w:line="259" w:lineRule="auto"/>
              <w:ind w:left="0" w:right="514" w:firstLine="0"/>
              <w:jc w:val="right"/>
            </w:pPr>
            <w:r>
              <w:rPr>
                <w:b/>
              </w:rPr>
              <w:t xml:space="preserve">Performance Criteria" </w:t>
            </w:r>
            <w:r>
              <w:t xml:space="preserve"> </w:t>
            </w:r>
          </w:p>
        </w:tc>
        <w:tc>
          <w:tcPr>
            <w:tcW w:w="5838" w:type="dxa"/>
            <w:tcBorders>
              <w:top w:val="nil"/>
              <w:left w:val="nil"/>
              <w:bottom w:val="nil"/>
              <w:right w:val="nil"/>
            </w:tcBorders>
          </w:tcPr>
          <w:p w14:paraId="34304063" w14:textId="77777777" w:rsidR="00CF18AF" w:rsidRDefault="002A4831">
            <w:pPr>
              <w:spacing w:after="0" w:line="259" w:lineRule="auto"/>
              <w:ind w:left="170" w:right="96" w:hanging="170"/>
            </w:pPr>
            <w:r>
              <w:rPr>
                <w:rFonts w:ascii="Arial" w:eastAsia="Arial" w:hAnsi="Arial" w:cs="Arial"/>
              </w:rPr>
              <w:t xml:space="preserve"> </w:t>
            </w:r>
            <w:r>
              <w:t xml:space="preserve">has the meaning given to it in paragraph 4.2 of Part A of Call Off Schedule 6 (Service Levels, Service Credits and Performance Monitoring);  </w:t>
            </w:r>
          </w:p>
        </w:tc>
      </w:tr>
      <w:tr w:rsidR="00CF18AF" w14:paraId="3430406A" w14:textId="77777777">
        <w:trPr>
          <w:trHeight w:val="1204"/>
        </w:trPr>
        <w:tc>
          <w:tcPr>
            <w:tcW w:w="4919" w:type="dxa"/>
            <w:tcBorders>
              <w:top w:val="nil"/>
              <w:left w:val="nil"/>
              <w:bottom w:val="nil"/>
              <w:right w:val="nil"/>
            </w:tcBorders>
          </w:tcPr>
          <w:p w14:paraId="34304065" w14:textId="77777777" w:rsidR="00CF18AF" w:rsidRDefault="002A4831">
            <w:pPr>
              <w:spacing w:after="0" w:line="259" w:lineRule="auto"/>
              <w:ind w:left="1154" w:right="0" w:firstLine="0"/>
              <w:jc w:val="center"/>
            </w:pPr>
            <w:r>
              <w:rPr>
                <w:b/>
              </w:rPr>
              <w:t xml:space="preserve">"Service Level </w:t>
            </w:r>
            <w:r>
              <w:t xml:space="preserve"> </w:t>
            </w:r>
          </w:p>
          <w:p w14:paraId="34304066" w14:textId="77777777" w:rsidR="00CF18AF" w:rsidRDefault="002A4831">
            <w:pPr>
              <w:spacing w:after="0" w:line="259" w:lineRule="auto"/>
              <w:ind w:left="0" w:right="382" w:firstLine="0"/>
              <w:jc w:val="right"/>
            </w:pPr>
            <w:r>
              <w:rPr>
                <w:b/>
              </w:rPr>
              <w:t xml:space="preserve">Performance Measure" </w:t>
            </w:r>
            <w:r>
              <w:t xml:space="preserve"> </w:t>
            </w:r>
          </w:p>
        </w:tc>
        <w:tc>
          <w:tcPr>
            <w:tcW w:w="5838" w:type="dxa"/>
            <w:tcBorders>
              <w:top w:val="nil"/>
              <w:left w:val="nil"/>
              <w:bottom w:val="nil"/>
              <w:right w:val="nil"/>
            </w:tcBorders>
          </w:tcPr>
          <w:p w14:paraId="34304067" w14:textId="77777777" w:rsidR="00CF18AF" w:rsidRDefault="002A4831">
            <w:pPr>
              <w:spacing w:after="0" w:line="259" w:lineRule="auto"/>
              <w:ind w:left="0" w:right="0" w:firstLine="0"/>
              <w:jc w:val="left"/>
            </w:pPr>
            <w:r>
              <w:rPr>
                <w:rFonts w:ascii="Arial" w:eastAsia="Arial" w:hAnsi="Arial" w:cs="Arial"/>
              </w:rPr>
              <w:t xml:space="preserve"> </w:t>
            </w:r>
            <w:r>
              <w:t xml:space="preserve">shall be as set out against the relevant Service Level  </w:t>
            </w:r>
          </w:p>
          <w:p w14:paraId="34304068" w14:textId="77777777" w:rsidR="00CF18AF" w:rsidRDefault="002A4831">
            <w:pPr>
              <w:spacing w:after="0" w:line="259" w:lineRule="auto"/>
              <w:ind w:left="170" w:right="0" w:firstLine="0"/>
            </w:pPr>
            <w:r>
              <w:t xml:space="preserve">Performance Criterion in Annex 1 of Part A of Call Off Schedule 6 (Service Levels, Service Credits and Performance </w:t>
            </w:r>
          </w:p>
          <w:p w14:paraId="34304069" w14:textId="77777777" w:rsidR="00CF18AF" w:rsidRDefault="002A4831">
            <w:pPr>
              <w:spacing w:after="0" w:line="259" w:lineRule="auto"/>
              <w:ind w:left="170" w:right="0" w:firstLine="0"/>
              <w:jc w:val="left"/>
            </w:pPr>
            <w:r>
              <w:t xml:space="preserve">Monitoring);  </w:t>
            </w:r>
          </w:p>
        </w:tc>
      </w:tr>
      <w:tr w:rsidR="00CF18AF" w14:paraId="34304071" w14:textId="77777777">
        <w:trPr>
          <w:trHeight w:val="1196"/>
        </w:trPr>
        <w:tc>
          <w:tcPr>
            <w:tcW w:w="4919" w:type="dxa"/>
            <w:tcBorders>
              <w:top w:val="nil"/>
              <w:left w:val="nil"/>
              <w:bottom w:val="nil"/>
              <w:right w:val="nil"/>
            </w:tcBorders>
          </w:tcPr>
          <w:p w14:paraId="3430406B" w14:textId="77777777" w:rsidR="00CF18AF" w:rsidRDefault="002A4831">
            <w:pPr>
              <w:spacing w:after="0" w:line="259" w:lineRule="auto"/>
              <w:ind w:left="1154" w:right="0" w:firstLine="0"/>
              <w:jc w:val="center"/>
            </w:pPr>
            <w:r>
              <w:rPr>
                <w:b/>
              </w:rPr>
              <w:t xml:space="preserve">"Service Level </w:t>
            </w:r>
            <w:r>
              <w:t xml:space="preserve"> </w:t>
            </w:r>
          </w:p>
          <w:p w14:paraId="3430406C" w14:textId="77777777" w:rsidR="00CF18AF" w:rsidRDefault="002A4831">
            <w:pPr>
              <w:spacing w:after="0" w:line="259" w:lineRule="auto"/>
              <w:ind w:left="893" w:right="0" w:firstLine="0"/>
              <w:jc w:val="center"/>
            </w:pPr>
            <w:r>
              <w:rPr>
                <w:b/>
              </w:rPr>
              <w:t xml:space="preserve">Threshold" </w:t>
            </w:r>
            <w:r>
              <w:t xml:space="preserve"> </w:t>
            </w:r>
          </w:p>
        </w:tc>
        <w:tc>
          <w:tcPr>
            <w:tcW w:w="5838" w:type="dxa"/>
            <w:tcBorders>
              <w:top w:val="nil"/>
              <w:left w:val="nil"/>
              <w:bottom w:val="nil"/>
              <w:right w:val="nil"/>
            </w:tcBorders>
          </w:tcPr>
          <w:p w14:paraId="3430406D" w14:textId="77777777" w:rsidR="00CF18AF" w:rsidRDefault="002A4831">
            <w:pPr>
              <w:spacing w:after="0" w:line="259" w:lineRule="auto"/>
              <w:ind w:left="0" w:right="0" w:firstLine="0"/>
              <w:jc w:val="left"/>
            </w:pPr>
            <w:r>
              <w:rPr>
                <w:rFonts w:ascii="Arial" w:eastAsia="Arial" w:hAnsi="Arial" w:cs="Arial"/>
              </w:rPr>
              <w:t xml:space="preserve"> </w:t>
            </w:r>
            <w:r>
              <w:t xml:space="preserve">shall be as set out against the relevant Service Level  </w:t>
            </w:r>
          </w:p>
          <w:p w14:paraId="3430406E" w14:textId="77777777" w:rsidR="00CF18AF" w:rsidRDefault="002A4831">
            <w:pPr>
              <w:spacing w:after="14" w:line="259" w:lineRule="auto"/>
              <w:ind w:left="170" w:right="0" w:firstLine="0"/>
              <w:jc w:val="left"/>
            </w:pPr>
            <w:r>
              <w:t xml:space="preserve">Performance Criterion in Annex 1 of Part A of Call Off Schedule </w:t>
            </w:r>
          </w:p>
          <w:p w14:paraId="3430406F" w14:textId="77777777" w:rsidR="00CF18AF" w:rsidRDefault="002A4831">
            <w:pPr>
              <w:tabs>
                <w:tab w:val="center" w:pos="1074"/>
                <w:tab w:val="center" w:pos="3409"/>
              </w:tabs>
              <w:spacing w:after="14" w:line="259" w:lineRule="auto"/>
              <w:ind w:left="0" w:right="0" w:firstLine="0"/>
              <w:jc w:val="left"/>
            </w:pPr>
            <w:r>
              <w:t xml:space="preserve">6  </w:t>
            </w:r>
            <w:r>
              <w:tab/>
              <w:t xml:space="preserve">(Service  </w:t>
            </w:r>
            <w:r>
              <w:tab/>
              <w:t xml:space="preserve">Levels,  Service  Credits  and </w:t>
            </w:r>
          </w:p>
          <w:p w14:paraId="34304070" w14:textId="77777777" w:rsidR="00CF18AF" w:rsidRDefault="002A4831">
            <w:pPr>
              <w:tabs>
                <w:tab w:val="center" w:pos="1891"/>
              </w:tabs>
              <w:spacing w:after="0" w:line="259" w:lineRule="auto"/>
              <w:ind w:left="0" w:right="0" w:firstLine="0"/>
              <w:jc w:val="left"/>
            </w:pPr>
            <w:r>
              <w:t xml:space="preserve"> </w:t>
            </w:r>
            <w:r>
              <w:tab/>
              <w:t xml:space="preserve">Performance Monitoring);  </w:t>
            </w:r>
          </w:p>
        </w:tc>
      </w:tr>
      <w:tr w:rsidR="00CF18AF" w14:paraId="34304076" w14:textId="77777777">
        <w:trPr>
          <w:trHeight w:val="1160"/>
        </w:trPr>
        <w:tc>
          <w:tcPr>
            <w:tcW w:w="4919" w:type="dxa"/>
            <w:tcBorders>
              <w:top w:val="nil"/>
              <w:left w:val="nil"/>
              <w:bottom w:val="nil"/>
              <w:right w:val="nil"/>
            </w:tcBorders>
          </w:tcPr>
          <w:p w14:paraId="34304072" w14:textId="77777777" w:rsidR="00CF18AF" w:rsidRDefault="002A4831">
            <w:pPr>
              <w:spacing w:after="0" w:line="259" w:lineRule="auto"/>
              <w:ind w:left="2400" w:right="0" w:firstLine="0"/>
              <w:jc w:val="left"/>
            </w:pPr>
            <w:r>
              <w:rPr>
                <w:b/>
              </w:rPr>
              <w:t xml:space="preserve">"Service Levels" </w:t>
            </w:r>
            <w:r>
              <w:t xml:space="preserve"> </w:t>
            </w:r>
          </w:p>
        </w:tc>
        <w:tc>
          <w:tcPr>
            <w:tcW w:w="5838" w:type="dxa"/>
            <w:tcBorders>
              <w:top w:val="nil"/>
              <w:left w:val="nil"/>
              <w:bottom w:val="nil"/>
              <w:right w:val="nil"/>
            </w:tcBorders>
          </w:tcPr>
          <w:p w14:paraId="34304073" w14:textId="77777777" w:rsidR="00CF18AF" w:rsidRDefault="002A4831">
            <w:pPr>
              <w:spacing w:after="0" w:line="239" w:lineRule="auto"/>
              <w:ind w:left="170" w:right="0" w:hanging="170"/>
            </w:pPr>
            <w:r>
              <w:rPr>
                <w:rFonts w:ascii="Arial" w:eastAsia="Arial" w:hAnsi="Arial" w:cs="Arial"/>
              </w:rPr>
              <w:t xml:space="preserve"> </w:t>
            </w:r>
            <w:r>
              <w:t xml:space="preserve">means any service levels applicable to the provision of the Goods and/or Services under this Call Off Contract specified in </w:t>
            </w:r>
          </w:p>
          <w:p w14:paraId="34304074" w14:textId="77777777" w:rsidR="00CF18AF" w:rsidRDefault="002A4831">
            <w:pPr>
              <w:spacing w:after="0" w:line="259" w:lineRule="auto"/>
              <w:ind w:left="170" w:right="0" w:firstLine="0"/>
              <w:jc w:val="left"/>
            </w:pPr>
            <w:r>
              <w:t xml:space="preserve">Annex 1 to Part A of Call Off Schedule 6 (Service Levels, Service  </w:t>
            </w:r>
          </w:p>
          <w:p w14:paraId="34304075" w14:textId="77777777" w:rsidR="00CF18AF" w:rsidRDefault="002A4831">
            <w:pPr>
              <w:spacing w:after="0" w:line="259" w:lineRule="auto"/>
              <w:ind w:left="170" w:right="0" w:firstLine="0"/>
              <w:jc w:val="left"/>
            </w:pPr>
            <w:r>
              <w:t xml:space="preserve">Credits and Performance Monitoring);  </w:t>
            </w:r>
          </w:p>
        </w:tc>
      </w:tr>
      <w:tr w:rsidR="00CF18AF" w14:paraId="3430407B" w14:textId="77777777">
        <w:trPr>
          <w:trHeight w:val="907"/>
        </w:trPr>
        <w:tc>
          <w:tcPr>
            <w:tcW w:w="4919" w:type="dxa"/>
            <w:tcBorders>
              <w:top w:val="nil"/>
              <w:left w:val="nil"/>
              <w:bottom w:val="nil"/>
              <w:right w:val="nil"/>
            </w:tcBorders>
          </w:tcPr>
          <w:p w14:paraId="34304077" w14:textId="77777777" w:rsidR="00CF18AF" w:rsidRDefault="002A4831">
            <w:pPr>
              <w:spacing w:after="0" w:line="259" w:lineRule="auto"/>
              <w:ind w:left="2400" w:right="0" w:firstLine="0"/>
              <w:jc w:val="left"/>
            </w:pPr>
            <w:r>
              <w:rPr>
                <w:b/>
              </w:rPr>
              <w:t xml:space="preserve">"Service Period" </w:t>
            </w:r>
            <w:r>
              <w:t xml:space="preserve"> </w:t>
            </w:r>
          </w:p>
        </w:tc>
        <w:tc>
          <w:tcPr>
            <w:tcW w:w="5838" w:type="dxa"/>
            <w:tcBorders>
              <w:top w:val="nil"/>
              <w:left w:val="nil"/>
              <w:bottom w:val="nil"/>
              <w:right w:val="nil"/>
            </w:tcBorders>
            <w:vAlign w:val="bottom"/>
          </w:tcPr>
          <w:p w14:paraId="34304078" w14:textId="77777777" w:rsidR="00CF18AF" w:rsidRDefault="002A4831">
            <w:pPr>
              <w:spacing w:after="14" w:line="259" w:lineRule="auto"/>
              <w:ind w:left="0" w:right="0" w:firstLine="0"/>
              <w:jc w:val="left"/>
            </w:pPr>
            <w:r>
              <w:rPr>
                <w:rFonts w:ascii="Arial" w:eastAsia="Arial" w:hAnsi="Arial" w:cs="Arial"/>
              </w:rPr>
              <w:t xml:space="preserve"> </w:t>
            </w:r>
            <w:r>
              <w:t xml:space="preserve">has the meaning given to in paragraph 5.1 of Call Off Schedule  </w:t>
            </w:r>
          </w:p>
          <w:p w14:paraId="34304079" w14:textId="77777777" w:rsidR="00CF18AF" w:rsidRDefault="002A4831">
            <w:pPr>
              <w:tabs>
                <w:tab w:val="center" w:pos="1074"/>
                <w:tab w:val="center" w:pos="3409"/>
              </w:tabs>
              <w:spacing w:after="14" w:line="259" w:lineRule="auto"/>
              <w:ind w:left="0" w:right="0" w:firstLine="0"/>
              <w:jc w:val="left"/>
            </w:pPr>
            <w:r>
              <w:t xml:space="preserve">6  </w:t>
            </w:r>
            <w:r>
              <w:tab/>
              <w:t xml:space="preserve">(Service  </w:t>
            </w:r>
            <w:r>
              <w:tab/>
              <w:t xml:space="preserve">Levels,  Service  Credits  and </w:t>
            </w:r>
          </w:p>
          <w:p w14:paraId="3430407A" w14:textId="77777777" w:rsidR="00CF18AF" w:rsidRDefault="002A4831">
            <w:pPr>
              <w:tabs>
                <w:tab w:val="center" w:pos="1891"/>
              </w:tabs>
              <w:spacing w:after="0" w:line="259" w:lineRule="auto"/>
              <w:ind w:left="0" w:right="0" w:firstLine="0"/>
              <w:jc w:val="left"/>
            </w:pPr>
            <w:r>
              <w:t xml:space="preserve"> </w:t>
            </w:r>
            <w:r>
              <w:tab/>
              <w:t xml:space="preserve">Performance Monitoring);  </w:t>
            </w:r>
          </w:p>
        </w:tc>
      </w:tr>
    </w:tbl>
    <w:p w14:paraId="3430407C" w14:textId="77777777" w:rsidR="00CF18AF" w:rsidRDefault="002A4831">
      <w:pPr>
        <w:spacing w:after="0" w:line="259" w:lineRule="auto"/>
        <w:ind w:left="0" w:right="11880" w:firstLine="0"/>
        <w:jc w:val="left"/>
      </w:pPr>
      <w:r>
        <w:br w:type="page"/>
      </w:r>
    </w:p>
    <w:tbl>
      <w:tblPr>
        <w:tblStyle w:val="TableGrid"/>
        <w:tblpPr w:vertAnchor="page" w:horzAnchor="page" w:tblpY="1567"/>
        <w:tblOverlap w:val="never"/>
        <w:tblW w:w="10734" w:type="dxa"/>
        <w:tblInd w:w="0" w:type="dxa"/>
        <w:tblCellMar>
          <w:top w:w="33" w:type="dxa"/>
        </w:tblCellMar>
        <w:tblLook w:val="04A0" w:firstRow="1" w:lastRow="0" w:firstColumn="1" w:lastColumn="0" w:noHBand="0" w:noVBand="1"/>
      </w:tblPr>
      <w:tblGrid>
        <w:gridCol w:w="4919"/>
        <w:gridCol w:w="5815"/>
      </w:tblGrid>
      <w:tr w:rsidR="00CF18AF" w14:paraId="3430407F" w14:textId="77777777">
        <w:trPr>
          <w:trHeight w:val="1162"/>
        </w:trPr>
        <w:tc>
          <w:tcPr>
            <w:tcW w:w="4919" w:type="dxa"/>
            <w:tcBorders>
              <w:top w:val="nil"/>
              <w:left w:val="nil"/>
              <w:bottom w:val="nil"/>
              <w:right w:val="nil"/>
            </w:tcBorders>
          </w:tcPr>
          <w:p w14:paraId="3430407D" w14:textId="77777777" w:rsidR="00CF18AF" w:rsidRDefault="002A4831">
            <w:pPr>
              <w:spacing w:after="0" w:line="259" w:lineRule="auto"/>
              <w:ind w:left="2400" w:right="0" w:firstLine="0"/>
              <w:jc w:val="left"/>
            </w:pPr>
            <w:r>
              <w:rPr>
                <w:b/>
              </w:rPr>
              <w:t xml:space="preserve">"Service Transfer" </w:t>
            </w:r>
            <w:r>
              <w:t xml:space="preserve"> </w:t>
            </w:r>
          </w:p>
        </w:tc>
        <w:tc>
          <w:tcPr>
            <w:tcW w:w="5816" w:type="dxa"/>
            <w:tcBorders>
              <w:top w:val="nil"/>
              <w:left w:val="nil"/>
              <w:bottom w:val="nil"/>
              <w:right w:val="nil"/>
            </w:tcBorders>
          </w:tcPr>
          <w:p w14:paraId="3430407E" w14:textId="77777777" w:rsidR="00CF18AF" w:rsidRDefault="002A4831">
            <w:pPr>
              <w:spacing w:after="0" w:line="259" w:lineRule="auto"/>
              <w:ind w:left="170" w:right="72" w:hanging="170"/>
            </w:pPr>
            <w:r>
              <w:rPr>
                <w:rFonts w:ascii="Arial" w:eastAsia="Arial" w:hAnsi="Arial" w:cs="Arial"/>
              </w:rPr>
              <w:t xml:space="preserve"> </w:t>
            </w:r>
            <w:r>
              <w:t xml:space="preserve">means any transfer of the Goods and/or Services (or any part of the Goods and/or Services), for whatever reason, from the Supplier or any Sub-Contractor to a Replacement Supplier or a Replacement Sub-Contractor;  </w:t>
            </w:r>
          </w:p>
        </w:tc>
      </w:tr>
      <w:tr w:rsidR="00CF18AF" w14:paraId="34304082" w14:textId="77777777">
        <w:trPr>
          <w:trHeight w:val="358"/>
        </w:trPr>
        <w:tc>
          <w:tcPr>
            <w:tcW w:w="4919" w:type="dxa"/>
            <w:tcBorders>
              <w:top w:val="nil"/>
              <w:left w:val="nil"/>
              <w:bottom w:val="nil"/>
              <w:right w:val="nil"/>
            </w:tcBorders>
          </w:tcPr>
          <w:p w14:paraId="34304080" w14:textId="77777777" w:rsidR="00CF18AF" w:rsidRDefault="002A4831">
            <w:pPr>
              <w:spacing w:after="0" w:line="259" w:lineRule="auto"/>
              <w:ind w:left="0" w:right="376" w:firstLine="0"/>
              <w:jc w:val="right"/>
            </w:pPr>
            <w:r>
              <w:rPr>
                <w:b/>
              </w:rPr>
              <w:t xml:space="preserve">"Service Transfer Date" </w:t>
            </w:r>
            <w:r>
              <w:t xml:space="preserve"> </w:t>
            </w:r>
          </w:p>
        </w:tc>
        <w:tc>
          <w:tcPr>
            <w:tcW w:w="5816" w:type="dxa"/>
            <w:tcBorders>
              <w:top w:val="nil"/>
              <w:left w:val="nil"/>
              <w:bottom w:val="nil"/>
              <w:right w:val="nil"/>
            </w:tcBorders>
          </w:tcPr>
          <w:p w14:paraId="34304081" w14:textId="77777777" w:rsidR="00CF18AF" w:rsidRDefault="002A4831">
            <w:pPr>
              <w:spacing w:after="0" w:line="259" w:lineRule="auto"/>
              <w:ind w:left="0" w:right="0" w:firstLine="0"/>
              <w:jc w:val="left"/>
            </w:pPr>
            <w:r>
              <w:rPr>
                <w:rFonts w:ascii="Arial" w:eastAsia="Arial" w:hAnsi="Arial" w:cs="Arial"/>
              </w:rPr>
              <w:t xml:space="preserve"> </w:t>
            </w:r>
            <w:r>
              <w:t xml:space="preserve">means the date of a Service Transfer;  </w:t>
            </w:r>
          </w:p>
        </w:tc>
      </w:tr>
      <w:tr w:rsidR="00CF18AF" w14:paraId="34304086" w14:textId="77777777">
        <w:trPr>
          <w:trHeight w:val="1226"/>
        </w:trPr>
        <w:tc>
          <w:tcPr>
            <w:tcW w:w="4919" w:type="dxa"/>
            <w:tcBorders>
              <w:top w:val="nil"/>
              <w:left w:val="nil"/>
              <w:bottom w:val="nil"/>
              <w:right w:val="nil"/>
            </w:tcBorders>
          </w:tcPr>
          <w:p w14:paraId="34304083" w14:textId="77777777" w:rsidR="00CF18AF" w:rsidRDefault="002A4831">
            <w:pPr>
              <w:spacing w:after="578" w:line="259" w:lineRule="auto"/>
              <w:ind w:left="818" w:right="0" w:firstLine="0"/>
              <w:jc w:val="center"/>
            </w:pPr>
            <w:r>
              <w:rPr>
                <w:b/>
              </w:rPr>
              <w:t xml:space="preserve">"Services" </w:t>
            </w:r>
            <w:r>
              <w:t xml:space="preserve"> </w:t>
            </w:r>
          </w:p>
          <w:p w14:paraId="34304084" w14:textId="77777777" w:rsidR="00CF18AF" w:rsidRDefault="002A4831">
            <w:pPr>
              <w:spacing w:after="0" w:line="259" w:lineRule="auto"/>
              <w:ind w:left="0" w:right="0" w:firstLine="0"/>
              <w:jc w:val="left"/>
            </w:pPr>
            <w:r>
              <w:t xml:space="preserve"> </w:t>
            </w:r>
          </w:p>
        </w:tc>
        <w:tc>
          <w:tcPr>
            <w:tcW w:w="5816" w:type="dxa"/>
            <w:tcBorders>
              <w:top w:val="nil"/>
              <w:left w:val="nil"/>
              <w:bottom w:val="nil"/>
              <w:right w:val="nil"/>
            </w:tcBorders>
          </w:tcPr>
          <w:p w14:paraId="34304085" w14:textId="77777777" w:rsidR="00CF18AF" w:rsidRDefault="002A4831">
            <w:pPr>
              <w:spacing w:after="0" w:line="259" w:lineRule="auto"/>
              <w:ind w:left="170" w:right="77" w:hanging="170"/>
            </w:pPr>
            <w:r>
              <w:rPr>
                <w:rFonts w:ascii="Arial" w:eastAsia="Arial" w:hAnsi="Arial" w:cs="Arial"/>
              </w:rPr>
              <w:t xml:space="preserve"> </w:t>
            </w:r>
            <w:r>
              <w:t xml:space="preserve">means the services to be provided by the Supplier to the Customer as referred to in Annex 1 of Call Off Schedule 2 (Goods and Services);  </w:t>
            </w:r>
          </w:p>
        </w:tc>
      </w:tr>
      <w:tr w:rsidR="00CF18AF" w14:paraId="3430408B" w14:textId="77777777">
        <w:trPr>
          <w:trHeight w:val="1944"/>
        </w:trPr>
        <w:tc>
          <w:tcPr>
            <w:tcW w:w="4919" w:type="dxa"/>
            <w:tcBorders>
              <w:top w:val="nil"/>
              <w:left w:val="nil"/>
              <w:bottom w:val="nil"/>
              <w:right w:val="nil"/>
            </w:tcBorders>
          </w:tcPr>
          <w:p w14:paraId="34304087" w14:textId="77777777" w:rsidR="00CF18AF" w:rsidRDefault="002A4831">
            <w:pPr>
              <w:spacing w:after="0" w:line="259" w:lineRule="auto"/>
              <w:ind w:left="509" w:right="0" w:firstLine="0"/>
              <w:jc w:val="center"/>
            </w:pPr>
            <w:r>
              <w:rPr>
                <w:b/>
              </w:rPr>
              <w:t xml:space="preserve">"Sites" </w:t>
            </w:r>
            <w:r>
              <w:t xml:space="preserve"> </w:t>
            </w:r>
          </w:p>
        </w:tc>
        <w:tc>
          <w:tcPr>
            <w:tcW w:w="5816" w:type="dxa"/>
            <w:tcBorders>
              <w:top w:val="nil"/>
              <w:left w:val="nil"/>
              <w:bottom w:val="nil"/>
              <w:right w:val="nil"/>
            </w:tcBorders>
          </w:tcPr>
          <w:p w14:paraId="34304088" w14:textId="77777777" w:rsidR="00CF18AF" w:rsidRDefault="002A4831">
            <w:pPr>
              <w:spacing w:after="184" w:line="240" w:lineRule="auto"/>
              <w:ind w:left="170" w:right="0" w:firstLine="0"/>
              <w:jc w:val="left"/>
            </w:pPr>
            <w:r>
              <w:t xml:space="preserve">means any premises (including the Customer Premises, the Supplier’s premises or third party premises) from, to or at which:  </w:t>
            </w:r>
          </w:p>
          <w:p w14:paraId="34304089" w14:textId="77777777" w:rsidR="00CF18AF" w:rsidRDefault="002A4831">
            <w:pPr>
              <w:numPr>
                <w:ilvl w:val="0"/>
                <w:numId w:val="134"/>
              </w:numPr>
              <w:spacing w:after="165" w:line="259" w:lineRule="auto"/>
              <w:ind w:right="5" w:hanging="360"/>
            </w:pPr>
            <w:r>
              <w:t xml:space="preserve">the Goods and/or Services are (or are to be) provided; or  </w:t>
            </w:r>
          </w:p>
          <w:p w14:paraId="3430408A" w14:textId="77777777" w:rsidR="00CF18AF" w:rsidRDefault="002A4831">
            <w:pPr>
              <w:numPr>
                <w:ilvl w:val="0"/>
                <w:numId w:val="134"/>
              </w:numPr>
              <w:spacing w:after="0" w:line="259" w:lineRule="auto"/>
              <w:ind w:right="5" w:hanging="360"/>
            </w:pPr>
            <w:r>
              <w:t xml:space="preserve">the Supplier manages, organises or otherwise directs the provision or the use of the Goods and/or Services.  </w:t>
            </w:r>
          </w:p>
        </w:tc>
      </w:tr>
      <w:tr w:rsidR="00CF18AF" w14:paraId="3430408E" w14:textId="77777777">
        <w:trPr>
          <w:trHeight w:val="899"/>
        </w:trPr>
        <w:tc>
          <w:tcPr>
            <w:tcW w:w="4919" w:type="dxa"/>
            <w:tcBorders>
              <w:top w:val="nil"/>
              <w:left w:val="nil"/>
              <w:bottom w:val="nil"/>
              <w:right w:val="nil"/>
            </w:tcBorders>
          </w:tcPr>
          <w:p w14:paraId="3430408C" w14:textId="77777777" w:rsidR="00CF18AF" w:rsidRDefault="002A4831">
            <w:pPr>
              <w:spacing w:after="0" w:line="259" w:lineRule="auto"/>
              <w:ind w:left="0" w:right="266" w:firstLine="0"/>
              <w:jc w:val="right"/>
            </w:pPr>
            <w:r>
              <w:rPr>
                <w:b/>
              </w:rPr>
              <w:t xml:space="preserve">"Specific Change in Law" </w:t>
            </w:r>
            <w:r>
              <w:t xml:space="preserve"> </w:t>
            </w:r>
          </w:p>
        </w:tc>
        <w:tc>
          <w:tcPr>
            <w:tcW w:w="5816" w:type="dxa"/>
            <w:tcBorders>
              <w:top w:val="nil"/>
              <w:left w:val="nil"/>
              <w:bottom w:val="nil"/>
              <w:right w:val="nil"/>
            </w:tcBorders>
          </w:tcPr>
          <w:p w14:paraId="3430408D" w14:textId="77777777" w:rsidR="00CF18AF" w:rsidRDefault="002A4831">
            <w:pPr>
              <w:spacing w:after="0" w:line="259" w:lineRule="auto"/>
              <w:ind w:left="170" w:right="78" w:hanging="170"/>
            </w:pPr>
            <w:r>
              <w:rPr>
                <w:rFonts w:ascii="Arial" w:eastAsia="Arial" w:hAnsi="Arial" w:cs="Arial"/>
              </w:rPr>
              <w:t xml:space="preserve"> </w:t>
            </w:r>
            <w:r>
              <w:t xml:space="preserve">means a Change in Law that relates specifically to the business of the Customer and which would not affect a Comparable Supply;  </w:t>
            </w:r>
          </w:p>
        </w:tc>
      </w:tr>
      <w:tr w:rsidR="00CF18AF" w14:paraId="34304091" w14:textId="77777777">
        <w:trPr>
          <w:trHeight w:val="648"/>
        </w:trPr>
        <w:tc>
          <w:tcPr>
            <w:tcW w:w="4919" w:type="dxa"/>
            <w:tcBorders>
              <w:top w:val="nil"/>
              <w:left w:val="nil"/>
              <w:bottom w:val="nil"/>
              <w:right w:val="nil"/>
            </w:tcBorders>
          </w:tcPr>
          <w:p w14:paraId="3430408F" w14:textId="77777777" w:rsidR="00CF18AF" w:rsidRDefault="002A4831">
            <w:pPr>
              <w:spacing w:after="0" w:line="259" w:lineRule="auto"/>
              <w:ind w:left="0" w:right="473" w:firstLine="0"/>
              <w:jc w:val="right"/>
            </w:pPr>
            <w:r>
              <w:rPr>
                <w:b/>
              </w:rPr>
              <w:t xml:space="preserve">"Staffing Information" </w:t>
            </w:r>
            <w:r>
              <w:t xml:space="preserve"> </w:t>
            </w:r>
          </w:p>
        </w:tc>
        <w:tc>
          <w:tcPr>
            <w:tcW w:w="5816" w:type="dxa"/>
            <w:tcBorders>
              <w:top w:val="nil"/>
              <w:left w:val="nil"/>
              <w:bottom w:val="nil"/>
              <w:right w:val="nil"/>
            </w:tcBorders>
          </w:tcPr>
          <w:p w14:paraId="34304090" w14:textId="77777777" w:rsidR="00CF18AF" w:rsidRDefault="002A4831">
            <w:pPr>
              <w:spacing w:after="0" w:line="259" w:lineRule="auto"/>
              <w:ind w:left="170" w:right="0" w:hanging="170"/>
              <w:jc w:val="left"/>
            </w:pPr>
            <w:r>
              <w:rPr>
                <w:rFonts w:ascii="Arial" w:eastAsia="Arial" w:hAnsi="Arial" w:cs="Arial"/>
              </w:rPr>
              <w:t xml:space="preserve"> </w:t>
            </w:r>
            <w:r>
              <w:t xml:space="preserve">has the meaning give to it in Call Off Schedule 10 (Staff Transfer);  </w:t>
            </w:r>
          </w:p>
        </w:tc>
      </w:tr>
      <w:tr w:rsidR="00CF18AF" w14:paraId="34304099" w14:textId="77777777">
        <w:trPr>
          <w:trHeight w:val="5000"/>
        </w:trPr>
        <w:tc>
          <w:tcPr>
            <w:tcW w:w="4919" w:type="dxa"/>
            <w:tcBorders>
              <w:top w:val="nil"/>
              <w:left w:val="nil"/>
              <w:bottom w:val="nil"/>
              <w:right w:val="nil"/>
            </w:tcBorders>
          </w:tcPr>
          <w:p w14:paraId="34304092" w14:textId="77777777" w:rsidR="00CF18AF" w:rsidRDefault="002A4831">
            <w:pPr>
              <w:spacing w:after="0" w:line="259" w:lineRule="auto"/>
              <w:ind w:left="991" w:right="0" w:firstLine="0"/>
              <w:jc w:val="center"/>
            </w:pPr>
            <w:r>
              <w:rPr>
                <w:b/>
              </w:rPr>
              <w:t xml:space="preserve">"Standards" </w:t>
            </w:r>
            <w:r>
              <w:t xml:space="preserve"> </w:t>
            </w:r>
          </w:p>
        </w:tc>
        <w:tc>
          <w:tcPr>
            <w:tcW w:w="5816" w:type="dxa"/>
            <w:tcBorders>
              <w:top w:val="nil"/>
              <w:left w:val="nil"/>
              <w:bottom w:val="nil"/>
              <w:right w:val="nil"/>
            </w:tcBorders>
          </w:tcPr>
          <w:p w14:paraId="34304093" w14:textId="77777777" w:rsidR="00CF18AF" w:rsidRDefault="002A4831">
            <w:pPr>
              <w:spacing w:line="259" w:lineRule="auto"/>
              <w:ind w:left="0" w:right="0" w:firstLine="0"/>
              <w:jc w:val="left"/>
            </w:pPr>
            <w:r>
              <w:rPr>
                <w:rFonts w:ascii="Arial" w:eastAsia="Arial" w:hAnsi="Arial" w:cs="Arial"/>
              </w:rPr>
              <w:t xml:space="preserve"> </w:t>
            </w:r>
            <w:r>
              <w:t xml:space="preserve">means any:  </w:t>
            </w:r>
          </w:p>
          <w:p w14:paraId="34304094" w14:textId="77777777" w:rsidR="00CF18AF" w:rsidRDefault="002A4831">
            <w:pPr>
              <w:numPr>
                <w:ilvl w:val="0"/>
                <w:numId w:val="135"/>
              </w:numPr>
              <w:spacing w:after="189" w:line="238" w:lineRule="auto"/>
              <w:ind w:right="50" w:hanging="360"/>
            </w:pPr>
            <w: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34304095" w14:textId="77777777" w:rsidR="00CF18AF" w:rsidRDefault="002A4831">
            <w:pPr>
              <w:numPr>
                <w:ilvl w:val="0"/>
                <w:numId w:val="135"/>
              </w:numPr>
              <w:spacing w:after="189" w:line="238" w:lineRule="auto"/>
              <w:ind w:right="50" w:hanging="360"/>
            </w:pPr>
            <w:r>
              <w:t xml:space="preserve">standards detailed in the specification in Framework Schedule 2 (Goods and/or Services and Key Performance Indicators);  </w:t>
            </w:r>
          </w:p>
          <w:p w14:paraId="34304096" w14:textId="77777777" w:rsidR="00CF18AF" w:rsidRDefault="002A4831">
            <w:pPr>
              <w:numPr>
                <w:ilvl w:val="0"/>
                <w:numId w:val="135"/>
              </w:numPr>
              <w:spacing w:after="0" w:line="259" w:lineRule="auto"/>
              <w:ind w:right="50" w:hanging="360"/>
            </w:pPr>
            <w:r>
              <w:t xml:space="preserve">standards detailed by the Customer in the Call Off Order </w:t>
            </w:r>
          </w:p>
          <w:p w14:paraId="34304097" w14:textId="77777777" w:rsidR="00CF18AF" w:rsidRDefault="002A4831">
            <w:pPr>
              <w:spacing w:line="259" w:lineRule="auto"/>
              <w:ind w:left="0" w:right="163" w:firstLine="0"/>
              <w:jc w:val="right"/>
            </w:pPr>
            <w:r>
              <w:t xml:space="preserve">Form or agreed between the Parties from time to time;  </w:t>
            </w:r>
          </w:p>
          <w:p w14:paraId="34304098" w14:textId="77777777" w:rsidR="00CF18AF" w:rsidRDefault="002A4831">
            <w:pPr>
              <w:numPr>
                <w:ilvl w:val="0"/>
                <w:numId w:val="135"/>
              </w:numPr>
              <w:spacing w:after="0" w:line="259" w:lineRule="auto"/>
              <w:ind w:right="50" w:hanging="360"/>
            </w:pPr>
            <w:r>
              <w:t xml:space="preserve">relevant Government codes of practice and guidance applicable from time to time.  </w:t>
            </w:r>
          </w:p>
        </w:tc>
      </w:tr>
      <w:tr w:rsidR="00CF18AF" w14:paraId="3430409E" w14:textId="77777777">
        <w:trPr>
          <w:trHeight w:val="854"/>
        </w:trPr>
        <w:tc>
          <w:tcPr>
            <w:tcW w:w="4919" w:type="dxa"/>
            <w:tcBorders>
              <w:top w:val="nil"/>
              <w:left w:val="nil"/>
              <w:bottom w:val="nil"/>
              <w:right w:val="nil"/>
            </w:tcBorders>
          </w:tcPr>
          <w:p w14:paraId="3430409A" w14:textId="77777777" w:rsidR="00CF18AF" w:rsidRDefault="002A4831">
            <w:pPr>
              <w:spacing w:after="0" w:line="259" w:lineRule="auto"/>
              <w:ind w:left="1176" w:right="0" w:firstLine="0"/>
              <w:jc w:val="center"/>
            </w:pPr>
            <w:r>
              <w:rPr>
                <w:b/>
              </w:rPr>
              <w:t xml:space="preserve">“Statement of </w:t>
            </w:r>
            <w:r>
              <w:t xml:space="preserve"> </w:t>
            </w:r>
          </w:p>
          <w:p w14:paraId="3430409B" w14:textId="77777777" w:rsidR="00CF18AF" w:rsidRDefault="002A4831">
            <w:pPr>
              <w:spacing w:after="0" w:line="259" w:lineRule="auto"/>
              <w:ind w:left="1267" w:right="0" w:firstLine="0"/>
              <w:jc w:val="center"/>
            </w:pPr>
            <w:r>
              <w:rPr>
                <w:b/>
              </w:rPr>
              <w:t xml:space="preserve">Requirements” </w:t>
            </w:r>
            <w:r>
              <w:t xml:space="preserve"> </w:t>
            </w:r>
          </w:p>
        </w:tc>
        <w:tc>
          <w:tcPr>
            <w:tcW w:w="5816" w:type="dxa"/>
            <w:tcBorders>
              <w:top w:val="nil"/>
              <w:left w:val="nil"/>
              <w:bottom w:val="nil"/>
              <w:right w:val="nil"/>
            </w:tcBorders>
          </w:tcPr>
          <w:p w14:paraId="3430409C" w14:textId="77777777" w:rsidR="00CF18AF" w:rsidRDefault="002A4831">
            <w:pPr>
              <w:spacing w:after="0" w:line="259" w:lineRule="auto"/>
              <w:ind w:left="170" w:right="0" w:hanging="170"/>
            </w:pPr>
            <w:r>
              <w:rPr>
                <w:rFonts w:ascii="Arial" w:eastAsia="Arial" w:hAnsi="Arial" w:cs="Arial"/>
              </w:rPr>
              <w:t xml:space="preserve"> </w:t>
            </w:r>
            <w:r>
              <w:t xml:space="preserve">means a statement issued by the Customer detailing its requirements in respect of Goods and/or Services issued in </w:t>
            </w:r>
          </w:p>
          <w:p w14:paraId="3430409D" w14:textId="77777777" w:rsidR="00CF18AF" w:rsidRDefault="002A4831">
            <w:pPr>
              <w:spacing w:after="0" w:line="259" w:lineRule="auto"/>
              <w:ind w:left="170" w:right="0" w:firstLine="0"/>
              <w:jc w:val="left"/>
            </w:pPr>
            <w:r>
              <w:t xml:space="preserve">accordance with the Call Off Procedure;  </w:t>
            </w:r>
          </w:p>
        </w:tc>
      </w:tr>
    </w:tbl>
    <w:p w14:paraId="3430409F" w14:textId="77777777" w:rsidR="00CF18AF" w:rsidRDefault="002A4831">
      <w:pPr>
        <w:spacing w:after="0" w:line="259" w:lineRule="auto"/>
        <w:ind w:left="0" w:right="11880" w:firstLine="0"/>
        <w:jc w:val="left"/>
      </w:pPr>
      <w:r>
        <w:br w:type="page"/>
      </w:r>
    </w:p>
    <w:tbl>
      <w:tblPr>
        <w:tblStyle w:val="TableGrid"/>
        <w:tblpPr w:vertAnchor="page" w:horzAnchor="page" w:tblpY="1601"/>
        <w:tblOverlap w:val="never"/>
        <w:tblW w:w="10754" w:type="dxa"/>
        <w:tblInd w:w="0" w:type="dxa"/>
        <w:tblLook w:val="04A0" w:firstRow="1" w:lastRow="0" w:firstColumn="1" w:lastColumn="0" w:noHBand="0" w:noVBand="1"/>
      </w:tblPr>
      <w:tblGrid>
        <w:gridCol w:w="4919"/>
        <w:gridCol w:w="5835"/>
      </w:tblGrid>
      <w:tr w:rsidR="00CF18AF" w14:paraId="343040A5" w14:textId="77777777">
        <w:trPr>
          <w:trHeight w:val="3172"/>
        </w:trPr>
        <w:tc>
          <w:tcPr>
            <w:tcW w:w="4919" w:type="dxa"/>
            <w:tcBorders>
              <w:top w:val="nil"/>
              <w:left w:val="nil"/>
              <w:bottom w:val="nil"/>
              <w:right w:val="nil"/>
            </w:tcBorders>
          </w:tcPr>
          <w:p w14:paraId="343040A0" w14:textId="77777777" w:rsidR="00CF18AF" w:rsidRDefault="002A4831">
            <w:pPr>
              <w:spacing w:after="0" w:line="259" w:lineRule="auto"/>
              <w:ind w:left="1267" w:right="0" w:firstLine="0"/>
              <w:jc w:val="center"/>
            </w:pPr>
            <w:r>
              <w:rPr>
                <w:b/>
              </w:rPr>
              <w:t xml:space="preserve">"Sub-Contract" </w:t>
            </w:r>
            <w:r>
              <w:t xml:space="preserve"> </w:t>
            </w:r>
          </w:p>
        </w:tc>
        <w:tc>
          <w:tcPr>
            <w:tcW w:w="5835" w:type="dxa"/>
            <w:tcBorders>
              <w:top w:val="nil"/>
              <w:left w:val="nil"/>
              <w:bottom w:val="nil"/>
              <w:right w:val="nil"/>
            </w:tcBorders>
          </w:tcPr>
          <w:p w14:paraId="343040A1" w14:textId="77777777" w:rsidR="00CF18AF" w:rsidRDefault="002A4831">
            <w:pPr>
              <w:spacing w:after="189" w:line="238" w:lineRule="auto"/>
              <w:ind w:left="175" w:right="0" w:firstLine="0"/>
            </w:pPr>
            <w:r>
              <w:t xml:space="preserve">means any contract or agreement (or proposed contract or agreement) pursuant to which a third party:  </w:t>
            </w:r>
          </w:p>
          <w:p w14:paraId="343040A2" w14:textId="77777777" w:rsidR="00CF18AF" w:rsidRDefault="002A4831">
            <w:pPr>
              <w:numPr>
                <w:ilvl w:val="0"/>
                <w:numId w:val="136"/>
              </w:numPr>
              <w:spacing w:after="190" w:line="237" w:lineRule="auto"/>
              <w:ind w:right="95" w:hanging="545"/>
            </w:pPr>
            <w:r>
              <w:t xml:space="preserve">provides the Goods and/or Services (or any part of them);  </w:t>
            </w:r>
          </w:p>
          <w:p w14:paraId="343040A3" w14:textId="77777777" w:rsidR="00CF18AF" w:rsidRDefault="002A4831">
            <w:pPr>
              <w:numPr>
                <w:ilvl w:val="0"/>
                <w:numId w:val="136"/>
              </w:numPr>
              <w:spacing w:after="189" w:line="238" w:lineRule="auto"/>
              <w:ind w:right="95" w:hanging="545"/>
            </w:pPr>
            <w:r>
              <w:t xml:space="preserve">provides facilities or services necessary for the provision of the Goods and/or Services (or any part of them); and/or  </w:t>
            </w:r>
          </w:p>
          <w:p w14:paraId="343040A4" w14:textId="77777777" w:rsidR="00CF18AF" w:rsidRDefault="002A4831">
            <w:pPr>
              <w:numPr>
                <w:ilvl w:val="0"/>
                <w:numId w:val="136"/>
              </w:numPr>
              <w:spacing w:after="0" w:line="259" w:lineRule="auto"/>
              <w:ind w:right="95" w:hanging="545"/>
            </w:pPr>
            <w:r>
              <w:t xml:space="preserve">is responsible for the management, direction or control of the provision of the Goods and/or Services (or any part of them);  </w:t>
            </w:r>
          </w:p>
        </w:tc>
      </w:tr>
      <w:tr w:rsidR="00CF18AF" w14:paraId="343040A8" w14:textId="77777777">
        <w:trPr>
          <w:trHeight w:val="314"/>
        </w:trPr>
        <w:tc>
          <w:tcPr>
            <w:tcW w:w="4919" w:type="dxa"/>
            <w:tcBorders>
              <w:top w:val="nil"/>
              <w:left w:val="nil"/>
              <w:bottom w:val="nil"/>
              <w:right w:val="nil"/>
            </w:tcBorders>
          </w:tcPr>
          <w:p w14:paraId="343040A6" w14:textId="77777777" w:rsidR="00CF18AF" w:rsidRDefault="002A4831">
            <w:pPr>
              <w:spacing w:after="0" w:line="259" w:lineRule="auto"/>
              <w:ind w:left="0" w:right="17" w:firstLine="0"/>
              <w:jc w:val="center"/>
            </w:pPr>
            <w:r>
              <w:rPr>
                <w:b/>
              </w:rPr>
              <w:t xml:space="preserve"> </w:t>
            </w:r>
            <w:r>
              <w:t xml:space="preserve"> </w:t>
            </w:r>
          </w:p>
        </w:tc>
        <w:tc>
          <w:tcPr>
            <w:tcW w:w="5835" w:type="dxa"/>
            <w:tcBorders>
              <w:top w:val="nil"/>
              <w:left w:val="nil"/>
              <w:bottom w:val="nil"/>
              <w:right w:val="nil"/>
            </w:tcBorders>
          </w:tcPr>
          <w:p w14:paraId="343040A7" w14:textId="77777777" w:rsidR="00CF18AF" w:rsidRDefault="002A4831">
            <w:pPr>
              <w:spacing w:after="0" w:line="259" w:lineRule="auto"/>
              <w:ind w:left="175" w:right="0" w:firstLine="0"/>
              <w:jc w:val="left"/>
            </w:pPr>
            <w:r>
              <w:t xml:space="preserve">  </w:t>
            </w:r>
          </w:p>
        </w:tc>
      </w:tr>
      <w:tr w:rsidR="00CF18AF" w14:paraId="343040AC" w14:textId="77777777">
        <w:trPr>
          <w:trHeight w:val="942"/>
        </w:trPr>
        <w:tc>
          <w:tcPr>
            <w:tcW w:w="4919" w:type="dxa"/>
            <w:tcBorders>
              <w:top w:val="nil"/>
              <w:left w:val="nil"/>
              <w:bottom w:val="nil"/>
              <w:right w:val="nil"/>
            </w:tcBorders>
          </w:tcPr>
          <w:p w14:paraId="343040A9" w14:textId="77777777" w:rsidR="00CF18AF" w:rsidRDefault="002A4831">
            <w:pPr>
              <w:spacing w:after="302" w:line="259" w:lineRule="auto"/>
              <w:ind w:left="2400" w:right="0" w:firstLine="0"/>
              <w:jc w:val="left"/>
            </w:pPr>
            <w:r>
              <w:rPr>
                <w:b/>
              </w:rPr>
              <w:t xml:space="preserve">"Sub-Contractor" </w:t>
            </w:r>
            <w:r>
              <w:t xml:space="preserve"> </w:t>
            </w:r>
          </w:p>
          <w:p w14:paraId="343040AA" w14:textId="77777777" w:rsidR="00CF18AF" w:rsidRDefault="002A4831">
            <w:pPr>
              <w:spacing w:after="0" w:line="259" w:lineRule="auto"/>
              <w:ind w:left="0" w:right="0" w:firstLine="0"/>
              <w:jc w:val="left"/>
            </w:pPr>
            <w:r>
              <w:t xml:space="preserve"> </w:t>
            </w:r>
          </w:p>
        </w:tc>
        <w:tc>
          <w:tcPr>
            <w:tcW w:w="5835" w:type="dxa"/>
            <w:tcBorders>
              <w:top w:val="nil"/>
              <w:left w:val="nil"/>
              <w:bottom w:val="nil"/>
              <w:right w:val="nil"/>
            </w:tcBorders>
          </w:tcPr>
          <w:p w14:paraId="343040AB" w14:textId="77777777" w:rsidR="00CF18AF" w:rsidRDefault="002A4831">
            <w:pPr>
              <w:spacing w:after="0" w:line="259" w:lineRule="auto"/>
              <w:ind w:left="170" w:right="0" w:hanging="170"/>
            </w:pPr>
            <w:r>
              <w:rPr>
                <w:rFonts w:ascii="Arial" w:eastAsia="Arial" w:hAnsi="Arial" w:cs="Arial"/>
              </w:rPr>
              <w:t xml:space="preserve"> </w:t>
            </w:r>
            <w:r>
              <w:t xml:space="preserve">means any person other than the Supplier, who is a party to a Sub-Contract and the servants or agents of that person;  </w:t>
            </w:r>
          </w:p>
        </w:tc>
      </w:tr>
      <w:tr w:rsidR="00CF18AF" w14:paraId="343040AF" w14:textId="77777777">
        <w:trPr>
          <w:trHeight w:val="853"/>
        </w:trPr>
        <w:tc>
          <w:tcPr>
            <w:tcW w:w="4919" w:type="dxa"/>
            <w:tcBorders>
              <w:top w:val="nil"/>
              <w:left w:val="nil"/>
              <w:bottom w:val="nil"/>
              <w:right w:val="nil"/>
            </w:tcBorders>
          </w:tcPr>
          <w:p w14:paraId="343040AD" w14:textId="77777777" w:rsidR="00CF18AF" w:rsidRDefault="002A4831">
            <w:pPr>
              <w:spacing w:after="0" w:line="259" w:lineRule="auto"/>
              <w:ind w:left="831" w:right="0" w:firstLine="0"/>
              <w:jc w:val="center"/>
            </w:pPr>
            <w:r>
              <w:rPr>
                <w:b/>
              </w:rPr>
              <w:t xml:space="preserve">"Supplier" </w:t>
            </w:r>
            <w:r>
              <w:t xml:space="preserve"> </w:t>
            </w:r>
          </w:p>
        </w:tc>
        <w:tc>
          <w:tcPr>
            <w:tcW w:w="5835" w:type="dxa"/>
            <w:tcBorders>
              <w:top w:val="nil"/>
              <w:left w:val="nil"/>
              <w:bottom w:val="nil"/>
              <w:right w:val="nil"/>
            </w:tcBorders>
          </w:tcPr>
          <w:p w14:paraId="343040AE" w14:textId="77777777" w:rsidR="00CF18AF" w:rsidRDefault="002A4831">
            <w:pPr>
              <w:spacing w:after="0" w:line="259" w:lineRule="auto"/>
              <w:ind w:left="170" w:right="97" w:firstLine="0"/>
            </w:pPr>
            <w:r>
              <w:t xml:space="preserve">means the person, firm or company with whom the Customer enters into this Call Off Contract as identified in the Call Off Order Form;  </w:t>
            </w:r>
          </w:p>
        </w:tc>
      </w:tr>
      <w:tr w:rsidR="00CF18AF" w14:paraId="343040B2" w14:textId="77777777">
        <w:trPr>
          <w:trHeight w:val="898"/>
        </w:trPr>
        <w:tc>
          <w:tcPr>
            <w:tcW w:w="4919" w:type="dxa"/>
            <w:tcBorders>
              <w:top w:val="nil"/>
              <w:left w:val="nil"/>
              <w:bottom w:val="nil"/>
              <w:right w:val="nil"/>
            </w:tcBorders>
          </w:tcPr>
          <w:p w14:paraId="343040B0" w14:textId="77777777" w:rsidR="00CF18AF" w:rsidRDefault="002A4831">
            <w:pPr>
              <w:spacing w:after="0" w:line="259" w:lineRule="auto"/>
              <w:ind w:left="2400" w:right="0" w:firstLine="0"/>
              <w:jc w:val="left"/>
            </w:pPr>
            <w:r>
              <w:rPr>
                <w:b/>
              </w:rPr>
              <w:t xml:space="preserve">"Supplier Assets" </w:t>
            </w:r>
            <w:r>
              <w:t xml:space="preserve"> </w:t>
            </w:r>
          </w:p>
        </w:tc>
        <w:tc>
          <w:tcPr>
            <w:tcW w:w="5835" w:type="dxa"/>
            <w:tcBorders>
              <w:top w:val="nil"/>
              <w:left w:val="nil"/>
              <w:bottom w:val="nil"/>
              <w:right w:val="nil"/>
            </w:tcBorders>
          </w:tcPr>
          <w:p w14:paraId="343040B1" w14:textId="77777777" w:rsidR="00CF18AF" w:rsidRDefault="002A4831">
            <w:pPr>
              <w:spacing w:after="0" w:line="259" w:lineRule="auto"/>
              <w:ind w:left="170" w:right="94" w:hanging="170"/>
            </w:pPr>
            <w:r>
              <w:rPr>
                <w:rFonts w:ascii="Arial" w:eastAsia="Arial" w:hAnsi="Arial" w:cs="Arial"/>
              </w:rPr>
              <w:t xml:space="preserve"> </w:t>
            </w:r>
            <w:r>
              <w:t xml:space="preserve">means all assets and rights used by the Supplier to provide the Goods and/or Services in accordance with this Call Off Contract but excluding the Customer Assets;  </w:t>
            </w:r>
          </w:p>
        </w:tc>
      </w:tr>
      <w:tr w:rsidR="00CF18AF" w14:paraId="343040B8" w14:textId="77777777">
        <w:trPr>
          <w:trHeight w:val="3063"/>
        </w:trPr>
        <w:tc>
          <w:tcPr>
            <w:tcW w:w="4919" w:type="dxa"/>
            <w:tcBorders>
              <w:top w:val="nil"/>
              <w:left w:val="nil"/>
              <w:bottom w:val="nil"/>
              <w:right w:val="nil"/>
            </w:tcBorders>
          </w:tcPr>
          <w:p w14:paraId="343040B3" w14:textId="77777777" w:rsidR="00CF18AF" w:rsidRDefault="002A4831">
            <w:pPr>
              <w:spacing w:after="0" w:line="259" w:lineRule="auto"/>
              <w:ind w:left="0" w:right="531" w:firstLine="0"/>
              <w:jc w:val="right"/>
            </w:pPr>
            <w:r>
              <w:rPr>
                <w:b/>
              </w:rPr>
              <w:t xml:space="preserve">"Supplier Background </w:t>
            </w:r>
            <w:r>
              <w:t xml:space="preserve"> </w:t>
            </w:r>
          </w:p>
          <w:p w14:paraId="343040B4" w14:textId="77777777" w:rsidR="00CF18AF" w:rsidRDefault="002A4831">
            <w:pPr>
              <w:spacing w:after="0" w:line="259" w:lineRule="auto"/>
              <w:ind w:left="281" w:right="0" w:firstLine="0"/>
              <w:jc w:val="center"/>
            </w:pPr>
            <w:r>
              <w:rPr>
                <w:b/>
              </w:rPr>
              <w:t xml:space="preserve">IPR" </w:t>
            </w:r>
            <w:r>
              <w:t xml:space="preserve"> </w:t>
            </w:r>
          </w:p>
        </w:tc>
        <w:tc>
          <w:tcPr>
            <w:tcW w:w="5835" w:type="dxa"/>
            <w:tcBorders>
              <w:top w:val="nil"/>
              <w:left w:val="nil"/>
              <w:bottom w:val="nil"/>
              <w:right w:val="nil"/>
            </w:tcBorders>
          </w:tcPr>
          <w:p w14:paraId="343040B5" w14:textId="77777777" w:rsidR="00CF18AF" w:rsidRDefault="002A4831">
            <w:pPr>
              <w:spacing w:after="164" w:line="259" w:lineRule="auto"/>
              <w:ind w:left="0" w:right="0" w:firstLine="0"/>
              <w:jc w:val="left"/>
            </w:pPr>
            <w:r>
              <w:rPr>
                <w:rFonts w:ascii="Arial" w:eastAsia="Arial" w:hAnsi="Arial" w:cs="Arial"/>
              </w:rPr>
              <w:t xml:space="preserve"> </w:t>
            </w:r>
            <w:r>
              <w:t xml:space="preserve">means   </w:t>
            </w:r>
          </w:p>
          <w:p w14:paraId="343040B6" w14:textId="77777777" w:rsidR="00CF18AF" w:rsidRDefault="002A4831">
            <w:pPr>
              <w:numPr>
                <w:ilvl w:val="0"/>
                <w:numId w:val="137"/>
              </w:numPr>
              <w:spacing w:after="189" w:line="238" w:lineRule="auto"/>
              <w:ind w:right="35" w:hanging="360"/>
            </w:pPr>
            <w:r>
              <w:t xml:space="preserve">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  </w:t>
            </w:r>
          </w:p>
          <w:p w14:paraId="343040B7" w14:textId="77777777" w:rsidR="00CF18AF" w:rsidRDefault="002A4831">
            <w:pPr>
              <w:numPr>
                <w:ilvl w:val="0"/>
                <w:numId w:val="137"/>
              </w:numPr>
              <w:spacing w:after="0" w:line="259" w:lineRule="auto"/>
              <w:ind w:right="35" w:hanging="360"/>
            </w:pPr>
            <w:r>
              <w:t xml:space="preserve">Intellectual Property Rights created by the Supplier independently of this Call Off Contract,   </w:t>
            </w:r>
          </w:p>
        </w:tc>
      </w:tr>
      <w:tr w:rsidR="00CF18AF" w14:paraId="343040BB" w14:textId="77777777">
        <w:trPr>
          <w:trHeight w:val="1421"/>
        </w:trPr>
        <w:tc>
          <w:tcPr>
            <w:tcW w:w="4919" w:type="dxa"/>
            <w:tcBorders>
              <w:top w:val="nil"/>
              <w:left w:val="nil"/>
              <w:bottom w:val="nil"/>
              <w:right w:val="nil"/>
            </w:tcBorders>
          </w:tcPr>
          <w:p w14:paraId="343040B9" w14:textId="77777777" w:rsidR="00CF18AF" w:rsidRDefault="002A4831">
            <w:pPr>
              <w:spacing w:after="0" w:line="259" w:lineRule="auto"/>
              <w:ind w:left="0" w:right="519" w:firstLine="0"/>
              <w:jc w:val="right"/>
            </w:pPr>
            <w:r>
              <w:rPr>
                <w:b/>
              </w:rPr>
              <w:t xml:space="preserve">"Supplier Equipment" </w:t>
            </w:r>
            <w:r>
              <w:t xml:space="preserve"> </w:t>
            </w:r>
          </w:p>
        </w:tc>
        <w:tc>
          <w:tcPr>
            <w:tcW w:w="5835" w:type="dxa"/>
            <w:tcBorders>
              <w:top w:val="nil"/>
              <w:left w:val="nil"/>
              <w:bottom w:val="nil"/>
              <w:right w:val="nil"/>
            </w:tcBorders>
          </w:tcPr>
          <w:p w14:paraId="343040BA" w14:textId="77777777" w:rsidR="00CF18AF" w:rsidRDefault="002A4831">
            <w:pPr>
              <w:spacing w:after="0" w:line="259" w:lineRule="auto"/>
              <w:ind w:left="170" w:right="94" w:hanging="170"/>
            </w:pPr>
            <w:r>
              <w:rPr>
                <w:rFonts w:ascii="Arial" w:eastAsia="Arial" w:hAnsi="Arial" w:cs="Arial"/>
              </w:rPr>
              <w:t xml:space="preserve"> </w:t>
            </w:r>
            <w:r>
              <w:t xml:space="preserve">means the Supplier's hardware, computer and telecoms devices, equipment, plant, materials and such other items supplied and used by the Supplier (but not hired, leased or loaned from the Customer) in the performance of its  obligations under this Call Off Contract;  </w:t>
            </w:r>
          </w:p>
        </w:tc>
      </w:tr>
      <w:tr w:rsidR="00CF18AF" w14:paraId="343040BF" w14:textId="77777777">
        <w:trPr>
          <w:trHeight w:val="672"/>
        </w:trPr>
        <w:tc>
          <w:tcPr>
            <w:tcW w:w="4919" w:type="dxa"/>
            <w:tcBorders>
              <w:top w:val="nil"/>
              <w:left w:val="nil"/>
              <w:bottom w:val="nil"/>
              <w:right w:val="nil"/>
            </w:tcBorders>
          </w:tcPr>
          <w:p w14:paraId="343040BC" w14:textId="77777777" w:rsidR="00CF18AF" w:rsidRDefault="002A4831">
            <w:pPr>
              <w:spacing w:after="0" w:line="259" w:lineRule="auto"/>
              <w:ind w:left="1234" w:right="0" w:firstLine="0"/>
              <w:jc w:val="center"/>
            </w:pPr>
            <w:r>
              <w:rPr>
                <w:b/>
              </w:rPr>
              <w:t>"Supplier Non-</w:t>
            </w:r>
            <w:r>
              <w:t xml:space="preserve"> </w:t>
            </w:r>
          </w:p>
          <w:p w14:paraId="343040BD" w14:textId="77777777" w:rsidR="00CF18AF" w:rsidRDefault="002A4831">
            <w:pPr>
              <w:spacing w:after="0" w:line="259" w:lineRule="auto"/>
              <w:ind w:left="1162" w:right="0" w:firstLine="0"/>
              <w:jc w:val="center"/>
            </w:pPr>
            <w:r>
              <w:rPr>
                <w:b/>
              </w:rPr>
              <w:t xml:space="preserve">Performance" </w:t>
            </w:r>
            <w:r>
              <w:t xml:space="preserve"> </w:t>
            </w:r>
          </w:p>
        </w:tc>
        <w:tc>
          <w:tcPr>
            <w:tcW w:w="5835" w:type="dxa"/>
            <w:tcBorders>
              <w:top w:val="nil"/>
              <w:left w:val="nil"/>
              <w:bottom w:val="nil"/>
              <w:right w:val="nil"/>
            </w:tcBorders>
          </w:tcPr>
          <w:p w14:paraId="343040BE" w14:textId="77777777" w:rsidR="00CF18AF" w:rsidRDefault="002A4831">
            <w:pPr>
              <w:spacing w:after="0" w:line="259" w:lineRule="auto"/>
              <w:ind w:left="170" w:right="4" w:hanging="170"/>
            </w:pPr>
            <w:r>
              <w:rPr>
                <w:rFonts w:ascii="Arial" w:eastAsia="Arial" w:hAnsi="Arial" w:cs="Arial"/>
              </w:rPr>
              <w:t xml:space="preserve"> </w:t>
            </w:r>
            <w:r>
              <w:t xml:space="preserve">has the meaning given to it in Clause 39.1 (Supplier Relief Due to Customer Cause);  </w:t>
            </w:r>
          </w:p>
        </w:tc>
      </w:tr>
      <w:tr w:rsidR="00CF18AF" w14:paraId="343040C2" w14:textId="77777777">
        <w:trPr>
          <w:trHeight w:val="1183"/>
        </w:trPr>
        <w:tc>
          <w:tcPr>
            <w:tcW w:w="4919" w:type="dxa"/>
            <w:tcBorders>
              <w:top w:val="nil"/>
              <w:left w:val="nil"/>
              <w:bottom w:val="nil"/>
              <w:right w:val="nil"/>
            </w:tcBorders>
          </w:tcPr>
          <w:p w14:paraId="343040C0" w14:textId="77777777" w:rsidR="00CF18AF" w:rsidRDefault="002A4831">
            <w:pPr>
              <w:spacing w:after="0" w:line="259" w:lineRule="auto"/>
              <w:ind w:left="2400" w:right="0" w:firstLine="0"/>
              <w:jc w:val="left"/>
            </w:pPr>
            <w:r>
              <w:rPr>
                <w:b/>
              </w:rPr>
              <w:t xml:space="preserve">"Supplier Personnel" </w:t>
            </w:r>
            <w:r>
              <w:t xml:space="preserve"> </w:t>
            </w:r>
          </w:p>
        </w:tc>
        <w:tc>
          <w:tcPr>
            <w:tcW w:w="5835" w:type="dxa"/>
            <w:tcBorders>
              <w:top w:val="nil"/>
              <w:left w:val="nil"/>
              <w:bottom w:val="nil"/>
              <w:right w:val="nil"/>
            </w:tcBorders>
          </w:tcPr>
          <w:p w14:paraId="343040C1" w14:textId="77777777" w:rsidR="00CF18AF" w:rsidRDefault="002A4831">
            <w:pPr>
              <w:spacing w:after="0" w:line="259" w:lineRule="auto"/>
              <w:ind w:left="170" w:right="89" w:hanging="170"/>
            </w:pPr>
            <w:r>
              <w:rPr>
                <w:rFonts w:ascii="Arial" w:eastAsia="Arial" w:hAnsi="Arial" w:cs="Arial"/>
              </w:rPr>
              <w:t xml:space="preserve"> </w:t>
            </w:r>
            <w:r>
              <w:t xml:space="preserve">means all directors, officers, employees, agents, consultants and contractors of the Supplier and/or of any Sub-Contractor engaged in the performance of the Supplier’s obligations under this Call Off Contract;  </w:t>
            </w:r>
          </w:p>
        </w:tc>
      </w:tr>
    </w:tbl>
    <w:p w14:paraId="343040C3" w14:textId="77777777" w:rsidR="00CF18AF" w:rsidRDefault="002A4831">
      <w:pPr>
        <w:spacing w:after="0" w:line="259" w:lineRule="auto"/>
        <w:ind w:left="0" w:right="11880" w:firstLine="0"/>
        <w:jc w:val="left"/>
      </w:pPr>
      <w:r>
        <w:br w:type="page"/>
      </w:r>
    </w:p>
    <w:tbl>
      <w:tblPr>
        <w:tblStyle w:val="TableGrid"/>
        <w:tblW w:w="8307" w:type="dxa"/>
        <w:tblInd w:w="2400" w:type="dxa"/>
        <w:tblLook w:val="04A0" w:firstRow="1" w:lastRow="0" w:firstColumn="1" w:lastColumn="0" w:noHBand="0" w:noVBand="1"/>
      </w:tblPr>
      <w:tblGrid>
        <w:gridCol w:w="2067"/>
        <w:gridCol w:w="451"/>
        <w:gridCol w:w="5789"/>
      </w:tblGrid>
      <w:tr w:rsidR="00CF18AF" w14:paraId="343040C6" w14:textId="77777777">
        <w:trPr>
          <w:trHeight w:val="1442"/>
        </w:trPr>
        <w:tc>
          <w:tcPr>
            <w:tcW w:w="2518" w:type="dxa"/>
            <w:gridSpan w:val="2"/>
            <w:tcBorders>
              <w:top w:val="nil"/>
              <w:left w:val="nil"/>
              <w:bottom w:val="nil"/>
              <w:right w:val="nil"/>
            </w:tcBorders>
          </w:tcPr>
          <w:p w14:paraId="343040C4" w14:textId="77777777" w:rsidR="00CF18AF" w:rsidRDefault="002A4831">
            <w:pPr>
              <w:spacing w:after="0" w:line="259" w:lineRule="auto"/>
              <w:ind w:left="0" w:right="0" w:firstLine="0"/>
              <w:jc w:val="left"/>
            </w:pPr>
            <w:r>
              <w:rPr>
                <w:b/>
              </w:rPr>
              <w:t xml:space="preserve">"Supplier Profit" </w:t>
            </w:r>
            <w:r>
              <w:t xml:space="preserve"> </w:t>
            </w:r>
          </w:p>
        </w:tc>
        <w:tc>
          <w:tcPr>
            <w:tcW w:w="5789" w:type="dxa"/>
            <w:tcBorders>
              <w:top w:val="nil"/>
              <w:left w:val="nil"/>
              <w:bottom w:val="nil"/>
              <w:right w:val="nil"/>
            </w:tcBorders>
          </w:tcPr>
          <w:p w14:paraId="343040C5" w14:textId="77777777" w:rsidR="00CF18AF" w:rsidRDefault="002A4831">
            <w:pPr>
              <w:spacing w:after="0" w:line="259" w:lineRule="auto"/>
              <w:ind w:left="170" w:right="48" w:hanging="170"/>
            </w:pPr>
            <w:r>
              <w:rPr>
                <w:rFonts w:ascii="Arial" w:eastAsia="Arial" w:hAnsi="Arial" w:cs="Arial"/>
              </w:rPr>
              <w:t xml:space="preserve"> </w:t>
            </w:r>
            <w:r>
              <w:t xml:space="preserve">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  </w:t>
            </w:r>
          </w:p>
        </w:tc>
      </w:tr>
      <w:tr w:rsidR="00CF18AF" w14:paraId="343040C9" w14:textId="77777777">
        <w:trPr>
          <w:trHeight w:val="1463"/>
        </w:trPr>
        <w:tc>
          <w:tcPr>
            <w:tcW w:w="2518" w:type="dxa"/>
            <w:gridSpan w:val="2"/>
            <w:tcBorders>
              <w:top w:val="nil"/>
              <w:left w:val="nil"/>
              <w:bottom w:val="nil"/>
              <w:right w:val="nil"/>
            </w:tcBorders>
          </w:tcPr>
          <w:p w14:paraId="343040C7" w14:textId="77777777" w:rsidR="00CF18AF" w:rsidRDefault="002A4831">
            <w:pPr>
              <w:spacing w:after="0" w:line="259" w:lineRule="auto"/>
              <w:ind w:left="0" w:right="0" w:firstLine="0"/>
              <w:jc w:val="left"/>
            </w:pPr>
            <w:r>
              <w:rPr>
                <w:b/>
              </w:rPr>
              <w:t xml:space="preserve">"Supplier Profit Margin" </w:t>
            </w:r>
            <w:r>
              <w:t xml:space="preserve"> </w:t>
            </w:r>
          </w:p>
        </w:tc>
        <w:tc>
          <w:tcPr>
            <w:tcW w:w="5789" w:type="dxa"/>
            <w:tcBorders>
              <w:top w:val="nil"/>
              <w:left w:val="nil"/>
              <w:bottom w:val="nil"/>
              <w:right w:val="nil"/>
            </w:tcBorders>
          </w:tcPr>
          <w:p w14:paraId="343040C8" w14:textId="77777777" w:rsidR="00CF18AF" w:rsidRDefault="002A4831">
            <w:pPr>
              <w:spacing w:after="0" w:line="259" w:lineRule="auto"/>
              <w:ind w:left="170" w:right="47" w:hanging="170"/>
            </w:pPr>
            <w:r>
              <w:rPr>
                <w:rFonts w:ascii="Arial" w:eastAsia="Arial" w:hAnsi="Arial" w:cs="Arial"/>
              </w:rPr>
              <w:t xml:space="preserve"> </w:t>
            </w:r>
            <w:r>
              <w:t xml:space="preserve">means, in relation to a period or a Milestone (as the context requires), the Supplier Profit for the relevant period or in relation to the relevant Milestone divided by the total Call Off Contract Charges over the same period or in relation to the relevant Milestone and expressed as a percentage;  </w:t>
            </w:r>
          </w:p>
        </w:tc>
      </w:tr>
      <w:tr w:rsidR="00CF18AF" w14:paraId="343040CD" w14:textId="77777777">
        <w:trPr>
          <w:trHeight w:val="627"/>
        </w:trPr>
        <w:tc>
          <w:tcPr>
            <w:tcW w:w="2518" w:type="dxa"/>
            <w:gridSpan w:val="2"/>
            <w:tcBorders>
              <w:top w:val="nil"/>
              <w:left w:val="nil"/>
              <w:bottom w:val="nil"/>
              <w:right w:val="nil"/>
            </w:tcBorders>
          </w:tcPr>
          <w:p w14:paraId="343040CA" w14:textId="77777777" w:rsidR="00CF18AF" w:rsidRDefault="002A4831">
            <w:pPr>
              <w:spacing w:after="0" w:line="259" w:lineRule="auto"/>
              <w:ind w:left="0" w:right="0" w:firstLine="0"/>
              <w:jc w:val="left"/>
            </w:pPr>
            <w:r>
              <w:rPr>
                <w:b/>
              </w:rPr>
              <w:t xml:space="preserve">"Supplier </w:t>
            </w:r>
            <w:r>
              <w:t xml:space="preserve"> </w:t>
            </w:r>
          </w:p>
          <w:p w14:paraId="343040CB" w14:textId="77777777" w:rsidR="00CF18AF" w:rsidRDefault="002A4831">
            <w:pPr>
              <w:spacing w:after="0" w:line="259" w:lineRule="auto"/>
              <w:ind w:left="0" w:right="0" w:firstLine="0"/>
              <w:jc w:val="left"/>
            </w:pPr>
            <w:r>
              <w:rPr>
                <w:b/>
              </w:rPr>
              <w:t xml:space="preserve">Representative" </w:t>
            </w:r>
            <w:r>
              <w:t xml:space="preserve"> </w:t>
            </w:r>
          </w:p>
        </w:tc>
        <w:tc>
          <w:tcPr>
            <w:tcW w:w="5789" w:type="dxa"/>
            <w:tcBorders>
              <w:top w:val="nil"/>
              <w:left w:val="nil"/>
              <w:bottom w:val="nil"/>
              <w:right w:val="nil"/>
            </w:tcBorders>
          </w:tcPr>
          <w:p w14:paraId="343040CC" w14:textId="77777777" w:rsidR="00CF18AF" w:rsidRDefault="002A4831">
            <w:pPr>
              <w:spacing w:after="0" w:line="259" w:lineRule="auto"/>
              <w:ind w:left="170" w:right="0" w:hanging="170"/>
              <w:jc w:val="left"/>
            </w:pPr>
            <w:r>
              <w:rPr>
                <w:rFonts w:ascii="Arial" w:eastAsia="Arial" w:hAnsi="Arial" w:cs="Arial"/>
              </w:rPr>
              <w:t xml:space="preserve"> </w:t>
            </w:r>
            <w:r>
              <w:t xml:space="preserve">means the representative appointed by the Supplier named in the Call Off Order Form;  </w:t>
            </w:r>
          </w:p>
        </w:tc>
      </w:tr>
      <w:tr w:rsidR="00CF18AF" w14:paraId="343040D5" w14:textId="77777777">
        <w:trPr>
          <w:trHeight w:val="378"/>
        </w:trPr>
        <w:tc>
          <w:tcPr>
            <w:tcW w:w="2518" w:type="dxa"/>
            <w:gridSpan w:val="2"/>
            <w:tcBorders>
              <w:top w:val="nil"/>
              <w:left w:val="nil"/>
              <w:bottom w:val="nil"/>
              <w:right w:val="nil"/>
            </w:tcBorders>
          </w:tcPr>
          <w:p w14:paraId="343040CE" w14:textId="77777777" w:rsidR="00CF18AF" w:rsidRDefault="002A4831">
            <w:pPr>
              <w:spacing w:after="0" w:line="259" w:lineRule="auto"/>
              <w:ind w:left="0" w:right="0" w:firstLine="0"/>
              <w:jc w:val="left"/>
            </w:pPr>
            <w:r>
              <w:rPr>
                <w:b/>
              </w:rPr>
              <w:t xml:space="preserve">"Supplier's Confidential </w:t>
            </w:r>
            <w:r>
              <w:t xml:space="preserve"> </w:t>
            </w:r>
          </w:p>
        </w:tc>
        <w:tc>
          <w:tcPr>
            <w:tcW w:w="5789" w:type="dxa"/>
            <w:vMerge w:val="restart"/>
            <w:tcBorders>
              <w:top w:val="nil"/>
              <w:left w:val="nil"/>
              <w:bottom w:val="nil"/>
              <w:right w:val="nil"/>
            </w:tcBorders>
          </w:tcPr>
          <w:p w14:paraId="343040CF" w14:textId="77777777" w:rsidR="00CF18AF" w:rsidRDefault="002A4831">
            <w:pPr>
              <w:spacing w:after="166" w:line="259" w:lineRule="auto"/>
              <w:ind w:left="0" w:right="0" w:firstLine="0"/>
              <w:jc w:val="left"/>
            </w:pPr>
            <w:r>
              <w:rPr>
                <w:rFonts w:ascii="Arial" w:eastAsia="Arial" w:hAnsi="Arial" w:cs="Arial"/>
              </w:rPr>
              <w:t xml:space="preserve"> </w:t>
            </w:r>
            <w:r>
              <w:t xml:space="preserve">means   </w:t>
            </w:r>
          </w:p>
          <w:p w14:paraId="343040D0" w14:textId="77777777" w:rsidR="00CF18AF" w:rsidRDefault="002A4831">
            <w:pPr>
              <w:numPr>
                <w:ilvl w:val="0"/>
                <w:numId w:val="138"/>
              </w:numPr>
              <w:spacing w:after="0" w:line="237" w:lineRule="auto"/>
              <w:ind w:right="0" w:hanging="360"/>
            </w:pPr>
            <w:r>
              <w:t xml:space="preserve">any information, however it is conveyed, that relates to the business, affairs, developments, IPR of the Supplier </w:t>
            </w:r>
          </w:p>
          <w:p w14:paraId="343040D1" w14:textId="77777777" w:rsidR="00CF18AF" w:rsidRDefault="002A4831">
            <w:pPr>
              <w:spacing w:after="0" w:line="259" w:lineRule="auto"/>
              <w:ind w:left="720" w:right="0" w:firstLine="0"/>
              <w:jc w:val="left"/>
            </w:pPr>
            <w:r>
              <w:t xml:space="preserve">(including the Supplier Background IPR) trade secrets,  </w:t>
            </w:r>
          </w:p>
          <w:p w14:paraId="343040D2" w14:textId="77777777" w:rsidR="00CF18AF" w:rsidRDefault="002A4831">
            <w:pPr>
              <w:spacing w:after="36" w:line="259" w:lineRule="auto"/>
              <w:ind w:left="0" w:right="226" w:firstLine="0"/>
              <w:jc w:val="center"/>
            </w:pPr>
            <w:r>
              <w:t xml:space="preserve">Know-How,  and/or personnel of the Supplier;   </w:t>
            </w:r>
          </w:p>
          <w:p w14:paraId="343040D3" w14:textId="77777777" w:rsidR="00CF18AF" w:rsidRDefault="002A4831">
            <w:pPr>
              <w:numPr>
                <w:ilvl w:val="0"/>
                <w:numId w:val="138"/>
              </w:numPr>
              <w:spacing w:after="176" w:line="247" w:lineRule="auto"/>
              <w:ind w:right="0" w:hanging="360"/>
            </w:pPr>
            <w:r>
              <w:t xml:space="preserve">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  </w:t>
            </w:r>
          </w:p>
          <w:p w14:paraId="343040D4" w14:textId="77777777" w:rsidR="00CF18AF" w:rsidRDefault="002A4831">
            <w:pPr>
              <w:numPr>
                <w:ilvl w:val="0"/>
                <w:numId w:val="138"/>
              </w:numPr>
              <w:spacing w:after="0" w:line="259" w:lineRule="auto"/>
              <w:ind w:right="0" w:hanging="360"/>
            </w:pPr>
            <w:r>
              <w:t xml:space="preserve">information derived from any of the above.  </w:t>
            </w:r>
          </w:p>
        </w:tc>
      </w:tr>
      <w:tr w:rsidR="00CF18AF" w14:paraId="343040D9" w14:textId="77777777">
        <w:trPr>
          <w:trHeight w:val="3292"/>
        </w:trPr>
        <w:tc>
          <w:tcPr>
            <w:tcW w:w="2067" w:type="dxa"/>
            <w:tcBorders>
              <w:top w:val="nil"/>
              <w:left w:val="nil"/>
              <w:bottom w:val="nil"/>
              <w:right w:val="nil"/>
            </w:tcBorders>
          </w:tcPr>
          <w:p w14:paraId="343040D6" w14:textId="77777777" w:rsidR="00CF18AF" w:rsidRDefault="002A4831">
            <w:pPr>
              <w:spacing w:after="0" w:line="259" w:lineRule="auto"/>
              <w:ind w:left="0" w:right="0" w:firstLine="0"/>
              <w:jc w:val="left"/>
            </w:pPr>
            <w:r>
              <w:rPr>
                <w:b/>
              </w:rPr>
              <w:t xml:space="preserve">Information" </w:t>
            </w:r>
            <w:r>
              <w:t xml:space="preserve"> </w:t>
            </w:r>
          </w:p>
        </w:tc>
        <w:tc>
          <w:tcPr>
            <w:tcW w:w="451" w:type="dxa"/>
            <w:tcBorders>
              <w:top w:val="nil"/>
              <w:left w:val="nil"/>
              <w:bottom w:val="nil"/>
              <w:right w:val="nil"/>
            </w:tcBorders>
          </w:tcPr>
          <w:p w14:paraId="343040D7" w14:textId="77777777" w:rsidR="00CF18AF" w:rsidRDefault="00CF18AF">
            <w:pPr>
              <w:spacing w:after="160" w:line="259" w:lineRule="auto"/>
              <w:ind w:left="0" w:right="0" w:firstLine="0"/>
              <w:jc w:val="left"/>
            </w:pPr>
          </w:p>
        </w:tc>
        <w:tc>
          <w:tcPr>
            <w:tcW w:w="0" w:type="auto"/>
            <w:vMerge/>
            <w:tcBorders>
              <w:top w:val="nil"/>
              <w:left w:val="nil"/>
              <w:bottom w:val="nil"/>
              <w:right w:val="nil"/>
            </w:tcBorders>
          </w:tcPr>
          <w:p w14:paraId="343040D8" w14:textId="77777777" w:rsidR="00CF18AF" w:rsidRDefault="00CF18AF">
            <w:pPr>
              <w:spacing w:after="160" w:line="259" w:lineRule="auto"/>
              <w:ind w:left="0" w:right="0" w:firstLine="0"/>
              <w:jc w:val="left"/>
            </w:pPr>
          </w:p>
        </w:tc>
      </w:tr>
      <w:tr w:rsidR="00CF18AF" w14:paraId="343040DE" w14:textId="77777777">
        <w:trPr>
          <w:trHeight w:val="901"/>
        </w:trPr>
        <w:tc>
          <w:tcPr>
            <w:tcW w:w="2067" w:type="dxa"/>
            <w:tcBorders>
              <w:top w:val="nil"/>
              <w:left w:val="nil"/>
              <w:bottom w:val="nil"/>
              <w:right w:val="nil"/>
            </w:tcBorders>
          </w:tcPr>
          <w:p w14:paraId="343040DA" w14:textId="77777777" w:rsidR="00CF18AF" w:rsidRDefault="002A4831">
            <w:pPr>
              <w:spacing w:after="0" w:line="259" w:lineRule="auto"/>
              <w:ind w:left="0" w:right="0" w:firstLine="0"/>
              <w:jc w:val="left"/>
            </w:pPr>
            <w:r>
              <w:rPr>
                <w:b/>
              </w:rPr>
              <w:t xml:space="preserve">"Template Call Off </w:t>
            </w:r>
          </w:p>
          <w:p w14:paraId="343040DB" w14:textId="77777777" w:rsidR="00CF18AF" w:rsidRDefault="002A4831">
            <w:pPr>
              <w:spacing w:after="0" w:line="259" w:lineRule="auto"/>
              <w:ind w:left="0" w:right="0" w:firstLine="0"/>
              <w:jc w:val="left"/>
            </w:pPr>
            <w:r>
              <w:rPr>
                <w:b/>
              </w:rPr>
              <w:t xml:space="preserve">Order </w:t>
            </w:r>
            <w:r>
              <w:t xml:space="preserve"> </w:t>
            </w:r>
          </w:p>
          <w:p w14:paraId="343040DC" w14:textId="77777777" w:rsidR="00CF18AF" w:rsidRDefault="002A4831">
            <w:pPr>
              <w:spacing w:after="0" w:line="259" w:lineRule="auto"/>
              <w:ind w:left="0" w:right="0" w:firstLine="0"/>
              <w:jc w:val="left"/>
            </w:pPr>
            <w:r>
              <w:rPr>
                <w:b/>
              </w:rPr>
              <w:t xml:space="preserve">Form" </w:t>
            </w:r>
            <w:r>
              <w:t xml:space="preserve"> </w:t>
            </w:r>
          </w:p>
        </w:tc>
        <w:tc>
          <w:tcPr>
            <w:tcW w:w="6240" w:type="dxa"/>
            <w:gridSpan w:val="2"/>
            <w:tcBorders>
              <w:top w:val="nil"/>
              <w:left w:val="nil"/>
              <w:bottom w:val="nil"/>
              <w:right w:val="nil"/>
            </w:tcBorders>
          </w:tcPr>
          <w:p w14:paraId="343040DD" w14:textId="77777777" w:rsidR="00CF18AF" w:rsidRDefault="002A4831">
            <w:pPr>
              <w:spacing w:after="0" w:line="259" w:lineRule="auto"/>
              <w:ind w:left="170" w:right="48" w:hanging="170"/>
            </w:pPr>
            <w:r>
              <w:rPr>
                <w:rFonts w:ascii="Arial" w:eastAsia="Arial" w:hAnsi="Arial" w:cs="Arial"/>
              </w:rPr>
              <w:t xml:space="preserve"> </w:t>
            </w:r>
            <w:r>
              <w:t xml:space="preserve">means the template Call Off Order Form in Annex 1 of Framework Schedule 4 (Template Call Off Order Form and Template Call Off Terms);  </w:t>
            </w:r>
          </w:p>
        </w:tc>
      </w:tr>
      <w:tr w:rsidR="00CF18AF" w14:paraId="343040E2" w14:textId="77777777">
        <w:trPr>
          <w:trHeight w:val="934"/>
        </w:trPr>
        <w:tc>
          <w:tcPr>
            <w:tcW w:w="2067" w:type="dxa"/>
            <w:tcBorders>
              <w:top w:val="nil"/>
              <w:left w:val="nil"/>
              <w:bottom w:val="nil"/>
              <w:right w:val="nil"/>
            </w:tcBorders>
          </w:tcPr>
          <w:p w14:paraId="343040DF" w14:textId="77777777" w:rsidR="00CF18AF" w:rsidRDefault="002A4831">
            <w:pPr>
              <w:spacing w:after="0" w:line="259" w:lineRule="auto"/>
              <w:ind w:left="0" w:right="0" w:firstLine="0"/>
              <w:jc w:val="left"/>
            </w:pPr>
            <w:r>
              <w:rPr>
                <w:b/>
              </w:rPr>
              <w:t xml:space="preserve">"Template Call Off </w:t>
            </w:r>
            <w:r>
              <w:t xml:space="preserve"> </w:t>
            </w:r>
          </w:p>
          <w:p w14:paraId="343040E0" w14:textId="77777777" w:rsidR="00CF18AF" w:rsidRDefault="002A4831">
            <w:pPr>
              <w:spacing w:after="0" w:line="259" w:lineRule="auto"/>
              <w:ind w:left="0" w:right="0" w:firstLine="0"/>
              <w:jc w:val="left"/>
            </w:pPr>
            <w:r>
              <w:rPr>
                <w:b/>
              </w:rPr>
              <w:t xml:space="preserve">Terms" </w:t>
            </w:r>
            <w:r>
              <w:t xml:space="preserve"> </w:t>
            </w:r>
          </w:p>
        </w:tc>
        <w:tc>
          <w:tcPr>
            <w:tcW w:w="6240" w:type="dxa"/>
            <w:gridSpan w:val="2"/>
            <w:tcBorders>
              <w:top w:val="nil"/>
              <w:left w:val="nil"/>
              <w:bottom w:val="nil"/>
              <w:right w:val="nil"/>
            </w:tcBorders>
          </w:tcPr>
          <w:p w14:paraId="343040E1" w14:textId="77777777" w:rsidR="00CF18AF" w:rsidRDefault="002A4831">
            <w:pPr>
              <w:spacing w:after="0" w:line="259" w:lineRule="auto"/>
              <w:ind w:left="170" w:right="48" w:hanging="170"/>
            </w:pPr>
            <w:r>
              <w:rPr>
                <w:rFonts w:ascii="Arial" w:eastAsia="Arial" w:hAnsi="Arial" w:cs="Arial"/>
              </w:rPr>
              <w:t xml:space="preserve"> </w:t>
            </w:r>
            <w:r>
              <w:t xml:space="preserve">means the template terms and conditions in Annex 2 of Framework Schedule 4 (Template Call Off Order Form and Template Call Off Terms);  </w:t>
            </w:r>
          </w:p>
        </w:tc>
      </w:tr>
      <w:tr w:rsidR="00CF18AF" w14:paraId="343040E5" w14:textId="77777777">
        <w:trPr>
          <w:trHeight w:val="608"/>
        </w:trPr>
        <w:tc>
          <w:tcPr>
            <w:tcW w:w="2067" w:type="dxa"/>
            <w:tcBorders>
              <w:top w:val="nil"/>
              <w:left w:val="nil"/>
              <w:bottom w:val="nil"/>
              <w:right w:val="nil"/>
            </w:tcBorders>
          </w:tcPr>
          <w:p w14:paraId="343040E3" w14:textId="77777777" w:rsidR="00CF18AF" w:rsidRDefault="002A4831">
            <w:pPr>
              <w:spacing w:after="0" w:line="259" w:lineRule="auto"/>
              <w:ind w:left="0" w:right="0" w:firstLine="0"/>
              <w:jc w:val="left"/>
            </w:pPr>
            <w:r>
              <w:rPr>
                <w:b/>
              </w:rPr>
              <w:t xml:space="preserve">"Tender" </w:t>
            </w:r>
            <w:r>
              <w:t xml:space="preserve"> </w:t>
            </w:r>
          </w:p>
        </w:tc>
        <w:tc>
          <w:tcPr>
            <w:tcW w:w="6240" w:type="dxa"/>
            <w:gridSpan w:val="2"/>
            <w:tcBorders>
              <w:top w:val="nil"/>
              <w:left w:val="nil"/>
              <w:bottom w:val="nil"/>
              <w:right w:val="nil"/>
            </w:tcBorders>
          </w:tcPr>
          <w:p w14:paraId="343040E4" w14:textId="77777777" w:rsidR="00CF18AF" w:rsidRDefault="002A4831">
            <w:pPr>
              <w:spacing w:after="0" w:line="259" w:lineRule="auto"/>
              <w:ind w:left="170" w:right="0" w:hanging="170"/>
              <w:jc w:val="left"/>
            </w:pPr>
            <w:r>
              <w:rPr>
                <w:rFonts w:ascii="Arial" w:eastAsia="Arial" w:hAnsi="Arial" w:cs="Arial"/>
              </w:rPr>
              <w:t xml:space="preserve"> </w:t>
            </w:r>
            <w:r>
              <w:t xml:space="preserve">means the tender submitted by the Supplier to the Authority, a copy of which is annexed or referred to in Framework Schedule 21;  </w:t>
            </w:r>
          </w:p>
        </w:tc>
      </w:tr>
    </w:tbl>
    <w:p w14:paraId="343040E6" w14:textId="77777777" w:rsidR="00CF18AF" w:rsidRDefault="002A4831">
      <w:pPr>
        <w:spacing w:after="373"/>
        <w:ind w:left="4637" w:right="1217" w:hanging="2237"/>
      </w:pPr>
      <w:r>
        <w:rPr>
          <w:b/>
        </w:rPr>
        <w:t xml:space="preserve">"Termination Notice" </w:t>
      </w:r>
      <w:r>
        <w:t xml:space="preserve"> </w:t>
      </w:r>
      <w:r>
        <w:rPr>
          <w:rFonts w:ascii="Arial" w:eastAsia="Arial" w:hAnsi="Arial" w:cs="Arial"/>
        </w:rPr>
        <w:t xml:space="preserve"> </w:t>
      </w:r>
      <w:r>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p w14:paraId="343040E7" w14:textId="77777777" w:rsidR="00CF18AF" w:rsidRDefault="002A4831">
      <w:pPr>
        <w:ind w:left="4637" w:right="1223" w:hanging="2237"/>
      </w:pPr>
      <w:r>
        <w:rPr>
          <w:b/>
        </w:rPr>
        <w:t xml:space="preserve">"Test Issue" </w:t>
      </w:r>
      <w:r>
        <w:t xml:space="preserve"> </w:t>
      </w:r>
      <w:r>
        <w:rPr>
          <w:rFonts w:ascii="Arial" w:eastAsia="Arial" w:hAnsi="Arial" w:cs="Arial"/>
        </w:rPr>
        <w:t xml:space="preserve"> </w:t>
      </w:r>
      <w:r>
        <w:t xml:space="preserve">means any variance or non-conformity of the Goods and/or Services or Deliverables from their requirements as set out in the Call Off Contract;  </w:t>
      </w:r>
    </w:p>
    <w:tbl>
      <w:tblPr>
        <w:tblStyle w:val="TableGrid"/>
        <w:tblW w:w="8353" w:type="dxa"/>
        <w:tblInd w:w="2400" w:type="dxa"/>
        <w:tblCellMar>
          <w:top w:w="33" w:type="dxa"/>
        </w:tblCellMar>
        <w:tblLook w:val="04A0" w:firstRow="1" w:lastRow="0" w:firstColumn="1" w:lastColumn="0" w:noHBand="0" w:noVBand="1"/>
      </w:tblPr>
      <w:tblGrid>
        <w:gridCol w:w="2067"/>
        <w:gridCol w:w="6286"/>
      </w:tblGrid>
      <w:tr w:rsidR="00CF18AF" w14:paraId="343040EE" w14:textId="77777777">
        <w:trPr>
          <w:trHeight w:val="2168"/>
        </w:trPr>
        <w:tc>
          <w:tcPr>
            <w:tcW w:w="2067" w:type="dxa"/>
            <w:tcBorders>
              <w:top w:val="nil"/>
              <w:left w:val="nil"/>
              <w:bottom w:val="nil"/>
              <w:right w:val="nil"/>
            </w:tcBorders>
          </w:tcPr>
          <w:p w14:paraId="343040E8" w14:textId="77777777" w:rsidR="00CF18AF" w:rsidRDefault="002A4831">
            <w:pPr>
              <w:spacing w:after="0" w:line="259" w:lineRule="auto"/>
              <w:ind w:left="0" w:right="0" w:firstLine="0"/>
              <w:jc w:val="left"/>
            </w:pPr>
            <w:r>
              <w:rPr>
                <w:b/>
              </w:rPr>
              <w:t xml:space="preserve">"Test Plan" </w:t>
            </w:r>
            <w:r>
              <w:t xml:space="preserve"> </w:t>
            </w:r>
          </w:p>
        </w:tc>
        <w:tc>
          <w:tcPr>
            <w:tcW w:w="6286" w:type="dxa"/>
            <w:tcBorders>
              <w:top w:val="nil"/>
              <w:left w:val="nil"/>
              <w:bottom w:val="nil"/>
              <w:right w:val="nil"/>
            </w:tcBorders>
          </w:tcPr>
          <w:p w14:paraId="343040E9" w14:textId="77777777" w:rsidR="00CF18AF" w:rsidRDefault="002A4831">
            <w:pPr>
              <w:spacing w:line="259" w:lineRule="auto"/>
              <w:ind w:left="0" w:right="0" w:firstLine="0"/>
              <w:jc w:val="left"/>
            </w:pPr>
            <w:r>
              <w:rPr>
                <w:rFonts w:ascii="Arial" w:eastAsia="Arial" w:hAnsi="Arial" w:cs="Arial"/>
              </w:rPr>
              <w:t xml:space="preserve"> </w:t>
            </w:r>
            <w:r>
              <w:t xml:space="preserve">means a plan:  </w:t>
            </w:r>
          </w:p>
          <w:p w14:paraId="343040EA" w14:textId="77777777" w:rsidR="00CF18AF" w:rsidRDefault="002A4831">
            <w:pPr>
              <w:numPr>
                <w:ilvl w:val="0"/>
                <w:numId w:val="139"/>
              </w:numPr>
              <w:spacing w:after="165" w:line="259" w:lineRule="auto"/>
              <w:ind w:right="82" w:hanging="900"/>
              <w:jc w:val="left"/>
            </w:pPr>
            <w:r>
              <w:t xml:space="preserve">for the Testing of the Deliverables; and   </w:t>
            </w:r>
          </w:p>
          <w:p w14:paraId="343040EB" w14:textId="77777777" w:rsidR="00CF18AF" w:rsidRDefault="002A4831">
            <w:pPr>
              <w:numPr>
                <w:ilvl w:val="0"/>
                <w:numId w:val="139"/>
              </w:numPr>
              <w:spacing w:after="86" w:line="259" w:lineRule="auto"/>
              <w:ind w:right="82" w:hanging="900"/>
              <w:jc w:val="left"/>
            </w:pPr>
            <w:r>
              <w:t xml:space="preserve">setting out other agreed criteria related to the </w:t>
            </w:r>
          </w:p>
          <w:p w14:paraId="343040EC" w14:textId="77777777" w:rsidR="00CF18AF" w:rsidRDefault="002A4831">
            <w:pPr>
              <w:spacing w:after="0" w:line="308" w:lineRule="auto"/>
              <w:ind w:left="180" w:right="0" w:firstLine="0"/>
              <w:jc w:val="left"/>
            </w:pPr>
            <w:r>
              <w:t xml:space="preserve">achievement of Milestones, </w:t>
            </w:r>
            <w:r>
              <w:rPr>
                <w:rFonts w:ascii="Arial" w:eastAsia="Arial" w:hAnsi="Arial" w:cs="Arial"/>
              </w:rPr>
              <w:t xml:space="preserve"> </w:t>
            </w:r>
            <w:r>
              <w:t xml:space="preserve">as described further in paragraph 4 of Call of Schedule 5  </w:t>
            </w:r>
          </w:p>
          <w:p w14:paraId="343040ED" w14:textId="77777777" w:rsidR="00CF18AF" w:rsidRDefault="002A4831">
            <w:pPr>
              <w:spacing w:after="0" w:line="259" w:lineRule="auto"/>
              <w:ind w:left="170" w:right="0" w:firstLine="0"/>
              <w:jc w:val="left"/>
            </w:pPr>
            <w:r>
              <w:t xml:space="preserve">(Testing);   </w:t>
            </w:r>
          </w:p>
        </w:tc>
      </w:tr>
      <w:tr w:rsidR="00CF18AF" w14:paraId="343040F1" w14:textId="77777777">
        <w:trPr>
          <w:trHeight w:val="580"/>
        </w:trPr>
        <w:tc>
          <w:tcPr>
            <w:tcW w:w="2067" w:type="dxa"/>
            <w:tcBorders>
              <w:top w:val="nil"/>
              <w:left w:val="nil"/>
              <w:bottom w:val="nil"/>
              <w:right w:val="nil"/>
            </w:tcBorders>
          </w:tcPr>
          <w:p w14:paraId="343040EF" w14:textId="77777777" w:rsidR="00CF18AF" w:rsidRDefault="002A4831">
            <w:pPr>
              <w:spacing w:after="0" w:line="259" w:lineRule="auto"/>
              <w:ind w:left="0" w:right="0" w:firstLine="0"/>
              <w:jc w:val="left"/>
            </w:pPr>
            <w:r>
              <w:rPr>
                <w:b/>
              </w:rPr>
              <w:t xml:space="preserve">"Test Strategy" </w:t>
            </w:r>
            <w:r>
              <w:t xml:space="preserve"> </w:t>
            </w:r>
          </w:p>
        </w:tc>
        <w:tc>
          <w:tcPr>
            <w:tcW w:w="6286" w:type="dxa"/>
            <w:tcBorders>
              <w:top w:val="nil"/>
              <w:left w:val="nil"/>
              <w:bottom w:val="nil"/>
              <w:right w:val="nil"/>
            </w:tcBorders>
          </w:tcPr>
          <w:p w14:paraId="343040F0" w14:textId="77777777" w:rsidR="00CF18AF" w:rsidRDefault="002A4831">
            <w:pPr>
              <w:spacing w:after="0" w:line="259" w:lineRule="auto"/>
              <w:ind w:left="170" w:right="0" w:hanging="170"/>
            </w:pPr>
            <w:r>
              <w:rPr>
                <w:rFonts w:ascii="Arial" w:eastAsia="Arial" w:hAnsi="Arial" w:cs="Arial"/>
              </w:rPr>
              <w:t xml:space="preserve"> </w:t>
            </w:r>
            <w:r>
              <w:t xml:space="preserve">means a strategy for the conduct of Testing as described further in paragraph 3 of Call Off Schedule 5 (Testing);  </w:t>
            </w:r>
          </w:p>
        </w:tc>
      </w:tr>
    </w:tbl>
    <w:p w14:paraId="343040F2" w14:textId="77777777" w:rsidR="00CF18AF" w:rsidRDefault="002A4831">
      <w:pPr>
        <w:spacing w:after="1"/>
        <w:ind w:left="2409" w:right="0"/>
      </w:pPr>
      <w:r>
        <w:rPr>
          <w:b/>
        </w:rPr>
        <w:t xml:space="preserve">"Tests and Testing"   </w:t>
      </w:r>
      <w:r>
        <w:t xml:space="preserve"> </w:t>
      </w:r>
      <w:r>
        <w:rPr>
          <w:rFonts w:ascii="Arial" w:eastAsia="Arial" w:hAnsi="Arial" w:cs="Arial"/>
        </w:rPr>
        <w:t xml:space="preserve"> </w:t>
      </w:r>
      <w:r>
        <w:t xml:space="preserve">means any tests required to be carried out pursuant to this Call Off </w:t>
      </w:r>
    </w:p>
    <w:p w14:paraId="343040F3" w14:textId="77777777" w:rsidR="00CF18AF" w:rsidRDefault="002A4831">
      <w:pPr>
        <w:spacing w:after="1"/>
        <w:ind w:left="4647" w:right="1372"/>
      </w:pPr>
      <w:r>
        <w:t xml:space="preserve">Contract as set out in the Test Plan or elsewhere in this Call  </w:t>
      </w:r>
    </w:p>
    <w:p w14:paraId="343040F4" w14:textId="77777777" w:rsidR="00CF18AF" w:rsidRDefault="002A4831">
      <w:pPr>
        <w:spacing w:after="1"/>
        <w:ind w:left="4647" w:right="1372"/>
      </w:pPr>
      <w:r>
        <w:t xml:space="preserve">Off Contract and “Tested” shall be construed accordingly;  </w:t>
      </w:r>
    </w:p>
    <w:tbl>
      <w:tblPr>
        <w:tblStyle w:val="TableGrid"/>
        <w:tblW w:w="8353" w:type="dxa"/>
        <w:tblInd w:w="2400" w:type="dxa"/>
        <w:tblCellMar>
          <w:top w:w="34" w:type="dxa"/>
        </w:tblCellMar>
        <w:tblLook w:val="04A0" w:firstRow="1" w:lastRow="0" w:firstColumn="1" w:lastColumn="0" w:noHBand="0" w:noVBand="1"/>
      </w:tblPr>
      <w:tblGrid>
        <w:gridCol w:w="2067"/>
        <w:gridCol w:w="6286"/>
      </w:tblGrid>
      <w:tr w:rsidR="00CF18AF" w14:paraId="343040F7" w14:textId="77777777">
        <w:trPr>
          <w:trHeight w:val="900"/>
        </w:trPr>
        <w:tc>
          <w:tcPr>
            <w:tcW w:w="2067" w:type="dxa"/>
            <w:tcBorders>
              <w:top w:val="nil"/>
              <w:left w:val="nil"/>
              <w:bottom w:val="nil"/>
              <w:right w:val="nil"/>
            </w:tcBorders>
          </w:tcPr>
          <w:p w14:paraId="343040F5" w14:textId="77777777" w:rsidR="00CF18AF" w:rsidRDefault="002A4831">
            <w:pPr>
              <w:spacing w:after="0" w:line="259" w:lineRule="auto"/>
              <w:ind w:left="0" w:right="0" w:firstLine="0"/>
              <w:jc w:val="left"/>
            </w:pPr>
            <w:r>
              <w:rPr>
                <w:b/>
              </w:rPr>
              <w:t xml:space="preserve">"Third Party IPR" </w:t>
            </w:r>
            <w:r>
              <w:t xml:space="preserve"> </w:t>
            </w:r>
          </w:p>
        </w:tc>
        <w:tc>
          <w:tcPr>
            <w:tcW w:w="6286" w:type="dxa"/>
            <w:tcBorders>
              <w:top w:val="nil"/>
              <w:left w:val="nil"/>
              <w:bottom w:val="nil"/>
              <w:right w:val="nil"/>
            </w:tcBorders>
          </w:tcPr>
          <w:p w14:paraId="343040F6" w14:textId="77777777" w:rsidR="00CF18AF" w:rsidRDefault="002A4831">
            <w:pPr>
              <w:spacing w:after="0" w:line="259" w:lineRule="auto"/>
              <w:ind w:left="170" w:right="96" w:hanging="170"/>
            </w:pPr>
            <w:r>
              <w:rPr>
                <w:rFonts w:ascii="Arial" w:eastAsia="Arial" w:hAnsi="Arial" w:cs="Arial"/>
              </w:rPr>
              <w:t xml:space="preserve"> </w:t>
            </w:r>
            <w:r>
              <w:t xml:space="preserve">means Intellectual Property Rights owned by a third party which is or will be used by the Supplier for the purpose of providing the Goods and/or Services;  </w:t>
            </w:r>
          </w:p>
        </w:tc>
      </w:tr>
      <w:tr w:rsidR="00CF18AF" w14:paraId="343040FD" w14:textId="77777777">
        <w:trPr>
          <w:trHeight w:val="900"/>
        </w:trPr>
        <w:tc>
          <w:tcPr>
            <w:tcW w:w="2067" w:type="dxa"/>
            <w:tcBorders>
              <w:top w:val="nil"/>
              <w:left w:val="nil"/>
              <w:bottom w:val="nil"/>
              <w:right w:val="nil"/>
            </w:tcBorders>
          </w:tcPr>
          <w:p w14:paraId="343040F8" w14:textId="77777777" w:rsidR="00CF18AF" w:rsidRDefault="002A4831">
            <w:pPr>
              <w:spacing w:after="0" w:line="259" w:lineRule="auto"/>
              <w:ind w:left="0" w:right="0" w:firstLine="0"/>
              <w:jc w:val="left"/>
            </w:pPr>
            <w:r>
              <w:rPr>
                <w:b/>
              </w:rPr>
              <w:t xml:space="preserve">“Transferring </w:t>
            </w:r>
          </w:p>
          <w:p w14:paraId="343040F9" w14:textId="77777777" w:rsidR="00CF18AF" w:rsidRDefault="002A4831">
            <w:pPr>
              <w:spacing w:after="0" w:line="259" w:lineRule="auto"/>
              <w:ind w:left="0" w:right="0" w:firstLine="0"/>
              <w:jc w:val="left"/>
            </w:pPr>
            <w:r>
              <w:rPr>
                <w:b/>
              </w:rPr>
              <w:t xml:space="preserve">Customer </w:t>
            </w:r>
            <w:r>
              <w:t xml:space="preserve"> </w:t>
            </w:r>
          </w:p>
          <w:p w14:paraId="343040FA" w14:textId="77777777" w:rsidR="00CF18AF" w:rsidRDefault="002A4831">
            <w:pPr>
              <w:spacing w:after="0" w:line="259" w:lineRule="auto"/>
              <w:ind w:left="0" w:right="0" w:firstLine="0"/>
              <w:jc w:val="left"/>
            </w:pPr>
            <w:r>
              <w:rPr>
                <w:b/>
              </w:rPr>
              <w:t xml:space="preserve">Employees” </w:t>
            </w:r>
            <w:r>
              <w:t xml:space="preserve"> </w:t>
            </w:r>
          </w:p>
        </w:tc>
        <w:tc>
          <w:tcPr>
            <w:tcW w:w="6286" w:type="dxa"/>
            <w:tcBorders>
              <w:top w:val="nil"/>
              <w:left w:val="nil"/>
              <w:bottom w:val="nil"/>
              <w:right w:val="nil"/>
            </w:tcBorders>
          </w:tcPr>
          <w:p w14:paraId="343040FB" w14:textId="77777777" w:rsidR="00CF18AF" w:rsidRDefault="002A4831">
            <w:pPr>
              <w:spacing w:after="0" w:line="259" w:lineRule="auto"/>
              <w:ind w:left="0" w:right="0" w:firstLine="0"/>
            </w:pPr>
            <w:r>
              <w:rPr>
                <w:rFonts w:ascii="Arial" w:eastAsia="Arial" w:hAnsi="Arial" w:cs="Arial"/>
              </w:rPr>
              <w:t xml:space="preserve"> </w:t>
            </w:r>
            <w:r>
              <w:t xml:space="preserve">those employees of the Customer to whom the Employment </w:t>
            </w:r>
          </w:p>
          <w:p w14:paraId="343040FC" w14:textId="77777777" w:rsidR="00CF18AF" w:rsidRDefault="002A4831">
            <w:pPr>
              <w:spacing w:after="0" w:line="259" w:lineRule="auto"/>
              <w:ind w:left="170" w:right="0" w:firstLine="0"/>
              <w:jc w:val="left"/>
            </w:pPr>
            <w:r>
              <w:t xml:space="preserve">Regulations will apply on the Relevant Transfer Date;  </w:t>
            </w:r>
          </w:p>
        </w:tc>
      </w:tr>
    </w:tbl>
    <w:p w14:paraId="343040FE" w14:textId="77777777" w:rsidR="00CF18AF" w:rsidRDefault="002A4831">
      <w:pPr>
        <w:spacing w:after="1"/>
        <w:ind w:left="2409" w:right="0"/>
      </w:pPr>
      <w:r>
        <w:rPr>
          <w:b/>
        </w:rPr>
        <w:t xml:space="preserve">“Transferring Former </w:t>
      </w:r>
      <w:r>
        <w:t xml:space="preserve"> </w:t>
      </w:r>
      <w:r>
        <w:rPr>
          <w:rFonts w:ascii="Arial" w:eastAsia="Arial" w:hAnsi="Arial" w:cs="Arial"/>
        </w:rPr>
        <w:t xml:space="preserve"> </w:t>
      </w:r>
      <w:r>
        <w:t xml:space="preserve">in relation to a Former Supplier, those employees of the Former </w:t>
      </w:r>
    </w:p>
    <w:p w14:paraId="343040FF" w14:textId="77777777" w:rsidR="00CF18AF" w:rsidRDefault="002A4831">
      <w:pPr>
        <w:spacing w:after="69"/>
        <w:ind w:left="4637" w:right="393" w:hanging="2237"/>
      </w:pPr>
      <w:r>
        <w:rPr>
          <w:b/>
        </w:rPr>
        <w:t xml:space="preserve">Supplier Employees” </w:t>
      </w:r>
      <w:r>
        <w:t xml:space="preserve"> Supplier to whom the Employment Regulations will apply on the Relevant Transfer Date;   </w:t>
      </w:r>
    </w:p>
    <w:p w14:paraId="34304100" w14:textId="77777777" w:rsidR="00CF18AF" w:rsidRDefault="002A4831">
      <w:pPr>
        <w:spacing w:after="15"/>
        <w:ind w:left="2409" w:right="0"/>
      </w:pPr>
      <w:r>
        <w:rPr>
          <w:b/>
        </w:rPr>
        <w:t xml:space="preserve">"Transferring Supplier </w:t>
      </w:r>
      <w:r>
        <w:rPr>
          <w:rFonts w:ascii="Arial" w:eastAsia="Arial" w:hAnsi="Arial" w:cs="Arial"/>
        </w:rPr>
        <w:t xml:space="preserve"> </w:t>
      </w:r>
      <w:r>
        <w:t>means those employees of the Supplier and/or the Supplier’s Sub-</w:t>
      </w:r>
    </w:p>
    <w:p w14:paraId="34304101" w14:textId="77777777" w:rsidR="00CF18AF" w:rsidRDefault="002A4831">
      <w:pPr>
        <w:tabs>
          <w:tab w:val="center" w:pos="2945"/>
          <w:tab w:val="center" w:pos="7651"/>
        </w:tabs>
        <w:spacing w:after="1"/>
        <w:ind w:left="0" w:right="0" w:firstLine="0"/>
        <w:jc w:val="left"/>
      </w:pPr>
      <w:r>
        <w:tab/>
      </w:r>
      <w:r>
        <w:rPr>
          <w:b/>
        </w:rPr>
        <w:t xml:space="preserve">Employees" </w:t>
      </w:r>
      <w:r>
        <w:t xml:space="preserve"> </w:t>
      </w:r>
      <w:r>
        <w:tab/>
        <w:t xml:space="preserve">Contractors to whom the Employment Regulations will apply on the </w:t>
      </w:r>
    </w:p>
    <w:p w14:paraId="34304102" w14:textId="77777777" w:rsidR="00CF18AF" w:rsidRDefault="002A4831">
      <w:pPr>
        <w:spacing w:after="68"/>
        <w:ind w:left="4649" w:right="1372"/>
      </w:pPr>
      <w:r>
        <w:t xml:space="preserve">Service Transfer Date.   </w:t>
      </w:r>
    </w:p>
    <w:p w14:paraId="34304103" w14:textId="77777777" w:rsidR="00CF18AF" w:rsidRDefault="002A4831">
      <w:pPr>
        <w:tabs>
          <w:tab w:val="center" w:pos="3064"/>
          <w:tab w:val="center" w:pos="7564"/>
        </w:tabs>
        <w:spacing w:after="15"/>
        <w:ind w:left="0" w:right="0" w:firstLine="0"/>
        <w:jc w:val="left"/>
      </w:pPr>
      <w:r>
        <w:tab/>
      </w:r>
      <w:r>
        <w:rPr>
          <w:b/>
        </w:rPr>
        <w:t xml:space="preserve">"Transparency </w:t>
      </w:r>
      <w:r>
        <w:rPr>
          <w:b/>
        </w:rPr>
        <w:tab/>
      </w:r>
      <w:r>
        <w:rPr>
          <w:rFonts w:ascii="Arial" w:eastAsia="Arial" w:hAnsi="Arial" w:cs="Arial"/>
        </w:rPr>
        <w:t xml:space="preserve"> </w:t>
      </w:r>
      <w:r>
        <w:t xml:space="preserve">means the information relating to the Services and performance of </w:t>
      </w:r>
    </w:p>
    <w:p w14:paraId="34304104" w14:textId="77777777" w:rsidR="00CF18AF" w:rsidRDefault="002A4831">
      <w:pPr>
        <w:spacing w:after="107" w:line="253" w:lineRule="auto"/>
        <w:ind w:left="4640" w:right="1253" w:hanging="2240"/>
        <w:jc w:val="left"/>
      </w:pPr>
      <w:r>
        <w:rPr>
          <w:b/>
        </w:rPr>
        <w:t xml:space="preserve">Reports" </w:t>
      </w:r>
      <w:r>
        <w:t xml:space="preserve"> </w:t>
      </w:r>
      <w:r>
        <w:tab/>
        <w:t xml:space="preserve">this Call Off Contract which the Supplier is required to provide to the Customer in accordance with the reporting requirements in Schedule 13;  </w:t>
      </w:r>
    </w:p>
    <w:p w14:paraId="34304105" w14:textId="77777777" w:rsidR="00CF18AF" w:rsidRDefault="002A4831">
      <w:pPr>
        <w:ind w:left="2409" w:right="1372"/>
      </w:pPr>
      <w:r>
        <w:rPr>
          <w:b/>
        </w:rPr>
        <w:t xml:space="preserve">"Undelivered Goods" </w:t>
      </w:r>
      <w:r>
        <w:t xml:space="preserve"> </w:t>
      </w:r>
      <w:r>
        <w:rPr>
          <w:rFonts w:ascii="Arial" w:eastAsia="Arial" w:hAnsi="Arial" w:cs="Arial"/>
        </w:rPr>
        <w:t xml:space="preserve"> </w:t>
      </w:r>
      <w:r>
        <w:t xml:space="preserve">has the meaning given to it in Clause 9.4.1 (Goods);  </w:t>
      </w:r>
    </w:p>
    <w:p w14:paraId="34304106" w14:textId="77777777" w:rsidR="00CF18AF" w:rsidRDefault="002A4831">
      <w:pPr>
        <w:spacing w:after="1"/>
        <w:ind w:left="2409" w:right="1372"/>
      </w:pPr>
      <w:r>
        <w:rPr>
          <w:b/>
        </w:rPr>
        <w:t xml:space="preserve">"Undelivered </w:t>
      </w:r>
      <w:r>
        <w:rPr>
          <w:b/>
        </w:rPr>
        <w:tab/>
        <w:t xml:space="preserve">Goods </w:t>
      </w:r>
      <w:r>
        <w:rPr>
          <w:rFonts w:ascii="Arial" w:eastAsia="Arial" w:hAnsi="Arial" w:cs="Arial"/>
        </w:rPr>
        <w:t xml:space="preserve"> </w:t>
      </w:r>
      <w:r>
        <w:t xml:space="preserve">has the meaning given to it in Clause 8.4.1 (Goods and/or Services);  </w:t>
      </w:r>
      <w:r>
        <w:rPr>
          <w:b/>
        </w:rPr>
        <w:t xml:space="preserve">and/or Services" </w:t>
      </w:r>
      <w:r>
        <w:t xml:space="preserve"> </w:t>
      </w:r>
    </w:p>
    <w:tbl>
      <w:tblPr>
        <w:tblStyle w:val="TableGrid"/>
        <w:tblW w:w="8354" w:type="dxa"/>
        <w:tblInd w:w="2400" w:type="dxa"/>
        <w:tblCellMar>
          <w:top w:w="34" w:type="dxa"/>
        </w:tblCellMar>
        <w:tblLook w:val="04A0" w:firstRow="1" w:lastRow="0" w:firstColumn="1" w:lastColumn="0" w:noHBand="0" w:noVBand="1"/>
      </w:tblPr>
      <w:tblGrid>
        <w:gridCol w:w="2069"/>
        <w:gridCol w:w="6285"/>
      </w:tblGrid>
      <w:tr w:rsidR="00CF18AF" w14:paraId="3430410B" w14:textId="77777777">
        <w:trPr>
          <w:trHeight w:val="870"/>
        </w:trPr>
        <w:tc>
          <w:tcPr>
            <w:tcW w:w="2069" w:type="dxa"/>
            <w:tcBorders>
              <w:top w:val="nil"/>
              <w:left w:val="nil"/>
              <w:bottom w:val="nil"/>
              <w:right w:val="nil"/>
            </w:tcBorders>
          </w:tcPr>
          <w:p w14:paraId="34304107" w14:textId="77777777" w:rsidR="00CF18AF" w:rsidRDefault="002A4831">
            <w:pPr>
              <w:spacing w:after="0" w:line="259" w:lineRule="auto"/>
              <w:ind w:left="0" w:right="0" w:firstLine="0"/>
              <w:jc w:val="left"/>
            </w:pPr>
            <w:r>
              <w:rPr>
                <w:b/>
              </w:rPr>
              <w:t xml:space="preserve">"Undisputed Sums </w:t>
            </w:r>
          </w:p>
          <w:p w14:paraId="34304108" w14:textId="77777777" w:rsidR="00CF18AF" w:rsidRDefault="002A4831">
            <w:pPr>
              <w:spacing w:after="0" w:line="259" w:lineRule="auto"/>
              <w:ind w:left="0" w:right="0" w:firstLine="0"/>
              <w:jc w:val="left"/>
            </w:pPr>
            <w:r>
              <w:rPr>
                <w:b/>
              </w:rPr>
              <w:t xml:space="preserve">Time </w:t>
            </w:r>
            <w:r>
              <w:t xml:space="preserve"> </w:t>
            </w:r>
          </w:p>
          <w:p w14:paraId="34304109" w14:textId="77777777" w:rsidR="00CF18AF" w:rsidRDefault="002A4831">
            <w:pPr>
              <w:spacing w:after="0" w:line="259" w:lineRule="auto"/>
              <w:ind w:left="0" w:right="0" w:firstLine="0"/>
              <w:jc w:val="left"/>
            </w:pPr>
            <w:r>
              <w:rPr>
                <w:b/>
              </w:rPr>
              <w:t xml:space="preserve">Period" </w:t>
            </w:r>
            <w:r>
              <w:t xml:space="preserve"> </w:t>
            </w:r>
          </w:p>
        </w:tc>
        <w:tc>
          <w:tcPr>
            <w:tcW w:w="6284" w:type="dxa"/>
            <w:tcBorders>
              <w:top w:val="nil"/>
              <w:left w:val="nil"/>
              <w:bottom w:val="nil"/>
              <w:right w:val="nil"/>
            </w:tcBorders>
          </w:tcPr>
          <w:p w14:paraId="3430410A" w14:textId="77777777" w:rsidR="00CF18AF" w:rsidRDefault="002A4831">
            <w:pPr>
              <w:spacing w:after="0" w:line="259" w:lineRule="auto"/>
              <w:ind w:left="170" w:right="0" w:hanging="170"/>
            </w:pPr>
            <w:r>
              <w:rPr>
                <w:rFonts w:ascii="Arial" w:eastAsia="Arial" w:hAnsi="Arial" w:cs="Arial"/>
              </w:rPr>
              <w:t xml:space="preserve"> </w:t>
            </w:r>
            <w:r>
              <w:t xml:space="preserve">has the meaning given to it Clause 42.1.1 (Termination of Customer Cause for Failure to Pay);  </w:t>
            </w:r>
          </w:p>
        </w:tc>
      </w:tr>
      <w:tr w:rsidR="00CF18AF" w14:paraId="3430410F" w14:textId="77777777">
        <w:trPr>
          <w:trHeight w:val="1188"/>
        </w:trPr>
        <w:tc>
          <w:tcPr>
            <w:tcW w:w="2069" w:type="dxa"/>
            <w:tcBorders>
              <w:top w:val="nil"/>
              <w:left w:val="nil"/>
              <w:bottom w:val="nil"/>
              <w:right w:val="nil"/>
            </w:tcBorders>
          </w:tcPr>
          <w:p w14:paraId="3430410C" w14:textId="77777777" w:rsidR="00CF18AF" w:rsidRDefault="002A4831">
            <w:pPr>
              <w:spacing w:after="0" w:line="259" w:lineRule="auto"/>
              <w:ind w:left="0" w:right="0" w:firstLine="0"/>
              <w:jc w:val="left"/>
            </w:pPr>
            <w:r>
              <w:rPr>
                <w:b/>
              </w:rPr>
              <w:t xml:space="preserve">"Valid Invoice" </w:t>
            </w:r>
            <w:r>
              <w:t xml:space="preserve"> </w:t>
            </w:r>
          </w:p>
        </w:tc>
        <w:tc>
          <w:tcPr>
            <w:tcW w:w="6284" w:type="dxa"/>
            <w:tcBorders>
              <w:top w:val="nil"/>
              <w:left w:val="nil"/>
              <w:bottom w:val="nil"/>
              <w:right w:val="nil"/>
            </w:tcBorders>
          </w:tcPr>
          <w:p w14:paraId="3430410D" w14:textId="77777777" w:rsidR="00CF18AF" w:rsidRDefault="002A4831">
            <w:pPr>
              <w:spacing w:after="2" w:line="237" w:lineRule="auto"/>
              <w:ind w:left="170" w:right="0" w:hanging="170"/>
            </w:pPr>
            <w:r>
              <w:rPr>
                <w:rFonts w:ascii="Arial" w:eastAsia="Arial" w:hAnsi="Arial" w:cs="Arial"/>
              </w:rPr>
              <w:t xml:space="preserve"> </w:t>
            </w:r>
            <w:r>
              <w:t xml:space="preserve">means an invoice issued by the Supplier to the Customer that complies with the invoicing procedure in paragraph 7  </w:t>
            </w:r>
          </w:p>
          <w:p w14:paraId="3430410E" w14:textId="77777777" w:rsidR="00CF18AF" w:rsidRDefault="002A4831">
            <w:pPr>
              <w:spacing w:after="0" w:line="259" w:lineRule="auto"/>
              <w:ind w:left="170" w:right="0" w:firstLine="0"/>
            </w:pPr>
            <w:r>
              <w:t xml:space="preserve">(Invoicing Procedure) of Call Off Schedule 3 (Call Off Contract Charges, Payment and Invoicing);  </w:t>
            </w:r>
          </w:p>
        </w:tc>
      </w:tr>
      <w:tr w:rsidR="00CF18AF" w14:paraId="34304112" w14:textId="77777777">
        <w:trPr>
          <w:trHeight w:val="547"/>
        </w:trPr>
        <w:tc>
          <w:tcPr>
            <w:tcW w:w="2069" w:type="dxa"/>
            <w:tcBorders>
              <w:top w:val="nil"/>
              <w:left w:val="nil"/>
              <w:bottom w:val="nil"/>
              <w:right w:val="nil"/>
            </w:tcBorders>
          </w:tcPr>
          <w:p w14:paraId="34304110" w14:textId="77777777" w:rsidR="00CF18AF" w:rsidRDefault="002A4831">
            <w:pPr>
              <w:spacing w:after="0" w:line="259" w:lineRule="auto"/>
              <w:ind w:left="0" w:right="0" w:firstLine="0"/>
              <w:jc w:val="left"/>
            </w:pPr>
            <w:r>
              <w:rPr>
                <w:b/>
              </w:rPr>
              <w:t xml:space="preserve">"Variation" </w:t>
            </w:r>
            <w:r>
              <w:t xml:space="preserve"> </w:t>
            </w:r>
          </w:p>
        </w:tc>
        <w:tc>
          <w:tcPr>
            <w:tcW w:w="6284" w:type="dxa"/>
            <w:tcBorders>
              <w:top w:val="nil"/>
              <w:left w:val="nil"/>
              <w:bottom w:val="nil"/>
              <w:right w:val="nil"/>
            </w:tcBorders>
          </w:tcPr>
          <w:p w14:paraId="34304111" w14:textId="77777777" w:rsidR="00CF18AF" w:rsidRDefault="002A4831">
            <w:pPr>
              <w:spacing w:after="0" w:line="259" w:lineRule="auto"/>
              <w:ind w:left="0" w:right="0" w:firstLine="0"/>
              <w:jc w:val="left"/>
            </w:pPr>
            <w:r>
              <w:rPr>
                <w:rFonts w:ascii="Arial" w:eastAsia="Arial" w:hAnsi="Arial" w:cs="Arial"/>
              </w:rPr>
              <w:t xml:space="preserve"> </w:t>
            </w:r>
            <w:r>
              <w:t xml:space="preserve">has the meaning given to it in Clause 22.1 (Variation Procedure);  </w:t>
            </w:r>
          </w:p>
        </w:tc>
      </w:tr>
      <w:tr w:rsidR="00CF18AF" w14:paraId="34304115" w14:textId="77777777">
        <w:trPr>
          <w:trHeight w:val="476"/>
        </w:trPr>
        <w:tc>
          <w:tcPr>
            <w:tcW w:w="2069" w:type="dxa"/>
            <w:tcBorders>
              <w:top w:val="nil"/>
              <w:left w:val="nil"/>
              <w:bottom w:val="nil"/>
              <w:right w:val="nil"/>
            </w:tcBorders>
            <w:vAlign w:val="bottom"/>
          </w:tcPr>
          <w:p w14:paraId="34304113" w14:textId="77777777" w:rsidR="00CF18AF" w:rsidRDefault="002A4831">
            <w:pPr>
              <w:spacing w:after="0" w:line="259" w:lineRule="auto"/>
              <w:ind w:left="0" w:right="0" w:firstLine="0"/>
              <w:jc w:val="left"/>
            </w:pPr>
            <w:r>
              <w:rPr>
                <w:b/>
              </w:rPr>
              <w:t xml:space="preserve">"Variation Form" </w:t>
            </w:r>
            <w:r>
              <w:t xml:space="preserve"> </w:t>
            </w:r>
          </w:p>
        </w:tc>
        <w:tc>
          <w:tcPr>
            <w:tcW w:w="6284" w:type="dxa"/>
            <w:tcBorders>
              <w:top w:val="nil"/>
              <w:left w:val="nil"/>
              <w:bottom w:val="nil"/>
              <w:right w:val="nil"/>
            </w:tcBorders>
            <w:vAlign w:val="bottom"/>
          </w:tcPr>
          <w:p w14:paraId="34304114" w14:textId="77777777" w:rsidR="00CF18AF" w:rsidRDefault="002A4831">
            <w:pPr>
              <w:spacing w:after="0" w:line="259" w:lineRule="auto"/>
              <w:ind w:left="0" w:right="0" w:firstLine="0"/>
              <w:jc w:val="left"/>
            </w:pPr>
            <w:r>
              <w:rPr>
                <w:rFonts w:ascii="Arial" w:eastAsia="Arial" w:hAnsi="Arial" w:cs="Arial"/>
              </w:rPr>
              <w:t xml:space="preserve"> </w:t>
            </w:r>
            <w:r>
              <w:t xml:space="preserve">means the form set out in Call Off Schedule 12 (Variation Form);  </w:t>
            </w:r>
          </w:p>
        </w:tc>
      </w:tr>
    </w:tbl>
    <w:p w14:paraId="34304116" w14:textId="77777777" w:rsidR="00CF18AF" w:rsidRDefault="002A4831">
      <w:pPr>
        <w:spacing w:after="143"/>
        <w:ind w:left="2409" w:right="1372"/>
      </w:pPr>
      <w:r>
        <w:rPr>
          <w:b/>
        </w:rPr>
        <w:t xml:space="preserve">"Variation Procedure" </w:t>
      </w:r>
      <w:r>
        <w:rPr>
          <w:rFonts w:ascii="Arial" w:eastAsia="Arial" w:hAnsi="Arial" w:cs="Arial"/>
        </w:rPr>
        <w:t xml:space="preserve"> </w:t>
      </w:r>
      <w:r>
        <w:t xml:space="preserve">means the procedure set out in Clause 22.1 (Variation Procedure);  </w:t>
      </w:r>
    </w:p>
    <w:tbl>
      <w:tblPr>
        <w:tblStyle w:val="TableGrid"/>
        <w:tblW w:w="8356" w:type="dxa"/>
        <w:tblInd w:w="2400" w:type="dxa"/>
        <w:tblCellMar>
          <w:top w:w="34" w:type="dxa"/>
        </w:tblCellMar>
        <w:tblLook w:val="04A0" w:firstRow="1" w:lastRow="0" w:firstColumn="1" w:lastColumn="0" w:noHBand="0" w:noVBand="1"/>
      </w:tblPr>
      <w:tblGrid>
        <w:gridCol w:w="1629"/>
        <w:gridCol w:w="6727"/>
      </w:tblGrid>
      <w:tr w:rsidR="00CF18AF" w14:paraId="34304119" w14:textId="77777777">
        <w:trPr>
          <w:trHeight w:val="622"/>
        </w:trPr>
        <w:tc>
          <w:tcPr>
            <w:tcW w:w="2041" w:type="dxa"/>
            <w:tcBorders>
              <w:top w:val="nil"/>
              <w:left w:val="nil"/>
              <w:bottom w:val="nil"/>
              <w:right w:val="nil"/>
            </w:tcBorders>
          </w:tcPr>
          <w:p w14:paraId="34304117" w14:textId="77777777" w:rsidR="00CF18AF" w:rsidRDefault="002A4831">
            <w:pPr>
              <w:spacing w:after="0" w:line="259" w:lineRule="auto"/>
              <w:ind w:left="0" w:right="0" w:firstLine="0"/>
              <w:jc w:val="left"/>
            </w:pPr>
            <w:r>
              <w:rPr>
                <w:b/>
              </w:rPr>
              <w:t xml:space="preserve">"VAT" </w:t>
            </w:r>
            <w:r>
              <w:t xml:space="preserve"> </w:t>
            </w:r>
          </w:p>
        </w:tc>
        <w:tc>
          <w:tcPr>
            <w:tcW w:w="6316" w:type="dxa"/>
            <w:tcBorders>
              <w:top w:val="nil"/>
              <w:left w:val="nil"/>
              <w:bottom w:val="nil"/>
              <w:right w:val="nil"/>
            </w:tcBorders>
          </w:tcPr>
          <w:p w14:paraId="34304118" w14:textId="77777777" w:rsidR="00CF18AF" w:rsidRDefault="002A4831">
            <w:pPr>
              <w:spacing w:after="0" w:line="259" w:lineRule="auto"/>
              <w:ind w:left="170" w:right="0" w:hanging="170"/>
            </w:pPr>
            <w:r>
              <w:rPr>
                <w:rFonts w:ascii="Arial" w:eastAsia="Arial" w:hAnsi="Arial" w:cs="Arial"/>
              </w:rPr>
              <w:t xml:space="preserve"> </w:t>
            </w:r>
            <w:r>
              <w:t xml:space="preserve">means value added tax in accordance with the provisions of the Value Added Tax Act 1994;  </w:t>
            </w:r>
          </w:p>
        </w:tc>
      </w:tr>
      <w:tr w:rsidR="00CF18AF" w14:paraId="3430411C" w14:textId="77777777">
        <w:trPr>
          <w:trHeight w:val="691"/>
        </w:trPr>
        <w:tc>
          <w:tcPr>
            <w:tcW w:w="2041" w:type="dxa"/>
            <w:tcBorders>
              <w:top w:val="nil"/>
              <w:left w:val="nil"/>
              <w:bottom w:val="nil"/>
              <w:right w:val="nil"/>
            </w:tcBorders>
          </w:tcPr>
          <w:p w14:paraId="3430411A" w14:textId="77777777" w:rsidR="00CF18AF" w:rsidRDefault="002A4831">
            <w:pPr>
              <w:spacing w:after="0" w:line="259" w:lineRule="auto"/>
              <w:ind w:left="0" w:right="0" w:firstLine="0"/>
              <w:jc w:val="left"/>
            </w:pPr>
            <w:r>
              <w:rPr>
                <w:b/>
              </w:rPr>
              <w:t xml:space="preserve">"Warranty Period" </w:t>
            </w:r>
            <w:r>
              <w:t xml:space="preserve"> </w:t>
            </w:r>
          </w:p>
        </w:tc>
        <w:tc>
          <w:tcPr>
            <w:tcW w:w="6316" w:type="dxa"/>
            <w:tcBorders>
              <w:top w:val="nil"/>
              <w:left w:val="nil"/>
              <w:bottom w:val="nil"/>
              <w:right w:val="nil"/>
            </w:tcBorders>
          </w:tcPr>
          <w:p w14:paraId="3430411B" w14:textId="77777777" w:rsidR="00CF18AF" w:rsidRDefault="002A4831">
            <w:pPr>
              <w:spacing w:after="0" w:line="259" w:lineRule="auto"/>
              <w:ind w:left="199" w:right="0" w:hanging="170"/>
            </w:pPr>
            <w:r>
              <w:rPr>
                <w:rFonts w:ascii="Arial" w:eastAsia="Arial" w:hAnsi="Arial" w:cs="Arial"/>
              </w:rPr>
              <w:t xml:space="preserve"> </w:t>
            </w:r>
            <w:r>
              <w:t xml:space="preserve">means, in relation to any Goods, the warranty period specified in the Call Off Order Form;  </w:t>
            </w:r>
          </w:p>
        </w:tc>
      </w:tr>
      <w:tr w:rsidR="00CF18AF" w14:paraId="3430411F" w14:textId="77777777">
        <w:trPr>
          <w:trHeight w:val="1908"/>
        </w:trPr>
        <w:tc>
          <w:tcPr>
            <w:tcW w:w="2041" w:type="dxa"/>
            <w:tcBorders>
              <w:top w:val="nil"/>
              <w:left w:val="nil"/>
              <w:bottom w:val="nil"/>
              <w:right w:val="nil"/>
            </w:tcBorders>
          </w:tcPr>
          <w:p w14:paraId="3430411D" w14:textId="77777777" w:rsidR="00CF18AF" w:rsidRDefault="002A4831">
            <w:pPr>
              <w:spacing w:after="0" w:line="259" w:lineRule="auto"/>
              <w:ind w:left="0" w:right="0" w:firstLine="0"/>
              <w:jc w:val="left"/>
            </w:pPr>
            <w:r>
              <w:rPr>
                <w:b/>
              </w:rPr>
              <w:t xml:space="preserve">“Worker” </w:t>
            </w:r>
            <w:r>
              <w:t xml:space="preserve"> </w:t>
            </w:r>
          </w:p>
        </w:tc>
        <w:tc>
          <w:tcPr>
            <w:tcW w:w="6316" w:type="dxa"/>
            <w:tcBorders>
              <w:top w:val="nil"/>
              <w:left w:val="nil"/>
              <w:bottom w:val="nil"/>
              <w:right w:val="nil"/>
            </w:tcBorders>
            <w:vAlign w:val="center"/>
          </w:tcPr>
          <w:p w14:paraId="3430411E" w14:textId="77777777" w:rsidR="00CF18AF" w:rsidRDefault="002A4831">
            <w:pPr>
              <w:spacing w:after="0" w:line="259" w:lineRule="auto"/>
              <w:ind w:left="199" w:right="94" w:hanging="170"/>
            </w:pPr>
            <w:r>
              <w:rPr>
                <w:rFonts w:ascii="Arial" w:eastAsia="Arial" w:hAnsi="Arial" w:cs="Arial"/>
              </w:rPr>
              <w:t xml:space="preserve"> </w:t>
            </w:r>
            <w:r>
              <w:t xml:space="preserve">means any one of the Supplier Personnel which the Customer, in its reasonable opinion, considers is an individual to which Procurement Policy Note 08/15 (Tax Arrangements of Public Appointees)  https://www.gov.uk/government/publications/procurementpolicynote-0815-tax-arrangements-of-appointees  applies in respect of the Goods and/or Services.    </w:t>
            </w:r>
          </w:p>
        </w:tc>
      </w:tr>
      <w:tr w:rsidR="00CF18AF" w14:paraId="34304122" w14:textId="77777777">
        <w:trPr>
          <w:trHeight w:val="1037"/>
        </w:trPr>
        <w:tc>
          <w:tcPr>
            <w:tcW w:w="2041" w:type="dxa"/>
            <w:tcBorders>
              <w:top w:val="nil"/>
              <w:left w:val="nil"/>
              <w:bottom w:val="nil"/>
              <w:right w:val="nil"/>
            </w:tcBorders>
          </w:tcPr>
          <w:p w14:paraId="34304120" w14:textId="77777777" w:rsidR="00CF18AF" w:rsidRDefault="002A4831">
            <w:pPr>
              <w:spacing w:after="0" w:line="259" w:lineRule="auto"/>
              <w:ind w:left="0" w:right="0" w:firstLine="0"/>
              <w:jc w:val="left"/>
            </w:pPr>
            <w:r>
              <w:rPr>
                <w:b/>
              </w:rPr>
              <w:t xml:space="preserve">"Working Day" </w:t>
            </w:r>
            <w:r>
              <w:t xml:space="preserve"> </w:t>
            </w:r>
          </w:p>
        </w:tc>
        <w:tc>
          <w:tcPr>
            <w:tcW w:w="6316" w:type="dxa"/>
            <w:tcBorders>
              <w:top w:val="nil"/>
              <w:left w:val="nil"/>
              <w:bottom w:val="nil"/>
              <w:right w:val="nil"/>
            </w:tcBorders>
            <w:vAlign w:val="bottom"/>
          </w:tcPr>
          <w:p w14:paraId="34304121" w14:textId="77777777" w:rsidR="00CF18AF" w:rsidRDefault="002A4831">
            <w:pPr>
              <w:spacing w:after="0" w:line="259" w:lineRule="auto"/>
              <w:ind w:left="199" w:right="97" w:hanging="170"/>
            </w:pPr>
            <w:r>
              <w:rPr>
                <w:rFonts w:ascii="Arial" w:eastAsia="Arial" w:hAnsi="Arial" w:cs="Arial"/>
              </w:rPr>
              <w:t xml:space="preserve"> </w:t>
            </w:r>
            <w:r>
              <w:t xml:space="preserve">means any day other than a Saturday or Sunday or public holiday in England and Wales unless specified otherwise by Parties in this Call Off Contract.  </w:t>
            </w:r>
          </w:p>
        </w:tc>
      </w:tr>
    </w:tbl>
    <w:p w14:paraId="34304123" w14:textId="77777777" w:rsidR="00CF18AF" w:rsidRDefault="002A4831">
      <w:pPr>
        <w:spacing w:after="0" w:line="259" w:lineRule="auto"/>
        <w:ind w:left="1440" w:right="0" w:firstLine="0"/>
        <w:jc w:val="left"/>
      </w:pPr>
      <w:r>
        <w:rPr>
          <w:color w:val="FFFFFF"/>
        </w:rPr>
        <w:t xml:space="preserve"> </w:t>
      </w:r>
      <w:r>
        <w:t xml:space="preserve"> </w:t>
      </w:r>
    </w:p>
    <w:p w14:paraId="34304124" w14:textId="77777777" w:rsidR="00F10787" w:rsidRDefault="00F10787">
      <w:pPr>
        <w:spacing w:after="288" w:line="253" w:lineRule="auto"/>
        <w:ind w:left="200" w:right="138" w:hanging="10"/>
        <w:jc w:val="center"/>
        <w:rPr>
          <w:b/>
        </w:rPr>
      </w:pPr>
    </w:p>
    <w:p w14:paraId="34304125" w14:textId="77777777" w:rsidR="00F10787" w:rsidRDefault="00F10787">
      <w:pPr>
        <w:spacing w:after="288" w:line="253" w:lineRule="auto"/>
        <w:ind w:left="200" w:right="138" w:hanging="10"/>
        <w:jc w:val="center"/>
        <w:rPr>
          <w:b/>
        </w:rPr>
      </w:pPr>
    </w:p>
    <w:p w14:paraId="34304126" w14:textId="77777777" w:rsidR="00F10787" w:rsidRDefault="00F10787">
      <w:pPr>
        <w:spacing w:after="288" w:line="253" w:lineRule="auto"/>
        <w:ind w:left="200" w:right="138" w:hanging="10"/>
        <w:jc w:val="center"/>
        <w:rPr>
          <w:b/>
        </w:rPr>
      </w:pPr>
    </w:p>
    <w:p w14:paraId="34304127" w14:textId="77777777" w:rsidR="00F10787" w:rsidRDefault="00F10787">
      <w:pPr>
        <w:spacing w:after="288" w:line="253" w:lineRule="auto"/>
        <w:ind w:left="200" w:right="138" w:hanging="10"/>
        <w:jc w:val="center"/>
        <w:rPr>
          <w:b/>
        </w:rPr>
      </w:pPr>
    </w:p>
    <w:p w14:paraId="34304128" w14:textId="77777777" w:rsidR="00F10787" w:rsidRDefault="00F10787">
      <w:pPr>
        <w:spacing w:after="288" w:line="253" w:lineRule="auto"/>
        <w:ind w:left="200" w:right="138" w:hanging="10"/>
        <w:jc w:val="center"/>
        <w:rPr>
          <w:b/>
        </w:rPr>
      </w:pPr>
    </w:p>
    <w:p w14:paraId="34304129" w14:textId="77777777" w:rsidR="00F10787" w:rsidRDefault="00F10787">
      <w:pPr>
        <w:spacing w:after="288" w:line="253" w:lineRule="auto"/>
        <w:ind w:left="200" w:right="138" w:hanging="10"/>
        <w:jc w:val="center"/>
        <w:rPr>
          <w:b/>
        </w:rPr>
      </w:pPr>
    </w:p>
    <w:p w14:paraId="3430412A" w14:textId="77777777" w:rsidR="00F10787" w:rsidRDefault="00F10787">
      <w:pPr>
        <w:spacing w:after="288" w:line="253" w:lineRule="auto"/>
        <w:ind w:left="200" w:right="138" w:hanging="10"/>
        <w:jc w:val="center"/>
        <w:rPr>
          <w:b/>
        </w:rPr>
      </w:pPr>
    </w:p>
    <w:p w14:paraId="3430412B" w14:textId="77777777" w:rsidR="00F10787" w:rsidRDefault="00F10787">
      <w:pPr>
        <w:spacing w:after="288" w:line="253" w:lineRule="auto"/>
        <w:ind w:left="200" w:right="138" w:hanging="10"/>
        <w:jc w:val="center"/>
        <w:rPr>
          <w:b/>
        </w:rPr>
      </w:pPr>
    </w:p>
    <w:p w14:paraId="3430412C" w14:textId="77777777" w:rsidR="00F10787" w:rsidRDefault="00F10787">
      <w:pPr>
        <w:spacing w:after="288" w:line="253" w:lineRule="auto"/>
        <w:ind w:left="200" w:right="138" w:hanging="10"/>
        <w:jc w:val="center"/>
        <w:rPr>
          <w:b/>
        </w:rPr>
      </w:pPr>
    </w:p>
    <w:p w14:paraId="3430412D" w14:textId="77777777" w:rsidR="00F10787" w:rsidRDefault="00F10787">
      <w:pPr>
        <w:spacing w:after="288" w:line="253" w:lineRule="auto"/>
        <w:ind w:left="200" w:right="138" w:hanging="10"/>
        <w:jc w:val="center"/>
        <w:rPr>
          <w:b/>
        </w:rPr>
      </w:pPr>
    </w:p>
    <w:p w14:paraId="3430412E" w14:textId="77777777" w:rsidR="00F10787" w:rsidRDefault="00F10787">
      <w:pPr>
        <w:spacing w:after="288" w:line="253" w:lineRule="auto"/>
        <w:ind w:left="200" w:right="138" w:hanging="10"/>
        <w:jc w:val="center"/>
        <w:rPr>
          <w:b/>
        </w:rPr>
      </w:pPr>
    </w:p>
    <w:p w14:paraId="3430412F" w14:textId="77777777" w:rsidR="00F10787" w:rsidRDefault="00F10787">
      <w:pPr>
        <w:spacing w:after="288" w:line="253" w:lineRule="auto"/>
        <w:ind w:left="200" w:right="138" w:hanging="10"/>
        <w:jc w:val="center"/>
        <w:rPr>
          <w:b/>
        </w:rPr>
      </w:pPr>
    </w:p>
    <w:p w14:paraId="34304130" w14:textId="77777777" w:rsidR="00F10787" w:rsidRDefault="00F10787">
      <w:pPr>
        <w:spacing w:after="288" w:line="253" w:lineRule="auto"/>
        <w:ind w:left="200" w:right="138" w:hanging="10"/>
        <w:jc w:val="center"/>
        <w:rPr>
          <w:b/>
        </w:rPr>
      </w:pPr>
    </w:p>
    <w:p w14:paraId="34304131" w14:textId="77777777" w:rsidR="00F10787" w:rsidRDefault="00F10787">
      <w:pPr>
        <w:spacing w:after="288" w:line="253" w:lineRule="auto"/>
        <w:ind w:left="200" w:right="138" w:hanging="10"/>
        <w:jc w:val="center"/>
        <w:rPr>
          <w:b/>
        </w:rPr>
      </w:pPr>
    </w:p>
    <w:p w14:paraId="34304132" w14:textId="77777777" w:rsidR="00F10787" w:rsidRDefault="00F10787">
      <w:pPr>
        <w:spacing w:after="288" w:line="253" w:lineRule="auto"/>
        <w:ind w:left="200" w:right="138" w:hanging="10"/>
        <w:jc w:val="center"/>
        <w:rPr>
          <w:b/>
        </w:rPr>
      </w:pPr>
    </w:p>
    <w:p w14:paraId="34304133" w14:textId="77777777" w:rsidR="00F10787" w:rsidRDefault="00F10787">
      <w:pPr>
        <w:spacing w:after="288" w:line="253" w:lineRule="auto"/>
        <w:ind w:left="200" w:right="138" w:hanging="10"/>
        <w:jc w:val="center"/>
        <w:rPr>
          <w:b/>
        </w:rPr>
      </w:pPr>
    </w:p>
    <w:p w14:paraId="34304134" w14:textId="77777777" w:rsidR="00CF18AF" w:rsidRDefault="002A4831">
      <w:pPr>
        <w:spacing w:after="288" w:line="253" w:lineRule="auto"/>
        <w:ind w:left="200" w:right="138" w:hanging="10"/>
        <w:jc w:val="center"/>
      </w:pPr>
      <w:r>
        <w:rPr>
          <w:b/>
        </w:rPr>
        <w:t xml:space="preserve">CALL OFF SCHEDULE 2: GOODS AND/OR SERVICES  </w:t>
      </w:r>
      <w:r>
        <w:t xml:space="preserve"> </w:t>
      </w:r>
    </w:p>
    <w:p w14:paraId="34304135" w14:textId="77777777" w:rsidR="00CF18AF" w:rsidRDefault="002A4831" w:rsidP="00F10787">
      <w:pPr>
        <w:spacing w:after="280" w:line="263" w:lineRule="auto"/>
        <w:ind w:left="1418" w:right="1681" w:hanging="10"/>
        <w:jc w:val="left"/>
      </w:pPr>
      <w:r>
        <w:rPr>
          <w:b/>
        </w:rPr>
        <w:t>1.</w:t>
      </w:r>
      <w:r>
        <w:rPr>
          <w:rFonts w:ascii="Arial" w:eastAsia="Arial" w:hAnsi="Arial" w:cs="Arial"/>
          <w:b/>
        </w:rPr>
        <w:t xml:space="preserve"> </w:t>
      </w:r>
      <w:r>
        <w:rPr>
          <w:b/>
        </w:rPr>
        <w:t>INTRODUCTION</w:t>
      </w:r>
    </w:p>
    <w:p w14:paraId="34304136" w14:textId="77777777" w:rsidR="00CF18AF" w:rsidRDefault="002A4831">
      <w:pPr>
        <w:ind w:left="2030" w:right="1372"/>
      </w:pPr>
      <w:r>
        <w:rPr>
          <w:noProof/>
        </w:rPr>
        <w:drawing>
          <wp:inline distT="0" distB="0" distL="0" distR="0" wp14:anchorId="34304F43" wp14:editId="34304F44">
            <wp:extent cx="164592" cy="97536"/>
            <wp:effectExtent l="0" t="0" r="0" b="0"/>
            <wp:docPr id="16995" name="Picture 16995"/>
            <wp:cNvGraphicFramePr/>
            <a:graphic xmlns:a="http://schemas.openxmlformats.org/drawingml/2006/main">
              <a:graphicData uri="http://schemas.openxmlformats.org/drawingml/2006/picture">
                <pic:pic xmlns:pic="http://schemas.openxmlformats.org/drawingml/2006/picture">
                  <pic:nvPicPr>
                    <pic:cNvPr id="16995" name="Picture 16995"/>
                    <pic:cNvPicPr/>
                  </pic:nvPicPr>
                  <pic:blipFill>
                    <a:blip r:embed="rId40"/>
                    <a:stretch>
                      <a:fillRect/>
                    </a:stretch>
                  </pic:blipFill>
                  <pic:spPr>
                    <a:xfrm>
                      <a:off x="0" y="0"/>
                      <a:ext cx="164592" cy="97536"/>
                    </a:xfrm>
                    <a:prstGeom prst="rect">
                      <a:avLst/>
                    </a:prstGeom>
                  </pic:spPr>
                </pic:pic>
              </a:graphicData>
            </a:graphic>
          </wp:inline>
        </w:drawing>
      </w:r>
      <w:r>
        <w:rPr>
          <w:rFonts w:ascii="Arial" w:eastAsia="Arial" w:hAnsi="Arial" w:cs="Arial"/>
        </w:rPr>
        <w:t xml:space="preserve"> </w:t>
      </w:r>
      <w:r>
        <w:t xml:space="preserve">This Call Off Schedule 2 specifies the:  </w:t>
      </w:r>
    </w:p>
    <w:p w14:paraId="34304137" w14:textId="77777777" w:rsidR="00CF18AF" w:rsidRDefault="002A4831">
      <w:pPr>
        <w:tabs>
          <w:tab w:val="center" w:pos="1440"/>
          <w:tab w:val="center" w:pos="6010"/>
        </w:tabs>
        <w:ind w:left="0" w:right="0" w:firstLine="0"/>
        <w:jc w:val="left"/>
      </w:pPr>
      <w:r>
        <w:tab/>
        <w:t xml:space="preserve"> </w:t>
      </w:r>
      <w:r>
        <w:tab/>
      </w:r>
      <w:r>
        <w:rPr>
          <w:noProof/>
        </w:rPr>
        <w:drawing>
          <wp:inline distT="0" distB="0" distL="0" distR="0" wp14:anchorId="34304F45" wp14:editId="34304F46">
            <wp:extent cx="271272" cy="96012"/>
            <wp:effectExtent l="0" t="0" r="0" b="0"/>
            <wp:docPr id="16997" name="Picture 16997"/>
            <wp:cNvGraphicFramePr/>
            <a:graphic xmlns:a="http://schemas.openxmlformats.org/drawingml/2006/main">
              <a:graphicData uri="http://schemas.openxmlformats.org/drawingml/2006/picture">
                <pic:pic xmlns:pic="http://schemas.openxmlformats.org/drawingml/2006/picture">
                  <pic:nvPicPr>
                    <pic:cNvPr id="16997" name="Picture 16997"/>
                    <pic:cNvPicPr/>
                  </pic:nvPicPr>
                  <pic:blipFill>
                    <a:blip r:embed="rId606"/>
                    <a:stretch>
                      <a:fillRect/>
                    </a:stretch>
                  </pic:blipFill>
                  <pic:spPr>
                    <a:xfrm>
                      <a:off x="0" y="0"/>
                      <a:ext cx="271272" cy="96012"/>
                    </a:xfrm>
                    <a:prstGeom prst="rect">
                      <a:avLst/>
                    </a:prstGeom>
                  </pic:spPr>
                </pic:pic>
              </a:graphicData>
            </a:graphic>
          </wp:inline>
        </w:drawing>
      </w:r>
      <w:r>
        <w:rPr>
          <w:rFonts w:ascii="Arial" w:eastAsia="Arial" w:hAnsi="Arial" w:cs="Arial"/>
        </w:rPr>
        <w:t xml:space="preserve">  </w:t>
      </w:r>
      <w:r>
        <w:t xml:space="preserve">Services to be provided under this Call Off Contract, in Annex 1; and  </w:t>
      </w:r>
    </w:p>
    <w:p w14:paraId="34304138" w14:textId="77777777" w:rsidR="00CF18AF" w:rsidRDefault="002A4831">
      <w:pPr>
        <w:tabs>
          <w:tab w:val="center" w:pos="1440"/>
          <w:tab w:val="center" w:pos="6488"/>
        </w:tabs>
        <w:spacing w:after="112"/>
        <w:ind w:left="0" w:right="0" w:firstLine="0"/>
        <w:jc w:val="left"/>
      </w:pPr>
      <w:r>
        <w:tab/>
        <w:t xml:space="preserve"> </w:t>
      </w:r>
      <w:r>
        <w:tab/>
      </w:r>
      <w:r>
        <w:rPr>
          <w:noProof/>
        </w:rPr>
        <w:drawing>
          <wp:inline distT="0" distB="0" distL="0" distR="0" wp14:anchorId="34304F47" wp14:editId="34304F48">
            <wp:extent cx="271272" cy="96012"/>
            <wp:effectExtent l="0" t="0" r="0" b="0"/>
            <wp:docPr id="16999" name="Picture 16999"/>
            <wp:cNvGraphicFramePr/>
            <a:graphic xmlns:a="http://schemas.openxmlformats.org/drawingml/2006/main">
              <a:graphicData uri="http://schemas.openxmlformats.org/drawingml/2006/picture">
                <pic:pic xmlns:pic="http://schemas.openxmlformats.org/drawingml/2006/picture">
                  <pic:nvPicPr>
                    <pic:cNvPr id="16999" name="Picture 16999"/>
                    <pic:cNvPicPr/>
                  </pic:nvPicPr>
                  <pic:blipFill>
                    <a:blip r:embed="rId607"/>
                    <a:stretch>
                      <a:fillRect/>
                    </a:stretch>
                  </pic:blipFill>
                  <pic:spPr>
                    <a:xfrm>
                      <a:off x="0" y="0"/>
                      <a:ext cx="271272" cy="96012"/>
                    </a:xfrm>
                    <a:prstGeom prst="rect">
                      <a:avLst/>
                    </a:prstGeom>
                  </pic:spPr>
                </pic:pic>
              </a:graphicData>
            </a:graphic>
          </wp:inline>
        </w:drawing>
      </w:r>
      <w:r>
        <w:rPr>
          <w:rFonts w:ascii="Arial" w:eastAsia="Arial" w:hAnsi="Arial" w:cs="Arial"/>
        </w:rPr>
        <w:t xml:space="preserve">  </w:t>
      </w:r>
      <w:r>
        <w:t xml:space="preserve">Goods to be provided under this Call Off Contract, in Annex 2 (Not Applicable).  </w:t>
      </w:r>
    </w:p>
    <w:p w14:paraId="34304139" w14:textId="77777777" w:rsidR="00CF18AF" w:rsidRDefault="002A4831">
      <w:pPr>
        <w:tabs>
          <w:tab w:val="center" w:pos="1510"/>
          <w:tab w:val="center" w:pos="4523"/>
        </w:tabs>
        <w:spacing w:after="3" w:line="259" w:lineRule="auto"/>
        <w:ind w:left="0" w:right="0" w:firstLine="0"/>
        <w:jc w:val="left"/>
      </w:pPr>
      <w:r>
        <w:tab/>
      </w:r>
      <w:r>
        <w:rPr>
          <w:color w:val="FFFFFF"/>
        </w:rPr>
        <w:t xml:space="preserve">0. </w:t>
      </w:r>
      <w:r>
        <w:t xml:space="preserve"> </w:t>
      </w:r>
      <w:r>
        <w:tab/>
        <w:t xml:space="preserve"> </w:t>
      </w:r>
    </w:p>
    <w:p w14:paraId="3430413A" w14:textId="77777777" w:rsidR="00F10787" w:rsidRDefault="00F10787">
      <w:pPr>
        <w:spacing w:after="328" w:line="253" w:lineRule="auto"/>
        <w:ind w:left="200" w:right="137" w:hanging="10"/>
        <w:jc w:val="center"/>
        <w:rPr>
          <w:b/>
        </w:rPr>
      </w:pPr>
    </w:p>
    <w:p w14:paraId="3430413B" w14:textId="77777777" w:rsidR="00F10787" w:rsidRDefault="00F10787">
      <w:pPr>
        <w:spacing w:after="328" w:line="253" w:lineRule="auto"/>
        <w:ind w:left="200" w:right="137" w:hanging="10"/>
        <w:jc w:val="center"/>
        <w:rPr>
          <w:b/>
        </w:rPr>
      </w:pPr>
    </w:p>
    <w:p w14:paraId="3430413C" w14:textId="77777777" w:rsidR="00F10787" w:rsidRDefault="00F10787">
      <w:pPr>
        <w:spacing w:after="328" w:line="253" w:lineRule="auto"/>
        <w:ind w:left="200" w:right="137" w:hanging="10"/>
        <w:jc w:val="center"/>
        <w:rPr>
          <w:b/>
        </w:rPr>
      </w:pPr>
    </w:p>
    <w:p w14:paraId="3430413D" w14:textId="77777777" w:rsidR="00F10787" w:rsidRDefault="00F10787">
      <w:pPr>
        <w:spacing w:after="328" w:line="253" w:lineRule="auto"/>
        <w:ind w:left="200" w:right="137" w:hanging="10"/>
        <w:jc w:val="center"/>
        <w:rPr>
          <w:b/>
        </w:rPr>
      </w:pPr>
    </w:p>
    <w:p w14:paraId="3430413E" w14:textId="77777777" w:rsidR="00F10787" w:rsidRDefault="00F10787">
      <w:pPr>
        <w:spacing w:after="328" w:line="253" w:lineRule="auto"/>
        <w:ind w:left="200" w:right="137" w:hanging="10"/>
        <w:jc w:val="center"/>
        <w:rPr>
          <w:b/>
        </w:rPr>
      </w:pPr>
    </w:p>
    <w:p w14:paraId="3430413F" w14:textId="77777777" w:rsidR="00F10787" w:rsidRDefault="00F10787">
      <w:pPr>
        <w:spacing w:after="328" w:line="253" w:lineRule="auto"/>
        <w:ind w:left="200" w:right="137" w:hanging="10"/>
        <w:jc w:val="center"/>
        <w:rPr>
          <w:b/>
        </w:rPr>
      </w:pPr>
    </w:p>
    <w:p w14:paraId="34304140" w14:textId="77777777" w:rsidR="00F10787" w:rsidRDefault="00F10787">
      <w:pPr>
        <w:spacing w:after="328" w:line="253" w:lineRule="auto"/>
        <w:ind w:left="200" w:right="137" w:hanging="10"/>
        <w:jc w:val="center"/>
        <w:rPr>
          <w:b/>
        </w:rPr>
      </w:pPr>
    </w:p>
    <w:p w14:paraId="34304141" w14:textId="77777777" w:rsidR="00F10787" w:rsidRDefault="00F10787">
      <w:pPr>
        <w:spacing w:after="328" w:line="253" w:lineRule="auto"/>
        <w:ind w:left="200" w:right="137" w:hanging="10"/>
        <w:jc w:val="center"/>
        <w:rPr>
          <w:b/>
        </w:rPr>
      </w:pPr>
    </w:p>
    <w:p w14:paraId="34304142" w14:textId="77777777" w:rsidR="00F10787" w:rsidRDefault="00F10787">
      <w:pPr>
        <w:spacing w:after="328" w:line="253" w:lineRule="auto"/>
        <w:ind w:left="200" w:right="137" w:hanging="10"/>
        <w:jc w:val="center"/>
        <w:rPr>
          <w:b/>
        </w:rPr>
      </w:pPr>
    </w:p>
    <w:p w14:paraId="34304143" w14:textId="77777777" w:rsidR="00F10787" w:rsidRDefault="00F10787">
      <w:pPr>
        <w:spacing w:after="328" w:line="253" w:lineRule="auto"/>
        <w:ind w:left="200" w:right="137" w:hanging="10"/>
        <w:jc w:val="center"/>
        <w:rPr>
          <w:b/>
        </w:rPr>
      </w:pPr>
    </w:p>
    <w:p w14:paraId="34304144" w14:textId="77777777" w:rsidR="00F10787" w:rsidRDefault="00F10787">
      <w:pPr>
        <w:spacing w:after="328" w:line="253" w:lineRule="auto"/>
        <w:ind w:left="200" w:right="137" w:hanging="10"/>
        <w:jc w:val="center"/>
        <w:rPr>
          <w:b/>
        </w:rPr>
      </w:pPr>
    </w:p>
    <w:p w14:paraId="34304145" w14:textId="77777777" w:rsidR="00F10787" w:rsidRDefault="00F10787">
      <w:pPr>
        <w:spacing w:after="328" w:line="253" w:lineRule="auto"/>
        <w:ind w:left="200" w:right="137" w:hanging="10"/>
        <w:jc w:val="center"/>
        <w:rPr>
          <w:b/>
        </w:rPr>
      </w:pPr>
    </w:p>
    <w:p w14:paraId="34304146" w14:textId="77777777" w:rsidR="00F10787" w:rsidRDefault="00F10787">
      <w:pPr>
        <w:spacing w:after="328" w:line="253" w:lineRule="auto"/>
        <w:ind w:left="200" w:right="137" w:hanging="10"/>
        <w:jc w:val="center"/>
        <w:rPr>
          <w:b/>
        </w:rPr>
      </w:pPr>
    </w:p>
    <w:p w14:paraId="34304147" w14:textId="77777777" w:rsidR="00F10787" w:rsidRDefault="00F10787">
      <w:pPr>
        <w:spacing w:after="328" w:line="253" w:lineRule="auto"/>
        <w:ind w:left="200" w:right="137" w:hanging="10"/>
        <w:jc w:val="center"/>
        <w:rPr>
          <w:b/>
        </w:rPr>
      </w:pPr>
    </w:p>
    <w:p w14:paraId="34304148" w14:textId="77777777" w:rsidR="00F10787" w:rsidRDefault="00F10787">
      <w:pPr>
        <w:spacing w:after="328" w:line="253" w:lineRule="auto"/>
        <w:ind w:left="200" w:right="137" w:hanging="10"/>
        <w:jc w:val="center"/>
        <w:rPr>
          <w:b/>
        </w:rPr>
      </w:pPr>
    </w:p>
    <w:p w14:paraId="34304149" w14:textId="77777777" w:rsidR="00F10787" w:rsidRDefault="00F10787">
      <w:pPr>
        <w:spacing w:after="328" w:line="253" w:lineRule="auto"/>
        <w:ind w:left="200" w:right="137" w:hanging="10"/>
        <w:jc w:val="center"/>
        <w:rPr>
          <w:b/>
        </w:rPr>
      </w:pPr>
    </w:p>
    <w:p w14:paraId="3430414A" w14:textId="77777777" w:rsidR="00F10787" w:rsidRDefault="00F10787">
      <w:pPr>
        <w:spacing w:after="328" w:line="253" w:lineRule="auto"/>
        <w:ind w:left="200" w:right="137" w:hanging="10"/>
        <w:jc w:val="center"/>
        <w:rPr>
          <w:b/>
        </w:rPr>
      </w:pPr>
    </w:p>
    <w:p w14:paraId="3430414B" w14:textId="77777777" w:rsidR="00F10787" w:rsidRDefault="00F10787">
      <w:pPr>
        <w:spacing w:after="328" w:line="253" w:lineRule="auto"/>
        <w:ind w:left="200" w:right="137" w:hanging="10"/>
        <w:jc w:val="center"/>
        <w:rPr>
          <w:b/>
        </w:rPr>
      </w:pPr>
    </w:p>
    <w:p w14:paraId="3430414C" w14:textId="77777777" w:rsidR="00CF18AF" w:rsidRDefault="002A4831">
      <w:pPr>
        <w:spacing w:after="328" w:line="253" w:lineRule="auto"/>
        <w:ind w:left="200" w:right="137" w:hanging="10"/>
        <w:jc w:val="center"/>
      </w:pPr>
      <w:r>
        <w:rPr>
          <w:b/>
        </w:rPr>
        <w:t xml:space="preserve">ANNEX 1: THE SERVICES  </w:t>
      </w:r>
      <w:r>
        <w:t xml:space="preserve"> </w:t>
      </w:r>
    </w:p>
    <w:p w14:paraId="3430414D" w14:textId="77777777" w:rsidR="00CF18AF" w:rsidRDefault="002A4831">
      <w:pPr>
        <w:spacing w:after="101" w:line="259" w:lineRule="auto"/>
        <w:ind w:left="1440" w:right="0" w:firstLine="0"/>
        <w:jc w:val="left"/>
      </w:pPr>
      <w:r>
        <w:rPr>
          <w:rFonts w:ascii="Arial" w:eastAsia="Arial" w:hAnsi="Arial" w:cs="Arial"/>
          <w:b/>
          <w:sz w:val="28"/>
        </w:rPr>
        <w:t xml:space="preserve">DHSC - Testing Contact Centre  </w:t>
      </w:r>
      <w:r>
        <w:rPr>
          <w:sz w:val="28"/>
          <w:vertAlign w:val="subscript"/>
        </w:rPr>
        <w:t xml:space="preserve"> </w:t>
      </w:r>
    </w:p>
    <w:p w14:paraId="3430414E" w14:textId="77777777" w:rsidR="00CF18AF" w:rsidRDefault="002A4831">
      <w:pPr>
        <w:spacing w:after="213"/>
        <w:ind w:left="1450" w:right="1368" w:hanging="10"/>
      </w:pPr>
      <w:r>
        <w:rPr>
          <w:rFonts w:ascii="Arial" w:eastAsia="Arial" w:hAnsi="Arial" w:cs="Arial"/>
        </w:rPr>
        <w:t xml:space="preserve">Specification of Services </w:t>
      </w:r>
      <w:r>
        <w:t xml:space="preserve"> </w:t>
      </w:r>
    </w:p>
    <w:p w14:paraId="3430414F" w14:textId="77777777" w:rsidR="00CF18AF" w:rsidRDefault="002A4831">
      <w:pPr>
        <w:spacing w:after="235" w:line="259" w:lineRule="auto"/>
        <w:ind w:left="1450" w:right="0" w:hanging="10"/>
        <w:jc w:val="left"/>
      </w:pPr>
      <w:r>
        <w:rPr>
          <w:rFonts w:ascii="Arial" w:eastAsia="Arial" w:hAnsi="Arial" w:cs="Arial"/>
          <w:b/>
        </w:rPr>
        <w:t xml:space="preserve">Overview of requirements </w:t>
      </w:r>
      <w:r>
        <w:t xml:space="preserve"> </w:t>
      </w:r>
    </w:p>
    <w:p w14:paraId="34304150" w14:textId="77777777" w:rsidR="00CF18AF" w:rsidRDefault="002A4831">
      <w:pPr>
        <w:spacing w:after="218"/>
        <w:ind w:left="2158" w:right="1368" w:hanging="10"/>
      </w:pPr>
      <w:r>
        <w:rPr>
          <w:rFonts w:ascii="Arial" w:eastAsia="Arial" w:hAnsi="Arial" w:cs="Arial"/>
        </w:rPr>
        <w:t xml:space="preserve">To provide a contact centre solution to handle enquiries relating to COVID-19 testing. Initially this will be a minimum viable product to handle key worker antigen testing enquiries but it is anticipated that this will scale up and handle testing enquiries across COVID-19 workstreams and for members of the public in due course. </w:t>
      </w:r>
      <w:r>
        <w:t xml:space="preserve"> </w:t>
      </w:r>
    </w:p>
    <w:p w14:paraId="34304151" w14:textId="77777777" w:rsidR="00CF18AF" w:rsidRDefault="002A4831">
      <w:pPr>
        <w:numPr>
          <w:ilvl w:val="0"/>
          <w:numId w:val="57"/>
        </w:numPr>
        <w:spacing w:after="11"/>
        <w:ind w:right="1368" w:hanging="360"/>
      </w:pPr>
      <w:r>
        <w:rPr>
          <w:rFonts w:ascii="Arial" w:eastAsia="Arial" w:hAnsi="Arial" w:cs="Arial"/>
        </w:rPr>
        <w:t xml:space="preserve">This contact centre will: </w:t>
      </w:r>
      <w:r>
        <w:t xml:space="preserve"> </w:t>
      </w:r>
    </w:p>
    <w:p w14:paraId="34304152" w14:textId="77777777" w:rsidR="00CF18AF" w:rsidRDefault="002A4831">
      <w:pPr>
        <w:numPr>
          <w:ilvl w:val="2"/>
          <w:numId w:val="58"/>
        </w:numPr>
        <w:spacing w:after="11"/>
        <w:ind w:right="1368" w:hanging="360"/>
      </w:pPr>
      <w:r>
        <w:rPr>
          <w:rFonts w:ascii="Arial" w:eastAsia="Arial" w:hAnsi="Arial" w:cs="Arial"/>
        </w:rPr>
        <w:t xml:space="preserve">Respond to general queries about the COVID-19 testing process and eligibility </w:t>
      </w:r>
      <w:r>
        <w:t xml:space="preserve"> </w:t>
      </w:r>
    </w:p>
    <w:p w14:paraId="34304153" w14:textId="77777777" w:rsidR="00CF18AF" w:rsidRDefault="002A4831">
      <w:pPr>
        <w:numPr>
          <w:ilvl w:val="2"/>
          <w:numId w:val="58"/>
        </w:numPr>
        <w:spacing w:after="11"/>
        <w:ind w:right="1368" w:hanging="360"/>
      </w:pPr>
      <w:r>
        <w:rPr>
          <w:rFonts w:ascii="Arial" w:eastAsia="Arial" w:hAnsi="Arial" w:cs="Arial"/>
        </w:rPr>
        <w:t xml:space="preserve">Support online registration for testing </w:t>
      </w:r>
      <w:r>
        <w:t xml:space="preserve"> </w:t>
      </w:r>
    </w:p>
    <w:p w14:paraId="34304154" w14:textId="77777777" w:rsidR="00CF18AF" w:rsidRDefault="002A4831">
      <w:pPr>
        <w:numPr>
          <w:ilvl w:val="2"/>
          <w:numId w:val="58"/>
        </w:numPr>
        <w:spacing w:after="11"/>
        <w:ind w:right="1368" w:hanging="360"/>
      </w:pPr>
      <w:r>
        <w:rPr>
          <w:rFonts w:ascii="Arial" w:eastAsia="Arial" w:hAnsi="Arial" w:cs="Arial"/>
        </w:rPr>
        <w:t xml:space="preserve">Support individuals completing self-testing, drive-through testing and other variations of COVID testing </w:t>
      </w:r>
      <w:r>
        <w:t xml:space="preserve"> </w:t>
      </w:r>
    </w:p>
    <w:p w14:paraId="34304155" w14:textId="77777777" w:rsidR="00CF18AF" w:rsidRDefault="002A4831">
      <w:pPr>
        <w:numPr>
          <w:ilvl w:val="2"/>
          <w:numId w:val="58"/>
        </w:numPr>
        <w:spacing w:after="11"/>
        <w:ind w:right="1368" w:hanging="360"/>
      </w:pPr>
      <w:r>
        <w:rPr>
          <w:rFonts w:ascii="Arial" w:eastAsia="Arial" w:hAnsi="Arial" w:cs="Arial"/>
        </w:rPr>
        <w:t xml:space="preserve">Provide information about how to access results </w:t>
      </w:r>
      <w:r>
        <w:t xml:space="preserve"> </w:t>
      </w:r>
    </w:p>
    <w:p w14:paraId="34304156" w14:textId="77777777" w:rsidR="00CF18AF" w:rsidRDefault="002A4831">
      <w:pPr>
        <w:numPr>
          <w:ilvl w:val="2"/>
          <w:numId w:val="58"/>
        </w:numPr>
        <w:spacing w:after="11"/>
        <w:ind w:right="1368" w:hanging="360"/>
      </w:pPr>
      <w:r>
        <w:rPr>
          <w:rFonts w:ascii="Arial" w:eastAsia="Arial" w:hAnsi="Arial" w:cs="Arial"/>
        </w:rPr>
        <w:t xml:space="preserve">Feedback information into the wider programme identifying problem areas and </w:t>
      </w:r>
    </w:p>
    <w:p w14:paraId="34304157" w14:textId="77777777" w:rsidR="00CF18AF" w:rsidRDefault="002A4831">
      <w:pPr>
        <w:spacing w:after="11"/>
        <w:ind w:left="2876" w:right="1368" w:hanging="10"/>
      </w:pPr>
      <w:r>
        <w:rPr>
          <w:rFonts w:ascii="Arial" w:eastAsia="Arial" w:hAnsi="Arial" w:cs="Arial"/>
        </w:rPr>
        <w:t xml:space="preserve">FAQs </w:t>
      </w:r>
      <w:r>
        <w:t xml:space="preserve"> </w:t>
      </w:r>
    </w:p>
    <w:p w14:paraId="34304158" w14:textId="77777777" w:rsidR="00CF18AF" w:rsidRDefault="002A4831">
      <w:pPr>
        <w:numPr>
          <w:ilvl w:val="2"/>
          <w:numId w:val="58"/>
        </w:numPr>
        <w:spacing w:after="258"/>
        <w:ind w:right="1368" w:hanging="360"/>
      </w:pPr>
      <w:r>
        <w:rPr>
          <w:rFonts w:ascii="Arial" w:eastAsia="Arial" w:hAnsi="Arial" w:cs="Arial"/>
        </w:rPr>
        <w:t xml:space="preserve">Signpost and/or connect citizens with emergency and other services i.e. 111. </w:t>
      </w:r>
      <w:r>
        <w:t xml:space="preserve"> </w:t>
      </w:r>
    </w:p>
    <w:p w14:paraId="34304159" w14:textId="77777777" w:rsidR="00CF18AF" w:rsidRDefault="002A4831">
      <w:pPr>
        <w:numPr>
          <w:ilvl w:val="0"/>
          <w:numId w:val="57"/>
        </w:numPr>
        <w:spacing w:after="11"/>
        <w:ind w:right="1368" w:hanging="360"/>
      </w:pPr>
      <w:r>
        <w:rPr>
          <w:rFonts w:ascii="Arial" w:eastAsia="Arial" w:hAnsi="Arial" w:cs="Arial"/>
        </w:rPr>
        <w:t xml:space="preserve">The Customer hereby consents to the engagement of the Sub-contractors listed below for staffing above 346 FTE. Any further sub-contractors will need to be agreed by the Customer. </w:t>
      </w:r>
      <w:r>
        <w:t xml:space="preserve"> </w:t>
      </w:r>
    </w:p>
    <w:p w14:paraId="3430415A" w14:textId="79465FC9" w:rsidR="00CF18AF" w:rsidRDefault="00A860B9">
      <w:pPr>
        <w:numPr>
          <w:ilvl w:val="2"/>
          <w:numId w:val="59"/>
        </w:numPr>
        <w:spacing w:after="11"/>
        <w:ind w:right="1368" w:hanging="360"/>
      </w:pPr>
      <w:r>
        <w:rPr>
          <w:rFonts w:ascii="Arial" w:eastAsia="Arial" w:hAnsi="Arial" w:cs="Arial"/>
        </w:rPr>
        <w:t>REDACTED</w:t>
      </w:r>
      <w:r w:rsidR="002A4831">
        <w:rPr>
          <w:rFonts w:ascii="Arial" w:eastAsia="Arial" w:hAnsi="Arial" w:cs="Arial"/>
        </w:rPr>
        <w:t xml:space="preserve"> </w:t>
      </w:r>
      <w:r w:rsidR="002A4831">
        <w:t xml:space="preserve"> </w:t>
      </w:r>
    </w:p>
    <w:p w14:paraId="3430415B" w14:textId="01B53467" w:rsidR="00CF18AF" w:rsidRDefault="00A860B9">
      <w:pPr>
        <w:numPr>
          <w:ilvl w:val="2"/>
          <w:numId w:val="59"/>
        </w:numPr>
        <w:spacing w:after="250"/>
        <w:ind w:right="1368" w:hanging="360"/>
      </w:pPr>
      <w:r>
        <w:rPr>
          <w:rFonts w:ascii="Arial" w:eastAsia="Arial" w:hAnsi="Arial" w:cs="Arial"/>
        </w:rPr>
        <w:t>REDACTED</w:t>
      </w:r>
    </w:p>
    <w:p w14:paraId="3430415C" w14:textId="77777777" w:rsidR="00CF18AF" w:rsidRDefault="002A4831">
      <w:pPr>
        <w:numPr>
          <w:ilvl w:val="0"/>
          <w:numId w:val="57"/>
        </w:numPr>
        <w:spacing w:after="19" w:line="259" w:lineRule="auto"/>
        <w:ind w:right="1368" w:hanging="360"/>
      </w:pPr>
      <w:r>
        <w:rPr>
          <w:rFonts w:ascii="Arial" w:eastAsia="Arial" w:hAnsi="Arial" w:cs="Arial"/>
          <w:b/>
        </w:rPr>
        <w:t xml:space="preserve">The Services: </w:t>
      </w:r>
      <w:r>
        <w:t xml:space="preserve"> </w:t>
      </w:r>
    </w:p>
    <w:p w14:paraId="3430415D" w14:textId="77777777" w:rsidR="00CF18AF" w:rsidRDefault="002A4831">
      <w:pPr>
        <w:numPr>
          <w:ilvl w:val="1"/>
          <w:numId w:val="57"/>
        </w:numPr>
        <w:spacing w:after="11"/>
        <w:ind w:right="1368" w:hanging="360"/>
      </w:pPr>
      <w:r>
        <w:rPr>
          <w:rFonts w:ascii="Arial" w:eastAsia="Arial" w:hAnsi="Arial" w:cs="Arial"/>
        </w:rPr>
        <w:t xml:space="preserve">From the Commencement Date the Supplier will use reasonable endeavours to recruit and provide up to 346 FTE call centre agents to support the COVID19 testing Contact Centre service, or such other number of FTE agents as is agreed in writing between the Customer and Supplier from time to time and will be subject to mutually agreed commercial rates. The FTE agents will be delivered in line with any mutually agreed ramp-up plan.  </w:t>
      </w:r>
      <w:r>
        <w:t xml:space="preserve"> </w:t>
      </w:r>
    </w:p>
    <w:p w14:paraId="3430415E" w14:textId="77777777" w:rsidR="00CF18AF" w:rsidRDefault="002A4831">
      <w:pPr>
        <w:numPr>
          <w:ilvl w:val="1"/>
          <w:numId w:val="57"/>
        </w:numPr>
        <w:spacing w:after="11"/>
        <w:ind w:right="1368" w:hanging="360"/>
      </w:pPr>
      <w:r>
        <w:rPr>
          <w:rFonts w:ascii="Arial" w:eastAsia="Arial" w:hAnsi="Arial" w:cs="Arial"/>
        </w:rPr>
        <w:t xml:space="preserve">The service will provide 3-way interpreter service for callers that request to undertake the call in a language other than English.  The Supplier will set up a sub-contract agreement with the specialist interpreter service provider, Language Line, to provide any required interpreter support.  Calls received that require interpreter services will be managed as a three-way conversation between the caller, the Supplier agent and a Language Line interpreter (fluent in the language required).  All information capture and response to the caller’s questions and support requests will be provided by the Supplier’s agent and this will then be translated by the Language Line interpreter and relayed to the caller.  The Customer and Supplier will, within 14 days of the Commencement </w:t>
      </w:r>
      <w:r>
        <w:t xml:space="preserve"> </w:t>
      </w:r>
    </w:p>
    <w:p w14:paraId="3430415F" w14:textId="77777777" w:rsidR="00CF18AF" w:rsidRDefault="002A4831">
      <w:pPr>
        <w:spacing w:after="11"/>
        <w:ind w:left="2880" w:right="1368" w:firstLine="538"/>
      </w:pPr>
      <w:r>
        <w:rPr>
          <w:rFonts w:ascii="Arial" w:eastAsia="Arial" w:hAnsi="Arial" w:cs="Arial"/>
        </w:rPr>
        <w:t xml:space="preserve">Date, agree and document the process for identification of calls requiring </w:t>
      </w:r>
      <w:r>
        <w:t xml:space="preserve"> </w:t>
      </w:r>
      <w:r>
        <w:rPr>
          <w:rFonts w:ascii="Arial" w:eastAsia="Arial" w:hAnsi="Arial" w:cs="Arial"/>
        </w:rPr>
        <w:t xml:space="preserve">interpreter services, the languages that will be supported and the contractual charges that will apply for the use of the interpreter service. </w:t>
      </w:r>
      <w:r>
        <w:t xml:space="preserve"> </w:t>
      </w:r>
    </w:p>
    <w:p w14:paraId="34304160" w14:textId="77777777" w:rsidR="00CF18AF" w:rsidRDefault="002A4831">
      <w:pPr>
        <w:numPr>
          <w:ilvl w:val="1"/>
          <w:numId w:val="57"/>
        </w:numPr>
        <w:spacing w:after="11"/>
        <w:ind w:right="1368" w:hanging="360"/>
      </w:pPr>
      <w:r>
        <w:rPr>
          <w:rFonts w:ascii="Arial" w:eastAsia="Arial" w:hAnsi="Arial" w:cs="Arial"/>
        </w:rPr>
        <w:t xml:space="preserve">The service will provide a Next Generation Text (Relay UK) service that will be used to handle any calls from callers with impaired hearing who require the facility to undertake their call interaction by text phone.  The Customer and Supplier will, within 14 days of Commencement Date, agree and document the process for identification and handling of calls requiring Next Generation Text (Relay UK) services and the contractual charges that will apply for the use of these services. </w:t>
      </w:r>
      <w:r>
        <w:t xml:space="preserve"> </w:t>
      </w:r>
    </w:p>
    <w:p w14:paraId="34304161" w14:textId="77777777" w:rsidR="00CF18AF" w:rsidRDefault="002A4831">
      <w:pPr>
        <w:numPr>
          <w:ilvl w:val="1"/>
          <w:numId w:val="57"/>
        </w:numPr>
        <w:spacing w:after="11"/>
        <w:ind w:right="1368" w:hanging="360"/>
      </w:pPr>
      <w:r>
        <w:rPr>
          <w:rFonts w:ascii="Arial" w:eastAsia="Arial" w:hAnsi="Arial" w:cs="Arial"/>
        </w:rPr>
        <w:t xml:space="preserve">The Customer will give reasonable notice of FTE increase or decrease above 346 FTE and agree a ramp up/down plan with the Supplier as required. </w:t>
      </w:r>
      <w:r>
        <w:t xml:space="preserve"> </w:t>
      </w:r>
    </w:p>
    <w:p w14:paraId="34304162" w14:textId="77777777" w:rsidR="00CF18AF" w:rsidRDefault="002A4831">
      <w:pPr>
        <w:numPr>
          <w:ilvl w:val="1"/>
          <w:numId w:val="57"/>
        </w:numPr>
        <w:spacing w:after="11"/>
        <w:ind w:right="1368" w:hanging="360"/>
      </w:pPr>
      <w:r>
        <w:rPr>
          <w:rFonts w:ascii="Arial" w:eastAsia="Arial" w:hAnsi="Arial" w:cs="Arial"/>
        </w:rPr>
        <w:t xml:space="preserve">The call centre agents may be allocated across multiple shift patterns to ensure adequate coverage of the telephone lines between the hours of 07:00 - 23:00 7 days a week, with any changes to these hours being agreed between all parties and accommodated by the Supplier using reasonable endeavours. The service may be required in the future for extended opening hours (24/7) and any changes will be agreed with the Supplier as required. </w:t>
      </w:r>
      <w:r>
        <w:t xml:space="preserve"> </w:t>
      </w:r>
    </w:p>
    <w:p w14:paraId="34304163" w14:textId="77777777" w:rsidR="00CF18AF" w:rsidRDefault="002A4831">
      <w:pPr>
        <w:numPr>
          <w:ilvl w:val="1"/>
          <w:numId w:val="57"/>
        </w:numPr>
        <w:spacing w:after="33"/>
        <w:ind w:right="1368" w:hanging="360"/>
      </w:pPr>
      <w:r>
        <w:rPr>
          <w:rFonts w:ascii="Arial" w:eastAsia="Arial" w:hAnsi="Arial" w:cs="Arial"/>
        </w:rPr>
        <w:t xml:space="preserve">The call centre agents will use the materials provided by the Customer in order to respond to callers’ queries regarding COVID-19 testing. </w:t>
      </w:r>
      <w:r>
        <w:t xml:space="preserve"> </w:t>
      </w:r>
    </w:p>
    <w:p w14:paraId="34304164" w14:textId="77777777" w:rsidR="00CF18AF" w:rsidRDefault="002A4831">
      <w:pPr>
        <w:numPr>
          <w:ilvl w:val="1"/>
          <w:numId w:val="57"/>
        </w:numPr>
        <w:spacing w:after="11"/>
        <w:ind w:right="1368" w:hanging="360"/>
      </w:pPr>
      <w:r>
        <w:rPr>
          <w:rFonts w:ascii="Arial" w:eastAsia="Arial" w:hAnsi="Arial" w:cs="Arial"/>
        </w:rPr>
        <w:t xml:space="preserve">The Services will be provided for a minimum of 12 weeks from the </w:t>
      </w:r>
      <w:r>
        <w:t xml:space="preserve"> </w:t>
      </w:r>
    </w:p>
    <w:p w14:paraId="34304165" w14:textId="77777777" w:rsidR="00CF18AF" w:rsidRDefault="002A4831">
      <w:pPr>
        <w:spacing w:after="11"/>
        <w:ind w:left="2890" w:right="1368" w:hanging="10"/>
      </w:pPr>
      <w:r>
        <w:rPr>
          <w:rFonts w:ascii="Arial" w:eastAsia="Arial" w:hAnsi="Arial" w:cs="Arial"/>
        </w:rPr>
        <w:t xml:space="preserve">Commencement Date </w:t>
      </w:r>
      <w:r>
        <w:t xml:space="preserve"> </w:t>
      </w:r>
    </w:p>
    <w:p w14:paraId="34304166" w14:textId="77777777" w:rsidR="00CF18AF" w:rsidRDefault="002A4831">
      <w:pPr>
        <w:numPr>
          <w:ilvl w:val="1"/>
          <w:numId w:val="57"/>
        </w:numPr>
        <w:spacing w:after="11"/>
        <w:ind w:right="1368" w:hanging="360"/>
      </w:pPr>
      <w:r>
        <w:rPr>
          <w:rFonts w:ascii="Arial" w:eastAsia="Arial" w:hAnsi="Arial" w:cs="Arial"/>
        </w:rPr>
        <w:t xml:space="preserve">All agents require DBS (or equivalent) security checks that must be completed prior to them handling calls in the live service, the cost of these security checks will be charged to the Customer as a pass-through cost.  Due to the urgent nature of this requirement, the Customer grants the Supplier permission to utilise staff on the live service whilst DBS checks are being completed providing the Supplier can evidence that forms have been submitted to Disclosure Scotland and are awaiting return. The permission is granted on the understanding that should a check be returned as unsatisfactory that the individual will be removed from the service with immediate effect. </w:t>
      </w:r>
      <w:r>
        <w:t xml:space="preserve"> </w:t>
      </w:r>
    </w:p>
    <w:p w14:paraId="34304167" w14:textId="77777777" w:rsidR="00CF18AF" w:rsidRDefault="002A4831">
      <w:pPr>
        <w:numPr>
          <w:ilvl w:val="1"/>
          <w:numId w:val="57"/>
        </w:numPr>
        <w:spacing w:after="11"/>
        <w:ind w:right="1368" w:hanging="360"/>
      </w:pPr>
      <w:r>
        <w:rPr>
          <w:rFonts w:ascii="Arial" w:eastAsia="Arial" w:hAnsi="Arial" w:cs="Arial"/>
        </w:rPr>
        <w:t xml:space="preserve">The Supplier shall provide a home working hardware/software solution with adequate security for a minimum of 50% of the FTE live on the service at any time. The Supplier must seek approval from the Customer to go below the 50% home working threshold.  </w:t>
      </w:r>
      <w:r>
        <w:t xml:space="preserve"> </w:t>
      </w:r>
    </w:p>
    <w:p w14:paraId="34304168" w14:textId="77777777" w:rsidR="00CF18AF" w:rsidRDefault="002A4831">
      <w:pPr>
        <w:numPr>
          <w:ilvl w:val="1"/>
          <w:numId w:val="57"/>
        </w:numPr>
        <w:spacing w:after="11"/>
        <w:ind w:right="1368" w:hanging="360"/>
      </w:pPr>
      <w:r>
        <w:rPr>
          <w:rFonts w:ascii="Arial" w:eastAsia="Arial" w:hAnsi="Arial" w:cs="Arial"/>
        </w:rPr>
        <w:t xml:space="preserve">Office based staff will be split between a minimum of 2 office locations to provide service resilience. All offices must be based within the UK unless expressly agreed in writing by the Customer.   </w:t>
      </w:r>
      <w:r>
        <w:t xml:space="preserve"> </w:t>
      </w:r>
    </w:p>
    <w:p w14:paraId="34304169" w14:textId="77777777" w:rsidR="00CF18AF" w:rsidRDefault="002A4831">
      <w:pPr>
        <w:numPr>
          <w:ilvl w:val="1"/>
          <w:numId w:val="57"/>
        </w:numPr>
        <w:spacing w:after="11"/>
        <w:ind w:right="1368" w:hanging="360"/>
      </w:pPr>
      <w:r>
        <w:rPr>
          <w:rFonts w:ascii="Arial" w:eastAsia="Arial" w:hAnsi="Arial" w:cs="Arial"/>
        </w:rPr>
        <w:t xml:space="preserve">The Supplier will provide an online tool/CRM to capture call handling data. </w:t>
      </w:r>
      <w:r>
        <w:t xml:space="preserve"> </w:t>
      </w:r>
    </w:p>
    <w:p w14:paraId="3430416A" w14:textId="77777777" w:rsidR="00CF18AF" w:rsidRDefault="002A4831">
      <w:pPr>
        <w:numPr>
          <w:ilvl w:val="1"/>
          <w:numId w:val="57"/>
        </w:numPr>
        <w:spacing w:after="11"/>
        <w:ind w:right="1368" w:hanging="360"/>
      </w:pPr>
      <w:r>
        <w:rPr>
          <w:rFonts w:ascii="Arial" w:eastAsia="Arial" w:hAnsi="Arial" w:cs="Arial"/>
        </w:rPr>
        <w:t xml:space="preserve">The Supplier will have a contingency process in the event of failure of the online tool/CRM.  </w:t>
      </w:r>
      <w:r>
        <w:t xml:space="preserve"> </w:t>
      </w:r>
    </w:p>
    <w:p w14:paraId="3430416B" w14:textId="77777777" w:rsidR="00CF18AF" w:rsidRDefault="002A4831">
      <w:pPr>
        <w:numPr>
          <w:ilvl w:val="1"/>
          <w:numId w:val="57"/>
        </w:numPr>
        <w:spacing w:after="132" w:line="259" w:lineRule="auto"/>
        <w:ind w:right="1368" w:hanging="360"/>
      </w:pPr>
      <w:r>
        <w:rPr>
          <w:rFonts w:ascii="Arial" w:eastAsia="Arial" w:hAnsi="Arial" w:cs="Arial"/>
        </w:rPr>
        <w:t xml:space="preserve">Data will be passed securely to the Customer in line with the process set out in the AUTHORISED PROCESSING TEMPLATE included in Schedule 14 </w:t>
      </w:r>
      <w:r>
        <w:t xml:space="preserve"> </w:t>
      </w:r>
      <w:r>
        <w:rPr>
          <w:rFonts w:ascii="Arial" w:eastAsia="Arial" w:hAnsi="Arial" w:cs="Arial"/>
        </w:rPr>
        <w:t xml:space="preserve">Additional Clauses. </w:t>
      </w:r>
      <w:r>
        <w:t xml:space="preserve"> </w:t>
      </w:r>
    </w:p>
    <w:p w14:paraId="3430416C" w14:textId="77777777" w:rsidR="00CF18AF" w:rsidRDefault="002A4831">
      <w:pPr>
        <w:numPr>
          <w:ilvl w:val="1"/>
          <w:numId w:val="57"/>
        </w:numPr>
        <w:spacing w:after="11"/>
        <w:ind w:right="1368" w:hanging="360"/>
      </w:pPr>
      <w:r>
        <w:rPr>
          <w:rFonts w:ascii="Arial" w:eastAsia="Arial" w:hAnsi="Arial" w:cs="Arial"/>
        </w:rPr>
        <w:t xml:space="preserve">As part of the service DHSC and Public Health England have agreed under an MoU, to utilise workers under the Public Health England Managed Contact Centre Services contract for Emergency Inbound Voice Contact Centre Services (EIV CCS) for Coronavirus (COVID-19) to support the Covid 19 contact centre.  The Supplier acknowledges the arrangement set out in the MoU between the Customer and Public Health England, see Appendix 1 MoU for full details. </w:t>
      </w:r>
      <w:r>
        <w:t xml:space="preserve"> </w:t>
      </w:r>
    </w:p>
    <w:p w14:paraId="3430416D" w14:textId="77777777" w:rsidR="00CF18AF" w:rsidRDefault="002A4831">
      <w:pPr>
        <w:pStyle w:val="Heading3"/>
        <w:spacing w:after="85"/>
        <w:ind w:left="1795"/>
      </w:pPr>
      <w:r>
        <w:t xml:space="preserve">4. Phases and Pay Mechanism  </w:t>
      </w:r>
    </w:p>
    <w:p w14:paraId="3430416E" w14:textId="77777777" w:rsidR="00CF18AF" w:rsidRDefault="002A4831">
      <w:pPr>
        <w:numPr>
          <w:ilvl w:val="0"/>
          <w:numId w:val="60"/>
        </w:numPr>
        <w:spacing w:after="11"/>
        <w:ind w:right="1368" w:hanging="360"/>
      </w:pPr>
      <w:r>
        <w:rPr>
          <w:rFonts w:ascii="Arial" w:eastAsia="Arial" w:hAnsi="Arial" w:cs="Arial"/>
        </w:rPr>
        <w:t xml:space="preserve">Agents will be charged “Per Available Hour” (PAH) </w:t>
      </w:r>
      <w:r>
        <w:t xml:space="preserve"> </w:t>
      </w:r>
    </w:p>
    <w:p w14:paraId="3430416F" w14:textId="77777777" w:rsidR="00CF18AF" w:rsidRDefault="002A4831">
      <w:pPr>
        <w:numPr>
          <w:ilvl w:val="0"/>
          <w:numId w:val="60"/>
        </w:numPr>
        <w:spacing w:after="271"/>
        <w:ind w:right="1368" w:hanging="360"/>
      </w:pPr>
      <w:r>
        <w:rPr>
          <w:rFonts w:ascii="Arial" w:eastAsia="Arial" w:hAnsi="Arial" w:cs="Arial"/>
        </w:rPr>
        <w:t xml:space="preserve">Available Hour means the following: </w:t>
      </w:r>
      <w:r>
        <w:t xml:space="preserve"> </w:t>
      </w:r>
    </w:p>
    <w:p w14:paraId="34304170" w14:textId="77777777" w:rsidR="00CF18AF" w:rsidRDefault="002A4831">
      <w:pPr>
        <w:spacing w:after="215" w:line="259" w:lineRule="auto"/>
        <w:ind w:left="2859" w:right="0" w:firstLine="0"/>
        <w:jc w:val="left"/>
      </w:pPr>
      <w:r>
        <w:rPr>
          <w:rFonts w:ascii="Arial" w:eastAsia="Arial" w:hAnsi="Arial" w:cs="Arial"/>
        </w:rPr>
        <w:t xml:space="preserve"> </w:t>
      </w:r>
      <w:r>
        <w:t xml:space="preserve"> </w:t>
      </w:r>
    </w:p>
    <w:p w14:paraId="34304171" w14:textId="77777777" w:rsidR="00CF18AF" w:rsidRDefault="002A4831">
      <w:pPr>
        <w:spacing w:after="173" w:line="259" w:lineRule="auto"/>
        <w:ind w:left="1699" w:right="0" w:firstLine="0"/>
        <w:jc w:val="center"/>
      </w:pPr>
      <w:r>
        <w:rPr>
          <w:noProof/>
        </w:rPr>
        <w:drawing>
          <wp:inline distT="0" distB="0" distL="0" distR="0" wp14:anchorId="34304F49" wp14:editId="34304F4A">
            <wp:extent cx="2290572" cy="2656332"/>
            <wp:effectExtent l="0" t="0" r="0" b="0"/>
            <wp:docPr id="17408" name="Picture 17408"/>
            <wp:cNvGraphicFramePr/>
            <a:graphic xmlns:a="http://schemas.openxmlformats.org/drawingml/2006/main">
              <a:graphicData uri="http://schemas.openxmlformats.org/drawingml/2006/picture">
                <pic:pic xmlns:pic="http://schemas.openxmlformats.org/drawingml/2006/picture">
                  <pic:nvPicPr>
                    <pic:cNvPr id="17408" name="Picture 17408"/>
                    <pic:cNvPicPr/>
                  </pic:nvPicPr>
                  <pic:blipFill>
                    <a:blip r:embed="rId608"/>
                    <a:stretch>
                      <a:fillRect/>
                    </a:stretch>
                  </pic:blipFill>
                  <pic:spPr>
                    <a:xfrm>
                      <a:off x="0" y="0"/>
                      <a:ext cx="2290572" cy="2656332"/>
                    </a:xfrm>
                    <a:prstGeom prst="rect">
                      <a:avLst/>
                    </a:prstGeom>
                  </pic:spPr>
                </pic:pic>
              </a:graphicData>
            </a:graphic>
          </wp:inline>
        </w:drawing>
      </w:r>
      <w:r>
        <w:rPr>
          <w:rFonts w:ascii="Arial" w:eastAsia="Arial" w:hAnsi="Arial" w:cs="Arial"/>
        </w:rPr>
        <w:t xml:space="preserve">   </w:t>
      </w:r>
      <w:r>
        <w:t xml:space="preserve"> </w:t>
      </w:r>
    </w:p>
    <w:p w14:paraId="34304172" w14:textId="77777777" w:rsidR="00CF18AF" w:rsidRDefault="002A4831">
      <w:pPr>
        <w:spacing w:after="11"/>
        <w:ind w:left="2160" w:right="1368" w:hanging="360"/>
      </w:pPr>
      <w:r>
        <w:rPr>
          <w:rFonts w:ascii="Arial" w:eastAsia="Arial" w:hAnsi="Arial" w:cs="Arial"/>
          <w:b/>
        </w:rPr>
        <w:t xml:space="preserve">5. </w:t>
      </w:r>
      <w:r>
        <w:rPr>
          <w:rFonts w:ascii="Arial" w:eastAsia="Arial" w:hAnsi="Arial" w:cs="Arial"/>
        </w:rPr>
        <w:t xml:space="preserve">The available hour rate includes all incidental charges related to delivering the contact centre service outlined. This includes: </w:t>
      </w:r>
      <w:r>
        <w:t xml:space="preserve"> </w:t>
      </w:r>
    </w:p>
    <w:p w14:paraId="34304173" w14:textId="77777777" w:rsidR="00CF18AF" w:rsidRDefault="002A4831">
      <w:pPr>
        <w:numPr>
          <w:ilvl w:val="0"/>
          <w:numId w:val="61"/>
        </w:numPr>
        <w:spacing w:after="11"/>
        <w:ind w:right="1368" w:hanging="360"/>
      </w:pPr>
      <w:r>
        <w:rPr>
          <w:rFonts w:ascii="Arial" w:eastAsia="Arial" w:hAnsi="Arial" w:cs="Arial"/>
        </w:rPr>
        <w:t xml:space="preserve">Accommodation Charges </w:t>
      </w:r>
      <w:r>
        <w:t xml:space="preserve"> </w:t>
      </w:r>
    </w:p>
    <w:p w14:paraId="34304174" w14:textId="77777777" w:rsidR="00CF18AF" w:rsidRDefault="002A4831">
      <w:pPr>
        <w:numPr>
          <w:ilvl w:val="0"/>
          <w:numId w:val="61"/>
        </w:numPr>
        <w:spacing w:after="11"/>
        <w:ind w:right="1368" w:hanging="360"/>
      </w:pPr>
      <w:r>
        <w:rPr>
          <w:rFonts w:ascii="Arial" w:eastAsia="Arial" w:hAnsi="Arial" w:cs="Arial"/>
        </w:rPr>
        <w:t xml:space="preserve">Standard IT infrastructure and telephony services </w:t>
      </w:r>
      <w:r>
        <w:t xml:space="preserve"> </w:t>
      </w:r>
    </w:p>
    <w:p w14:paraId="34304175" w14:textId="77777777" w:rsidR="00CF18AF" w:rsidRDefault="002A4831">
      <w:pPr>
        <w:numPr>
          <w:ilvl w:val="0"/>
          <w:numId w:val="61"/>
        </w:numPr>
        <w:spacing w:after="11"/>
        <w:ind w:right="1368" w:hanging="360"/>
      </w:pPr>
      <w:r>
        <w:rPr>
          <w:rFonts w:ascii="Arial" w:eastAsia="Arial" w:hAnsi="Arial" w:cs="Arial"/>
        </w:rPr>
        <w:t xml:space="preserve">agent-on costs  </w:t>
      </w:r>
      <w:r>
        <w:t xml:space="preserve"> </w:t>
      </w:r>
    </w:p>
    <w:p w14:paraId="34304176" w14:textId="77777777" w:rsidR="00CF18AF" w:rsidRDefault="002A4831">
      <w:pPr>
        <w:numPr>
          <w:ilvl w:val="0"/>
          <w:numId w:val="61"/>
        </w:numPr>
        <w:spacing w:after="249"/>
        <w:ind w:right="1368" w:hanging="360"/>
      </w:pPr>
      <w:r>
        <w:rPr>
          <w:rFonts w:ascii="Arial" w:eastAsia="Arial" w:hAnsi="Arial" w:cs="Arial"/>
        </w:rPr>
        <w:t xml:space="preserve">other team management overheads </w:t>
      </w:r>
      <w:r>
        <w:t xml:space="preserve"> </w:t>
      </w:r>
    </w:p>
    <w:p w14:paraId="34304177" w14:textId="77777777" w:rsidR="00CF18AF" w:rsidRDefault="002A4831">
      <w:pPr>
        <w:pStyle w:val="Heading3"/>
        <w:ind w:left="1795"/>
      </w:pPr>
      <w:r>
        <w:t xml:space="preserve">6. Specific Service Considerations  </w:t>
      </w:r>
    </w:p>
    <w:p w14:paraId="34304178" w14:textId="77777777" w:rsidR="00CF18AF" w:rsidRDefault="002A4831">
      <w:pPr>
        <w:numPr>
          <w:ilvl w:val="0"/>
          <w:numId w:val="62"/>
        </w:numPr>
        <w:spacing w:after="86"/>
        <w:ind w:right="1368" w:hanging="360"/>
      </w:pPr>
      <w:r>
        <w:rPr>
          <w:rFonts w:ascii="Arial" w:eastAsia="Arial" w:hAnsi="Arial" w:cs="Arial"/>
        </w:rPr>
        <w:t xml:space="preserve">Training material will be provided by the Customer and will be available in a timely fashion to ensure the ramp plan can be achieved </w:t>
      </w:r>
      <w:r>
        <w:t xml:space="preserve"> </w:t>
      </w:r>
    </w:p>
    <w:p w14:paraId="34304179" w14:textId="77777777" w:rsidR="00CF18AF" w:rsidRDefault="002A4831">
      <w:pPr>
        <w:numPr>
          <w:ilvl w:val="0"/>
          <w:numId w:val="62"/>
        </w:numPr>
        <w:spacing w:after="11"/>
        <w:ind w:right="1368" w:hanging="360"/>
      </w:pPr>
      <w:r>
        <w:rPr>
          <w:rFonts w:ascii="Arial" w:eastAsia="Arial" w:hAnsi="Arial" w:cs="Arial"/>
        </w:rPr>
        <w:t xml:space="preserve">All Agent support material (scripts, FAQ’s etc.) will be provided by the Customer </w:t>
      </w:r>
      <w:r>
        <w:t xml:space="preserve"> </w:t>
      </w:r>
    </w:p>
    <w:p w14:paraId="3430417A" w14:textId="77777777" w:rsidR="00CF18AF" w:rsidRDefault="002A4831">
      <w:pPr>
        <w:numPr>
          <w:ilvl w:val="0"/>
          <w:numId w:val="62"/>
        </w:numPr>
        <w:spacing w:after="11"/>
        <w:ind w:right="1368" w:hanging="360"/>
      </w:pPr>
      <w:r>
        <w:rPr>
          <w:rFonts w:ascii="Arial" w:eastAsia="Arial" w:hAnsi="Arial" w:cs="Arial"/>
        </w:rPr>
        <w:t xml:space="preserve">Reasonable endeavours will be taken to ensure the HR administrative charge of DBS checks are processed at a minimum rate of 6 checks per hour </w:t>
      </w:r>
      <w:r>
        <w:t xml:space="preserve"> </w:t>
      </w:r>
    </w:p>
    <w:p w14:paraId="3430417B" w14:textId="77777777" w:rsidR="00CF18AF" w:rsidRDefault="002A4831">
      <w:pPr>
        <w:numPr>
          <w:ilvl w:val="0"/>
          <w:numId w:val="62"/>
        </w:numPr>
        <w:spacing w:after="11"/>
        <w:ind w:right="1368" w:hanging="360"/>
      </w:pPr>
      <w:r>
        <w:rPr>
          <w:rFonts w:ascii="Arial" w:eastAsia="Arial" w:hAnsi="Arial" w:cs="Arial"/>
        </w:rPr>
        <w:t xml:space="preserve">A draft Exit Plan will be issued by the Supplier within 60 days of the Commencement Date, the Customer and Supplier will agree on the final Exit Plan.  </w:t>
      </w:r>
      <w:r>
        <w:t xml:space="preserve"> </w:t>
      </w:r>
    </w:p>
    <w:p w14:paraId="3430417C" w14:textId="77777777" w:rsidR="00CF18AF" w:rsidRDefault="002A4831">
      <w:pPr>
        <w:numPr>
          <w:ilvl w:val="0"/>
          <w:numId w:val="62"/>
        </w:numPr>
        <w:spacing w:after="11"/>
        <w:ind w:right="1368" w:hanging="360"/>
      </w:pPr>
      <w:r>
        <w:rPr>
          <w:rFonts w:ascii="Arial" w:eastAsia="Arial" w:hAnsi="Arial" w:cs="Arial"/>
        </w:rPr>
        <w:t xml:space="preserve">Call recording will be provided and stored by the Supplier for 3 months from last contact/interaction with the Customer, unless the Customer requests the data transferred to themselves, in which case this would be done at cost.  Any costs associated with providing stored call recordings to the Customer at the conclusion of the contract will be charged to the Customer. </w:t>
      </w:r>
      <w:r>
        <w:t xml:space="preserve"> </w:t>
      </w:r>
    </w:p>
    <w:p w14:paraId="3430417D" w14:textId="77777777" w:rsidR="00CF18AF" w:rsidRDefault="002A4831">
      <w:pPr>
        <w:numPr>
          <w:ilvl w:val="0"/>
          <w:numId w:val="62"/>
        </w:numPr>
        <w:spacing w:after="11"/>
        <w:ind w:right="1368" w:hanging="360"/>
      </w:pPr>
      <w:r>
        <w:rPr>
          <w:rFonts w:ascii="Arial" w:eastAsia="Arial" w:hAnsi="Arial" w:cs="Arial"/>
        </w:rPr>
        <w:t xml:space="preserve">The Supplier will provide the Customer with remote access facilities to directly dial into and listen to live calls </w:t>
      </w:r>
      <w:r>
        <w:t xml:space="preserve"> </w:t>
      </w:r>
    </w:p>
    <w:p w14:paraId="3430417E" w14:textId="77777777" w:rsidR="00CF18AF" w:rsidRDefault="002A4831">
      <w:pPr>
        <w:numPr>
          <w:ilvl w:val="0"/>
          <w:numId w:val="62"/>
        </w:numPr>
        <w:spacing w:after="11"/>
        <w:ind w:right="1368" w:hanging="360"/>
      </w:pPr>
      <w:r>
        <w:rPr>
          <w:rFonts w:ascii="Arial" w:eastAsia="Arial" w:hAnsi="Arial" w:cs="Arial"/>
        </w:rPr>
        <w:t xml:space="preserve">The supplier must have a recorded message regarding data processing and staff should have access to a script that states this data processing message. Where staff are not WFH, Teleperformance will ensure government policy on social distancing can be maintained and that all staff adhere to this guidance. </w:t>
      </w:r>
    </w:p>
    <w:p w14:paraId="3430417F" w14:textId="77777777" w:rsidR="00CF18AF" w:rsidRDefault="002A4831">
      <w:pPr>
        <w:spacing w:after="252"/>
        <w:ind w:left="2876" w:right="1368" w:hanging="10"/>
      </w:pPr>
      <w:r>
        <w:rPr>
          <w:rFonts w:ascii="Arial" w:eastAsia="Arial" w:hAnsi="Arial" w:cs="Arial"/>
        </w:rPr>
        <w:t xml:space="preserve">Teleperformance will ensure checks are in place to ensure the guidance is adhered to and any breach of the policy could constitute a disciplinary issue </w:t>
      </w:r>
      <w:r>
        <w:t xml:space="preserve"> </w:t>
      </w:r>
    </w:p>
    <w:p w14:paraId="34304180" w14:textId="77777777" w:rsidR="00CF18AF" w:rsidRDefault="002A4831">
      <w:pPr>
        <w:pStyle w:val="Heading3"/>
        <w:tabs>
          <w:tab w:val="center" w:pos="1440"/>
          <w:tab w:val="center" w:pos="2099"/>
          <w:tab w:val="center" w:pos="3623"/>
        </w:tabs>
        <w:spacing w:after="264"/>
        <w:ind w:left="0" w:firstLine="0"/>
      </w:pPr>
      <w:r>
        <w:rPr>
          <w:rFonts w:ascii="Calibri" w:eastAsia="Calibri" w:hAnsi="Calibri" w:cs="Calibri"/>
          <w:b w:val="0"/>
        </w:rPr>
        <w:tab/>
        <w:t xml:space="preserve"> </w:t>
      </w:r>
      <w:r>
        <w:rPr>
          <w:rFonts w:ascii="Calibri" w:eastAsia="Calibri" w:hAnsi="Calibri" w:cs="Calibri"/>
          <w:b w:val="0"/>
        </w:rPr>
        <w:tab/>
      </w:r>
      <w:r>
        <w:t xml:space="preserve">7.  </w:t>
      </w:r>
      <w:r>
        <w:tab/>
        <w:t xml:space="preserve">Service Levels  </w:t>
      </w:r>
    </w:p>
    <w:p w14:paraId="34304181" w14:textId="77777777" w:rsidR="00CF18AF" w:rsidRDefault="002A4831">
      <w:pPr>
        <w:spacing w:after="11"/>
        <w:ind w:left="2865" w:right="1368" w:hanging="360"/>
      </w:pPr>
      <w:r>
        <w:rPr>
          <w:rFonts w:ascii="Arial" w:eastAsia="Arial" w:hAnsi="Arial" w:cs="Arial"/>
        </w:rPr>
        <w:t xml:space="preserve">a. The following service levels have been mutually agreed between the Customer and the Supplier, in order to measure service performance and quality.   </w:t>
      </w:r>
      <w:r>
        <w:t xml:space="preserve"> </w:t>
      </w:r>
    </w:p>
    <w:p w14:paraId="34304182" w14:textId="77777777" w:rsidR="00CF18AF" w:rsidRDefault="002A4831">
      <w:pPr>
        <w:spacing w:after="148" w:line="259" w:lineRule="auto"/>
        <w:ind w:left="0" w:right="0" w:firstLine="0"/>
        <w:jc w:val="right"/>
      </w:pPr>
      <w:r>
        <w:rPr>
          <w:noProof/>
        </w:rPr>
        <w:drawing>
          <wp:inline distT="0" distB="0" distL="0" distR="0" wp14:anchorId="34304F4B" wp14:editId="34304F4C">
            <wp:extent cx="6870193" cy="2423160"/>
            <wp:effectExtent l="0" t="0" r="0" b="0"/>
            <wp:docPr id="17495" name="Picture 17495"/>
            <wp:cNvGraphicFramePr/>
            <a:graphic xmlns:a="http://schemas.openxmlformats.org/drawingml/2006/main">
              <a:graphicData uri="http://schemas.openxmlformats.org/drawingml/2006/picture">
                <pic:pic xmlns:pic="http://schemas.openxmlformats.org/drawingml/2006/picture">
                  <pic:nvPicPr>
                    <pic:cNvPr id="17495" name="Picture 17495"/>
                    <pic:cNvPicPr/>
                  </pic:nvPicPr>
                  <pic:blipFill>
                    <a:blip r:embed="rId609"/>
                    <a:stretch>
                      <a:fillRect/>
                    </a:stretch>
                  </pic:blipFill>
                  <pic:spPr>
                    <a:xfrm>
                      <a:off x="0" y="0"/>
                      <a:ext cx="6870193" cy="2423160"/>
                    </a:xfrm>
                    <a:prstGeom prst="rect">
                      <a:avLst/>
                    </a:prstGeom>
                  </pic:spPr>
                </pic:pic>
              </a:graphicData>
            </a:graphic>
          </wp:inline>
        </w:drawing>
      </w:r>
      <w:r>
        <w:rPr>
          <w:rFonts w:ascii="Arial" w:eastAsia="Arial" w:hAnsi="Arial" w:cs="Arial"/>
        </w:rPr>
        <w:t xml:space="preserve"> </w:t>
      </w:r>
      <w:r>
        <w:t xml:space="preserve"> </w:t>
      </w:r>
    </w:p>
    <w:p w14:paraId="34304183" w14:textId="77777777" w:rsidR="00CF18AF" w:rsidRDefault="002A4831">
      <w:pPr>
        <w:pStyle w:val="Heading3"/>
        <w:ind w:left="1795"/>
      </w:pPr>
      <w:r>
        <w:t xml:space="preserve">8. Data Collection  </w:t>
      </w:r>
    </w:p>
    <w:p w14:paraId="34304184" w14:textId="77777777" w:rsidR="00CF18AF" w:rsidRDefault="002A4831">
      <w:pPr>
        <w:spacing w:after="248"/>
        <w:ind w:left="2880" w:right="1368" w:hanging="446"/>
      </w:pPr>
      <w:r>
        <w:rPr>
          <w:rFonts w:ascii="Arial" w:eastAsia="Arial" w:hAnsi="Arial" w:cs="Arial"/>
        </w:rPr>
        <w:t xml:space="preserve">a. To provide the service to agreed quality standards, the Supplier will provide regular Management Information (MI) to enable service monitoring and evaluation, provide the required information to the Customer, assist with service testing, and support iteration of the service to resolve any quality issues identified in line with the data processing agreement. </w:t>
      </w:r>
      <w:r>
        <w:t xml:space="preserve"> </w:t>
      </w:r>
    </w:p>
    <w:p w14:paraId="34304185" w14:textId="77777777" w:rsidR="00CF18AF" w:rsidRDefault="002A4831">
      <w:pPr>
        <w:pStyle w:val="Heading3"/>
        <w:ind w:left="1795"/>
      </w:pPr>
      <w:r>
        <w:t xml:space="preserve">9. Customer journey  </w:t>
      </w:r>
    </w:p>
    <w:p w14:paraId="34304186" w14:textId="77777777" w:rsidR="00CF18AF" w:rsidRDefault="002A4831">
      <w:pPr>
        <w:spacing w:after="247"/>
        <w:ind w:left="2865" w:right="1368" w:hanging="360"/>
      </w:pPr>
      <w:r>
        <w:rPr>
          <w:rFonts w:ascii="Arial" w:eastAsia="Arial" w:hAnsi="Arial" w:cs="Arial"/>
        </w:rPr>
        <w:t xml:space="preserve">a. The high level customer journey will be provided when available by the Customer. </w:t>
      </w:r>
      <w:r>
        <w:t xml:space="preserve"> </w:t>
      </w:r>
    </w:p>
    <w:p w14:paraId="34304187" w14:textId="77777777" w:rsidR="00CF18AF" w:rsidRDefault="002A4831">
      <w:pPr>
        <w:pStyle w:val="Heading3"/>
        <w:ind w:left="1795"/>
      </w:pPr>
      <w:r>
        <w:t xml:space="preserve">10. Script and email follow up  </w:t>
      </w:r>
    </w:p>
    <w:p w14:paraId="34304188" w14:textId="77777777" w:rsidR="00CF18AF" w:rsidRDefault="002A4831">
      <w:pPr>
        <w:spacing w:after="233"/>
        <w:ind w:left="2865" w:right="1368" w:hanging="360"/>
      </w:pPr>
      <w:r>
        <w:rPr>
          <w:rFonts w:ascii="Arial" w:eastAsia="Arial" w:hAnsi="Arial" w:cs="Arial"/>
        </w:rPr>
        <w:t xml:space="preserve">a. The agents will make / answer calls in line with the material (eg. FAQs) provided by the Customer. </w:t>
      </w:r>
      <w:r>
        <w:t xml:space="preserve"> </w:t>
      </w:r>
    </w:p>
    <w:p w14:paraId="34304189" w14:textId="77777777" w:rsidR="00CF18AF" w:rsidRDefault="002A4831">
      <w:pPr>
        <w:spacing w:after="11"/>
        <w:ind w:left="2890" w:right="1368" w:hanging="10"/>
      </w:pPr>
      <w:r>
        <w:rPr>
          <w:rFonts w:ascii="Arial" w:eastAsia="Arial" w:hAnsi="Arial" w:cs="Arial"/>
        </w:rPr>
        <w:t xml:space="preserve">These materials will be subject to regular amendments as the response to COVID-19 is subject to frequent change. The Supplier will be sent the latest iteration of any materials as soon as it is available. The Supplier will be responsible for ensuring their agents are in possession of the most up to date version. </w:t>
      </w:r>
      <w:r>
        <w:t xml:space="preserve"> </w:t>
      </w:r>
    </w:p>
    <w:p w14:paraId="3430418A" w14:textId="77777777" w:rsidR="00CF18AF" w:rsidRDefault="002A4831">
      <w:pPr>
        <w:pStyle w:val="Heading3"/>
        <w:ind w:left="1795"/>
      </w:pPr>
      <w:r>
        <w:t xml:space="preserve">11. Quality standards  </w:t>
      </w:r>
    </w:p>
    <w:p w14:paraId="3430418B" w14:textId="77777777" w:rsidR="00CF18AF" w:rsidRDefault="002A4831">
      <w:pPr>
        <w:numPr>
          <w:ilvl w:val="0"/>
          <w:numId w:val="63"/>
        </w:numPr>
        <w:spacing w:after="11"/>
        <w:ind w:right="1368" w:hanging="360"/>
      </w:pPr>
      <w:r>
        <w:rPr>
          <w:rFonts w:ascii="Arial" w:eastAsia="Arial" w:hAnsi="Arial" w:cs="Arial"/>
        </w:rPr>
        <w:t xml:space="preserve">The service will be delivered in line with mutually agreed quality standards.  </w:t>
      </w:r>
      <w:r>
        <w:t xml:space="preserve"> </w:t>
      </w:r>
    </w:p>
    <w:p w14:paraId="3430418C" w14:textId="77777777" w:rsidR="00CF18AF" w:rsidRDefault="002A4831">
      <w:pPr>
        <w:numPr>
          <w:ilvl w:val="0"/>
          <w:numId w:val="63"/>
        </w:numPr>
        <w:spacing w:after="11"/>
        <w:ind w:right="1368" w:hanging="360"/>
      </w:pPr>
      <w:r>
        <w:rPr>
          <w:rFonts w:ascii="Arial" w:eastAsia="Arial" w:hAnsi="Arial" w:cs="Arial"/>
        </w:rPr>
        <w:t xml:space="preserve">Service quality will be monitored through regular testing, review of MI and call auditing (3 calls per agent per month). </w:t>
      </w:r>
      <w:r>
        <w:t xml:space="preserve"> </w:t>
      </w:r>
    </w:p>
    <w:p w14:paraId="3430418D" w14:textId="77777777" w:rsidR="00CF18AF" w:rsidRDefault="002A4831">
      <w:pPr>
        <w:pStyle w:val="Heading3"/>
        <w:ind w:left="1795"/>
      </w:pPr>
      <w:r>
        <w:t xml:space="preserve">12. MI (Management Information)  </w:t>
      </w:r>
    </w:p>
    <w:p w14:paraId="3430418E" w14:textId="77777777" w:rsidR="00CF18AF" w:rsidRDefault="002A4831">
      <w:pPr>
        <w:numPr>
          <w:ilvl w:val="0"/>
          <w:numId w:val="64"/>
        </w:numPr>
        <w:spacing w:after="11"/>
        <w:ind w:right="1368" w:hanging="360"/>
      </w:pPr>
      <w:r>
        <w:rPr>
          <w:rFonts w:ascii="Arial" w:eastAsia="Arial" w:hAnsi="Arial" w:cs="Arial"/>
        </w:rPr>
        <w:t xml:space="preserve">A MI report to be completed by the Supplier, will be sent to the Customer. Intervals of when to send this to the Customer will be agreed. The content of this report will include, but not be limited to: </w:t>
      </w:r>
      <w:r>
        <w:t xml:space="preserve"> </w:t>
      </w:r>
    </w:p>
    <w:p w14:paraId="3430418F" w14:textId="77777777" w:rsidR="00CF18AF" w:rsidRDefault="002A4831">
      <w:pPr>
        <w:numPr>
          <w:ilvl w:val="1"/>
          <w:numId w:val="64"/>
        </w:numPr>
        <w:spacing w:after="11"/>
        <w:ind w:right="1368" w:hanging="629"/>
      </w:pPr>
      <w:r>
        <w:rPr>
          <w:rFonts w:ascii="Arial" w:eastAsia="Arial" w:hAnsi="Arial" w:cs="Arial"/>
        </w:rPr>
        <w:t xml:space="preserve">Hourly report of call data  </w:t>
      </w:r>
      <w:r>
        <w:t xml:space="preserve"> </w:t>
      </w:r>
    </w:p>
    <w:p w14:paraId="34304190" w14:textId="77777777" w:rsidR="00CF18AF" w:rsidRDefault="002A4831">
      <w:pPr>
        <w:numPr>
          <w:ilvl w:val="1"/>
          <w:numId w:val="64"/>
        </w:numPr>
        <w:spacing w:after="11"/>
        <w:ind w:right="1368" w:hanging="629"/>
      </w:pPr>
      <w:r>
        <w:rPr>
          <w:rFonts w:ascii="Arial" w:eastAsia="Arial" w:hAnsi="Arial" w:cs="Arial"/>
        </w:rPr>
        <w:t xml:space="preserve">Report on FTE available per 15mins interval to help track FTE supplier against volume received.  </w:t>
      </w:r>
      <w:r>
        <w:t xml:space="preserve"> </w:t>
      </w:r>
    </w:p>
    <w:p w14:paraId="34304191" w14:textId="77777777" w:rsidR="00CF18AF" w:rsidRDefault="002A4831">
      <w:pPr>
        <w:numPr>
          <w:ilvl w:val="1"/>
          <w:numId w:val="64"/>
        </w:numPr>
        <w:spacing w:after="11"/>
        <w:ind w:right="1368" w:hanging="629"/>
      </w:pPr>
      <w:r>
        <w:rPr>
          <w:rFonts w:ascii="Arial" w:eastAsia="Arial" w:hAnsi="Arial" w:cs="Arial"/>
        </w:rPr>
        <w:t xml:space="preserve">Call audit </w:t>
      </w:r>
      <w:r>
        <w:t xml:space="preserve"> </w:t>
      </w:r>
      <w:r>
        <w:rPr>
          <w:rFonts w:ascii="Arial" w:eastAsia="Arial" w:hAnsi="Arial" w:cs="Arial"/>
        </w:rPr>
        <w:t xml:space="preserve">iv. Complaints </w:t>
      </w:r>
      <w:r>
        <w:t xml:space="preserve"> </w:t>
      </w:r>
      <w:r>
        <w:rPr>
          <w:rFonts w:ascii="Arial" w:eastAsia="Arial" w:hAnsi="Arial" w:cs="Arial"/>
        </w:rPr>
        <w:t xml:space="preserve">v. Incidents </w:t>
      </w:r>
      <w:r>
        <w:t xml:space="preserve"> </w:t>
      </w:r>
      <w:r>
        <w:rPr>
          <w:rFonts w:ascii="Arial" w:eastAsia="Arial" w:hAnsi="Arial" w:cs="Arial"/>
        </w:rPr>
        <w:t xml:space="preserve">vi. Feedback </w:t>
      </w:r>
      <w:r>
        <w:t xml:space="preserve"> </w:t>
      </w:r>
      <w:r>
        <w:rPr>
          <w:rFonts w:ascii="Arial" w:eastAsia="Arial" w:hAnsi="Arial" w:cs="Arial"/>
        </w:rPr>
        <w:t xml:space="preserve">vii. Compliments </w:t>
      </w:r>
      <w:r>
        <w:t xml:space="preserve"> </w:t>
      </w:r>
    </w:p>
    <w:p w14:paraId="34304192" w14:textId="77777777" w:rsidR="00CF18AF" w:rsidRDefault="002A4831">
      <w:pPr>
        <w:numPr>
          <w:ilvl w:val="0"/>
          <w:numId w:val="64"/>
        </w:numPr>
        <w:spacing w:after="11"/>
        <w:ind w:right="1368" w:hanging="360"/>
      </w:pPr>
      <w:r>
        <w:rPr>
          <w:rFonts w:ascii="Arial" w:eastAsia="Arial" w:hAnsi="Arial" w:cs="Arial"/>
        </w:rPr>
        <w:t xml:space="preserve">A daily call with the Customer operations leads  </w:t>
      </w:r>
      <w:r>
        <w:t xml:space="preserve"> </w:t>
      </w:r>
    </w:p>
    <w:p w14:paraId="34304193" w14:textId="77777777" w:rsidR="00CF18AF" w:rsidRDefault="002A4831">
      <w:pPr>
        <w:numPr>
          <w:ilvl w:val="0"/>
          <w:numId w:val="64"/>
        </w:numPr>
        <w:spacing w:after="249"/>
        <w:ind w:right="1368" w:hanging="360"/>
      </w:pPr>
      <w:r>
        <w:rPr>
          <w:rFonts w:ascii="Arial" w:eastAsia="Arial" w:hAnsi="Arial" w:cs="Arial"/>
        </w:rPr>
        <w:t xml:space="preserve">Weekly retrospective review of performance and planning ahead </w:t>
      </w:r>
      <w:r>
        <w:t xml:space="preserve"> </w:t>
      </w:r>
    </w:p>
    <w:p w14:paraId="34304194" w14:textId="77777777" w:rsidR="00CF18AF" w:rsidRDefault="002A4831">
      <w:pPr>
        <w:pStyle w:val="Heading3"/>
        <w:ind w:left="1795"/>
      </w:pPr>
      <w:r>
        <w:t xml:space="preserve">13. Complaints process  </w:t>
      </w:r>
    </w:p>
    <w:p w14:paraId="34304195" w14:textId="77777777" w:rsidR="00CF18AF" w:rsidRDefault="002A4831">
      <w:pPr>
        <w:spacing w:after="250"/>
        <w:ind w:left="2865" w:right="1368" w:hanging="360"/>
      </w:pPr>
      <w:r>
        <w:rPr>
          <w:rFonts w:ascii="Arial" w:eastAsia="Arial" w:hAnsi="Arial" w:cs="Arial"/>
          <w:b/>
        </w:rPr>
        <w:t xml:space="preserve">a. </w:t>
      </w:r>
      <w:r>
        <w:rPr>
          <w:rFonts w:ascii="Arial" w:eastAsia="Arial" w:hAnsi="Arial" w:cs="Arial"/>
        </w:rPr>
        <w:t>The Parties will agree a complaints and escalation process for the service.  This will be agreed and documented within 7 days of service Commencement Date.</w:t>
      </w:r>
      <w:r>
        <w:rPr>
          <w:rFonts w:ascii="Arial" w:eastAsia="Arial" w:hAnsi="Arial" w:cs="Arial"/>
          <w:b/>
        </w:rPr>
        <w:t xml:space="preserve"> </w:t>
      </w:r>
      <w:r>
        <w:t xml:space="preserve"> </w:t>
      </w:r>
    </w:p>
    <w:p w14:paraId="34304196" w14:textId="77777777" w:rsidR="00CF18AF" w:rsidRDefault="002A4831">
      <w:pPr>
        <w:spacing w:after="19" w:line="259" w:lineRule="auto"/>
        <w:ind w:left="1795" w:right="0" w:hanging="10"/>
        <w:jc w:val="left"/>
      </w:pPr>
      <w:r>
        <w:rPr>
          <w:rFonts w:ascii="Arial" w:eastAsia="Arial" w:hAnsi="Arial" w:cs="Arial"/>
          <w:b/>
        </w:rPr>
        <w:t xml:space="preserve">14. Changes and termination </w:t>
      </w:r>
      <w:r>
        <w:t xml:space="preserve"> </w:t>
      </w:r>
    </w:p>
    <w:p w14:paraId="34304197" w14:textId="77777777" w:rsidR="00CF18AF" w:rsidRDefault="002A4831">
      <w:pPr>
        <w:spacing w:after="271"/>
        <w:ind w:left="2515" w:right="1368" w:hanging="10"/>
      </w:pPr>
      <w:r>
        <w:rPr>
          <w:rFonts w:ascii="Arial" w:eastAsia="Arial" w:hAnsi="Arial" w:cs="Arial"/>
        </w:rPr>
        <w:t xml:space="preserve">a. Any changes to the above will be effected via Contract Change Notice. </w:t>
      </w:r>
      <w:r>
        <w:t xml:space="preserve"> </w:t>
      </w:r>
    </w:p>
    <w:p w14:paraId="34304198" w14:textId="77777777" w:rsidR="00CF18AF" w:rsidRDefault="002A4831">
      <w:pPr>
        <w:spacing w:after="238" w:line="259" w:lineRule="auto"/>
        <w:ind w:left="2859" w:right="0" w:firstLine="0"/>
        <w:jc w:val="left"/>
      </w:pPr>
      <w:r>
        <w:rPr>
          <w:rFonts w:ascii="Arial" w:eastAsia="Arial" w:hAnsi="Arial" w:cs="Arial"/>
        </w:rPr>
        <w:t xml:space="preserve"> </w:t>
      </w:r>
      <w:r>
        <w:t xml:space="preserve"> </w:t>
      </w:r>
    </w:p>
    <w:p w14:paraId="34304199" w14:textId="77777777" w:rsidR="00CF18AF" w:rsidRDefault="002A4831">
      <w:pPr>
        <w:spacing w:after="243" w:line="259" w:lineRule="auto"/>
        <w:ind w:left="2859" w:right="0" w:firstLine="0"/>
        <w:jc w:val="left"/>
      </w:pPr>
      <w:r>
        <w:rPr>
          <w:rFonts w:ascii="Arial" w:eastAsia="Arial" w:hAnsi="Arial" w:cs="Arial"/>
        </w:rPr>
        <w:t xml:space="preserve"> </w:t>
      </w:r>
      <w:r>
        <w:t xml:space="preserve"> </w:t>
      </w:r>
    </w:p>
    <w:p w14:paraId="3430419A" w14:textId="77777777" w:rsidR="00CF18AF" w:rsidRDefault="002A4831">
      <w:pPr>
        <w:spacing w:after="238" w:line="259" w:lineRule="auto"/>
        <w:ind w:left="2859" w:right="0" w:firstLine="0"/>
        <w:jc w:val="left"/>
      </w:pPr>
      <w:r>
        <w:rPr>
          <w:rFonts w:ascii="Arial" w:eastAsia="Arial" w:hAnsi="Arial" w:cs="Arial"/>
        </w:rPr>
        <w:t xml:space="preserve"> </w:t>
      </w:r>
      <w:r>
        <w:t xml:space="preserve"> </w:t>
      </w:r>
    </w:p>
    <w:p w14:paraId="3430419B" w14:textId="77777777" w:rsidR="00CF18AF" w:rsidRDefault="002A4831">
      <w:pPr>
        <w:spacing w:after="243" w:line="259" w:lineRule="auto"/>
        <w:ind w:left="2859" w:right="0" w:firstLine="0"/>
        <w:jc w:val="left"/>
      </w:pPr>
      <w:r>
        <w:rPr>
          <w:rFonts w:ascii="Arial" w:eastAsia="Arial" w:hAnsi="Arial" w:cs="Arial"/>
        </w:rPr>
        <w:t xml:space="preserve"> </w:t>
      </w:r>
      <w:r>
        <w:t xml:space="preserve"> </w:t>
      </w:r>
    </w:p>
    <w:p w14:paraId="3430419C" w14:textId="77777777" w:rsidR="00CF18AF" w:rsidRDefault="002A4831">
      <w:pPr>
        <w:spacing w:after="238" w:line="259" w:lineRule="auto"/>
        <w:ind w:left="2859" w:right="0" w:firstLine="0"/>
        <w:jc w:val="left"/>
      </w:pPr>
      <w:r>
        <w:rPr>
          <w:rFonts w:ascii="Arial" w:eastAsia="Arial" w:hAnsi="Arial" w:cs="Arial"/>
        </w:rPr>
        <w:t xml:space="preserve"> </w:t>
      </w:r>
      <w:r>
        <w:t xml:space="preserve"> </w:t>
      </w:r>
    </w:p>
    <w:p w14:paraId="3430419D" w14:textId="77777777" w:rsidR="00CF18AF" w:rsidRDefault="002A4831">
      <w:pPr>
        <w:spacing w:after="239" w:line="259" w:lineRule="auto"/>
        <w:ind w:left="2859" w:right="0" w:firstLine="0"/>
        <w:jc w:val="left"/>
      </w:pPr>
      <w:r>
        <w:rPr>
          <w:rFonts w:ascii="Arial" w:eastAsia="Arial" w:hAnsi="Arial" w:cs="Arial"/>
        </w:rPr>
        <w:t xml:space="preserve"> </w:t>
      </w:r>
      <w:r>
        <w:t xml:space="preserve"> </w:t>
      </w:r>
    </w:p>
    <w:p w14:paraId="3430419E" w14:textId="77777777" w:rsidR="00CF18AF" w:rsidRDefault="002A4831">
      <w:pPr>
        <w:spacing w:after="252" w:line="259" w:lineRule="auto"/>
        <w:ind w:left="1440" w:right="0" w:firstLine="0"/>
        <w:jc w:val="left"/>
      </w:pPr>
      <w:r>
        <w:rPr>
          <w:rFonts w:ascii="Arial" w:eastAsia="Arial" w:hAnsi="Arial" w:cs="Arial"/>
        </w:rPr>
        <w:t xml:space="preserve">  </w:t>
      </w:r>
      <w:r>
        <w:t xml:space="preserve"> </w:t>
      </w:r>
    </w:p>
    <w:p w14:paraId="3430419F" w14:textId="77777777" w:rsidR="00CF18AF" w:rsidRDefault="002A4831">
      <w:pPr>
        <w:spacing w:after="240" w:line="259" w:lineRule="auto"/>
        <w:ind w:left="1440" w:right="0" w:firstLine="0"/>
        <w:jc w:val="left"/>
      </w:pPr>
      <w:r>
        <w:rPr>
          <w:rFonts w:ascii="Arial" w:eastAsia="Arial" w:hAnsi="Arial" w:cs="Arial"/>
        </w:rPr>
        <w:t xml:space="preserve"> </w:t>
      </w:r>
      <w:r>
        <w:t xml:space="preserve"> </w:t>
      </w:r>
    </w:p>
    <w:p w14:paraId="343041A0" w14:textId="77777777" w:rsidR="00CF18AF" w:rsidRDefault="002A4831">
      <w:pPr>
        <w:spacing w:after="218" w:line="259" w:lineRule="auto"/>
        <w:ind w:left="1440" w:right="0" w:firstLine="0"/>
        <w:jc w:val="left"/>
      </w:pPr>
      <w:r>
        <w:rPr>
          <w:rFonts w:ascii="Arial" w:eastAsia="Arial" w:hAnsi="Arial" w:cs="Arial"/>
          <w:b/>
        </w:rPr>
        <w:t xml:space="preserve"> </w:t>
      </w:r>
      <w:r>
        <w:t xml:space="preserve"> </w:t>
      </w:r>
    </w:p>
    <w:p w14:paraId="343041A1" w14:textId="77777777" w:rsidR="00CF18AF" w:rsidRDefault="002A4831">
      <w:pPr>
        <w:spacing w:after="220" w:line="259" w:lineRule="auto"/>
        <w:ind w:left="1440" w:right="0" w:firstLine="0"/>
        <w:jc w:val="left"/>
      </w:pPr>
      <w:r>
        <w:rPr>
          <w:rFonts w:ascii="Arial" w:eastAsia="Arial" w:hAnsi="Arial" w:cs="Arial"/>
          <w:b/>
        </w:rPr>
        <w:t xml:space="preserve">  </w:t>
      </w:r>
    </w:p>
    <w:p w14:paraId="343041A2" w14:textId="77777777" w:rsidR="00CF18AF" w:rsidRDefault="002A4831">
      <w:pPr>
        <w:spacing w:after="218" w:line="259" w:lineRule="auto"/>
        <w:ind w:left="1440" w:right="0" w:firstLine="0"/>
        <w:jc w:val="left"/>
      </w:pPr>
      <w:r>
        <w:rPr>
          <w:rFonts w:ascii="Arial" w:eastAsia="Arial" w:hAnsi="Arial" w:cs="Arial"/>
          <w:b/>
        </w:rPr>
        <w:t xml:space="preserve"> </w:t>
      </w:r>
    </w:p>
    <w:p w14:paraId="343041A3" w14:textId="77777777" w:rsidR="00CF18AF" w:rsidRDefault="002A4831">
      <w:pPr>
        <w:spacing w:after="218" w:line="259" w:lineRule="auto"/>
        <w:ind w:left="1440" w:right="0" w:firstLine="0"/>
        <w:jc w:val="left"/>
      </w:pPr>
      <w:r>
        <w:rPr>
          <w:rFonts w:ascii="Arial" w:eastAsia="Arial" w:hAnsi="Arial" w:cs="Arial"/>
          <w:b/>
        </w:rPr>
        <w:t xml:space="preserve"> </w:t>
      </w:r>
    </w:p>
    <w:p w14:paraId="343041A4" w14:textId="77777777" w:rsidR="00CF18AF" w:rsidRDefault="002A4831">
      <w:pPr>
        <w:spacing w:after="225" w:line="259" w:lineRule="auto"/>
        <w:ind w:left="1440" w:right="0" w:firstLine="0"/>
        <w:jc w:val="left"/>
      </w:pPr>
      <w:r>
        <w:rPr>
          <w:rFonts w:ascii="Arial" w:eastAsia="Arial" w:hAnsi="Arial" w:cs="Arial"/>
          <w:b/>
        </w:rPr>
        <w:t xml:space="preserve"> </w:t>
      </w:r>
    </w:p>
    <w:p w14:paraId="343041A5" w14:textId="77777777" w:rsidR="00CF18AF" w:rsidRDefault="002A4831">
      <w:pPr>
        <w:spacing w:after="233" w:line="259" w:lineRule="auto"/>
        <w:ind w:left="1440" w:right="0" w:firstLine="0"/>
        <w:jc w:val="left"/>
      </w:pPr>
      <w:r>
        <w:t xml:space="preserve"> </w:t>
      </w:r>
    </w:p>
    <w:p w14:paraId="343041A6" w14:textId="77777777" w:rsidR="00CF18AF" w:rsidRDefault="002A4831">
      <w:pPr>
        <w:spacing w:after="0" w:line="259" w:lineRule="auto"/>
        <w:ind w:left="2859" w:right="0" w:firstLine="0"/>
        <w:jc w:val="left"/>
      </w:pPr>
      <w:r>
        <w:rPr>
          <w:rFonts w:ascii="Arial" w:eastAsia="Arial" w:hAnsi="Arial" w:cs="Arial"/>
          <w:b/>
        </w:rPr>
        <w:t xml:space="preserve"> </w:t>
      </w:r>
      <w:r>
        <w:t xml:space="preserve"> </w:t>
      </w:r>
    </w:p>
    <w:p w14:paraId="343041A7" w14:textId="77777777" w:rsidR="00CF18AF" w:rsidRDefault="002A4831">
      <w:pPr>
        <w:spacing w:after="3" w:line="259" w:lineRule="auto"/>
        <w:ind w:left="2859" w:right="0" w:firstLine="0"/>
        <w:jc w:val="left"/>
      </w:pPr>
      <w:r>
        <w:rPr>
          <w:rFonts w:ascii="Arial" w:eastAsia="Arial" w:hAnsi="Arial" w:cs="Arial"/>
          <w:b/>
        </w:rPr>
        <w:t xml:space="preserve"> </w:t>
      </w:r>
      <w:r>
        <w:t xml:space="preserve"> </w:t>
      </w:r>
    </w:p>
    <w:p w14:paraId="343041A8" w14:textId="77777777" w:rsidR="00F10787" w:rsidRDefault="00F10787">
      <w:pPr>
        <w:spacing w:after="209" w:line="259" w:lineRule="auto"/>
        <w:ind w:left="2869" w:right="0" w:hanging="10"/>
        <w:jc w:val="left"/>
        <w:rPr>
          <w:rFonts w:ascii="Arial" w:eastAsia="Arial" w:hAnsi="Arial" w:cs="Arial"/>
          <w:b/>
        </w:rPr>
      </w:pPr>
    </w:p>
    <w:p w14:paraId="343041A9" w14:textId="77777777" w:rsidR="00F10787" w:rsidRDefault="00F10787">
      <w:pPr>
        <w:spacing w:after="209" w:line="259" w:lineRule="auto"/>
        <w:ind w:left="2869" w:right="0" w:hanging="10"/>
        <w:jc w:val="left"/>
        <w:rPr>
          <w:rFonts w:ascii="Arial" w:eastAsia="Arial" w:hAnsi="Arial" w:cs="Arial"/>
          <w:b/>
        </w:rPr>
      </w:pPr>
    </w:p>
    <w:p w14:paraId="343041AA" w14:textId="77777777" w:rsidR="00F10787" w:rsidRDefault="00F10787">
      <w:pPr>
        <w:spacing w:after="209" w:line="259" w:lineRule="auto"/>
        <w:ind w:left="2869" w:right="0" w:hanging="10"/>
        <w:jc w:val="left"/>
        <w:rPr>
          <w:rFonts w:ascii="Arial" w:eastAsia="Arial" w:hAnsi="Arial" w:cs="Arial"/>
          <w:b/>
        </w:rPr>
      </w:pPr>
    </w:p>
    <w:p w14:paraId="343041AB" w14:textId="77777777" w:rsidR="00F10787" w:rsidRDefault="00F10787">
      <w:pPr>
        <w:spacing w:after="209" w:line="259" w:lineRule="auto"/>
        <w:ind w:left="2869" w:right="0" w:hanging="10"/>
        <w:jc w:val="left"/>
        <w:rPr>
          <w:rFonts w:ascii="Arial" w:eastAsia="Arial" w:hAnsi="Arial" w:cs="Arial"/>
          <w:b/>
        </w:rPr>
      </w:pPr>
    </w:p>
    <w:p w14:paraId="343041AC" w14:textId="77777777" w:rsidR="00F10787" w:rsidRDefault="00F10787">
      <w:pPr>
        <w:spacing w:after="209" w:line="259" w:lineRule="auto"/>
        <w:ind w:left="2869" w:right="0" w:hanging="10"/>
        <w:jc w:val="left"/>
        <w:rPr>
          <w:rFonts w:ascii="Arial" w:eastAsia="Arial" w:hAnsi="Arial" w:cs="Arial"/>
          <w:b/>
        </w:rPr>
      </w:pPr>
    </w:p>
    <w:p w14:paraId="343041AD" w14:textId="77777777" w:rsidR="00F10787" w:rsidRDefault="00F10787">
      <w:pPr>
        <w:spacing w:after="209" w:line="259" w:lineRule="auto"/>
        <w:ind w:left="2869" w:right="0" w:hanging="10"/>
        <w:jc w:val="left"/>
        <w:rPr>
          <w:rFonts w:ascii="Arial" w:eastAsia="Arial" w:hAnsi="Arial" w:cs="Arial"/>
          <w:b/>
        </w:rPr>
      </w:pPr>
    </w:p>
    <w:p w14:paraId="343041AE" w14:textId="77777777" w:rsidR="00F10787" w:rsidRDefault="00F10787">
      <w:pPr>
        <w:spacing w:after="209" w:line="259" w:lineRule="auto"/>
        <w:ind w:left="2869" w:right="0" w:hanging="10"/>
        <w:jc w:val="left"/>
        <w:rPr>
          <w:rFonts w:ascii="Arial" w:eastAsia="Arial" w:hAnsi="Arial" w:cs="Arial"/>
          <w:b/>
        </w:rPr>
      </w:pPr>
    </w:p>
    <w:p w14:paraId="343041AF" w14:textId="445EE493" w:rsidR="00CF18AF" w:rsidRDefault="002A4831">
      <w:pPr>
        <w:spacing w:after="209" w:line="259" w:lineRule="auto"/>
        <w:ind w:left="2869" w:right="0" w:hanging="10"/>
        <w:jc w:val="left"/>
      </w:pPr>
      <w:r>
        <w:rPr>
          <w:rFonts w:ascii="Arial" w:eastAsia="Arial" w:hAnsi="Arial" w:cs="Arial"/>
          <w:b/>
        </w:rPr>
        <w:t xml:space="preserve">Appendix 1- MoU </w:t>
      </w:r>
      <w:r>
        <w:t xml:space="preserve"> </w:t>
      </w:r>
      <w:ins w:id="0" w:author="Jodie Baldwin" w:date="2020-09-01T17:08:00Z">
        <w:r w:rsidR="001632F4">
          <w:t>- REDACTED</w:t>
        </w:r>
      </w:ins>
    </w:p>
    <w:p w14:paraId="17611341" w14:textId="77777777" w:rsidR="00CF18AF" w:rsidRDefault="002A4831">
      <w:pPr>
        <w:spacing w:after="0" w:line="259" w:lineRule="auto"/>
        <w:ind w:left="0" w:right="1598" w:firstLine="0"/>
        <w:jc w:val="right"/>
        <w:rPr>
          <w:del w:id="1" w:author="Jodie Baldwin" w:date="2020-09-01T17:08:00Z"/>
        </w:rPr>
      </w:pPr>
      <w:del w:id="2" w:author="Jodie Baldwin" w:date="2020-09-01T17:08:00Z">
        <w:r>
          <w:rPr>
            <w:noProof/>
          </w:rPr>
          <w:drawing>
            <wp:inline distT="0" distB="0" distL="0" distR="0" wp14:anchorId="2FC3A87D" wp14:editId="00238474">
              <wp:extent cx="5251704" cy="7403593"/>
              <wp:effectExtent l="0" t="0" r="0" b="0"/>
              <wp:docPr id="17656" name="Picture 17656"/>
              <wp:cNvGraphicFramePr/>
              <a:graphic xmlns:a="http://schemas.openxmlformats.org/drawingml/2006/main">
                <a:graphicData uri="http://schemas.openxmlformats.org/drawingml/2006/picture">
                  <pic:pic xmlns:pic="http://schemas.openxmlformats.org/drawingml/2006/picture">
                    <pic:nvPicPr>
                      <pic:cNvPr id="17656" name="Picture 17656"/>
                      <pic:cNvPicPr/>
                    </pic:nvPicPr>
                    <pic:blipFill>
                      <a:blip r:embed="rId610"/>
                      <a:stretch>
                        <a:fillRect/>
                      </a:stretch>
                    </pic:blipFill>
                    <pic:spPr>
                      <a:xfrm>
                        <a:off x="0" y="0"/>
                        <a:ext cx="5251704" cy="7403593"/>
                      </a:xfrm>
                      <a:prstGeom prst="rect">
                        <a:avLst/>
                      </a:prstGeom>
                    </pic:spPr>
                  </pic:pic>
                </a:graphicData>
              </a:graphic>
            </wp:inline>
          </w:drawing>
        </w:r>
        <w:r>
          <w:rPr>
            <w:rFonts w:ascii="Arial" w:eastAsia="Arial" w:hAnsi="Arial" w:cs="Arial"/>
          </w:rPr>
          <w:delText xml:space="preserve"> </w:delText>
        </w:r>
        <w:r>
          <w:delText xml:space="preserve"> </w:delText>
        </w:r>
      </w:del>
    </w:p>
    <w:p w14:paraId="022C59E4" w14:textId="77777777" w:rsidR="00CF18AF" w:rsidRDefault="002A4831">
      <w:pPr>
        <w:spacing w:after="0" w:line="259" w:lineRule="auto"/>
        <w:ind w:left="0" w:right="1656" w:firstLine="0"/>
        <w:jc w:val="right"/>
        <w:rPr>
          <w:del w:id="3" w:author="Jodie Baldwin" w:date="2020-09-01T17:08:00Z"/>
        </w:rPr>
      </w:pPr>
      <w:del w:id="4" w:author="Jodie Baldwin" w:date="2020-09-01T17:08:00Z">
        <w:r>
          <w:rPr>
            <w:noProof/>
          </w:rPr>
          <w:drawing>
            <wp:inline distT="0" distB="0" distL="0" distR="0" wp14:anchorId="6D9CFCBA" wp14:editId="3A985A51">
              <wp:extent cx="5265420" cy="7620000"/>
              <wp:effectExtent l="0" t="0" r="0" b="0"/>
              <wp:docPr id="17688" name="Picture 17688"/>
              <wp:cNvGraphicFramePr/>
              <a:graphic xmlns:a="http://schemas.openxmlformats.org/drawingml/2006/main">
                <a:graphicData uri="http://schemas.openxmlformats.org/drawingml/2006/picture">
                  <pic:pic xmlns:pic="http://schemas.openxmlformats.org/drawingml/2006/picture">
                    <pic:nvPicPr>
                      <pic:cNvPr id="17688" name="Picture 17688"/>
                      <pic:cNvPicPr/>
                    </pic:nvPicPr>
                    <pic:blipFill>
                      <a:blip r:embed="rId611"/>
                      <a:stretch>
                        <a:fillRect/>
                      </a:stretch>
                    </pic:blipFill>
                    <pic:spPr>
                      <a:xfrm>
                        <a:off x="0" y="0"/>
                        <a:ext cx="5265420" cy="7620000"/>
                      </a:xfrm>
                      <a:prstGeom prst="rect">
                        <a:avLst/>
                      </a:prstGeom>
                    </pic:spPr>
                  </pic:pic>
                </a:graphicData>
              </a:graphic>
            </wp:inline>
          </w:drawing>
        </w:r>
        <w:r>
          <w:rPr>
            <w:rFonts w:ascii="Arial" w:eastAsia="Arial" w:hAnsi="Arial" w:cs="Arial"/>
          </w:rPr>
          <w:delText xml:space="preserve"> </w:delText>
        </w:r>
        <w:r>
          <w:delText xml:space="preserve"> </w:delText>
        </w:r>
      </w:del>
    </w:p>
    <w:p w14:paraId="7A8138EC" w14:textId="77777777" w:rsidR="00CF18AF" w:rsidRDefault="002A4831">
      <w:pPr>
        <w:spacing w:after="215" w:line="259" w:lineRule="auto"/>
        <w:ind w:left="4962" w:right="0" w:firstLine="0"/>
        <w:jc w:val="left"/>
        <w:rPr>
          <w:del w:id="5" w:author="Jodie Baldwin" w:date="2020-09-01T17:08:00Z"/>
        </w:rPr>
      </w:pPr>
      <w:del w:id="6" w:author="Jodie Baldwin" w:date="2020-09-01T17:08:00Z">
        <w:r>
          <w:rPr>
            <w:b/>
          </w:rPr>
          <w:delText xml:space="preserve"> </w:delText>
        </w:r>
      </w:del>
    </w:p>
    <w:p w14:paraId="4A719F4F" w14:textId="77777777" w:rsidR="00CF18AF" w:rsidRDefault="002A4831">
      <w:pPr>
        <w:spacing w:after="215" w:line="259" w:lineRule="auto"/>
        <w:ind w:left="4962" w:right="0" w:firstLine="0"/>
        <w:jc w:val="left"/>
        <w:rPr>
          <w:del w:id="7" w:author="Jodie Baldwin" w:date="2020-09-01T17:08:00Z"/>
        </w:rPr>
      </w:pPr>
      <w:del w:id="8" w:author="Jodie Baldwin" w:date="2020-09-01T17:08:00Z">
        <w:r>
          <w:rPr>
            <w:b/>
          </w:rPr>
          <w:delText xml:space="preserve"> </w:delText>
        </w:r>
      </w:del>
    </w:p>
    <w:p w14:paraId="03F987EC" w14:textId="77777777" w:rsidR="00CF18AF" w:rsidRDefault="002A4831">
      <w:pPr>
        <w:spacing w:after="215" w:line="259" w:lineRule="auto"/>
        <w:ind w:left="4962" w:right="0" w:firstLine="0"/>
        <w:jc w:val="left"/>
        <w:rPr>
          <w:del w:id="9" w:author="Jodie Baldwin" w:date="2020-09-01T17:08:00Z"/>
        </w:rPr>
      </w:pPr>
      <w:del w:id="10" w:author="Jodie Baldwin" w:date="2020-09-01T17:08:00Z">
        <w:r>
          <w:rPr>
            <w:b/>
          </w:rPr>
          <w:delText xml:space="preserve"> </w:delText>
        </w:r>
      </w:del>
    </w:p>
    <w:p w14:paraId="343041B0" w14:textId="16E023A1" w:rsidR="00CF18AF" w:rsidRDefault="002A4831">
      <w:pPr>
        <w:spacing w:after="0" w:line="259" w:lineRule="auto"/>
        <w:ind w:left="0" w:right="1598" w:firstLine="0"/>
        <w:jc w:val="right"/>
        <w:rPr>
          <w:ins w:id="11" w:author="Jodie Baldwin" w:date="2020-09-01T17:08:00Z"/>
        </w:rPr>
      </w:pPr>
      <w:del w:id="12" w:author="Jodie Baldwin" w:date="2020-09-01T17:08:00Z">
        <w:r>
          <w:rPr>
            <w:b/>
          </w:rPr>
          <w:delText xml:space="preserve"> </w:delText>
        </w:r>
      </w:del>
      <w:ins w:id="13" w:author="Jodie Baldwin" w:date="2020-09-01T17:08:00Z">
        <w:r>
          <w:rPr>
            <w:rFonts w:ascii="Arial" w:eastAsia="Arial" w:hAnsi="Arial" w:cs="Arial"/>
          </w:rPr>
          <w:t xml:space="preserve"> </w:t>
        </w:r>
        <w:r>
          <w:t xml:space="preserve"> </w:t>
        </w:r>
      </w:ins>
    </w:p>
    <w:p w14:paraId="343041B1" w14:textId="448BDB0A" w:rsidR="00CF18AF" w:rsidRDefault="002A4831">
      <w:pPr>
        <w:spacing w:after="0" w:line="259" w:lineRule="auto"/>
        <w:ind w:left="0" w:right="1656" w:firstLine="0"/>
        <w:jc w:val="right"/>
        <w:rPr>
          <w:ins w:id="14" w:author="Jodie Baldwin" w:date="2020-09-01T17:08:00Z"/>
        </w:rPr>
      </w:pPr>
      <w:ins w:id="15" w:author="Jodie Baldwin" w:date="2020-09-01T17:08:00Z">
        <w:r>
          <w:rPr>
            <w:rFonts w:ascii="Arial" w:eastAsia="Arial" w:hAnsi="Arial" w:cs="Arial"/>
          </w:rPr>
          <w:t xml:space="preserve"> </w:t>
        </w:r>
        <w:r>
          <w:t xml:space="preserve"> </w:t>
        </w:r>
      </w:ins>
    </w:p>
    <w:p w14:paraId="343041B2" w14:textId="77777777" w:rsidR="00CF18AF" w:rsidRDefault="002A4831">
      <w:pPr>
        <w:spacing w:after="215" w:line="259" w:lineRule="auto"/>
        <w:ind w:left="4962" w:right="0" w:firstLine="0"/>
        <w:jc w:val="left"/>
        <w:rPr>
          <w:ins w:id="16" w:author="Jodie Baldwin" w:date="2020-09-01T17:08:00Z"/>
        </w:rPr>
      </w:pPr>
      <w:ins w:id="17" w:author="Jodie Baldwin" w:date="2020-09-01T17:08:00Z">
        <w:r>
          <w:rPr>
            <w:b/>
          </w:rPr>
          <w:t xml:space="preserve"> </w:t>
        </w:r>
      </w:ins>
    </w:p>
    <w:p w14:paraId="343041B3" w14:textId="77777777" w:rsidR="00CF18AF" w:rsidRDefault="002A4831">
      <w:pPr>
        <w:spacing w:after="215" w:line="259" w:lineRule="auto"/>
        <w:ind w:left="4962" w:right="0" w:firstLine="0"/>
        <w:jc w:val="left"/>
        <w:rPr>
          <w:ins w:id="18" w:author="Jodie Baldwin" w:date="2020-09-01T17:08:00Z"/>
        </w:rPr>
      </w:pPr>
      <w:ins w:id="19" w:author="Jodie Baldwin" w:date="2020-09-01T17:08:00Z">
        <w:r>
          <w:rPr>
            <w:b/>
          </w:rPr>
          <w:t xml:space="preserve"> </w:t>
        </w:r>
      </w:ins>
    </w:p>
    <w:p w14:paraId="343041B4" w14:textId="77777777" w:rsidR="00CF18AF" w:rsidRDefault="002A4831">
      <w:pPr>
        <w:spacing w:after="215" w:line="259" w:lineRule="auto"/>
        <w:ind w:left="4962" w:right="0" w:firstLine="0"/>
        <w:jc w:val="left"/>
        <w:rPr>
          <w:ins w:id="20" w:author="Jodie Baldwin" w:date="2020-09-01T17:08:00Z"/>
        </w:rPr>
      </w:pPr>
      <w:ins w:id="21" w:author="Jodie Baldwin" w:date="2020-09-01T17:08:00Z">
        <w:r>
          <w:rPr>
            <w:b/>
          </w:rPr>
          <w:t xml:space="preserve"> </w:t>
        </w:r>
      </w:ins>
    </w:p>
    <w:p w14:paraId="343041B5" w14:textId="77777777" w:rsidR="00CF18AF" w:rsidRDefault="002A4831">
      <w:pPr>
        <w:spacing w:after="0" w:line="259" w:lineRule="auto"/>
        <w:ind w:left="4962" w:right="0" w:firstLine="0"/>
        <w:jc w:val="left"/>
        <w:rPr>
          <w:ins w:id="22" w:author="Jodie Baldwin" w:date="2020-09-01T17:08:00Z"/>
          <w:b/>
        </w:rPr>
      </w:pPr>
      <w:ins w:id="23" w:author="Jodie Baldwin" w:date="2020-09-01T17:08:00Z">
        <w:r>
          <w:rPr>
            <w:b/>
          </w:rPr>
          <w:t xml:space="preserve"> </w:t>
        </w:r>
      </w:ins>
    </w:p>
    <w:p w14:paraId="0773C25C" w14:textId="77777777" w:rsidR="001632F4" w:rsidRDefault="001632F4">
      <w:pPr>
        <w:spacing w:after="0" w:line="259" w:lineRule="auto"/>
        <w:ind w:left="4962" w:right="0" w:firstLine="0"/>
        <w:jc w:val="left"/>
        <w:rPr>
          <w:ins w:id="24" w:author="Jodie Baldwin" w:date="2020-09-01T17:08:00Z"/>
          <w:b/>
        </w:rPr>
      </w:pPr>
    </w:p>
    <w:p w14:paraId="6C4D094B" w14:textId="77777777" w:rsidR="001632F4" w:rsidRDefault="001632F4">
      <w:pPr>
        <w:spacing w:after="0" w:line="259" w:lineRule="auto"/>
        <w:ind w:left="4962" w:right="0" w:firstLine="0"/>
        <w:jc w:val="left"/>
        <w:rPr>
          <w:ins w:id="25" w:author="Jodie Baldwin" w:date="2020-09-01T17:08:00Z"/>
          <w:b/>
        </w:rPr>
      </w:pPr>
    </w:p>
    <w:p w14:paraId="626A71F6" w14:textId="77777777" w:rsidR="001632F4" w:rsidRDefault="001632F4">
      <w:pPr>
        <w:spacing w:after="0" w:line="259" w:lineRule="auto"/>
        <w:ind w:left="4962" w:right="0" w:firstLine="0"/>
        <w:jc w:val="left"/>
        <w:rPr>
          <w:ins w:id="26" w:author="Jodie Baldwin" w:date="2020-09-01T17:08:00Z"/>
          <w:b/>
        </w:rPr>
      </w:pPr>
    </w:p>
    <w:p w14:paraId="28A2E3FA" w14:textId="77777777" w:rsidR="001632F4" w:rsidRDefault="001632F4">
      <w:pPr>
        <w:spacing w:after="0" w:line="259" w:lineRule="auto"/>
        <w:ind w:left="4962" w:right="0" w:firstLine="0"/>
        <w:jc w:val="left"/>
        <w:rPr>
          <w:ins w:id="27" w:author="Jodie Baldwin" w:date="2020-09-01T17:08:00Z"/>
          <w:b/>
        </w:rPr>
      </w:pPr>
    </w:p>
    <w:p w14:paraId="0C10C018" w14:textId="77777777" w:rsidR="001632F4" w:rsidRDefault="001632F4">
      <w:pPr>
        <w:spacing w:after="0" w:line="259" w:lineRule="auto"/>
        <w:ind w:left="4962" w:right="0" w:firstLine="0"/>
        <w:jc w:val="left"/>
        <w:rPr>
          <w:ins w:id="28" w:author="Jodie Baldwin" w:date="2020-09-01T17:08:00Z"/>
          <w:b/>
        </w:rPr>
      </w:pPr>
    </w:p>
    <w:p w14:paraId="79A61D20" w14:textId="77777777" w:rsidR="001632F4" w:rsidRDefault="001632F4">
      <w:pPr>
        <w:spacing w:after="0" w:line="259" w:lineRule="auto"/>
        <w:ind w:left="4962" w:right="0" w:firstLine="0"/>
        <w:jc w:val="left"/>
        <w:rPr>
          <w:ins w:id="29" w:author="Jodie Baldwin" w:date="2020-09-01T17:08:00Z"/>
          <w:b/>
        </w:rPr>
      </w:pPr>
    </w:p>
    <w:p w14:paraId="74B84E9B" w14:textId="77777777" w:rsidR="001632F4" w:rsidRDefault="001632F4">
      <w:pPr>
        <w:spacing w:after="0" w:line="259" w:lineRule="auto"/>
        <w:ind w:left="4962" w:right="0" w:firstLine="0"/>
        <w:jc w:val="left"/>
        <w:rPr>
          <w:ins w:id="30" w:author="Jodie Baldwin" w:date="2020-09-01T17:08:00Z"/>
          <w:b/>
        </w:rPr>
      </w:pPr>
    </w:p>
    <w:p w14:paraId="5DAC856C" w14:textId="77777777" w:rsidR="001632F4" w:rsidRDefault="001632F4">
      <w:pPr>
        <w:spacing w:after="0" w:line="259" w:lineRule="auto"/>
        <w:ind w:left="4962" w:right="0" w:firstLine="0"/>
        <w:jc w:val="left"/>
        <w:rPr>
          <w:ins w:id="31" w:author="Jodie Baldwin" w:date="2020-09-01T17:08:00Z"/>
          <w:b/>
        </w:rPr>
      </w:pPr>
    </w:p>
    <w:p w14:paraId="3E87567A" w14:textId="77777777" w:rsidR="001632F4" w:rsidRDefault="001632F4">
      <w:pPr>
        <w:spacing w:after="0" w:line="259" w:lineRule="auto"/>
        <w:ind w:left="4962" w:right="0" w:firstLine="0"/>
        <w:jc w:val="left"/>
        <w:rPr>
          <w:ins w:id="32" w:author="Jodie Baldwin" w:date="2020-09-01T17:08:00Z"/>
          <w:b/>
        </w:rPr>
      </w:pPr>
    </w:p>
    <w:p w14:paraId="690D62C8" w14:textId="77777777" w:rsidR="001632F4" w:rsidRDefault="001632F4">
      <w:pPr>
        <w:spacing w:after="0" w:line="259" w:lineRule="auto"/>
        <w:ind w:left="4962" w:right="0" w:firstLine="0"/>
        <w:jc w:val="left"/>
        <w:rPr>
          <w:ins w:id="33" w:author="Jodie Baldwin" w:date="2020-09-01T17:08:00Z"/>
          <w:b/>
        </w:rPr>
      </w:pPr>
    </w:p>
    <w:p w14:paraId="4193720A" w14:textId="77777777" w:rsidR="001632F4" w:rsidRDefault="001632F4">
      <w:pPr>
        <w:spacing w:after="0" w:line="259" w:lineRule="auto"/>
        <w:ind w:left="4962" w:right="0" w:firstLine="0"/>
        <w:jc w:val="left"/>
        <w:rPr>
          <w:ins w:id="34" w:author="Jodie Baldwin" w:date="2020-09-01T17:08:00Z"/>
          <w:b/>
        </w:rPr>
      </w:pPr>
    </w:p>
    <w:p w14:paraId="508ACC3D" w14:textId="77777777" w:rsidR="001632F4" w:rsidRDefault="001632F4">
      <w:pPr>
        <w:spacing w:after="0" w:line="259" w:lineRule="auto"/>
        <w:ind w:left="4962" w:right="0" w:firstLine="0"/>
        <w:jc w:val="left"/>
        <w:rPr>
          <w:ins w:id="35" w:author="Jodie Baldwin" w:date="2020-09-01T17:08:00Z"/>
          <w:b/>
        </w:rPr>
      </w:pPr>
    </w:p>
    <w:p w14:paraId="77CA1B7F" w14:textId="77777777" w:rsidR="001632F4" w:rsidRDefault="001632F4">
      <w:pPr>
        <w:spacing w:after="0" w:line="259" w:lineRule="auto"/>
        <w:ind w:left="4962" w:right="0" w:firstLine="0"/>
        <w:jc w:val="left"/>
        <w:rPr>
          <w:ins w:id="36" w:author="Jodie Baldwin" w:date="2020-09-01T17:08:00Z"/>
          <w:b/>
        </w:rPr>
      </w:pPr>
    </w:p>
    <w:p w14:paraId="1F8DC116" w14:textId="77777777" w:rsidR="001632F4" w:rsidRDefault="001632F4">
      <w:pPr>
        <w:spacing w:after="0" w:line="259" w:lineRule="auto"/>
        <w:ind w:left="4962" w:right="0" w:firstLine="0"/>
        <w:jc w:val="left"/>
        <w:rPr>
          <w:ins w:id="37" w:author="Jodie Baldwin" w:date="2020-09-01T17:08:00Z"/>
          <w:b/>
        </w:rPr>
      </w:pPr>
    </w:p>
    <w:p w14:paraId="1C353CD7" w14:textId="77777777" w:rsidR="001632F4" w:rsidRDefault="001632F4">
      <w:pPr>
        <w:spacing w:after="0" w:line="259" w:lineRule="auto"/>
        <w:ind w:left="4962" w:right="0" w:firstLine="0"/>
        <w:jc w:val="left"/>
        <w:rPr>
          <w:ins w:id="38" w:author="Jodie Baldwin" w:date="2020-09-01T17:08:00Z"/>
          <w:b/>
        </w:rPr>
      </w:pPr>
    </w:p>
    <w:p w14:paraId="416BC166" w14:textId="77777777" w:rsidR="001632F4" w:rsidRDefault="001632F4">
      <w:pPr>
        <w:spacing w:after="0" w:line="259" w:lineRule="auto"/>
        <w:ind w:left="4962" w:right="0" w:firstLine="0"/>
        <w:jc w:val="left"/>
        <w:rPr>
          <w:ins w:id="39" w:author="Jodie Baldwin" w:date="2020-09-01T17:08:00Z"/>
          <w:b/>
        </w:rPr>
      </w:pPr>
    </w:p>
    <w:p w14:paraId="5DE72FDC" w14:textId="77777777" w:rsidR="001632F4" w:rsidRDefault="001632F4">
      <w:pPr>
        <w:spacing w:after="0" w:line="259" w:lineRule="auto"/>
        <w:ind w:left="4962" w:right="0" w:firstLine="0"/>
        <w:jc w:val="left"/>
        <w:rPr>
          <w:ins w:id="40" w:author="Jodie Baldwin" w:date="2020-09-01T17:08:00Z"/>
          <w:b/>
        </w:rPr>
      </w:pPr>
    </w:p>
    <w:p w14:paraId="0923E18B" w14:textId="77777777" w:rsidR="001632F4" w:rsidRDefault="001632F4">
      <w:pPr>
        <w:spacing w:after="0" w:line="259" w:lineRule="auto"/>
        <w:ind w:left="4962" w:right="0" w:firstLine="0"/>
        <w:jc w:val="left"/>
        <w:rPr>
          <w:ins w:id="41" w:author="Jodie Baldwin" w:date="2020-09-01T17:08:00Z"/>
          <w:b/>
        </w:rPr>
      </w:pPr>
    </w:p>
    <w:p w14:paraId="40904413" w14:textId="77777777" w:rsidR="001632F4" w:rsidRDefault="001632F4">
      <w:pPr>
        <w:spacing w:after="0" w:line="259" w:lineRule="auto"/>
        <w:ind w:left="4962" w:right="0" w:firstLine="0"/>
        <w:jc w:val="left"/>
        <w:rPr>
          <w:ins w:id="42" w:author="Jodie Baldwin" w:date="2020-09-01T17:08:00Z"/>
          <w:b/>
        </w:rPr>
      </w:pPr>
    </w:p>
    <w:p w14:paraId="799057AD" w14:textId="77777777" w:rsidR="001632F4" w:rsidRDefault="001632F4">
      <w:pPr>
        <w:spacing w:after="0" w:line="259" w:lineRule="auto"/>
        <w:ind w:left="4962" w:right="0" w:firstLine="0"/>
        <w:jc w:val="left"/>
        <w:rPr>
          <w:ins w:id="43" w:author="Jodie Baldwin" w:date="2020-09-01T17:08:00Z"/>
          <w:b/>
        </w:rPr>
      </w:pPr>
    </w:p>
    <w:p w14:paraId="318092B1" w14:textId="77777777" w:rsidR="001632F4" w:rsidRDefault="001632F4">
      <w:pPr>
        <w:spacing w:after="0" w:line="259" w:lineRule="auto"/>
        <w:ind w:left="4962" w:right="0" w:firstLine="0"/>
        <w:jc w:val="left"/>
        <w:rPr>
          <w:ins w:id="44" w:author="Jodie Baldwin" w:date="2020-09-01T17:08:00Z"/>
          <w:b/>
        </w:rPr>
      </w:pPr>
    </w:p>
    <w:p w14:paraId="2C885A1B" w14:textId="77777777" w:rsidR="001632F4" w:rsidRDefault="001632F4">
      <w:pPr>
        <w:spacing w:after="0" w:line="259" w:lineRule="auto"/>
        <w:ind w:left="4962" w:right="0" w:firstLine="0"/>
        <w:jc w:val="left"/>
        <w:rPr>
          <w:ins w:id="45" w:author="Jodie Baldwin" w:date="2020-09-01T17:08:00Z"/>
          <w:b/>
        </w:rPr>
      </w:pPr>
    </w:p>
    <w:p w14:paraId="05F5946E" w14:textId="77777777" w:rsidR="001632F4" w:rsidRDefault="001632F4">
      <w:pPr>
        <w:spacing w:after="0" w:line="259" w:lineRule="auto"/>
        <w:ind w:left="4962" w:right="0" w:firstLine="0"/>
        <w:jc w:val="left"/>
        <w:rPr>
          <w:ins w:id="46" w:author="Jodie Baldwin" w:date="2020-09-01T17:08:00Z"/>
          <w:b/>
        </w:rPr>
      </w:pPr>
    </w:p>
    <w:p w14:paraId="394BF28A" w14:textId="77777777" w:rsidR="001632F4" w:rsidRDefault="001632F4">
      <w:pPr>
        <w:spacing w:after="0" w:line="259" w:lineRule="auto"/>
        <w:ind w:left="4962" w:right="0" w:firstLine="0"/>
        <w:jc w:val="left"/>
        <w:rPr>
          <w:ins w:id="47" w:author="Jodie Baldwin" w:date="2020-09-01T17:08:00Z"/>
          <w:b/>
        </w:rPr>
      </w:pPr>
    </w:p>
    <w:p w14:paraId="31A462EA" w14:textId="77777777" w:rsidR="001632F4" w:rsidRDefault="001632F4">
      <w:pPr>
        <w:spacing w:after="0" w:line="259" w:lineRule="auto"/>
        <w:ind w:left="4962" w:right="0" w:firstLine="0"/>
        <w:jc w:val="left"/>
        <w:rPr>
          <w:ins w:id="48" w:author="Jodie Baldwin" w:date="2020-09-01T17:08:00Z"/>
          <w:b/>
        </w:rPr>
      </w:pPr>
    </w:p>
    <w:p w14:paraId="0A736921" w14:textId="77777777" w:rsidR="001632F4" w:rsidRDefault="001632F4">
      <w:pPr>
        <w:spacing w:after="0" w:line="259" w:lineRule="auto"/>
        <w:ind w:left="4962" w:right="0" w:firstLine="0"/>
        <w:jc w:val="left"/>
        <w:rPr>
          <w:ins w:id="49" w:author="Jodie Baldwin" w:date="2020-09-01T17:08:00Z"/>
          <w:b/>
        </w:rPr>
      </w:pPr>
    </w:p>
    <w:p w14:paraId="0894BA5C" w14:textId="77777777" w:rsidR="001632F4" w:rsidRDefault="001632F4">
      <w:pPr>
        <w:spacing w:after="0" w:line="259" w:lineRule="auto"/>
        <w:ind w:left="4962" w:right="0" w:firstLine="0"/>
        <w:jc w:val="left"/>
        <w:rPr>
          <w:ins w:id="50" w:author="Jodie Baldwin" w:date="2020-09-01T17:08:00Z"/>
          <w:b/>
        </w:rPr>
      </w:pPr>
    </w:p>
    <w:p w14:paraId="4CBE04B5" w14:textId="77777777" w:rsidR="001632F4" w:rsidRDefault="001632F4">
      <w:pPr>
        <w:spacing w:after="0" w:line="259" w:lineRule="auto"/>
        <w:ind w:left="4962" w:right="0" w:firstLine="0"/>
        <w:jc w:val="left"/>
        <w:rPr>
          <w:ins w:id="51" w:author="Jodie Baldwin" w:date="2020-09-01T17:08:00Z"/>
          <w:b/>
        </w:rPr>
      </w:pPr>
    </w:p>
    <w:p w14:paraId="30C770D1" w14:textId="77777777" w:rsidR="001632F4" w:rsidRDefault="001632F4">
      <w:pPr>
        <w:spacing w:after="0" w:line="259" w:lineRule="auto"/>
        <w:ind w:left="4962" w:right="0" w:firstLine="0"/>
        <w:jc w:val="left"/>
        <w:rPr>
          <w:ins w:id="52" w:author="Jodie Baldwin" w:date="2020-09-01T17:08:00Z"/>
          <w:b/>
        </w:rPr>
      </w:pPr>
    </w:p>
    <w:p w14:paraId="6E3FCC54" w14:textId="77777777" w:rsidR="001632F4" w:rsidRDefault="001632F4">
      <w:pPr>
        <w:spacing w:after="0" w:line="259" w:lineRule="auto"/>
        <w:ind w:left="4962" w:right="0" w:firstLine="0"/>
        <w:jc w:val="left"/>
        <w:rPr>
          <w:ins w:id="53" w:author="Jodie Baldwin" w:date="2020-09-01T17:08:00Z"/>
          <w:b/>
        </w:rPr>
      </w:pPr>
    </w:p>
    <w:p w14:paraId="208E9A85" w14:textId="77777777" w:rsidR="001632F4" w:rsidRDefault="001632F4">
      <w:pPr>
        <w:spacing w:after="0" w:line="259" w:lineRule="auto"/>
        <w:ind w:left="4962" w:right="0" w:firstLine="0"/>
        <w:jc w:val="left"/>
        <w:rPr>
          <w:ins w:id="54" w:author="Jodie Baldwin" w:date="2020-09-01T17:08:00Z"/>
          <w:b/>
        </w:rPr>
      </w:pPr>
    </w:p>
    <w:p w14:paraId="19CA984A" w14:textId="77777777" w:rsidR="001632F4" w:rsidRDefault="001632F4">
      <w:pPr>
        <w:spacing w:after="0" w:line="259" w:lineRule="auto"/>
        <w:ind w:left="4962" w:right="0" w:firstLine="0"/>
        <w:jc w:val="left"/>
        <w:rPr>
          <w:ins w:id="55" w:author="Jodie Baldwin" w:date="2020-09-01T17:08:00Z"/>
          <w:b/>
        </w:rPr>
      </w:pPr>
    </w:p>
    <w:p w14:paraId="0C411CA9" w14:textId="77777777" w:rsidR="001632F4" w:rsidRDefault="001632F4">
      <w:pPr>
        <w:spacing w:after="0" w:line="259" w:lineRule="auto"/>
        <w:ind w:left="4962" w:right="0" w:firstLine="0"/>
        <w:jc w:val="left"/>
        <w:rPr>
          <w:ins w:id="56" w:author="Jodie Baldwin" w:date="2020-09-01T17:08:00Z"/>
          <w:b/>
        </w:rPr>
      </w:pPr>
    </w:p>
    <w:p w14:paraId="38F547B3" w14:textId="77777777" w:rsidR="001632F4" w:rsidRDefault="001632F4">
      <w:pPr>
        <w:spacing w:after="0" w:line="259" w:lineRule="auto"/>
        <w:ind w:left="4962" w:right="0" w:firstLine="0"/>
        <w:jc w:val="left"/>
        <w:rPr>
          <w:ins w:id="57" w:author="Jodie Baldwin" w:date="2020-09-01T17:08:00Z"/>
          <w:b/>
        </w:rPr>
      </w:pPr>
    </w:p>
    <w:p w14:paraId="34CC82BB" w14:textId="77777777" w:rsidR="001632F4" w:rsidRDefault="001632F4">
      <w:pPr>
        <w:spacing w:after="0" w:line="259" w:lineRule="auto"/>
        <w:ind w:left="4962" w:right="0" w:firstLine="0"/>
        <w:jc w:val="left"/>
        <w:rPr>
          <w:ins w:id="58" w:author="Jodie Baldwin" w:date="2020-09-01T17:08:00Z"/>
          <w:b/>
        </w:rPr>
      </w:pPr>
    </w:p>
    <w:p w14:paraId="24C01E92" w14:textId="77777777" w:rsidR="001632F4" w:rsidRDefault="001632F4">
      <w:pPr>
        <w:spacing w:after="0" w:line="259" w:lineRule="auto"/>
        <w:ind w:left="4962" w:right="0" w:firstLine="0"/>
        <w:jc w:val="left"/>
        <w:rPr>
          <w:ins w:id="59" w:author="Jodie Baldwin" w:date="2020-09-01T17:08:00Z"/>
          <w:b/>
        </w:rPr>
      </w:pPr>
    </w:p>
    <w:p w14:paraId="79618A52" w14:textId="77777777" w:rsidR="001632F4" w:rsidRDefault="001632F4">
      <w:pPr>
        <w:spacing w:after="0" w:line="259" w:lineRule="auto"/>
        <w:ind w:left="4962" w:right="0" w:firstLine="0"/>
        <w:jc w:val="left"/>
        <w:rPr>
          <w:ins w:id="60" w:author="Jodie Baldwin" w:date="2020-09-01T17:08:00Z"/>
          <w:b/>
        </w:rPr>
      </w:pPr>
    </w:p>
    <w:p w14:paraId="2E047057" w14:textId="77777777" w:rsidR="001632F4" w:rsidRDefault="001632F4">
      <w:pPr>
        <w:spacing w:after="0" w:line="259" w:lineRule="auto"/>
        <w:ind w:left="4962" w:right="0" w:firstLine="0"/>
        <w:jc w:val="left"/>
        <w:rPr>
          <w:ins w:id="61" w:author="Jodie Baldwin" w:date="2020-09-01T17:08:00Z"/>
          <w:b/>
        </w:rPr>
      </w:pPr>
    </w:p>
    <w:p w14:paraId="7B567984" w14:textId="77777777" w:rsidR="001632F4" w:rsidRDefault="001632F4">
      <w:pPr>
        <w:spacing w:after="0" w:line="259" w:lineRule="auto"/>
        <w:ind w:left="4962" w:right="0" w:firstLine="0"/>
        <w:jc w:val="left"/>
      </w:pPr>
    </w:p>
    <w:p w14:paraId="343041B6" w14:textId="77777777" w:rsidR="00CF18AF" w:rsidRDefault="002A4831">
      <w:pPr>
        <w:spacing w:after="237" w:line="250" w:lineRule="auto"/>
        <w:ind w:left="4962" w:right="1358" w:firstLine="0"/>
      </w:pPr>
      <w:r>
        <w:rPr>
          <w:b/>
        </w:rPr>
        <w:t>ANNEX 2: THE GOODS</w:t>
      </w:r>
      <w:r>
        <w:rPr>
          <w:rFonts w:ascii="Arial" w:eastAsia="Arial" w:hAnsi="Arial" w:cs="Arial"/>
          <w:b/>
        </w:rPr>
        <w:t xml:space="preserve"> </w:t>
      </w:r>
      <w:r>
        <w:t xml:space="preserve"> </w:t>
      </w:r>
    </w:p>
    <w:p w14:paraId="343041B7" w14:textId="77777777" w:rsidR="00CF18AF" w:rsidRDefault="002A4831">
      <w:pPr>
        <w:tabs>
          <w:tab w:val="center" w:pos="5966"/>
          <w:tab w:val="center" w:pos="9554"/>
        </w:tabs>
        <w:spacing w:after="11" w:line="253" w:lineRule="auto"/>
        <w:ind w:left="0" w:right="0" w:firstLine="0"/>
        <w:jc w:val="left"/>
      </w:pPr>
      <w:r>
        <w:tab/>
        <w:t xml:space="preserve">Not Applicable  </w:t>
      </w:r>
      <w:r>
        <w:tab/>
        <w:t xml:space="preserve"> </w:t>
      </w:r>
      <w:r>
        <w:br w:type="page"/>
      </w:r>
    </w:p>
    <w:p w14:paraId="343041B8" w14:textId="77777777" w:rsidR="00CF18AF" w:rsidRDefault="002A4831">
      <w:pPr>
        <w:spacing w:after="288" w:line="253" w:lineRule="auto"/>
        <w:ind w:left="200" w:right="64" w:hanging="10"/>
        <w:jc w:val="center"/>
      </w:pPr>
      <w:r>
        <w:rPr>
          <w:b/>
        </w:rPr>
        <w:t xml:space="preserve">CALL OFF SCHEDULE 3: CALL OFF CONTRACT CHARGES, PAYMENT AND INVOICING  </w:t>
      </w:r>
      <w:r>
        <w:t xml:space="preserve"> </w:t>
      </w:r>
    </w:p>
    <w:p w14:paraId="343041B9" w14:textId="77777777" w:rsidR="00CF18AF" w:rsidRDefault="002A4831">
      <w:pPr>
        <w:numPr>
          <w:ilvl w:val="1"/>
          <w:numId w:val="65"/>
        </w:numPr>
        <w:spacing w:after="280" w:line="263" w:lineRule="auto"/>
        <w:ind w:right="1381" w:hanging="360"/>
        <w:jc w:val="right"/>
      </w:pPr>
      <w:r>
        <w:rPr>
          <w:b/>
        </w:rPr>
        <w:t xml:space="preserve">DEFINITIONS </w:t>
      </w:r>
      <w:r>
        <w:t xml:space="preserve"> </w:t>
      </w:r>
    </w:p>
    <w:p w14:paraId="343041BA" w14:textId="77777777" w:rsidR="00CF18AF" w:rsidRDefault="002A4831">
      <w:pPr>
        <w:spacing w:after="1"/>
        <w:ind w:left="2030" w:right="1372"/>
      </w:pPr>
      <w:r>
        <w:rPr>
          <w:noProof/>
        </w:rPr>
        <w:drawing>
          <wp:inline distT="0" distB="0" distL="0" distR="0" wp14:anchorId="34304F51" wp14:editId="34304F52">
            <wp:extent cx="164592" cy="97536"/>
            <wp:effectExtent l="0" t="0" r="0" b="0"/>
            <wp:docPr id="17859" name="Picture 17859"/>
            <wp:cNvGraphicFramePr/>
            <a:graphic xmlns:a="http://schemas.openxmlformats.org/drawingml/2006/main">
              <a:graphicData uri="http://schemas.openxmlformats.org/drawingml/2006/picture">
                <pic:pic xmlns:pic="http://schemas.openxmlformats.org/drawingml/2006/picture">
                  <pic:nvPicPr>
                    <pic:cNvPr id="17859" name="Picture 17859"/>
                    <pic:cNvPicPr/>
                  </pic:nvPicPr>
                  <pic:blipFill>
                    <a:blip r:embed="rId40"/>
                    <a:stretch>
                      <a:fillRect/>
                    </a:stretch>
                  </pic:blipFill>
                  <pic:spPr>
                    <a:xfrm>
                      <a:off x="0" y="0"/>
                      <a:ext cx="164592" cy="97536"/>
                    </a:xfrm>
                    <a:prstGeom prst="rect">
                      <a:avLst/>
                    </a:prstGeom>
                  </pic:spPr>
                </pic:pic>
              </a:graphicData>
            </a:graphic>
          </wp:inline>
        </w:drawing>
      </w:r>
      <w:r>
        <w:rPr>
          <w:rFonts w:ascii="Arial" w:eastAsia="Arial" w:hAnsi="Arial" w:cs="Arial"/>
        </w:rPr>
        <w:t xml:space="preserve"> </w:t>
      </w:r>
      <w:r>
        <w:t xml:space="preserve">The following terms used in this Call Off Schedule 3 shall have the following meaning:   </w:t>
      </w:r>
    </w:p>
    <w:tbl>
      <w:tblPr>
        <w:tblStyle w:val="TableGrid"/>
        <w:tblW w:w="8022" w:type="dxa"/>
        <w:tblInd w:w="2256" w:type="dxa"/>
        <w:tblCellMar>
          <w:top w:w="34" w:type="dxa"/>
        </w:tblCellMar>
        <w:tblLook w:val="04A0" w:firstRow="1" w:lastRow="0" w:firstColumn="1" w:lastColumn="0" w:noHBand="0" w:noVBand="1"/>
      </w:tblPr>
      <w:tblGrid>
        <w:gridCol w:w="2895"/>
        <w:gridCol w:w="5127"/>
      </w:tblGrid>
      <w:tr w:rsidR="00CF18AF" w14:paraId="343041BE" w14:textId="77777777">
        <w:trPr>
          <w:trHeight w:val="872"/>
        </w:trPr>
        <w:tc>
          <w:tcPr>
            <w:tcW w:w="2895" w:type="dxa"/>
            <w:tcBorders>
              <w:top w:val="nil"/>
              <w:left w:val="nil"/>
              <w:bottom w:val="nil"/>
              <w:right w:val="nil"/>
            </w:tcBorders>
          </w:tcPr>
          <w:p w14:paraId="343041BB" w14:textId="77777777" w:rsidR="00CF18AF" w:rsidRDefault="002A4831">
            <w:pPr>
              <w:spacing w:after="0" w:line="259" w:lineRule="auto"/>
              <w:ind w:left="0" w:right="0" w:firstLine="0"/>
              <w:jc w:val="left"/>
            </w:pPr>
            <w:r>
              <w:rPr>
                <w:b/>
              </w:rPr>
              <w:t xml:space="preserve">"Indexation" </w:t>
            </w:r>
            <w:r>
              <w:t xml:space="preserve"> </w:t>
            </w:r>
          </w:p>
        </w:tc>
        <w:tc>
          <w:tcPr>
            <w:tcW w:w="5127" w:type="dxa"/>
            <w:tcBorders>
              <w:top w:val="nil"/>
              <w:left w:val="nil"/>
              <w:bottom w:val="nil"/>
              <w:right w:val="nil"/>
            </w:tcBorders>
          </w:tcPr>
          <w:p w14:paraId="343041BC" w14:textId="77777777" w:rsidR="00CF18AF" w:rsidRDefault="002A4831">
            <w:pPr>
              <w:spacing w:after="0" w:line="259" w:lineRule="auto"/>
              <w:ind w:left="220" w:right="0" w:hanging="170"/>
            </w:pPr>
            <w:r>
              <w:rPr>
                <w:rFonts w:ascii="Arial" w:eastAsia="Arial" w:hAnsi="Arial" w:cs="Arial"/>
              </w:rPr>
              <w:t xml:space="preserve"> </w:t>
            </w:r>
            <w:r>
              <w:t xml:space="preserve">means the adjustment of an amount or sum in accordance with paragraph 11 of this Call Off Schedule </w:t>
            </w:r>
          </w:p>
          <w:p w14:paraId="343041BD" w14:textId="77777777" w:rsidR="00CF18AF" w:rsidRDefault="002A4831">
            <w:pPr>
              <w:spacing w:after="0" w:line="259" w:lineRule="auto"/>
              <w:ind w:left="221" w:right="0" w:firstLine="0"/>
              <w:jc w:val="left"/>
            </w:pPr>
            <w:r>
              <w:t xml:space="preserve">3;  </w:t>
            </w:r>
          </w:p>
        </w:tc>
      </w:tr>
      <w:tr w:rsidR="00CF18AF" w14:paraId="343041C2" w14:textId="77777777">
        <w:trPr>
          <w:trHeight w:val="652"/>
        </w:trPr>
        <w:tc>
          <w:tcPr>
            <w:tcW w:w="2895" w:type="dxa"/>
            <w:tcBorders>
              <w:top w:val="nil"/>
              <w:left w:val="nil"/>
              <w:bottom w:val="nil"/>
              <w:right w:val="nil"/>
            </w:tcBorders>
          </w:tcPr>
          <w:p w14:paraId="343041BF" w14:textId="77777777" w:rsidR="00CF18AF" w:rsidRDefault="002A4831">
            <w:pPr>
              <w:spacing w:after="0" w:line="259" w:lineRule="auto"/>
              <w:ind w:left="0" w:right="0" w:firstLine="0"/>
              <w:jc w:val="left"/>
            </w:pPr>
            <w:r>
              <w:rPr>
                <w:b/>
              </w:rPr>
              <w:t xml:space="preserve">"Indexation Adjustment </w:t>
            </w:r>
            <w:r>
              <w:t xml:space="preserve"> </w:t>
            </w:r>
          </w:p>
          <w:p w14:paraId="343041C0" w14:textId="77777777" w:rsidR="00CF18AF" w:rsidRDefault="002A4831">
            <w:pPr>
              <w:spacing w:after="0" w:line="259" w:lineRule="auto"/>
              <w:ind w:left="0" w:right="0" w:firstLine="0"/>
              <w:jc w:val="left"/>
            </w:pPr>
            <w:r>
              <w:rPr>
                <w:b/>
              </w:rPr>
              <w:t xml:space="preserve">Date" </w:t>
            </w:r>
            <w:r>
              <w:t xml:space="preserve"> </w:t>
            </w:r>
          </w:p>
        </w:tc>
        <w:tc>
          <w:tcPr>
            <w:tcW w:w="5127" w:type="dxa"/>
            <w:tcBorders>
              <w:top w:val="nil"/>
              <w:left w:val="nil"/>
              <w:bottom w:val="nil"/>
              <w:right w:val="nil"/>
            </w:tcBorders>
          </w:tcPr>
          <w:p w14:paraId="343041C1" w14:textId="77777777" w:rsidR="00CF18AF" w:rsidRDefault="002A4831">
            <w:pPr>
              <w:spacing w:after="0" w:line="259" w:lineRule="auto"/>
              <w:ind w:left="220" w:right="0" w:hanging="170"/>
            </w:pPr>
            <w:r>
              <w:rPr>
                <w:rFonts w:ascii="Arial" w:eastAsia="Arial" w:hAnsi="Arial" w:cs="Arial"/>
              </w:rPr>
              <w:t xml:space="preserve"> </w:t>
            </w:r>
            <w:r>
              <w:t xml:space="preserve">has the meaning given to it in paragraph 11.1.1(a) of this Call Off Schedule 3;  </w:t>
            </w:r>
          </w:p>
        </w:tc>
      </w:tr>
      <w:tr w:rsidR="00CF18AF" w14:paraId="343041C7" w14:textId="77777777">
        <w:trPr>
          <w:trHeight w:val="5040"/>
        </w:trPr>
        <w:tc>
          <w:tcPr>
            <w:tcW w:w="2895" w:type="dxa"/>
            <w:tcBorders>
              <w:top w:val="nil"/>
              <w:left w:val="nil"/>
              <w:bottom w:val="nil"/>
              <w:right w:val="nil"/>
            </w:tcBorders>
          </w:tcPr>
          <w:p w14:paraId="343041C3" w14:textId="77777777" w:rsidR="00CF18AF" w:rsidRDefault="002A4831">
            <w:pPr>
              <w:spacing w:after="0" w:line="259" w:lineRule="auto"/>
              <w:ind w:left="0" w:right="0" w:firstLine="0"/>
              <w:jc w:val="left"/>
            </w:pPr>
            <w:r>
              <w:rPr>
                <w:b/>
              </w:rPr>
              <w:t xml:space="preserve">"Reimbursable Expenses” </w:t>
            </w:r>
            <w:r>
              <w:t xml:space="preserve"> </w:t>
            </w:r>
          </w:p>
        </w:tc>
        <w:tc>
          <w:tcPr>
            <w:tcW w:w="5127" w:type="dxa"/>
            <w:tcBorders>
              <w:top w:val="nil"/>
              <w:left w:val="nil"/>
              <w:bottom w:val="nil"/>
              <w:right w:val="nil"/>
            </w:tcBorders>
          </w:tcPr>
          <w:p w14:paraId="343041C4" w14:textId="77777777" w:rsidR="00CF18AF" w:rsidRDefault="002A4831">
            <w:pPr>
              <w:spacing w:after="189" w:line="238" w:lineRule="auto"/>
              <w:ind w:left="220" w:right="96" w:hanging="170"/>
            </w:pPr>
            <w:r>
              <w:rPr>
                <w:rFonts w:ascii="Arial" w:eastAsia="Arial" w:hAnsi="Arial" w:cs="Arial"/>
              </w:rPr>
              <w:t xml:space="preserve"> </w:t>
            </w:r>
            <w:r>
              <w:t xml:space="preserve">means the reasonable out of pocket travel and subsistence (for example, hotel and food) expenses, properly and necessarily incurred in the performance of the Services, calculated at the rates and in accordance with the Customer's expenses policy current from time to time, but not including:  </w:t>
            </w:r>
          </w:p>
          <w:p w14:paraId="343041C5" w14:textId="77777777" w:rsidR="00CF18AF" w:rsidRDefault="002A4831">
            <w:pPr>
              <w:numPr>
                <w:ilvl w:val="0"/>
                <w:numId w:val="140"/>
              </w:numPr>
              <w:spacing w:after="186" w:line="238" w:lineRule="auto"/>
              <w:ind w:right="99" w:hanging="360"/>
            </w:pPr>
            <w:r>
              <w:t xml:space="preserve">travel expenses incurred as a result of Supplier Personnel travelling to and from their usual place of work, or to and from the premises at which the Services are principally to be performed, unless the Customer otherwise agrees in advance in writing; and  </w:t>
            </w:r>
          </w:p>
          <w:p w14:paraId="343041C6" w14:textId="77777777" w:rsidR="00CF18AF" w:rsidRDefault="002A4831">
            <w:pPr>
              <w:numPr>
                <w:ilvl w:val="0"/>
                <w:numId w:val="140"/>
              </w:numPr>
              <w:spacing w:after="0" w:line="259" w:lineRule="auto"/>
              <w:ind w:right="99" w:hanging="360"/>
            </w:pPr>
            <w:r>
              <w:t xml:space="preserve">subsistence expenses incurred by Supplier Personnel whilst performing the Services at their usual place of work, or to and from the premises at which the Services are principally to be performed;  </w:t>
            </w:r>
          </w:p>
        </w:tc>
      </w:tr>
      <w:tr w:rsidR="00CF18AF" w14:paraId="343041CA" w14:textId="77777777">
        <w:trPr>
          <w:trHeight w:val="653"/>
        </w:trPr>
        <w:tc>
          <w:tcPr>
            <w:tcW w:w="2895" w:type="dxa"/>
            <w:tcBorders>
              <w:top w:val="nil"/>
              <w:left w:val="nil"/>
              <w:bottom w:val="nil"/>
              <w:right w:val="nil"/>
            </w:tcBorders>
          </w:tcPr>
          <w:p w14:paraId="343041C8" w14:textId="77777777" w:rsidR="00CF18AF" w:rsidRDefault="002A4831">
            <w:pPr>
              <w:spacing w:after="0" w:line="259" w:lineRule="auto"/>
              <w:ind w:left="0" w:right="0" w:firstLine="0"/>
              <w:jc w:val="left"/>
            </w:pPr>
            <w:r>
              <w:rPr>
                <w:b/>
              </w:rPr>
              <w:t xml:space="preserve">"Review Adjustment Date" </w:t>
            </w:r>
            <w:r>
              <w:t xml:space="preserve"> </w:t>
            </w:r>
          </w:p>
        </w:tc>
        <w:tc>
          <w:tcPr>
            <w:tcW w:w="5127" w:type="dxa"/>
            <w:tcBorders>
              <w:top w:val="nil"/>
              <w:left w:val="nil"/>
              <w:bottom w:val="nil"/>
              <w:right w:val="nil"/>
            </w:tcBorders>
          </w:tcPr>
          <w:p w14:paraId="343041C9" w14:textId="77777777" w:rsidR="00CF18AF" w:rsidRDefault="002A4831">
            <w:pPr>
              <w:spacing w:after="0" w:line="259" w:lineRule="auto"/>
              <w:ind w:left="220" w:right="0" w:hanging="170"/>
              <w:jc w:val="left"/>
            </w:pPr>
            <w:r>
              <w:rPr>
                <w:rFonts w:ascii="Arial" w:eastAsia="Arial" w:hAnsi="Arial" w:cs="Arial"/>
              </w:rPr>
              <w:t xml:space="preserve"> </w:t>
            </w:r>
            <w:r>
              <w:t xml:space="preserve">has the meaning given to it in paragraph 10.1.2 of this Call Off Schedule 3;  </w:t>
            </w:r>
          </w:p>
        </w:tc>
      </w:tr>
      <w:tr w:rsidR="00CF18AF" w14:paraId="343041CD" w14:textId="77777777">
        <w:trPr>
          <w:trHeight w:val="908"/>
        </w:trPr>
        <w:tc>
          <w:tcPr>
            <w:tcW w:w="2895" w:type="dxa"/>
            <w:tcBorders>
              <w:top w:val="nil"/>
              <w:left w:val="nil"/>
              <w:bottom w:val="nil"/>
              <w:right w:val="nil"/>
            </w:tcBorders>
          </w:tcPr>
          <w:p w14:paraId="343041CB" w14:textId="77777777" w:rsidR="00CF18AF" w:rsidRDefault="002A4831">
            <w:pPr>
              <w:spacing w:after="0" w:line="259" w:lineRule="auto"/>
              <w:ind w:left="0" w:right="0" w:firstLine="0"/>
              <w:jc w:val="left"/>
            </w:pPr>
            <w:r>
              <w:rPr>
                <w:b/>
              </w:rPr>
              <w:t xml:space="preserve">"CPI" </w:t>
            </w:r>
            <w:r>
              <w:t xml:space="preserve"> </w:t>
            </w:r>
          </w:p>
        </w:tc>
        <w:tc>
          <w:tcPr>
            <w:tcW w:w="5127" w:type="dxa"/>
            <w:tcBorders>
              <w:top w:val="nil"/>
              <w:left w:val="nil"/>
              <w:bottom w:val="nil"/>
              <w:right w:val="nil"/>
            </w:tcBorders>
            <w:vAlign w:val="bottom"/>
          </w:tcPr>
          <w:p w14:paraId="343041CC" w14:textId="77777777" w:rsidR="00CF18AF" w:rsidRDefault="002A4831">
            <w:pPr>
              <w:spacing w:after="0" w:line="259" w:lineRule="auto"/>
              <w:ind w:left="0" w:right="50" w:firstLine="50"/>
            </w:pPr>
            <w:r>
              <w:rPr>
                <w:rFonts w:ascii="Arial" w:eastAsia="Arial" w:hAnsi="Arial" w:cs="Arial"/>
              </w:rPr>
              <w:t xml:space="preserve"> </w:t>
            </w:r>
            <w:r>
              <w:t xml:space="preserve">means the </w:t>
            </w:r>
            <w:r>
              <w:rPr>
                <w:b/>
              </w:rPr>
              <w:t>Consumer Prices Index</w:t>
            </w:r>
            <w:r>
              <w:t xml:space="preserve"> as published by the   Office  of  National  Statistics  </w:t>
            </w:r>
            <w:hyperlink r:id="rId612">
              <w:r>
                <w:t xml:space="preserve">( </w:t>
              </w:r>
            </w:hyperlink>
            <w:hyperlink r:id="rId613">
              <w:r>
                <w:t>http://www.statistics.gov.uk/instantfigures.asp);</w:t>
              </w:r>
            </w:hyperlink>
            <w:hyperlink r:id="rId614">
              <w:r>
                <w:t xml:space="preserve"> </w:t>
              </w:r>
            </w:hyperlink>
            <w:r>
              <w:t xml:space="preserve">and  </w:t>
            </w:r>
          </w:p>
        </w:tc>
      </w:tr>
    </w:tbl>
    <w:p w14:paraId="343041CE" w14:textId="77777777" w:rsidR="00CF18AF" w:rsidRDefault="002A4831">
      <w:pPr>
        <w:spacing w:after="34"/>
        <w:ind w:left="5372" w:right="1695" w:hanging="3116"/>
      </w:pPr>
      <w:r>
        <w:rPr>
          <w:b/>
        </w:rPr>
        <w:t xml:space="preserve">"Supporting Documentation" </w:t>
      </w:r>
      <w:r>
        <w:t xml:space="preserve"> </w:t>
      </w:r>
      <w:r>
        <w:rPr>
          <w:rFonts w:ascii="Arial" w:eastAsia="Arial" w:hAnsi="Arial" w:cs="Arial"/>
        </w:rPr>
        <w:t xml:space="preserve"> </w:t>
      </w:r>
      <w:r>
        <w:t xml:space="preserve">means sufficient information in writing to enable the Customer to reasonably to assess whether the Call Off Contract Charges, Reimbursable Expenses and other sums due from the Customer under this Call Off Contract detailed in the information are properly payable.  </w:t>
      </w:r>
    </w:p>
    <w:p w14:paraId="343041CF" w14:textId="77777777" w:rsidR="00CF18AF" w:rsidRDefault="002A4831">
      <w:pPr>
        <w:numPr>
          <w:ilvl w:val="1"/>
          <w:numId w:val="65"/>
        </w:numPr>
        <w:spacing w:after="280" w:line="263" w:lineRule="auto"/>
        <w:ind w:right="1381" w:hanging="360"/>
        <w:jc w:val="right"/>
      </w:pPr>
      <w:r>
        <w:rPr>
          <w:b/>
        </w:rPr>
        <w:t xml:space="preserve">GENERAL PROVISIONS </w:t>
      </w:r>
      <w:r>
        <w:t xml:space="preserve"> </w:t>
      </w:r>
    </w:p>
    <w:p w14:paraId="343041D0" w14:textId="77777777" w:rsidR="00CF18AF" w:rsidRDefault="002A4831">
      <w:pPr>
        <w:ind w:left="2025" w:right="1372"/>
      </w:pPr>
      <w:r>
        <w:rPr>
          <w:noProof/>
        </w:rPr>
        <w:drawing>
          <wp:inline distT="0" distB="0" distL="0" distR="0" wp14:anchorId="34304F53" wp14:editId="34304F54">
            <wp:extent cx="167640" cy="97536"/>
            <wp:effectExtent l="0" t="0" r="0" b="0"/>
            <wp:docPr id="17861" name="Picture 17861"/>
            <wp:cNvGraphicFramePr/>
            <a:graphic xmlns:a="http://schemas.openxmlformats.org/drawingml/2006/main">
              <a:graphicData uri="http://schemas.openxmlformats.org/drawingml/2006/picture">
                <pic:pic xmlns:pic="http://schemas.openxmlformats.org/drawingml/2006/picture">
                  <pic:nvPicPr>
                    <pic:cNvPr id="17861" name="Picture 17861"/>
                    <pic:cNvPicPr/>
                  </pic:nvPicPr>
                  <pic:blipFill>
                    <a:blip r:embed="rId60"/>
                    <a:stretch>
                      <a:fillRect/>
                    </a:stretch>
                  </pic:blipFill>
                  <pic:spPr>
                    <a:xfrm>
                      <a:off x="0" y="0"/>
                      <a:ext cx="167640" cy="97536"/>
                    </a:xfrm>
                    <a:prstGeom prst="rect">
                      <a:avLst/>
                    </a:prstGeom>
                  </pic:spPr>
                </pic:pic>
              </a:graphicData>
            </a:graphic>
          </wp:inline>
        </w:drawing>
      </w:r>
      <w:r>
        <w:rPr>
          <w:rFonts w:ascii="Arial" w:eastAsia="Arial" w:hAnsi="Arial" w:cs="Arial"/>
        </w:rPr>
        <w:t xml:space="preserve"> </w:t>
      </w:r>
      <w:r>
        <w:t xml:space="preserve">This Call Off Schedule 3 details:  </w:t>
      </w:r>
    </w:p>
    <w:p w14:paraId="343041D1" w14:textId="77777777" w:rsidR="00CF18AF" w:rsidRDefault="002A4831">
      <w:pPr>
        <w:tabs>
          <w:tab w:val="center" w:pos="1440"/>
          <w:tab w:val="center" w:pos="6534"/>
        </w:tabs>
        <w:spacing w:after="34"/>
        <w:ind w:left="0" w:right="0" w:firstLine="0"/>
        <w:jc w:val="left"/>
      </w:pPr>
      <w:r>
        <w:tab/>
        <w:t xml:space="preserve"> </w:t>
      </w:r>
      <w:r>
        <w:tab/>
      </w:r>
      <w:r>
        <w:rPr>
          <w:noProof/>
        </w:rPr>
        <w:drawing>
          <wp:inline distT="0" distB="0" distL="0" distR="0" wp14:anchorId="34304F55" wp14:editId="34304F56">
            <wp:extent cx="274320" cy="96012"/>
            <wp:effectExtent l="0" t="0" r="0" b="0"/>
            <wp:docPr id="17863" name="Picture 17863"/>
            <wp:cNvGraphicFramePr/>
            <a:graphic xmlns:a="http://schemas.openxmlformats.org/drawingml/2006/main">
              <a:graphicData uri="http://schemas.openxmlformats.org/drawingml/2006/picture">
                <pic:pic xmlns:pic="http://schemas.openxmlformats.org/drawingml/2006/picture">
                  <pic:nvPicPr>
                    <pic:cNvPr id="17863" name="Picture 17863"/>
                    <pic:cNvPicPr/>
                  </pic:nvPicPr>
                  <pic:blipFill>
                    <a:blip r:embed="rId61"/>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the Call Off Contract Charges for the Goods and/or the Services  under this Call  </w:t>
      </w:r>
    </w:p>
    <w:p w14:paraId="343041D2" w14:textId="77777777" w:rsidR="00CF18AF" w:rsidRDefault="002A4831">
      <w:pPr>
        <w:spacing w:after="149" w:line="406" w:lineRule="auto"/>
        <w:ind w:left="2568" w:right="3072" w:firstLine="713"/>
        <w:jc w:val="left"/>
      </w:pPr>
      <w:r>
        <w:t xml:space="preserve">Off Contract; and </w:t>
      </w:r>
      <w:r>
        <w:rPr>
          <w:noProof/>
        </w:rPr>
        <w:drawing>
          <wp:inline distT="0" distB="0" distL="0" distR="0" wp14:anchorId="34304F57" wp14:editId="34304F58">
            <wp:extent cx="275844" cy="97536"/>
            <wp:effectExtent l="0" t="0" r="0" b="0"/>
            <wp:docPr id="17865" name="Picture 17865"/>
            <wp:cNvGraphicFramePr/>
            <a:graphic xmlns:a="http://schemas.openxmlformats.org/drawingml/2006/main">
              <a:graphicData uri="http://schemas.openxmlformats.org/drawingml/2006/picture">
                <pic:pic xmlns:pic="http://schemas.openxmlformats.org/drawingml/2006/picture">
                  <pic:nvPicPr>
                    <pic:cNvPr id="17865" name="Picture 17865"/>
                    <pic:cNvPicPr/>
                  </pic:nvPicPr>
                  <pic:blipFill>
                    <a:blip r:embed="rId62"/>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payment terms/profile for the Call Off Contract Charges;  </w:t>
      </w:r>
      <w:r>
        <w:rPr>
          <w:noProof/>
        </w:rPr>
        <w:drawing>
          <wp:inline distT="0" distB="0" distL="0" distR="0" wp14:anchorId="34304F59" wp14:editId="34304F5A">
            <wp:extent cx="274320" cy="96012"/>
            <wp:effectExtent l="0" t="0" r="0" b="0"/>
            <wp:docPr id="17867" name="Picture 17867"/>
            <wp:cNvGraphicFramePr/>
            <a:graphic xmlns:a="http://schemas.openxmlformats.org/drawingml/2006/main">
              <a:graphicData uri="http://schemas.openxmlformats.org/drawingml/2006/picture">
                <pic:pic xmlns:pic="http://schemas.openxmlformats.org/drawingml/2006/picture">
                  <pic:nvPicPr>
                    <pic:cNvPr id="17867" name="Picture 17867"/>
                    <pic:cNvPicPr/>
                  </pic:nvPicPr>
                  <pic:blipFill>
                    <a:blip r:embed="rId63"/>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invoicing procedure; and </w:t>
      </w:r>
      <w:r>
        <w:rPr>
          <w:noProof/>
        </w:rPr>
        <w:drawing>
          <wp:inline distT="0" distB="0" distL="0" distR="0" wp14:anchorId="34304F5B" wp14:editId="34304F5C">
            <wp:extent cx="277368" cy="96012"/>
            <wp:effectExtent l="0" t="0" r="0" b="0"/>
            <wp:docPr id="17991" name="Picture 17991"/>
            <wp:cNvGraphicFramePr/>
            <a:graphic xmlns:a="http://schemas.openxmlformats.org/drawingml/2006/main">
              <a:graphicData uri="http://schemas.openxmlformats.org/drawingml/2006/picture">
                <pic:pic xmlns:pic="http://schemas.openxmlformats.org/drawingml/2006/picture">
                  <pic:nvPicPr>
                    <pic:cNvPr id="17991" name="Picture 17991"/>
                    <pic:cNvPicPr/>
                  </pic:nvPicPr>
                  <pic:blipFill>
                    <a:blip r:embed="rId64"/>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the procedure applicable to any adjustments of the Call Off Contract Charges.  </w:t>
      </w:r>
    </w:p>
    <w:p w14:paraId="343041D3" w14:textId="77777777" w:rsidR="00CF18AF" w:rsidRDefault="00F10787" w:rsidP="00F10787">
      <w:pPr>
        <w:numPr>
          <w:ilvl w:val="1"/>
          <w:numId w:val="65"/>
        </w:numPr>
        <w:spacing w:after="0" w:line="263" w:lineRule="auto"/>
        <w:ind w:left="1560" w:right="1381" w:hanging="360"/>
        <w:jc w:val="left"/>
      </w:pPr>
      <w:r>
        <w:rPr>
          <w:b/>
        </w:rPr>
        <w:t xml:space="preserve">CALL OFF </w:t>
      </w:r>
      <w:r w:rsidR="002A4831" w:rsidRPr="00F10787">
        <w:rPr>
          <w:b/>
        </w:rPr>
        <w:t xml:space="preserve">CONTRACT CHARGES </w:t>
      </w:r>
      <w:r w:rsidR="002A4831">
        <w:t xml:space="preserve"> </w:t>
      </w:r>
    </w:p>
    <w:p w14:paraId="343041D4" w14:textId="77777777" w:rsidR="00CF18AF" w:rsidRDefault="002A4831">
      <w:pPr>
        <w:ind w:left="2370" w:right="1372" w:hanging="356"/>
      </w:pPr>
      <w:r>
        <w:rPr>
          <w:noProof/>
        </w:rPr>
        <w:drawing>
          <wp:inline distT="0" distB="0" distL="0" distR="0" wp14:anchorId="34304F5D" wp14:editId="34304F5E">
            <wp:extent cx="169164" cy="96012"/>
            <wp:effectExtent l="0" t="0" r="0" b="0"/>
            <wp:docPr id="17993" name="Picture 17993"/>
            <wp:cNvGraphicFramePr/>
            <a:graphic xmlns:a="http://schemas.openxmlformats.org/drawingml/2006/main">
              <a:graphicData uri="http://schemas.openxmlformats.org/drawingml/2006/picture">
                <pic:pic xmlns:pic="http://schemas.openxmlformats.org/drawingml/2006/picture">
                  <pic:nvPicPr>
                    <pic:cNvPr id="17993" name="Picture 17993"/>
                    <pic:cNvPicPr/>
                  </pic:nvPicPr>
                  <pic:blipFill>
                    <a:blip r:embed="rId69"/>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Call Off Contract Charges which are applicable to this Call Off Contract are set out in Annex 1 of this Call Off Schedule 3.   </w:t>
      </w:r>
    </w:p>
    <w:p w14:paraId="343041D5" w14:textId="77777777" w:rsidR="00CF18AF" w:rsidRDefault="002A4831">
      <w:pPr>
        <w:ind w:left="2023" w:right="1372"/>
      </w:pPr>
      <w:r>
        <w:rPr>
          <w:noProof/>
        </w:rPr>
        <w:drawing>
          <wp:inline distT="0" distB="0" distL="0" distR="0" wp14:anchorId="34304F5F" wp14:editId="34304F60">
            <wp:extent cx="169164" cy="96012"/>
            <wp:effectExtent l="0" t="0" r="0" b="0"/>
            <wp:docPr id="17995" name="Picture 17995"/>
            <wp:cNvGraphicFramePr/>
            <a:graphic xmlns:a="http://schemas.openxmlformats.org/drawingml/2006/main">
              <a:graphicData uri="http://schemas.openxmlformats.org/drawingml/2006/picture">
                <pic:pic xmlns:pic="http://schemas.openxmlformats.org/drawingml/2006/picture">
                  <pic:nvPicPr>
                    <pic:cNvPr id="17995" name="Picture 17995"/>
                    <pic:cNvPicPr/>
                  </pic:nvPicPr>
                  <pic:blipFill>
                    <a:blip r:embed="rId74"/>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acknowledges and agrees that:   </w:t>
      </w:r>
    </w:p>
    <w:p w14:paraId="343041D6" w14:textId="77777777" w:rsidR="00CF18AF" w:rsidRDefault="002A4831">
      <w:pPr>
        <w:spacing w:after="23"/>
        <w:ind w:left="3285" w:right="1372" w:hanging="720"/>
      </w:pPr>
      <w:r>
        <w:rPr>
          <w:noProof/>
        </w:rPr>
        <w:drawing>
          <wp:inline distT="0" distB="0" distL="0" distR="0" wp14:anchorId="34304F61" wp14:editId="34304F62">
            <wp:extent cx="275844" cy="97536"/>
            <wp:effectExtent l="0" t="0" r="0" b="0"/>
            <wp:docPr id="17997" name="Picture 17997"/>
            <wp:cNvGraphicFramePr/>
            <a:graphic xmlns:a="http://schemas.openxmlformats.org/drawingml/2006/main">
              <a:graphicData uri="http://schemas.openxmlformats.org/drawingml/2006/picture">
                <pic:pic xmlns:pic="http://schemas.openxmlformats.org/drawingml/2006/picture">
                  <pic:nvPicPr>
                    <pic:cNvPr id="17997" name="Picture 17997"/>
                    <pic:cNvPicPr/>
                  </pic:nvPicPr>
                  <pic:blipFill>
                    <a:blip r:embed="rId75"/>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in accordance with paragraph 2 (General Provisions) of Framework Schedule 3 (Framework Prices and Charging Structure), the Call Off Contract Charges can in no event exceed the Framework Prices set out in Annex 3 to Framework Schedule  </w:t>
      </w:r>
    </w:p>
    <w:p w14:paraId="343041D7" w14:textId="77777777" w:rsidR="00CF18AF" w:rsidRDefault="002A4831">
      <w:pPr>
        <w:spacing w:after="276"/>
        <w:ind w:left="2565" w:right="1372" w:firstLine="718"/>
      </w:pPr>
      <w:r>
        <w:t xml:space="preserve">3 (Framework Prices and Charging Structure); and </w:t>
      </w:r>
      <w:r>
        <w:rPr>
          <w:noProof/>
        </w:rPr>
        <w:drawing>
          <wp:inline distT="0" distB="0" distL="0" distR="0" wp14:anchorId="34304F63" wp14:editId="34304F64">
            <wp:extent cx="275844" cy="97537"/>
            <wp:effectExtent l="0" t="0" r="0" b="0"/>
            <wp:docPr id="17999" name="Picture 17999"/>
            <wp:cNvGraphicFramePr/>
            <a:graphic xmlns:a="http://schemas.openxmlformats.org/drawingml/2006/main">
              <a:graphicData uri="http://schemas.openxmlformats.org/drawingml/2006/picture">
                <pic:pic xmlns:pic="http://schemas.openxmlformats.org/drawingml/2006/picture">
                  <pic:nvPicPr>
                    <pic:cNvPr id="17999" name="Picture 17999"/>
                    <pic:cNvPicPr/>
                  </pic:nvPicPr>
                  <pic:blipFill>
                    <a:blip r:embed="rId76"/>
                    <a:stretch>
                      <a:fillRect/>
                    </a:stretch>
                  </pic:blipFill>
                  <pic:spPr>
                    <a:xfrm>
                      <a:off x="0" y="0"/>
                      <a:ext cx="275844" cy="97537"/>
                    </a:xfrm>
                    <a:prstGeom prst="rect">
                      <a:avLst/>
                    </a:prstGeom>
                  </pic:spPr>
                </pic:pic>
              </a:graphicData>
            </a:graphic>
          </wp:inline>
        </w:drawing>
      </w:r>
      <w:r>
        <w:rPr>
          <w:rFonts w:ascii="Arial" w:eastAsia="Arial" w:hAnsi="Arial" w:cs="Arial"/>
        </w:rPr>
        <w:t xml:space="preserve"> </w:t>
      </w:r>
      <w:r>
        <w:t xml:space="preserve">subject to paragraph 8 of this Call Off Schedule 3 (Adjustment of Call Off Contract Charges), the Call Off Contract Charges cannot be increased during the Call Off Contract Period.  </w:t>
      </w:r>
    </w:p>
    <w:p w14:paraId="343041D8" w14:textId="77777777" w:rsidR="00CF18AF" w:rsidRDefault="002A4831" w:rsidP="00F10787">
      <w:pPr>
        <w:tabs>
          <w:tab w:val="center" w:pos="9212"/>
          <w:tab w:val="center" w:pos="10278"/>
        </w:tabs>
        <w:spacing w:after="9" w:line="250" w:lineRule="auto"/>
        <w:ind w:left="1560" w:right="0" w:hanging="284"/>
        <w:jc w:val="left"/>
      </w:pPr>
      <w:r>
        <w:rPr>
          <w:b/>
        </w:rPr>
        <w:t>4.</w:t>
      </w:r>
      <w:r>
        <w:rPr>
          <w:rFonts w:ascii="Arial" w:eastAsia="Arial" w:hAnsi="Arial" w:cs="Arial"/>
          <w:b/>
        </w:rPr>
        <w:t xml:space="preserve"> </w:t>
      </w:r>
      <w:r w:rsidR="00F10787">
        <w:rPr>
          <w:b/>
        </w:rPr>
        <w:t xml:space="preserve">COSTS </w:t>
      </w:r>
      <w:r>
        <w:rPr>
          <w:b/>
        </w:rPr>
        <w:t xml:space="preserve">AND EXPENSES </w:t>
      </w:r>
      <w:r>
        <w:t xml:space="preserve"> </w:t>
      </w:r>
    </w:p>
    <w:p w14:paraId="343041D9" w14:textId="77777777" w:rsidR="00CF18AF" w:rsidRDefault="002A4831">
      <w:pPr>
        <w:ind w:left="2369" w:right="1372" w:hanging="360"/>
      </w:pPr>
      <w:r>
        <w:rPr>
          <w:noProof/>
        </w:rPr>
        <w:drawing>
          <wp:inline distT="0" distB="0" distL="0" distR="0" wp14:anchorId="34304F65" wp14:editId="34304F66">
            <wp:extent cx="172212" cy="96012"/>
            <wp:effectExtent l="0" t="0" r="0" b="0"/>
            <wp:docPr id="18001" name="Picture 18001"/>
            <wp:cNvGraphicFramePr/>
            <a:graphic xmlns:a="http://schemas.openxmlformats.org/drawingml/2006/main">
              <a:graphicData uri="http://schemas.openxmlformats.org/drawingml/2006/picture">
                <pic:pic xmlns:pic="http://schemas.openxmlformats.org/drawingml/2006/picture">
                  <pic:nvPicPr>
                    <pic:cNvPr id="18001" name="Picture 18001"/>
                    <pic:cNvPicPr/>
                  </pic:nvPicPr>
                  <pic:blipFill>
                    <a:blip r:embed="rId615"/>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Except as expressly set out in paragraph 5 of this Call Off Schedule 3(Reimbursable Expenses),] the Call Off Contract Charges include all costs and expenses relating to the Goods and/or Services and/or the Supplier’s performance of its obligations under this Call Off Contract and no further amounts shall be payable by the Customer to the Supplier in respect of such performance, including in respect of matters such as:  </w:t>
      </w:r>
    </w:p>
    <w:p w14:paraId="343041DA" w14:textId="77777777" w:rsidR="00CF18AF" w:rsidRDefault="002A4831">
      <w:pPr>
        <w:ind w:left="3285" w:right="1372" w:hanging="720"/>
      </w:pPr>
      <w:r>
        <w:rPr>
          <w:noProof/>
        </w:rPr>
        <w:drawing>
          <wp:inline distT="0" distB="0" distL="0" distR="0" wp14:anchorId="34304F67" wp14:editId="34304F68">
            <wp:extent cx="278892" cy="96012"/>
            <wp:effectExtent l="0" t="0" r="0" b="0"/>
            <wp:docPr id="18003" name="Picture 18003"/>
            <wp:cNvGraphicFramePr/>
            <a:graphic xmlns:a="http://schemas.openxmlformats.org/drawingml/2006/main">
              <a:graphicData uri="http://schemas.openxmlformats.org/drawingml/2006/picture">
                <pic:pic xmlns:pic="http://schemas.openxmlformats.org/drawingml/2006/picture">
                  <pic:nvPicPr>
                    <pic:cNvPr id="18003" name="Picture 18003"/>
                    <pic:cNvPicPr/>
                  </pic:nvPicPr>
                  <pic:blipFill>
                    <a:blip r:embed="rId89"/>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any incidental expenses that the Supplier incurs, including travel, subsistence and lodging, document or report reproduction, shipping, desktop or office equipment costs required by the Supplier Personnel, network or data interchange costs or other telecommunications charges; or  </w:t>
      </w:r>
    </w:p>
    <w:p w14:paraId="343041DB" w14:textId="77777777" w:rsidR="00CF18AF" w:rsidRDefault="002A4831">
      <w:pPr>
        <w:spacing w:after="288"/>
        <w:ind w:left="3285" w:right="1372" w:hanging="720"/>
      </w:pPr>
      <w:r>
        <w:rPr>
          <w:noProof/>
        </w:rPr>
        <w:drawing>
          <wp:inline distT="0" distB="0" distL="0" distR="0" wp14:anchorId="34304F69" wp14:editId="34304F6A">
            <wp:extent cx="278892" cy="97536"/>
            <wp:effectExtent l="0" t="0" r="0" b="0"/>
            <wp:docPr id="18005" name="Picture 18005"/>
            <wp:cNvGraphicFramePr/>
            <a:graphic xmlns:a="http://schemas.openxmlformats.org/drawingml/2006/main">
              <a:graphicData uri="http://schemas.openxmlformats.org/drawingml/2006/picture">
                <pic:pic xmlns:pic="http://schemas.openxmlformats.org/drawingml/2006/picture">
                  <pic:nvPicPr>
                    <pic:cNvPr id="18005" name="Picture 18005"/>
                    <pic:cNvPicPr/>
                  </pic:nvPicPr>
                  <pic:blipFill>
                    <a:blip r:embed="rId90"/>
                    <a:stretch>
                      <a:fillRect/>
                    </a:stretch>
                  </pic:blipFill>
                  <pic:spPr>
                    <a:xfrm>
                      <a:off x="0" y="0"/>
                      <a:ext cx="278892" cy="97536"/>
                    </a:xfrm>
                    <a:prstGeom prst="rect">
                      <a:avLst/>
                    </a:prstGeom>
                  </pic:spPr>
                </pic:pic>
              </a:graphicData>
            </a:graphic>
          </wp:inline>
        </w:drawing>
      </w:r>
      <w:r>
        <w:rPr>
          <w:rFonts w:ascii="Arial" w:eastAsia="Arial" w:hAnsi="Arial" w:cs="Arial"/>
        </w:rPr>
        <w:t xml:space="preserve"> </w:t>
      </w:r>
      <w:r>
        <w:t xml:space="preserve">any amount for any services provided or costs incurred by the Supplier prior to the Call Off Commencement Date.  </w:t>
      </w:r>
    </w:p>
    <w:p w14:paraId="343041DC" w14:textId="77777777" w:rsidR="00CF18AF" w:rsidRDefault="002A4831" w:rsidP="00F10787">
      <w:pPr>
        <w:numPr>
          <w:ilvl w:val="0"/>
          <w:numId w:val="66"/>
        </w:numPr>
        <w:spacing w:after="0" w:line="263" w:lineRule="auto"/>
        <w:ind w:left="1560" w:right="2125" w:hanging="360"/>
        <w:jc w:val="left"/>
      </w:pPr>
      <w:r>
        <w:rPr>
          <w:b/>
        </w:rPr>
        <w:t>REIMBURSEAB</w:t>
      </w:r>
      <w:r w:rsidRPr="00F10787">
        <w:rPr>
          <w:b/>
        </w:rPr>
        <w:t xml:space="preserve">LE EXPENSES </w:t>
      </w:r>
      <w:r>
        <w:t xml:space="preserve"> </w:t>
      </w:r>
    </w:p>
    <w:p w14:paraId="343041DD" w14:textId="77777777" w:rsidR="00CF18AF" w:rsidRDefault="002A4831">
      <w:pPr>
        <w:spacing w:after="285"/>
        <w:ind w:left="2370" w:right="1372" w:hanging="356"/>
      </w:pPr>
      <w:r>
        <w:rPr>
          <w:noProof/>
        </w:rPr>
        <w:drawing>
          <wp:inline distT="0" distB="0" distL="0" distR="0" wp14:anchorId="34304F6B" wp14:editId="34304F6C">
            <wp:extent cx="169164" cy="96012"/>
            <wp:effectExtent l="0" t="0" r="0" b="0"/>
            <wp:docPr id="18007" name="Picture 18007"/>
            <wp:cNvGraphicFramePr/>
            <a:graphic xmlns:a="http://schemas.openxmlformats.org/drawingml/2006/main">
              <a:graphicData uri="http://schemas.openxmlformats.org/drawingml/2006/picture">
                <pic:pic xmlns:pic="http://schemas.openxmlformats.org/drawingml/2006/picture">
                  <pic:nvPicPr>
                    <pic:cNvPr id="18007" name="Picture 18007"/>
                    <pic:cNvPicPr/>
                  </pic:nvPicPr>
                  <pic:blipFill>
                    <a:blip r:embed="rId92"/>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If the Customer has so specified in the Call Off Order Form, the Supplier shall be entitled to be reimbursed by the Customer for Reimbursable Expenses (in addition to being paid the relevant Call Off Contract Charges under this Call Off Contract), provided that such Reimbursable Expenses are supported by Supporting Documentation. The Customer shall provide a copy of their current expenses policy to the Supplier upon request.   </w:t>
      </w:r>
    </w:p>
    <w:p w14:paraId="343041DE" w14:textId="77777777" w:rsidR="00CF18AF" w:rsidRDefault="002A4831" w:rsidP="00F10787">
      <w:pPr>
        <w:numPr>
          <w:ilvl w:val="0"/>
          <w:numId w:val="66"/>
        </w:numPr>
        <w:spacing w:after="0" w:line="263" w:lineRule="auto"/>
        <w:ind w:left="1560" w:right="2125" w:hanging="360"/>
        <w:jc w:val="left"/>
      </w:pPr>
      <w:r>
        <w:rPr>
          <w:b/>
        </w:rPr>
        <w:t xml:space="preserve">PAYMENT </w:t>
      </w:r>
      <w:r w:rsidRPr="00F10787">
        <w:rPr>
          <w:b/>
        </w:rPr>
        <w:t xml:space="preserve">TERMS/PAYMENT PROFILE </w:t>
      </w:r>
      <w:r>
        <w:t xml:space="preserve"> </w:t>
      </w:r>
    </w:p>
    <w:p w14:paraId="343041DF" w14:textId="77777777" w:rsidR="00CF18AF" w:rsidRDefault="002A4831">
      <w:pPr>
        <w:ind w:left="2370" w:right="1372" w:hanging="356"/>
      </w:pPr>
      <w:r>
        <w:rPr>
          <w:noProof/>
        </w:rPr>
        <w:drawing>
          <wp:inline distT="0" distB="0" distL="0" distR="0" wp14:anchorId="34304F6D" wp14:editId="34304F6E">
            <wp:extent cx="169164" cy="97536"/>
            <wp:effectExtent l="0" t="0" r="0" b="0"/>
            <wp:docPr id="18009" name="Picture 18009"/>
            <wp:cNvGraphicFramePr/>
            <a:graphic xmlns:a="http://schemas.openxmlformats.org/drawingml/2006/main">
              <a:graphicData uri="http://schemas.openxmlformats.org/drawingml/2006/picture">
                <pic:pic xmlns:pic="http://schemas.openxmlformats.org/drawingml/2006/picture">
                  <pic:nvPicPr>
                    <pic:cNvPr id="18009" name="Picture 18009"/>
                    <pic:cNvPicPr/>
                  </pic:nvPicPr>
                  <pic:blipFill>
                    <a:blip r:embed="rId616"/>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The payment terms/profile which are applicable to this Call Off Contract are set out in Annex 2 of this Call Off Schedule 3.   </w:t>
      </w:r>
    </w:p>
    <w:p w14:paraId="343041E0" w14:textId="77777777" w:rsidR="00CF18AF" w:rsidRDefault="002A4831" w:rsidP="00F10787">
      <w:pPr>
        <w:numPr>
          <w:ilvl w:val="0"/>
          <w:numId w:val="66"/>
        </w:numPr>
        <w:spacing w:after="292" w:line="250" w:lineRule="auto"/>
        <w:ind w:left="1560" w:right="2125" w:hanging="360"/>
        <w:jc w:val="left"/>
      </w:pPr>
      <w:r>
        <w:rPr>
          <w:b/>
        </w:rPr>
        <w:t xml:space="preserve">INVOICING </w:t>
      </w:r>
      <w:r>
        <w:t xml:space="preserve"> </w:t>
      </w:r>
      <w:r>
        <w:rPr>
          <w:b/>
        </w:rPr>
        <w:t xml:space="preserve">PROCEDURE </w:t>
      </w:r>
      <w:r>
        <w:t xml:space="preserve"> </w:t>
      </w:r>
    </w:p>
    <w:p w14:paraId="343041E1" w14:textId="77777777" w:rsidR="00CF18AF" w:rsidRDefault="002A4831">
      <w:pPr>
        <w:ind w:left="2370" w:right="1372" w:hanging="356"/>
      </w:pPr>
      <w:r>
        <w:rPr>
          <w:noProof/>
        </w:rPr>
        <w:drawing>
          <wp:inline distT="0" distB="0" distL="0" distR="0" wp14:anchorId="34304F6F" wp14:editId="34304F70">
            <wp:extent cx="169164" cy="96012"/>
            <wp:effectExtent l="0" t="0" r="0" b="0"/>
            <wp:docPr id="18143" name="Picture 18143"/>
            <wp:cNvGraphicFramePr/>
            <a:graphic xmlns:a="http://schemas.openxmlformats.org/drawingml/2006/main">
              <a:graphicData uri="http://schemas.openxmlformats.org/drawingml/2006/picture">
                <pic:pic xmlns:pic="http://schemas.openxmlformats.org/drawingml/2006/picture">
                  <pic:nvPicPr>
                    <pic:cNvPr id="18143" name="Picture 18143"/>
                    <pic:cNvPicPr/>
                  </pic:nvPicPr>
                  <pic:blipFill>
                    <a:blip r:embed="rId109"/>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Customer shall pay all sums properly due and payable to the Supplier in cleared funds within thirty (30) days of receipt of a Valid Invoice, submitted to the address specified by the Customer in paragraph 7.6 of this Call Off Schedule 3 and in accordance with the provisions of this Call Off Contract.  </w:t>
      </w:r>
    </w:p>
    <w:p w14:paraId="343041E2" w14:textId="77777777" w:rsidR="00CF18AF" w:rsidRDefault="002A4831">
      <w:pPr>
        <w:spacing w:after="124"/>
        <w:ind w:left="1440" w:right="1372" w:firstLine="573"/>
      </w:pPr>
      <w:r>
        <w:rPr>
          <w:noProof/>
        </w:rPr>
        <w:drawing>
          <wp:inline distT="0" distB="0" distL="0" distR="0" wp14:anchorId="34304F71" wp14:editId="34304F72">
            <wp:extent cx="169164" cy="96012"/>
            <wp:effectExtent l="0" t="0" r="0" b="0"/>
            <wp:docPr id="18145" name="Picture 18145"/>
            <wp:cNvGraphicFramePr/>
            <a:graphic xmlns:a="http://schemas.openxmlformats.org/drawingml/2006/main">
              <a:graphicData uri="http://schemas.openxmlformats.org/drawingml/2006/picture">
                <pic:pic xmlns:pic="http://schemas.openxmlformats.org/drawingml/2006/picture">
                  <pic:nvPicPr>
                    <pic:cNvPr id="18145" name="Picture 18145"/>
                    <pic:cNvPicPr/>
                  </pic:nvPicPr>
                  <pic:blipFill>
                    <a:blip r:embed="rId617"/>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shall ensure that each invoice (whether submitted electronically through a purchase-to-pay (P2P) automated system (or similar) or in a paper form, as the Customer may specify (but, in respect of paper form, subject to paragraph 7.3 below)):    </w:t>
      </w:r>
      <w:r>
        <w:rPr>
          <w:noProof/>
        </w:rPr>
        <w:drawing>
          <wp:inline distT="0" distB="0" distL="0" distR="0" wp14:anchorId="34304F73" wp14:editId="34304F74">
            <wp:extent cx="275844" cy="96013"/>
            <wp:effectExtent l="0" t="0" r="0" b="0"/>
            <wp:docPr id="18147" name="Picture 18147"/>
            <wp:cNvGraphicFramePr/>
            <a:graphic xmlns:a="http://schemas.openxmlformats.org/drawingml/2006/main">
              <a:graphicData uri="http://schemas.openxmlformats.org/drawingml/2006/picture">
                <pic:pic xmlns:pic="http://schemas.openxmlformats.org/drawingml/2006/picture">
                  <pic:nvPicPr>
                    <pic:cNvPr id="18147" name="Picture 18147"/>
                    <pic:cNvPicPr/>
                  </pic:nvPicPr>
                  <pic:blipFill>
                    <a:blip r:embed="rId618"/>
                    <a:stretch>
                      <a:fillRect/>
                    </a:stretch>
                  </pic:blipFill>
                  <pic:spPr>
                    <a:xfrm>
                      <a:off x="0" y="0"/>
                      <a:ext cx="275844" cy="96013"/>
                    </a:xfrm>
                    <a:prstGeom prst="rect">
                      <a:avLst/>
                    </a:prstGeom>
                  </pic:spPr>
                </pic:pic>
              </a:graphicData>
            </a:graphic>
          </wp:inline>
        </w:drawing>
      </w:r>
      <w:r>
        <w:rPr>
          <w:rFonts w:ascii="Arial" w:eastAsia="Arial" w:hAnsi="Arial" w:cs="Arial"/>
        </w:rPr>
        <w:t xml:space="preserve">  </w:t>
      </w:r>
      <w:r>
        <w:t xml:space="preserve">contains:  </w:t>
      </w:r>
    </w:p>
    <w:p w14:paraId="343041E3" w14:textId="77777777" w:rsidR="00CF18AF" w:rsidRDefault="002A4831">
      <w:pPr>
        <w:spacing w:after="132"/>
        <w:ind w:left="4717" w:right="1372" w:hanging="719"/>
      </w:pPr>
      <w:r>
        <w:rPr>
          <w:noProof/>
        </w:rPr>
        <w:drawing>
          <wp:inline distT="0" distB="0" distL="0" distR="0" wp14:anchorId="34304F75" wp14:editId="34304F76">
            <wp:extent cx="140208" cy="126492"/>
            <wp:effectExtent l="0" t="0" r="0" b="0"/>
            <wp:docPr id="18149" name="Picture 18149"/>
            <wp:cNvGraphicFramePr/>
            <a:graphic xmlns:a="http://schemas.openxmlformats.org/drawingml/2006/main">
              <a:graphicData uri="http://schemas.openxmlformats.org/drawingml/2006/picture">
                <pic:pic xmlns:pic="http://schemas.openxmlformats.org/drawingml/2006/picture">
                  <pic:nvPicPr>
                    <pic:cNvPr id="18149" name="Picture 18149"/>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all appropriate references, including the unique order reference number set out in the Call Off Order Form;</w:t>
      </w:r>
      <w:r>
        <w:rPr>
          <w:b/>
          <w:i/>
        </w:rPr>
        <w:t xml:space="preserve"> </w:t>
      </w:r>
      <w:r>
        <w:t xml:space="preserve">and  </w:t>
      </w:r>
    </w:p>
    <w:p w14:paraId="343041E4" w14:textId="77777777" w:rsidR="00CF18AF" w:rsidRDefault="002A4831">
      <w:pPr>
        <w:numPr>
          <w:ilvl w:val="0"/>
          <w:numId w:val="67"/>
        </w:numPr>
        <w:ind w:right="1372" w:hanging="347"/>
      </w:pPr>
      <w:r>
        <w:t xml:space="preserve">a detailed breakdown of the Delivered Goods and/or Services, including the Milestone(s) (if any) and Deliverable(s) within this Call Off Contract to which the Delivered Goods and/or Services relate, against the applicable due and payable Call Off Contract  Charges; and   </w:t>
      </w:r>
    </w:p>
    <w:p w14:paraId="343041E5" w14:textId="77777777" w:rsidR="00CF18AF" w:rsidRDefault="002A4831">
      <w:pPr>
        <w:tabs>
          <w:tab w:val="center" w:pos="1440"/>
          <w:tab w:val="center" w:pos="3776"/>
        </w:tabs>
        <w:spacing w:after="131"/>
        <w:ind w:left="0" w:right="0" w:firstLine="0"/>
        <w:jc w:val="left"/>
      </w:pPr>
      <w:r>
        <w:tab/>
        <w:t xml:space="preserve"> </w:t>
      </w:r>
      <w:r>
        <w:tab/>
      </w:r>
      <w:r>
        <w:rPr>
          <w:noProof/>
        </w:rPr>
        <w:drawing>
          <wp:inline distT="0" distB="0" distL="0" distR="0" wp14:anchorId="34304F77" wp14:editId="34304F78">
            <wp:extent cx="275844" cy="96012"/>
            <wp:effectExtent l="0" t="0" r="0" b="0"/>
            <wp:docPr id="18153" name="Picture 18153"/>
            <wp:cNvGraphicFramePr/>
            <a:graphic xmlns:a="http://schemas.openxmlformats.org/drawingml/2006/main">
              <a:graphicData uri="http://schemas.openxmlformats.org/drawingml/2006/picture">
                <pic:pic xmlns:pic="http://schemas.openxmlformats.org/drawingml/2006/picture">
                  <pic:nvPicPr>
                    <pic:cNvPr id="18153" name="Picture 18153"/>
                    <pic:cNvPicPr/>
                  </pic:nvPicPr>
                  <pic:blipFill>
                    <a:blip r:embed="rId619"/>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shows separately:  </w:t>
      </w:r>
    </w:p>
    <w:p w14:paraId="343041E6" w14:textId="77777777" w:rsidR="00CF18AF" w:rsidRDefault="002A4831">
      <w:pPr>
        <w:tabs>
          <w:tab w:val="center" w:pos="1440"/>
          <w:tab w:val="center" w:pos="4294"/>
          <w:tab w:val="center" w:pos="6731"/>
        </w:tabs>
        <w:spacing w:after="133"/>
        <w:ind w:left="0" w:right="0" w:firstLine="0"/>
        <w:jc w:val="left"/>
      </w:pPr>
      <w:r>
        <w:tab/>
        <w:t xml:space="preserve"> </w:t>
      </w:r>
      <w:r>
        <w:tab/>
      </w:r>
      <w:r>
        <w:rPr>
          <w:noProof/>
        </w:rPr>
        <w:drawing>
          <wp:inline distT="0" distB="0" distL="0" distR="0" wp14:anchorId="34304F79" wp14:editId="34304F7A">
            <wp:extent cx="140208" cy="128016"/>
            <wp:effectExtent l="0" t="0" r="0" b="0"/>
            <wp:docPr id="18155" name="Picture 18155"/>
            <wp:cNvGraphicFramePr/>
            <a:graphic xmlns:a="http://schemas.openxmlformats.org/drawingml/2006/main">
              <a:graphicData uri="http://schemas.openxmlformats.org/drawingml/2006/picture">
                <pic:pic xmlns:pic="http://schemas.openxmlformats.org/drawingml/2006/picture">
                  <pic:nvPicPr>
                    <pic:cNvPr id="18155" name="Picture 18155"/>
                    <pic:cNvPicPr/>
                  </pic:nvPicPr>
                  <pic:blipFill>
                    <a:blip r:embed="rId66"/>
                    <a:stretch>
                      <a:fillRect/>
                    </a:stretch>
                  </pic:blipFill>
                  <pic:spPr>
                    <a:xfrm>
                      <a:off x="0" y="0"/>
                      <a:ext cx="140208"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any Service Credits due to the Customer; and  </w:t>
      </w:r>
    </w:p>
    <w:p w14:paraId="343041E7" w14:textId="77777777" w:rsidR="00CF18AF" w:rsidRDefault="002A4831">
      <w:pPr>
        <w:numPr>
          <w:ilvl w:val="0"/>
          <w:numId w:val="67"/>
        </w:numPr>
        <w:ind w:right="1372" w:hanging="347"/>
      </w:pPr>
      <w:r>
        <w:t xml:space="preserve">the VAT added to the due and payable Call Off Contract Charges in accordance with Clause 23.2.1 of this Call Off Contract (VAT) and the tax point date relating to the rate of VAT shown; and  </w:t>
      </w:r>
    </w:p>
    <w:p w14:paraId="343041E8" w14:textId="77777777" w:rsidR="00CF18AF" w:rsidRDefault="002A4831">
      <w:pPr>
        <w:ind w:left="3285" w:right="1372" w:hanging="720"/>
      </w:pPr>
      <w:r>
        <w:rPr>
          <w:noProof/>
        </w:rPr>
        <w:drawing>
          <wp:inline distT="0" distB="0" distL="0" distR="0" wp14:anchorId="34304F7B" wp14:editId="34304F7C">
            <wp:extent cx="275844" cy="97536"/>
            <wp:effectExtent l="0" t="0" r="0" b="0"/>
            <wp:docPr id="18159" name="Picture 18159"/>
            <wp:cNvGraphicFramePr/>
            <a:graphic xmlns:a="http://schemas.openxmlformats.org/drawingml/2006/main">
              <a:graphicData uri="http://schemas.openxmlformats.org/drawingml/2006/picture">
                <pic:pic xmlns:pic="http://schemas.openxmlformats.org/drawingml/2006/picture">
                  <pic:nvPicPr>
                    <pic:cNvPr id="18159" name="Picture 18159"/>
                    <pic:cNvPicPr/>
                  </pic:nvPicPr>
                  <pic:blipFill>
                    <a:blip r:embed="rId620"/>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is exclusive of any Management Charge (and the Supplier shall not attempt to increase the Call Off Contract Charges or otherwise recover from the Customer as a surcharge the Management Charge levied on it by the Authority); and  </w:t>
      </w:r>
    </w:p>
    <w:p w14:paraId="343041E9" w14:textId="77777777" w:rsidR="00CF18AF" w:rsidRDefault="002A4831">
      <w:pPr>
        <w:ind w:left="3285" w:right="1372" w:hanging="720"/>
      </w:pPr>
      <w:r>
        <w:rPr>
          <w:noProof/>
        </w:rPr>
        <w:drawing>
          <wp:inline distT="0" distB="0" distL="0" distR="0" wp14:anchorId="34304F7D" wp14:editId="34304F7E">
            <wp:extent cx="278892" cy="96012"/>
            <wp:effectExtent l="0" t="0" r="0" b="0"/>
            <wp:docPr id="18161" name="Picture 18161"/>
            <wp:cNvGraphicFramePr/>
            <a:graphic xmlns:a="http://schemas.openxmlformats.org/drawingml/2006/main">
              <a:graphicData uri="http://schemas.openxmlformats.org/drawingml/2006/picture">
                <pic:pic xmlns:pic="http://schemas.openxmlformats.org/drawingml/2006/picture">
                  <pic:nvPicPr>
                    <pic:cNvPr id="18161" name="Picture 18161"/>
                    <pic:cNvPicPr/>
                  </pic:nvPicPr>
                  <pic:blipFill>
                    <a:blip r:embed="rId621"/>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it is supported by any other documentation reasonably required by the Customer to substantiate that the invoice is a Valid Invoice.   </w:t>
      </w:r>
    </w:p>
    <w:p w14:paraId="343041EA" w14:textId="77777777" w:rsidR="00CF18AF" w:rsidRDefault="002A4831">
      <w:pPr>
        <w:ind w:left="2370" w:right="1372" w:hanging="356"/>
      </w:pPr>
      <w:r>
        <w:rPr>
          <w:noProof/>
        </w:rPr>
        <w:drawing>
          <wp:inline distT="0" distB="0" distL="0" distR="0" wp14:anchorId="34304F7F" wp14:editId="34304F80">
            <wp:extent cx="169164" cy="96012"/>
            <wp:effectExtent l="0" t="0" r="0" b="0"/>
            <wp:docPr id="18163" name="Picture 18163"/>
            <wp:cNvGraphicFramePr/>
            <a:graphic xmlns:a="http://schemas.openxmlformats.org/drawingml/2006/main">
              <a:graphicData uri="http://schemas.openxmlformats.org/drawingml/2006/picture">
                <pic:pic xmlns:pic="http://schemas.openxmlformats.org/drawingml/2006/picture">
                  <pic:nvPicPr>
                    <pic:cNvPr id="18163" name="Picture 18163"/>
                    <pic:cNvPicPr/>
                  </pic:nvPicPr>
                  <pic:blipFill>
                    <a:blip r:embed="rId622"/>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If the Customer is a Central Government Body, the Customer’s right to request paper form invoicing shall be subject to procurement policy note 11/15 (available at </w:t>
      </w:r>
      <w:hyperlink r:id="rId623">
        <w:r>
          <w:rPr>
            <w:color w:val="0000FF"/>
            <w:u w:val="single" w:color="0000FF"/>
          </w:rPr>
          <w:t>https://www.gov.uk/government/uploads/system/uploads/attachment_data/file/437471</w:t>
        </w:r>
      </w:hyperlink>
      <w:hyperlink r:id="rId624">
        <w:r>
          <w:t xml:space="preserve"> </w:t>
        </w:r>
      </w:hyperlink>
      <w:hyperlink r:id="rId625">
        <w:r>
          <w:rPr>
            <w:color w:val="0000FF"/>
            <w:u w:val="single" w:color="0000FF"/>
          </w:rPr>
          <w:t>/PPN_</w:t>
        </w:r>
      </w:hyperlink>
      <w:hyperlink r:id="rId626">
        <w:r>
          <w:rPr>
            <w:color w:val="0000FF"/>
            <w:u w:val="single" w:color="0000FF"/>
          </w:rPr>
          <w:t>e</w:t>
        </w:r>
      </w:hyperlink>
      <w:hyperlink r:id="rId627">
        <w:r>
          <w:rPr>
            <w:color w:val="0000FF"/>
            <w:u w:val="single" w:color="0000FF"/>
          </w:rPr>
          <w:t>-</w:t>
        </w:r>
      </w:hyperlink>
      <w:hyperlink r:id="rId628">
        <w:r>
          <w:rPr>
            <w:color w:val="0000FF"/>
            <w:u w:val="single" w:color="0000FF"/>
          </w:rPr>
          <w:t>invoicing.pdf</w:t>
        </w:r>
      </w:hyperlink>
      <w:hyperlink r:id="rId629">
        <w:r>
          <w:rPr>
            <w:color w:val="0000FF"/>
            <w:u w:val="single" w:color="0000FF"/>
          </w:rPr>
          <w:t>)</w:t>
        </w:r>
      </w:hyperlink>
      <w:hyperlink r:id="rId630">
        <w:r>
          <w:t>)</w:t>
        </w:r>
      </w:hyperlink>
      <w:hyperlink r:id="rId631">
        <w:r>
          <w:t>,</w:t>
        </w:r>
      </w:hyperlink>
      <w:r>
        <w:t xml:space="preserve"> which sets out the policy in respect of unstructured electronic invoices submitted by the Supplier to the Customer (as may be amended from time to time).  </w:t>
      </w:r>
    </w:p>
    <w:p w14:paraId="343041EB" w14:textId="77777777" w:rsidR="00CF18AF" w:rsidRDefault="002A4831">
      <w:pPr>
        <w:ind w:left="2370" w:right="1372" w:hanging="356"/>
      </w:pPr>
      <w:r>
        <w:rPr>
          <w:noProof/>
        </w:rPr>
        <w:drawing>
          <wp:inline distT="0" distB="0" distL="0" distR="0" wp14:anchorId="34304F81" wp14:editId="34304F82">
            <wp:extent cx="172212" cy="96012"/>
            <wp:effectExtent l="0" t="0" r="0" b="0"/>
            <wp:docPr id="18165" name="Picture 18165"/>
            <wp:cNvGraphicFramePr/>
            <a:graphic xmlns:a="http://schemas.openxmlformats.org/drawingml/2006/main">
              <a:graphicData uri="http://schemas.openxmlformats.org/drawingml/2006/picture">
                <pic:pic xmlns:pic="http://schemas.openxmlformats.org/drawingml/2006/picture">
                  <pic:nvPicPr>
                    <pic:cNvPr id="18165" name="Picture 18165"/>
                    <pic:cNvPicPr/>
                  </pic:nvPicPr>
                  <pic:blipFill>
                    <a:blip r:embed="rId632"/>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The Supplier shall accept the Government Procurement Card as a means of payment for the Goods and/or Services where such card is agreed with the Customer to be a suitable means of payment. The Supplier shall be solely liable to pay any merchant fee levied for using the Government Procurement Card and shall not be entitled to recover this charge from the Customer.  </w:t>
      </w:r>
    </w:p>
    <w:p w14:paraId="343041EC" w14:textId="77777777" w:rsidR="00CF18AF" w:rsidRDefault="002A4831">
      <w:pPr>
        <w:ind w:left="2370" w:right="1372" w:hanging="356"/>
      </w:pPr>
      <w:r>
        <w:rPr>
          <w:noProof/>
        </w:rPr>
        <w:drawing>
          <wp:inline distT="0" distB="0" distL="0" distR="0" wp14:anchorId="34304F83" wp14:editId="34304F84">
            <wp:extent cx="169164" cy="96012"/>
            <wp:effectExtent l="0" t="0" r="0" b="0"/>
            <wp:docPr id="18167" name="Picture 18167"/>
            <wp:cNvGraphicFramePr/>
            <a:graphic xmlns:a="http://schemas.openxmlformats.org/drawingml/2006/main">
              <a:graphicData uri="http://schemas.openxmlformats.org/drawingml/2006/picture">
                <pic:pic xmlns:pic="http://schemas.openxmlformats.org/drawingml/2006/picture">
                  <pic:nvPicPr>
                    <pic:cNvPr id="18167" name="Picture 18167"/>
                    <pic:cNvPicPr/>
                  </pic:nvPicPr>
                  <pic:blipFill>
                    <a:blip r:embed="rId633"/>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All payments due by one Party to the other shall be made within thirty (30) days of receipt of a Valid Invoice unless otherwise specified in this Call Off Contract, in cleared funds, to such bank or building society account as the recipient Party may from time to time direct.  </w:t>
      </w:r>
    </w:p>
    <w:p w14:paraId="343041ED" w14:textId="77777777" w:rsidR="00CF18AF" w:rsidRDefault="002A4831">
      <w:pPr>
        <w:ind w:left="2370" w:right="1372" w:hanging="356"/>
      </w:pPr>
      <w:r>
        <w:rPr>
          <w:noProof/>
        </w:rPr>
        <w:drawing>
          <wp:inline distT="0" distB="0" distL="0" distR="0" wp14:anchorId="34304F85" wp14:editId="34304F86">
            <wp:extent cx="170688" cy="97536"/>
            <wp:effectExtent l="0" t="0" r="0" b="0"/>
            <wp:docPr id="18169" name="Picture 18169"/>
            <wp:cNvGraphicFramePr/>
            <a:graphic xmlns:a="http://schemas.openxmlformats.org/drawingml/2006/main">
              <a:graphicData uri="http://schemas.openxmlformats.org/drawingml/2006/picture">
                <pic:pic xmlns:pic="http://schemas.openxmlformats.org/drawingml/2006/picture">
                  <pic:nvPicPr>
                    <pic:cNvPr id="18169" name="Picture 18169"/>
                    <pic:cNvPicPr/>
                  </pic:nvPicPr>
                  <pic:blipFill>
                    <a:blip r:embed="rId634"/>
                    <a:stretch>
                      <a:fillRect/>
                    </a:stretch>
                  </pic:blipFill>
                  <pic:spPr>
                    <a:xfrm>
                      <a:off x="0" y="0"/>
                      <a:ext cx="170688" cy="97536"/>
                    </a:xfrm>
                    <a:prstGeom prst="rect">
                      <a:avLst/>
                    </a:prstGeom>
                  </pic:spPr>
                </pic:pic>
              </a:graphicData>
            </a:graphic>
          </wp:inline>
        </w:drawing>
      </w:r>
      <w:r>
        <w:rPr>
          <w:rFonts w:ascii="Arial" w:eastAsia="Arial" w:hAnsi="Arial" w:cs="Arial"/>
        </w:rPr>
        <w:t xml:space="preserve"> </w:t>
      </w:r>
      <w:r>
        <w:t xml:space="preserve">The Supplier shall submit invoices directly to the Customer’s billing address set out in the Call Off Order Form.  </w:t>
      </w:r>
    </w:p>
    <w:p w14:paraId="343041EE" w14:textId="77777777" w:rsidR="00CF18AF" w:rsidRDefault="002A4831">
      <w:pPr>
        <w:spacing w:after="33" w:line="259" w:lineRule="auto"/>
        <w:ind w:left="1440" w:right="0" w:firstLine="0"/>
        <w:jc w:val="left"/>
      </w:pPr>
      <w:r>
        <w:rPr>
          <w:b/>
          <w:i/>
        </w:rPr>
        <w:t xml:space="preserve"> </w:t>
      </w:r>
      <w:r>
        <w:t xml:space="preserve"> </w:t>
      </w:r>
    </w:p>
    <w:p w14:paraId="343041EF" w14:textId="77777777" w:rsidR="00CF18AF" w:rsidRDefault="002A4831" w:rsidP="00F10787">
      <w:pPr>
        <w:tabs>
          <w:tab w:val="center" w:pos="1440"/>
          <w:tab w:val="center" w:pos="9198"/>
          <w:tab w:val="center" w:pos="10371"/>
        </w:tabs>
        <w:spacing w:after="21" w:line="250" w:lineRule="auto"/>
        <w:ind w:left="1276" w:right="0" w:firstLine="0"/>
        <w:jc w:val="left"/>
      </w:pPr>
      <w:r>
        <w:tab/>
        <w:t xml:space="preserve"> </w:t>
      </w:r>
      <w:r>
        <w:rPr>
          <w:b/>
        </w:rPr>
        <w:t>8.</w:t>
      </w:r>
      <w:r>
        <w:rPr>
          <w:rFonts w:ascii="Arial" w:eastAsia="Arial" w:hAnsi="Arial" w:cs="Arial"/>
          <w:b/>
        </w:rPr>
        <w:t xml:space="preserve"> </w:t>
      </w:r>
      <w:r w:rsidR="00F10787">
        <w:rPr>
          <w:b/>
        </w:rPr>
        <w:t xml:space="preserve">ADJUSTMENT </w:t>
      </w:r>
      <w:r>
        <w:rPr>
          <w:b/>
        </w:rPr>
        <w:t xml:space="preserve">OF </w:t>
      </w:r>
      <w:r w:rsidR="00F10787">
        <w:rPr>
          <w:b/>
        </w:rPr>
        <w:t xml:space="preserve">CALL </w:t>
      </w:r>
      <w:r>
        <w:rPr>
          <w:b/>
        </w:rPr>
        <w:t xml:space="preserve">OFF CONTRACT CHARGES  </w:t>
      </w:r>
      <w:r>
        <w:t xml:space="preserve"> </w:t>
      </w:r>
    </w:p>
    <w:p w14:paraId="343041F0" w14:textId="77777777" w:rsidR="00CF18AF" w:rsidRDefault="002A4831">
      <w:pPr>
        <w:ind w:left="2020" w:right="1372"/>
      </w:pPr>
      <w:r>
        <w:rPr>
          <w:noProof/>
        </w:rPr>
        <w:drawing>
          <wp:inline distT="0" distB="0" distL="0" distR="0" wp14:anchorId="34304F87" wp14:editId="34304F88">
            <wp:extent cx="170688" cy="96012"/>
            <wp:effectExtent l="0" t="0" r="0" b="0"/>
            <wp:docPr id="18311" name="Picture 18311"/>
            <wp:cNvGraphicFramePr/>
            <a:graphic xmlns:a="http://schemas.openxmlformats.org/drawingml/2006/main">
              <a:graphicData uri="http://schemas.openxmlformats.org/drawingml/2006/picture">
                <pic:pic xmlns:pic="http://schemas.openxmlformats.org/drawingml/2006/picture">
                  <pic:nvPicPr>
                    <pic:cNvPr id="18311" name="Picture 18311"/>
                    <pic:cNvPicPr/>
                  </pic:nvPicPr>
                  <pic:blipFill>
                    <a:blip r:embed="rId124"/>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The Call Off Contract Charges shall only be varied:  </w:t>
      </w:r>
    </w:p>
    <w:p w14:paraId="343041F1" w14:textId="77777777" w:rsidR="00F10787" w:rsidRDefault="00A860B9">
      <w:pPr>
        <w:ind w:left="2574" w:right="1372"/>
      </w:pPr>
      <w:r>
        <w:pict w14:anchorId="34304F89">
          <v:shape id="Picture 18313" o:spid="_x0000_i1029" type="#_x0000_t75" style="width:22pt;height:7.5pt;visibility:visible;mso-wrap-style:square">
            <v:imagedata r:id="rId635" o:title=""/>
          </v:shape>
        </w:pict>
      </w:r>
      <w:r w:rsidR="002A4831">
        <w:rPr>
          <w:rFonts w:ascii="Arial" w:eastAsia="Arial" w:hAnsi="Arial" w:cs="Arial"/>
        </w:rPr>
        <w:t xml:space="preserve"> </w:t>
      </w:r>
      <w:r w:rsidR="002A4831">
        <w:t xml:space="preserve">due to a Specific Change in Law in relation to which the Parties agree that a change is required to all or part of the Call Off Contract Charges in accordance with Clause 22.2 of this Call Off Contract (Legislative Change); </w:t>
      </w:r>
    </w:p>
    <w:p w14:paraId="343041F2" w14:textId="77777777" w:rsidR="00CF18AF" w:rsidRDefault="002A4831">
      <w:pPr>
        <w:ind w:left="2574" w:right="1372"/>
      </w:pPr>
      <w:r>
        <w:t xml:space="preserve">  </w:t>
      </w:r>
      <w:r>
        <w:rPr>
          <w:noProof/>
        </w:rPr>
        <w:drawing>
          <wp:inline distT="0" distB="0" distL="0" distR="0" wp14:anchorId="34304F8A" wp14:editId="34304F8B">
            <wp:extent cx="277368" cy="96011"/>
            <wp:effectExtent l="0" t="0" r="0" b="0"/>
            <wp:docPr id="18315" name="Picture 18315"/>
            <wp:cNvGraphicFramePr/>
            <a:graphic xmlns:a="http://schemas.openxmlformats.org/drawingml/2006/main">
              <a:graphicData uri="http://schemas.openxmlformats.org/drawingml/2006/picture">
                <pic:pic xmlns:pic="http://schemas.openxmlformats.org/drawingml/2006/picture">
                  <pic:nvPicPr>
                    <pic:cNvPr id="18315" name="Picture 18315"/>
                    <pic:cNvPicPr/>
                  </pic:nvPicPr>
                  <pic:blipFill>
                    <a:blip r:embed="rId636"/>
                    <a:stretch>
                      <a:fillRect/>
                    </a:stretch>
                  </pic:blipFill>
                  <pic:spPr>
                    <a:xfrm>
                      <a:off x="0" y="0"/>
                      <a:ext cx="277368" cy="96011"/>
                    </a:xfrm>
                    <a:prstGeom prst="rect">
                      <a:avLst/>
                    </a:prstGeom>
                  </pic:spPr>
                </pic:pic>
              </a:graphicData>
            </a:graphic>
          </wp:inline>
        </w:drawing>
      </w:r>
      <w:r>
        <w:rPr>
          <w:rFonts w:ascii="Arial" w:eastAsia="Arial" w:hAnsi="Arial" w:cs="Arial"/>
        </w:rPr>
        <w:t xml:space="preserve"> </w:t>
      </w:r>
      <w:r>
        <w:t xml:space="preserve">in accordance with Clause 23.1.4 of this Call Off Contract (Call Off Contract Charges and Payment) where all or part of the Call Off Contract Charges are reduced as a result of a reduction in the Framework Prices;   </w:t>
      </w:r>
    </w:p>
    <w:p w14:paraId="343041F3" w14:textId="77777777" w:rsidR="00CF18AF" w:rsidRDefault="002A4831">
      <w:pPr>
        <w:spacing w:after="28"/>
        <w:ind w:left="3285" w:right="1372" w:hanging="720"/>
      </w:pPr>
      <w:r>
        <w:rPr>
          <w:noProof/>
        </w:rPr>
        <w:drawing>
          <wp:inline distT="0" distB="0" distL="0" distR="0" wp14:anchorId="34304F8C" wp14:editId="34304F8D">
            <wp:extent cx="277368" cy="96012"/>
            <wp:effectExtent l="0" t="0" r="0" b="0"/>
            <wp:docPr id="18317" name="Picture 18317"/>
            <wp:cNvGraphicFramePr/>
            <a:graphic xmlns:a="http://schemas.openxmlformats.org/drawingml/2006/main">
              <a:graphicData uri="http://schemas.openxmlformats.org/drawingml/2006/picture">
                <pic:pic xmlns:pic="http://schemas.openxmlformats.org/drawingml/2006/picture">
                  <pic:nvPicPr>
                    <pic:cNvPr id="18317" name="Picture 18317"/>
                    <pic:cNvPicPr/>
                  </pic:nvPicPr>
                  <pic:blipFill>
                    <a:blip r:embed="rId637"/>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where all or part of the Call Off Contract Charges are reduced as a result of a review of the Call Off Contract Charges in accordance with Clause 18 of this Call  </w:t>
      </w:r>
    </w:p>
    <w:p w14:paraId="343041F4" w14:textId="77777777" w:rsidR="00CF18AF" w:rsidRDefault="002A4831">
      <w:pPr>
        <w:spacing w:after="76"/>
        <w:ind w:left="2565" w:right="1372" w:firstLine="720"/>
      </w:pPr>
      <w:r>
        <w:t xml:space="preserve">Off Contract (Continuous Improvement);  </w:t>
      </w:r>
      <w:r>
        <w:rPr>
          <w:noProof/>
        </w:rPr>
        <w:drawing>
          <wp:inline distT="0" distB="0" distL="0" distR="0" wp14:anchorId="34304F8E" wp14:editId="34304F8F">
            <wp:extent cx="280416" cy="96013"/>
            <wp:effectExtent l="0" t="0" r="0" b="0"/>
            <wp:docPr id="18319" name="Picture 18319"/>
            <wp:cNvGraphicFramePr/>
            <a:graphic xmlns:a="http://schemas.openxmlformats.org/drawingml/2006/main">
              <a:graphicData uri="http://schemas.openxmlformats.org/drawingml/2006/picture">
                <pic:pic xmlns:pic="http://schemas.openxmlformats.org/drawingml/2006/picture">
                  <pic:nvPicPr>
                    <pic:cNvPr id="18319" name="Picture 18319"/>
                    <pic:cNvPicPr/>
                  </pic:nvPicPr>
                  <pic:blipFill>
                    <a:blip r:embed="rId638"/>
                    <a:stretch>
                      <a:fillRect/>
                    </a:stretch>
                  </pic:blipFill>
                  <pic:spPr>
                    <a:xfrm>
                      <a:off x="0" y="0"/>
                      <a:ext cx="280416" cy="96013"/>
                    </a:xfrm>
                    <a:prstGeom prst="rect">
                      <a:avLst/>
                    </a:prstGeom>
                  </pic:spPr>
                </pic:pic>
              </a:graphicData>
            </a:graphic>
          </wp:inline>
        </w:drawing>
      </w:r>
      <w:r>
        <w:rPr>
          <w:rFonts w:ascii="Arial" w:eastAsia="Arial" w:hAnsi="Arial" w:cs="Arial"/>
        </w:rPr>
        <w:t xml:space="preserve"> </w:t>
      </w:r>
      <w:r>
        <w:t xml:space="preserve">where all or part of the Call Off Contract Charges are reduced as a result of a review of Call Off Contract Charges in accordance with Clause 25 of this Call Off  </w:t>
      </w:r>
    </w:p>
    <w:p w14:paraId="343041F5" w14:textId="77777777" w:rsidR="00CF18AF" w:rsidRDefault="002A4831">
      <w:pPr>
        <w:spacing w:after="0" w:line="357" w:lineRule="auto"/>
        <w:ind w:left="2565" w:right="1372" w:firstLine="720"/>
      </w:pPr>
      <w:r>
        <w:t xml:space="preserve">Contract (Benchmarking);   </w:t>
      </w:r>
      <w:r>
        <w:rPr>
          <w:noProof/>
        </w:rPr>
        <w:drawing>
          <wp:inline distT="0" distB="0" distL="0" distR="0" wp14:anchorId="34304F90" wp14:editId="34304F91">
            <wp:extent cx="277368" cy="97536"/>
            <wp:effectExtent l="0" t="0" r="0" b="0"/>
            <wp:docPr id="18321" name="Picture 18321"/>
            <wp:cNvGraphicFramePr/>
            <a:graphic xmlns:a="http://schemas.openxmlformats.org/drawingml/2006/main">
              <a:graphicData uri="http://schemas.openxmlformats.org/drawingml/2006/picture">
                <pic:pic xmlns:pic="http://schemas.openxmlformats.org/drawingml/2006/picture">
                  <pic:nvPicPr>
                    <pic:cNvPr id="18321" name="Picture 18321"/>
                    <pic:cNvPicPr/>
                  </pic:nvPicPr>
                  <pic:blipFill>
                    <a:blip r:embed="rId639"/>
                    <a:stretch>
                      <a:fillRect/>
                    </a:stretch>
                  </pic:blipFill>
                  <pic:spPr>
                    <a:xfrm>
                      <a:off x="0" y="0"/>
                      <a:ext cx="277368" cy="97536"/>
                    </a:xfrm>
                    <a:prstGeom prst="rect">
                      <a:avLst/>
                    </a:prstGeom>
                  </pic:spPr>
                </pic:pic>
              </a:graphicData>
            </a:graphic>
          </wp:inline>
        </w:drawing>
      </w:r>
      <w:r>
        <w:rPr>
          <w:rFonts w:ascii="Arial" w:eastAsia="Arial" w:hAnsi="Arial" w:cs="Arial"/>
        </w:rPr>
        <w:t xml:space="preserve"> </w:t>
      </w:r>
      <w:r>
        <w:t xml:space="preserve">where all or part of the Call Off Contract Charges are reviewed and reduced in accordance with paragraph 9 of this Call Off Schedule 3;  </w:t>
      </w:r>
      <w:r>
        <w:rPr>
          <w:noProof/>
        </w:rPr>
        <w:drawing>
          <wp:inline distT="0" distB="0" distL="0" distR="0" wp14:anchorId="34304F92" wp14:editId="34304F93">
            <wp:extent cx="278892" cy="96012"/>
            <wp:effectExtent l="0" t="0" r="0" b="0"/>
            <wp:docPr id="18323" name="Picture 18323"/>
            <wp:cNvGraphicFramePr/>
            <a:graphic xmlns:a="http://schemas.openxmlformats.org/drawingml/2006/main">
              <a:graphicData uri="http://schemas.openxmlformats.org/drawingml/2006/picture">
                <pic:pic xmlns:pic="http://schemas.openxmlformats.org/drawingml/2006/picture">
                  <pic:nvPicPr>
                    <pic:cNvPr id="18323" name="Picture 18323"/>
                    <pic:cNvPicPr/>
                  </pic:nvPicPr>
                  <pic:blipFill>
                    <a:blip r:embed="rId640"/>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where a review and increase of Call Off Contract Charges is requested by the </w:t>
      </w:r>
    </w:p>
    <w:p w14:paraId="343041F6" w14:textId="77777777" w:rsidR="00CF18AF" w:rsidRDefault="002A4831">
      <w:pPr>
        <w:spacing w:after="11" w:line="253" w:lineRule="auto"/>
        <w:ind w:left="1906" w:right="1371" w:firstLine="7"/>
        <w:jc w:val="right"/>
      </w:pPr>
      <w:r>
        <w:t xml:space="preserve">Supplier and Approved, in accordance with the provisions of paragraph 10 of this  </w:t>
      </w:r>
    </w:p>
    <w:p w14:paraId="343041F7" w14:textId="77777777" w:rsidR="00CF18AF" w:rsidRDefault="002A4831">
      <w:pPr>
        <w:ind w:left="2565" w:right="1372" w:firstLine="720"/>
      </w:pPr>
      <w:r>
        <w:t xml:space="preserve">Call Off Schedule 3; or </w:t>
      </w:r>
      <w:r>
        <w:rPr>
          <w:noProof/>
        </w:rPr>
        <w:drawing>
          <wp:inline distT="0" distB="0" distL="0" distR="0" wp14:anchorId="34304F94" wp14:editId="34304F95">
            <wp:extent cx="278892" cy="96012"/>
            <wp:effectExtent l="0" t="0" r="0" b="0"/>
            <wp:docPr id="18325" name="Picture 18325"/>
            <wp:cNvGraphicFramePr/>
            <a:graphic xmlns:a="http://schemas.openxmlformats.org/drawingml/2006/main">
              <a:graphicData uri="http://schemas.openxmlformats.org/drawingml/2006/picture">
                <pic:pic xmlns:pic="http://schemas.openxmlformats.org/drawingml/2006/picture">
                  <pic:nvPicPr>
                    <pic:cNvPr id="18325" name="Picture 18325"/>
                    <pic:cNvPicPr/>
                  </pic:nvPicPr>
                  <pic:blipFill>
                    <a:blip r:embed="rId641"/>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where Call Off Contract Charges or any component amounts or sums thereof are expressed in this Call Off Schedule 3 as “subject to increase by way of Indexation”, in accordance with the provisions in paragraph 11 of this Call Off Schedule 3.  </w:t>
      </w:r>
    </w:p>
    <w:p w14:paraId="343041F8" w14:textId="77777777" w:rsidR="00CF18AF" w:rsidRDefault="002A4831">
      <w:pPr>
        <w:spacing w:after="285"/>
        <w:ind w:left="2369" w:right="1372" w:hanging="358"/>
      </w:pPr>
      <w:r>
        <w:rPr>
          <w:noProof/>
        </w:rPr>
        <w:drawing>
          <wp:inline distT="0" distB="0" distL="0" distR="0" wp14:anchorId="34304F96" wp14:editId="34304F97">
            <wp:extent cx="170688" cy="96012"/>
            <wp:effectExtent l="0" t="0" r="0" b="0"/>
            <wp:docPr id="18327" name="Picture 18327"/>
            <wp:cNvGraphicFramePr/>
            <a:graphic xmlns:a="http://schemas.openxmlformats.org/drawingml/2006/main">
              <a:graphicData uri="http://schemas.openxmlformats.org/drawingml/2006/picture">
                <pic:pic xmlns:pic="http://schemas.openxmlformats.org/drawingml/2006/picture">
                  <pic:nvPicPr>
                    <pic:cNvPr id="18327" name="Picture 18327"/>
                    <pic:cNvPicPr/>
                  </pic:nvPicPr>
                  <pic:blipFill>
                    <a:blip r:embed="rId126"/>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Subject to paragraphs 8.1.1 to 8.1.5 of this Call Off Schedule 3, the Call Off Contract Charges will remain fixed for the number of Contract Years specified in the Call Off Order Form.  </w:t>
      </w:r>
    </w:p>
    <w:p w14:paraId="343041F9" w14:textId="77777777" w:rsidR="00CF18AF" w:rsidRDefault="002A4831" w:rsidP="00F10787">
      <w:pPr>
        <w:spacing w:after="21" w:line="250" w:lineRule="auto"/>
        <w:ind w:left="1701" w:right="1358" w:hanging="411"/>
        <w:jc w:val="left"/>
      </w:pPr>
      <w:r>
        <w:rPr>
          <w:b/>
        </w:rPr>
        <w:t>9.</w:t>
      </w:r>
      <w:r>
        <w:rPr>
          <w:rFonts w:ascii="Arial" w:eastAsia="Arial" w:hAnsi="Arial" w:cs="Arial"/>
          <w:b/>
        </w:rPr>
        <w:t xml:space="preserve"> </w:t>
      </w:r>
      <w:r w:rsidR="00F10787">
        <w:rPr>
          <w:b/>
        </w:rPr>
        <w:t>SUPPLIER</w:t>
      </w:r>
      <w:r>
        <w:t xml:space="preserve"> </w:t>
      </w:r>
      <w:r>
        <w:rPr>
          <w:b/>
        </w:rPr>
        <w:t xml:space="preserve">PERIODIC </w:t>
      </w:r>
      <w:r w:rsidR="00F10787">
        <w:rPr>
          <w:b/>
        </w:rPr>
        <w:t xml:space="preserve">ASSESSMENT </w:t>
      </w:r>
      <w:r>
        <w:rPr>
          <w:b/>
        </w:rPr>
        <w:t>OF CA</w:t>
      </w:r>
      <w:r w:rsidR="00F10787">
        <w:rPr>
          <w:b/>
        </w:rPr>
        <w:t xml:space="preserve">LL </w:t>
      </w:r>
      <w:r>
        <w:rPr>
          <w:b/>
        </w:rPr>
        <w:t xml:space="preserve">OFF CONTRACT CHARGES </w:t>
      </w:r>
      <w:r>
        <w:t xml:space="preserve"> </w:t>
      </w:r>
    </w:p>
    <w:p w14:paraId="343041FA" w14:textId="77777777" w:rsidR="00F10787" w:rsidRDefault="00F10787" w:rsidP="00F10787">
      <w:pPr>
        <w:spacing w:after="21" w:line="250" w:lineRule="auto"/>
        <w:ind w:left="1701" w:right="1358" w:hanging="411"/>
        <w:jc w:val="left"/>
      </w:pPr>
    </w:p>
    <w:p w14:paraId="343041FB" w14:textId="77777777" w:rsidR="00CF18AF" w:rsidRDefault="002A4831">
      <w:pPr>
        <w:ind w:left="2369" w:right="1372" w:hanging="358"/>
      </w:pPr>
      <w:r>
        <w:rPr>
          <w:noProof/>
        </w:rPr>
        <w:drawing>
          <wp:inline distT="0" distB="0" distL="0" distR="0" wp14:anchorId="34304F98" wp14:editId="34304F99">
            <wp:extent cx="170688" cy="96012"/>
            <wp:effectExtent l="0" t="0" r="0" b="0"/>
            <wp:docPr id="18329" name="Picture 18329"/>
            <wp:cNvGraphicFramePr/>
            <a:graphic xmlns:a="http://schemas.openxmlformats.org/drawingml/2006/main">
              <a:graphicData uri="http://schemas.openxmlformats.org/drawingml/2006/picture">
                <pic:pic xmlns:pic="http://schemas.openxmlformats.org/drawingml/2006/picture">
                  <pic:nvPicPr>
                    <pic:cNvPr id="18329" name="Picture 18329"/>
                    <pic:cNvPicPr/>
                  </pic:nvPicPr>
                  <pic:blipFill>
                    <a:blip r:embed="rId138"/>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Every six (6) Months during the Call Off Contract Period, the Supplier shall assess the level of the Call Off Contract Charges to consider whether it is able to reduce them.    </w:t>
      </w:r>
    </w:p>
    <w:p w14:paraId="343041FC" w14:textId="77777777" w:rsidR="00CF18AF" w:rsidRDefault="002A4831">
      <w:pPr>
        <w:ind w:left="2369" w:right="1372" w:hanging="358"/>
      </w:pPr>
      <w:r>
        <w:rPr>
          <w:noProof/>
        </w:rPr>
        <w:drawing>
          <wp:inline distT="0" distB="0" distL="0" distR="0" wp14:anchorId="34304F9A" wp14:editId="34304F9B">
            <wp:extent cx="170688" cy="96012"/>
            <wp:effectExtent l="0" t="0" r="0" b="0"/>
            <wp:docPr id="18331" name="Picture 18331"/>
            <wp:cNvGraphicFramePr/>
            <a:graphic xmlns:a="http://schemas.openxmlformats.org/drawingml/2006/main">
              <a:graphicData uri="http://schemas.openxmlformats.org/drawingml/2006/picture">
                <pic:pic xmlns:pic="http://schemas.openxmlformats.org/drawingml/2006/picture">
                  <pic:nvPicPr>
                    <pic:cNvPr id="18331" name="Picture 18331"/>
                    <pic:cNvPicPr/>
                  </pic:nvPicPr>
                  <pic:blipFill>
                    <a:blip r:embed="rId642"/>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Such assessments by the Supplier under paragraph 9 of this Call Off Schedule 3 shall be carried out on the dates specified in the Call Off Order Form in each Contract Year (or in the event that such dates do not, in any Contract Year, fall on a Working Day, on the next Working Day following such dates). To the extent that the Supplier is able to decrease all or part of the Call Off Contract Charges it shall promptly notify the Customer in writing and such reduction shall be implemented in accordance with paragraph 12.1.5 of this Call Off Schedule 3 below.   </w:t>
      </w:r>
    </w:p>
    <w:p w14:paraId="343041FD" w14:textId="77777777" w:rsidR="00CF18AF" w:rsidRDefault="002A4831" w:rsidP="00211314">
      <w:pPr>
        <w:spacing w:after="19" w:line="250" w:lineRule="auto"/>
        <w:ind w:left="1435" w:right="1358" w:firstLine="0"/>
        <w:jc w:val="left"/>
      </w:pPr>
      <w:r>
        <w:rPr>
          <w:b/>
        </w:rPr>
        <w:t>10.</w:t>
      </w:r>
      <w:r>
        <w:rPr>
          <w:rFonts w:ascii="Arial" w:eastAsia="Arial" w:hAnsi="Arial" w:cs="Arial"/>
          <w:b/>
        </w:rPr>
        <w:t xml:space="preserve"> </w:t>
      </w:r>
      <w:r>
        <w:rPr>
          <w:b/>
        </w:rPr>
        <w:t xml:space="preserve">SUPPLIER </w:t>
      </w:r>
      <w:r w:rsidR="00211314">
        <w:rPr>
          <w:b/>
        </w:rPr>
        <w:t>REQUEST</w:t>
      </w:r>
      <w:r>
        <w:rPr>
          <w:b/>
        </w:rPr>
        <w:t xml:space="preserve"> FOR INCREASE OF THE </w:t>
      </w:r>
      <w:r w:rsidR="00211314">
        <w:rPr>
          <w:b/>
        </w:rPr>
        <w:t xml:space="preserve">CALL </w:t>
      </w:r>
      <w:r>
        <w:rPr>
          <w:b/>
        </w:rPr>
        <w:t xml:space="preserve">OFF CONTRACT CHARGES </w:t>
      </w:r>
      <w:r>
        <w:t xml:space="preserve"> </w:t>
      </w:r>
    </w:p>
    <w:p w14:paraId="343041FE" w14:textId="77777777" w:rsidR="00CF18AF" w:rsidRDefault="002A4831">
      <w:pPr>
        <w:ind w:left="2369" w:right="1372" w:hanging="348"/>
      </w:pPr>
      <w:r>
        <w:rPr>
          <w:noProof/>
        </w:rPr>
        <w:drawing>
          <wp:inline distT="0" distB="0" distL="0" distR="0" wp14:anchorId="34304F9C" wp14:editId="34304F9D">
            <wp:extent cx="236220" cy="96012"/>
            <wp:effectExtent l="0" t="0" r="0" b="0"/>
            <wp:docPr id="18463" name="Picture 18463"/>
            <wp:cNvGraphicFramePr/>
            <a:graphic xmlns:a="http://schemas.openxmlformats.org/drawingml/2006/main">
              <a:graphicData uri="http://schemas.openxmlformats.org/drawingml/2006/picture">
                <pic:pic xmlns:pic="http://schemas.openxmlformats.org/drawingml/2006/picture">
                  <pic:nvPicPr>
                    <pic:cNvPr id="18463" name="Picture 18463"/>
                    <pic:cNvPicPr/>
                  </pic:nvPicPr>
                  <pic:blipFill>
                    <a:blip r:embed="rId172"/>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If the Customer has so specified in the Call Off Order Form, the Supplier may request an increase in all or part of the Call Off Contract Charges in accordance with the remaining provisions of this paragraph 10 subject always to:  </w:t>
      </w:r>
    </w:p>
    <w:p w14:paraId="343041FF" w14:textId="77777777" w:rsidR="00CF18AF" w:rsidRDefault="002A4831">
      <w:pPr>
        <w:ind w:left="2574" w:right="1372"/>
      </w:pPr>
      <w:r>
        <w:rPr>
          <w:noProof/>
        </w:rPr>
        <w:drawing>
          <wp:inline distT="0" distB="0" distL="0" distR="0" wp14:anchorId="34304F9E" wp14:editId="34304F9F">
            <wp:extent cx="341376" cy="97536"/>
            <wp:effectExtent l="0" t="0" r="0" b="0"/>
            <wp:docPr id="18465" name="Picture 18465"/>
            <wp:cNvGraphicFramePr/>
            <a:graphic xmlns:a="http://schemas.openxmlformats.org/drawingml/2006/main">
              <a:graphicData uri="http://schemas.openxmlformats.org/drawingml/2006/picture">
                <pic:pic xmlns:pic="http://schemas.openxmlformats.org/drawingml/2006/picture">
                  <pic:nvPicPr>
                    <pic:cNvPr id="18465" name="Picture 18465"/>
                    <pic:cNvPicPr/>
                  </pic:nvPicPr>
                  <pic:blipFill>
                    <a:blip r:embed="rId643"/>
                    <a:stretch>
                      <a:fillRect/>
                    </a:stretch>
                  </pic:blipFill>
                  <pic:spPr>
                    <a:xfrm>
                      <a:off x="0" y="0"/>
                      <a:ext cx="341376" cy="97536"/>
                    </a:xfrm>
                    <a:prstGeom prst="rect">
                      <a:avLst/>
                    </a:prstGeom>
                  </pic:spPr>
                </pic:pic>
              </a:graphicData>
            </a:graphic>
          </wp:inline>
        </w:drawing>
      </w:r>
      <w:r>
        <w:rPr>
          <w:rFonts w:ascii="Arial" w:eastAsia="Arial" w:hAnsi="Arial" w:cs="Arial"/>
        </w:rPr>
        <w:t xml:space="preserve"> </w:t>
      </w:r>
      <w:r>
        <w:t xml:space="preserve">paragraph 3.2 of this Call Off Schedule 3;   </w:t>
      </w:r>
    </w:p>
    <w:p w14:paraId="34304200" w14:textId="77777777" w:rsidR="00CF18AF" w:rsidRDefault="002A4831">
      <w:pPr>
        <w:ind w:left="3285" w:right="1372" w:hanging="720"/>
      </w:pPr>
      <w:r>
        <w:rPr>
          <w:noProof/>
        </w:rPr>
        <w:drawing>
          <wp:inline distT="0" distB="0" distL="0" distR="0" wp14:anchorId="34304FA0" wp14:editId="34304FA1">
            <wp:extent cx="341376" cy="96012"/>
            <wp:effectExtent l="0" t="0" r="0" b="0"/>
            <wp:docPr id="18467" name="Picture 18467"/>
            <wp:cNvGraphicFramePr/>
            <a:graphic xmlns:a="http://schemas.openxmlformats.org/drawingml/2006/main">
              <a:graphicData uri="http://schemas.openxmlformats.org/drawingml/2006/picture">
                <pic:pic xmlns:pic="http://schemas.openxmlformats.org/drawingml/2006/picture">
                  <pic:nvPicPr>
                    <pic:cNvPr id="18467" name="Picture 18467"/>
                    <pic:cNvPicPr/>
                  </pic:nvPicPr>
                  <pic:blipFill>
                    <a:blip r:embed="rId644"/>
                    <a:stretch>
                      <a:fillRect/>
                    </a:stretch>
                  </pic:blipFill>
                  <pic:spPr>
                    <a:xfrm>
                      <a:off x="0" y="0"/>
                      <a:ext cx="341376" cy="96012"/>
                    </a:xfrm>
                    <a:prstGeom prst="rect">
                      <a:avLst/>
                    </a:prstGeom>
                  </pic:spPr>
                </pic:pic>
              </a:graphicData>
            </a:graphic>
          </wp:inline>
        </w:drawing>
      </w:r>
      <w:r>
        <w:rPr>
          <w:rFonts w:ascii="Arial" w:eastAsia="Arial" w:hAnsi="Arial" w:cs="Arial"/>
        </w:rPr>
        <w:t xml:space="preserve"> </w:t>
      </w:r>
      <w:r>
        <w:t>the Supplier's request being submitted in writing at least three (3) Months before the effective date for the proposed increase in the relevant Call Off Contract Charges ("</w:t>
      </w:r>
      <w:r>
        <w:rPr>
          <w:b/>
        </w:rPr>
        <w:t>Review Adjustment Date</w:t>
      </w:r>
      <w:r>
        <w:t xml:space="preserve">") which shall be subject to paragraph 10.2 of this Call Off Schedule 3; and  </w:t>
      </w:r>
    </w:p>
    <w:p w14:paraId="34304201" w14:textId="77777777" w:rsidR="00CF18AF" w:rsidRDefault="002A4831">
      <w:pPr>
        <w:ind w:left="3285" w:right="1372" w:hanging="720"/>
      </w:pPr>
      <w:r>
        <w:rPr>
          <w:noProof/>
        </w:rPr>
        <w:drawing>
          <wp:inline distT="0" distB="0" distL="0" distR="0" wp14:anchorId="34304FA2" wp14:editId="34304FA3">
            <wp:extent cx="341376" cy="96013"/>
            <wp:effectExtent l="0" t="0" r="0" b="0"/>
            <wp:docPr id="18469" name="Picture 18469"/>
            <wp:cNvGraphicFramePr/>
            <a:graphic xmlns:a="http://schemas.openxmlformats.org/drawingml/2006/main">
              <a:graphicData uri="http://schemas.openxmlformats.org/drawingml/2006/picture">
                <pic:pic xmlns:pic="http://schemas.openxmlformats.org/drawingml/2006/picture">
                  <pic:nvPicPr>
                    <pic:cNvPr id="18469" name="Picture 18469"/>
                    <pic:cNvPicPr/>
                  </pic:nvPicPr>
                  <pic:blipFill>
                    <a:blip r:embed="rId645"/>
                    <a:stretch>
                      <a:fillRect/>
                    </a:stretch>
                  </pic:blipFill>
                  <pic:spPr>
                    <a:xfrm>
                      <a:off x="0" y="0"/>
                      <a:ext cx="341376" cy="96013"/>
                    </a:xfrm>
                    <a:prstGeom prst="rect">
                      <a:avLst/>
                    </a:prstGeom>
                  </pic:spPr>
                </pic:pic>
              </a:graphicData>
            </a:graphic>
          </wp:inline>
        </w:drawing>
      </w:r>
      <w:r>
        <w:rPr>
          <w:rFonts w:ascii="Arial" w:eastAsia="Arial" w:hAnsi="Arial" w:cs="Arial"/>
        </w:rPr>
        <w:t xml:space="preserve"> </w:t>
      </w:r>
      <w:r>
        <w:t xml:space="preserve">the Approval of the Customer which shall be granted in the Customer’s sole discretion.  </w:t>
      </w:r>
    </w:p>
    <w:p w14:paraId="34304202" w14:textId="77777777" w:rsidR="00CF18AF" w:rsidRDefault="002A4831">
      <w:pPr>
        <w:ind w:left="2369" w:right="1372" w:hanging="348"/>
      </w:pPr>
      <w:r>
        <w:rPr>
          <w:noProof/>
        </w:rPr>
        <w:drawing>
          <wp:inline distT="0" distB="0" distL="0" distR="0" wp14:anchorId="34304FA4" wp14:editId="34304FA5">
            <wp:extent cx="236220" cy="96012"/>
            <wp:effectExtent l="0" t="0" r="0" b="0"/>
            <wp:docPr id="18471" name="Picture 18471"/>
            <wp:cNvGraphicFramePr/>
            <a:graphic xmlns:a="http://schemas.openxmlformats.org/drawingml/2006/main">
              <a:graphicData uri="http://schemas.openxmlformats.org/drawingml/2006/picture">
                <pic:pic xmlns:pic="http://schemas.openxmlformats.org/drawingml/2006/picture">
                  <pic:nvPicPr>
                    <pic:cNvPr id="18471" name="Picture 18471"/>
                    <pic:cNvPicPr/>
                  </pic:nvPicPr>
                  <pic:blipFill>
                    <a:blip r:embed="rId173"/>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The earliest Review Adjustment Date will be the first (1st) Working Day following the anniversary of the Call Off Commencement Date after the expiry of the period specified in paragraph 8.2 of this Schedule 3 during which the Contract Charges shall remain fixed (and no review under this paragraph 10 is permitted). Thereafter any subsequent increase to any of the Call Off Contract Charges in accordance with this paragraph 10 of this Call Off Schedule 3 shall not occur before the anniversary of the previous Review Adjustment Date during the Call Off Contract Period.  </w:t>
      </w:r>
    </w:p>
    <w:p w14:paraId="34304203" w14:textId="77777777" w:rsidR="00CF18AF" w:rsidRDefault="002A4831">
      <w:pPr>
        <w:ind w:left="2369" w:right="1372" w:hanging="348"/>
      </w:pPr>
      <w:r>
        <w:rPr>
          <w:noProof/>
        </w:rPr>
        <w:drawing>
          <wp:inline distT="0" distB="0" distL="0" distR="0" wp14:anchorId="34304FA6" wp14:editId="34304FA7">
            <wp:extent cx="236220" cy="97536"/>
            <wp:effectExtent l="0" t="0" r="0" b="0"/>
            <wp:docPr id="18473" name="Picture 18473"/>
            <wp:cNvGraphicFramePr/>
            <a:graphic xmlns:a="http://schemas.openxmlformats.org/drawingml/2006/main">
              <a:graphicData uri="http://schemas.openxmlformats.org/drawingml/2006/picture">
                <pic:pic xmlns:pic="http://schemas.openxmlformats.org/drawingml/2006/picture">
                  <pic:nvPicPr>
                    <pic:cNvPr id="18473" name="Picture 18473"/>
                    <pic:cNvPicPr/>
                  </pic:nvPicPr>
                  <pic:blipFill>
                    <a:blip r:embed="rId176"/>
                    <a:stretch>
                      <a:fillRect/>
                    </a:stretch>
                  </pic:blipFill>
                  <pic:spPr>
                    <a:xfrm>
                      <a:off x="0" y="0"/>
                      <a:ext cx="236220" cy="97536"/>
                    </a:xfrm>
                    <a:prstGeom prst="rect">
                      <a:avLst/>
                    </a:prstGeom>
                  </pic:spPr>
                </pic:pic>
              </a:graphicData>
            </a:graphic>
          </wp:inline>
        </w:drawing>
      </w:r>
      <w:r>
        <w:rPr>
          <w:rFonts w:ascii="Arial" w:eastAsia="Arial" w:hAnsi="Arial" w:cs="Arial"/>
        </w:rPr>
        <w:t xml:space="preserve"> </w:t>
      </w:r>
      <w:r>
        <w:t xml:space="preserve">To make a request for an increase of some or all of the Call Off Contract Charges in accordance with this paragraph 10, the Supplier shall provide the Customer with:  </w:t>
      </w:r>
    </w:p>
    <w:p w14:paraId="34304204" w14:textId="77777777" w:rsidR="00CF18AF" w:rsidRDefault="002A4831">
      <w:pPr>
        <w:ind w:left="2574" w:right="1372"/>
      </w:pPr>
      <w:r>
        <w:rPr>
          <w:noProof/>
        </w:rPr>
        <w:drawing>
          <wp:inline distT="0" distB="0" distL="0" distR="0" wp14:anchorId="34304FA8" wp14:editId="34304FA9">
            <wp:extent cx="341376" cy="97536"/>
            <wp:effectExtent l="0" t="0" r="0" b="0"/>
            <wp:docPr id="18475" name="Picture 18475"/>
            <wp:cNvGraphicFramePr/>
            <a:graphic xmlns:a="http://schemas.openxmlformats.org/drawingml/2006/main">
              <a:graphicData uri="http://schemas.openxmlformats.org/drawingml/2006/picture">
                <pic:pic xmlns:pic="http://schemas.openxmlformats.org/drawingml/2006/picture">
                  <pic:nvPicPr>
                    <pic:cNvPr id="18475" name="Picture 18475"/>
                    <pic:cNvPicPr/>
                  </pic:nvPicPr>
                  <pic:blipFill>
                    <a:blip r:embed="rId646"/>
                    <a:stretch>
                      <a:fillRect/>
                    </a:stretch>
                  </pic:blipFill>
                  <pic:spPr>
                    <a:xfrm>
                      <a:off x="0" y="0"/>
                      <a:ext cx="341376" cy="97536"/>
                    </a:xfrm>
                    <a:prstGeom prst="rect">
                      <a:avLst/>
                    </a:prstGeom>
                  </pic:spPr>
                </pic:pic>
              </a:graphicData>
            </a:graphic>
          </wp:inline>
        </w:drawing>
      </w:r>
      <w:r>
        <w:rPr>
          <w:rFonts w:ascii="Arial" w:eastAsia="Arial" w:hAnsi="Arial" w:cs="Arial"/>
        </w:rPr>
        <w:t xml:space="preserve"> </w:t>
      </w:r>
      <w:r>
        <w:t xml:space="preserve">a list of the Call Off Contract Charges it wishes to review;  </w:t>
      </w:r>
    </w:p>
    <w:p w14:paraId="34304205" w14:textId="77777777" w:rsidR="00CF18AF" w:rsidRDefault="002A4831">
      <w:pPr>
        <w:spacing w:after="135"/>
        <w:ind w:left="3285" w:right="1372" w:hanging="720"/>
      </w:pPr>
      <w:r>
        <w:rPr>
          <w:noProof/>
        </w:rPr>
        <w:drawing>
          <wp:inline distT="0" distB="0" distL="0" distR="0" wp14:anchorId="34304FAA" wp14:editId="34304FAB">
            <wp:extent cx="341376" cy="96012"/>
            <wp:effectExtent l="0" t="0" r="0" b="0"/>
            <wp:docPr id="18477" name="Picture 18477"/>
            <wp:cNvGraphicFramePr/>
            <a:graphic xmlns:a="http://schemas.openxmlformats.org/drawingml/2006/main">
              <a:graphicData uri="http://schemas.openxmlformats.org/drawingml/2006/picture">
                <pic:pic xmlns:pic="http://schemas.openxmlformats.org/drawingml/2006/picture">
                  <pic:nvPicPr>
                    <pic:cNvPr id="18477" name="Picture 18477"/>
                    <pic:cNvPicPr/>
                  </pic:nvPicPr>
                  <pic:blipFill>
                    <a:blip r:embed="rId647"/>
                    <a:stretch>
                      <a:fillRect/>
                    </a:stretch>
                  </pic:blipFill>
                  <pic:spPr>
                    <a:xfrm>
                      <a:off x="0" y="0"/>
                      <a:ext cx="341376" cy="96012"/>
                    </a:xfrm>
                    <a:prstGeom prst="rect">
                      <a:avLst/>
                    </a:prstGeom>
                  </pic:spPr>
                </pic:pic>
              </a:graphicData>
            </a:graphic>
          </wp:inline>
        </w:drawing>
      </w:r>
      <w:r>
        <w:rPr>
          <w:rFonts w:ascii="Arial" w:eastAsia="Arial" w:hAnsi="Arial" w:cs="Arial"/>
        </w:rPr>
        <w:t xml:space="preserve"> </w:t>
      </w:r>
      <w:r>
        <w:t xml:space="preserve">for each of the Call Off Contract Charges under review, written evidence of the justification for the requested increase including:  </w:t>
      </w:r>
    </w:p>
    <w:p w14:paraId="34304206" w14:textId="77777777" w:rsidR="00CF18AF" w:rsidRDefault="002A4831">
      <w:pPr>
        <w:spacing w:after="135"/>
        <w:ind w:left="4717" w:right="1372" w:hanging="719"/>
      </w:pPr>
      <w:r>
        <w:rPr>
          <w:noProof/>
        </w:rPr>
        <w:drawing>
          <wp:inline distT="0" distB="0" distL="0" distR="0" wp14:anchorId="34304FAC" wp14:editId="34304FAD">
            <wp:extent cx="140208" cy="126492"/>
            <wp:effectExtent l="0" t="0" r="0" b="0"/>
            <wp:docPr id="18479" name="Picture 18479"/>
            <wp:cNvGraphicFramePr/>
            <a:graphic xmlns:a="http://schemas.openxmlformats.org/drawingml/2006/main">
              <a:graphicData uri="http://schemas.openxmlformats.org/drawingml/2006/picture">
                <pic:pic xmlns:pic="http://schemas.openxmlformats.org/drawingml/2006/picture">
                  <pic:nvPicPr>
                    <pic:cNvPr id="18479" name="Picture 18479"/>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a breakdown of the profit and cost components that comprise the relevant Call Off Contract Charge;  </w:t>
      </w:r>
      <w:r>
        <w:rPr>
          <w:b/>
          <w:i/>
        </w:rPr>
        <w:t xml:space="preserve"> </w:t>
      </w:r>
      <w:r>
        <w:t xml:space="preserve"> </w:t>
      </w:r>
    </w:p>
    <w:p w14:paraId="34304207" w14:textId="77777777" w:rsidR="00CF18AF" w:rsidRDefault="002A4831">
      <w:pPr>
        <w:spacing w:after="139" w:line="253" w:lineRule="auto"/>
        <w:ind w:left="2369" w:right="1371" w:firstLine="7"/>
        <w:jc w:val="right"/>
      </w:pPr>
      <w:r>
        <w:rPr>
          <w:noProof/>
        </w:rPr>
        <w:drawing>
          <wp:inline distT="0" distB="0" distL="0" distR="0" wp14:anchorId="34304FAE" wp14:editId="34304FAF">
            <wp:extent cx="147828" cy="126492"/>
            <wp:effectExtent l="0" t="0" r="0" b="0"/>
            <wp:docPr id="18481" name="Picture 18481"/>
            <wp:cNvGraphicFramePr/>
            <a:graphic xmlns:a="http://schemas.openxmlformats.org/drawingml/2006/main">
              <a:graphicData uri="http://schemas.openxmlformats.org/drawingml/2006/picture">
                <pic:pic xmlns:pic="http://schemas.openxmlformats.org/drawingml/2006/picture">
                  <pic:nvPicPr>
                    <pic:cNvPr id="18481" name="Picture 18481"/>
                    <pic:cNvPicPr/>
                  </pic:nvPicPr>
                  <pic:blipFill>
                    <a:blip r:embed="rId67"/>
                    <a:stretch>
                      <a:fillRect/>
                    </a:stretch>
                  </pic:blipFill>
                  <pic:spPr>
                    <a:xfrm>
                      <a:off x="0" y="0"/>
                      <a:ext cx="14782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details of the movement in the different identified cost components of the relevant Call Off Contract Charge;  </w:t>
      </w:r>
    </w:p>
    <w:p w14:paraId="34304208" w14:textId="77777777" w:rsidR="00CF18AF" w:rsidRDefault="002A4831">
      <w:pPr>
        <w:spacing w:after="131"/>
        <w:ind w:left="4717" w:right="1372" w:hanging="719"/>
      </w:pPr>
      <w:r>
        <w:rPr>
          <w:noProof/>
        </w:rPr>
        <w:drawing>
          <wp:inline distT="0" distB="0" distL="0" distR="0" wp14:anchorId="34304FB0" wp14:editId="34304FB1">
            <wp:extent cx="132588" cy="128016"/>
            <wp:effectExtent l="0" t="0" r="0" b="0"/>
            <wp:docPr id="18483" name="Picture 18483"/>
            <wp:cNvGraphicFramePr/>
            <a:graphic xmlns:a="http://schemas.openxmlformats.org/drawingml/2006/main">
              <a:graphicData uri="http://schemas.openxmlformats.org/drawingml/2006/picture">
                <pic:pic xmlns:pic="http://schemas.openxmlformats.org/drawingml/2006/picture">
                  <pic:nvPicPr>
                    <pic:cNvPr id="18483" name="Picture 18483"/>
                    <pic:cNvPicPr/>
                  </pic:nvPicPr>
                  <pic:blipFill>
                    <a:blip r:embed="rId68"/>
                    <a:stretch>
                      <a:fillRect/>
                    </a:stretch>
                  </pic:blipFill>
                  <pic:spPr>
                    <a:xfrm>
                      <a:off x="0" y="0"/>
                      <a:ext cx="132588" cy="128016"/>
                    </a:xfrm>
                    <a:prstGeom prst="rect">
                      <a:avLst/>
                    </a:prstGeom>
                  </pic:spPr>
                </pic:pic>
              </a:graphicData>
            </a:graphic>
          </wp:inline>
        </w:drawing>
      </w:r>
      <w:r>
        <w:rPr>
          <w:rFonts w:ascii="Arial" w:eastAsia="Arial" w:hAnsi="Arial" w:cs="Arial"/>
        </w:rPr>
        <w:t xml:space="preserve"> </w:t>
      </w:r>
      <w:r>
        <w:t xml:space="preserve">reasons for the movement in the different identified cost components of the relevant Call Off Contract Charge;  </w:t>
      </w:r>
    </w:p>
    <w:p w14:paraId="34304209" w14:textId="77777777" w:rsidR="00CF18AF" w:rsidRDefault="002A4831">
      <w:pPr>
        <w:spacing w:after="131"/>
        <w:ind w:left="4717" w:right="1372" w:hanging="719"/>
      </w:pPr>
      <w:r>
        <w:rPr>
          <w:noProof/>
        </w:rPr>
        <w:drawing>
          <wp:inline distT="0" distB="0" distL="0" distR="0" wp14:anchorId="34304FB2" wp14:editId="34304FB3">
            <wp:extent cx="146304" cy="128016"/>
            <wp:effectExtent l="0" t="0" r="0" b="0"/>
            <wp:docPr id="18485" name="Picture 18485"/>
            <wp:cNvGraphicFramePr/>
            <a:graphic xmlns:a="http://schemas.openxmlformats.org/drawingml/2006/main">
              <a:graphicData uri="http://schemas.openxmlformats.org/drawingml/2006/picture">
                <pic:pic xmlns:pic="http://schemas.openxmlformats.org/drawingml/2006/picture">
                  <pic:nvPicPr>
                    <pic:cNvPr id="18485" name="Picture 18485"/>
                    <pic:cNvPicPr/>
                  </pic:nvPicPr>
                  <pic:blipFill>
                    <a:blip r:embed="rId10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evidence that the Supplier has attempted to mitigate against the increase in the relevant cost components; and  </w:t>
      </w:r>
    </w:p>
    <w:p w14:paraId="3430420A" w14:textId="77777777" w:rsidR="00CF18AF" w:rsidRDefault="002A4831">
      <w:pPr>
        <w:spacing w:after="286"/>
        <w:ind w:left="4717" w:right="1372" w:hanging="719"/>
      </w:pPr>
      <w:r>
        <w:rPr>
          <w:noProof/>
        </w:rPr>
        <w:drawing>
          <wp:inline distT="0" distB="0" distL="0" distR="0" wp14:anchorId="34304FB4" wp14:editId="34304FB5">
            <wp:extent cx="143256" cy="126492"/>
            <wp:effectExtent l="0" t="0" r="0" b="0"/>
            <wp:docPr id="18487" name="Picture 18487"/>
            <wp:cNvGraphicFramePr/>
            <a:graphic xmlns:a="http://schemas.openxmlformats.org/drawingml/2006/main">
              <a:graphicData uri="http://schemas.openxmlformats.org/drawingml/2006/picture">
                <pic:pic xmlns:pic="http://schemas.openxmlformats.org/drawingml/2006/picture">
                  <pic:nvPicPr>
                    <pic:cNvPr id="18487" name="Picture 18487"/>
                    <pic:cNvPicPr/>
                  </pic:nvPicPr>
                  <pic:blipFill>
                    <a:blip r:embed="rId108"/>
                    <a:stretch>
                      <a:fillRect/>
                    </a:stretch>
                  </pic:blipFill>
                  <pic:spPr>
                    <a:xfrm>
                      <a:off x="0" y="0"/>
                      <a:ext cx="143256" cy="126492"/>
                    </a:xfrm>
                    <a:prstGeom prst="rect">
                      <a:avLst/>
                    </a:prstGeom>
                  </pic:spPr>
                </pic:pic>
              </a:graphicData>
            </a:graphic>
          </wp:inline>
        </w:drawing>
      </w:r>
      <w:r>
        <w:rPr>
          <w:rFonts w:ascii="Arial" w:eastAsia="Arial" w:hAnsi="Arial" w:cs="Arial"/>
        </w:rPr>
        <w:t xml:space="preserve"> </w:t>
      </w:r>
      <w:r>
        <w:t xml:space="preserve">evidence that the Supplier’s profit component of the relevant Call Off Contract Charge is no greater than that applying to Call Off Contract Charges using the same pricing mechanism as at the Call Off Commencement Date.  </w:t>
      </w:r>
    </w:p>
    <w:p w14:paraId="3430420B" w14:textId="77777777" w:rsidR="00CF18AF" w:rsidRDefault="002A4831" w:rsidP="00211314">
      <w:pPr>
        <w:spacing w:after="280" w:line="263" w:lineRule="auto"/>
        <w:ind w:left="1276" w:right="1914" w:hanging="10"/>
        <w:jc w:val="left"/>
      </w:pPr>
      <w:r>
        <w:rPr>
          <w:b/>
        </w:rPr>
        <w:t>11.</w:t>
      </w:r>
      <w:r>
        <w:rPr>
          <w:rFonts w:ascii="Arial" w:eastAsia="Arial" w:hAnsi="Arial" w:cs="Arial"/>
          <w:b/>
        </w:rPr>
        <w:t xml:space="preserve"> </w:t>
      </w:r>
      <w:r>
        <w:rPr>
          <w:b/>
        </w:rPr>
        <w:t xml:space="preserve"> INDEXATION </w:t>
      </w:r>
      <w:r>
        <w:t xml:space="preserve"> </w:t>
      </w:r>
    </w:p>
    <w:p w14:paraId="3430420C" w14:textId="77777777" w:rsidR="00CF18AF" w:rsidRDefault="002A4831">
      <w:pPr>
        <w:ind w:left="2369" w:right="1372" w:hanging="348"/>
      </w:pPr>
      <w:r>
        <w:rPr>
          <w:noProof/>
        </w:rPr>
        <w:drawing>
          <wp:inline distT="0" distB="0" distL="0" distR="0" wp14:anchorId="34304FB6" wp14:editId="34304FB7">
            <wp:extent cx="236220" cy="96012"/>
            <wp:effectExtent l="0" t="0" r="0" b="0"/>
            <wp:docPr id="18600" name="Picture 18600"/>
            <wp:cNvGraphicFramePr/>
            <a:graphic xmlns:a="http://schemas.openxmlformats.org/drawingml/2006/main">
              <a:graphicData uri="http://schemas.openxmlformats.org/drawingml/2006/picture">
                <pic:pic xmlns:pic="http://schemas.openxmlformats.org/drawingml/2006/picture">
                  <pic:nvPicPr>
                    <pic:cNvPr id="18600" name="Picture 18600"/>
                    <pic:cNvPicPr/>
                  </pic:nvPicPr>
                  <pic:blipFill>
                    <a:blip r:embed="rId179"/>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Where the Call Off Contract Charges or any component amounts or sums thereof are expressed in this Call Off Schedule 3 as “subject to increase by way of Indexation” the following provisions shall apply:    </w:t>
      </w:r>
    </w:p>
    <w:p w14:paraId="3430420D" w14:textId="77777777" w:rsidR="00CF18AF" w:rsidRDefault="002A4831">
      <w:pPr>
        <w:spacing w:after="131"/>
        <w:ind w:left="2574" w:right="1372"/>
      </w:pPr>
      <w:r>
        <w:rPr>
          <w:noProof/>
        </w:rPr>
        <w:drawing>
          <wp:inline distT="0" distB="0" distL="0" distR="0" wp14:anchorId="34304FB8" wp14:editId="34304FB9">
            <wp:extent cx="341376" cy="96012"/>
            <wp:effectExtent l="0" t="0" r="0" b="0"/>
            <wp:docPr id="18602" name="Picture 18602"/>
            <wp:cNvGraphicFramePr/>
            <a:graphic xmlns:a="http://schemas.openxmlformats.org/drawingml/2006/main">
              <a:graphicData uri="http://schemas.openxmlformats.org/drawingml/2006/picture">
                <pic:pic xmlns:pic="http://schemas.openxmlformats.org/drawingml/2006/picture">
                  <pic:nvPicPr>
                    <pic:cNvPr id="18602" name="Picture 18602"/>
                    <pic:cNvPicPr/>
                  </pic:nvPicPr>
                  <pic:blipFill>
                    <a:blip r:embed="rId648"/>
                    <a:stretch>
                      <a:fillRect/>
                    </a:stretch>
                  </pic:blipFill>
                  <pic:spPr>
                    <a:xfrm>
                      <a:off x="0" y="0"/>
                      <a:ext cx="341376" cy="96012"/>
                    </a:xfrm>
                    <a:prstGeom prst="rect">
                      <a:avLst/>
                    </a:prstGeom>
                  </pic:spPr>
                </pic:pic>
              </a:graphicData>
            </a:graphic>
          </wp:inline>
        </w:drawing>
      </w:r>
      <w:r>
        <w:rPr>
          <w:rFonts w:ascii="Arial" w:eastAsia="Arial" w:hAnsi="Arial" w:cs="Arial"/>
        </w:rPr>
        <w:t xml:space="preserve"> </w:t>
      </w:r>
      <w:r>
        <w:t xml:space="preserve">the relevant adjustment shall:  </w:t>
      </w:r>
    </w:p>
    <w:p w14:paraId="3430420E" w14:textId="77777777" w:rsidR="00CF18AF" w:rsidRDefault="002A4831">
      <w:pPr>
        <w:spacing w:after="0"/>
        <w:ind w:left="4717" w:right="1372" w:hanging="719"/>
      </w:pPr>
      <w:r>
        <w:rPr>
          <w:noProof/>
        </w:rPr>
        <w:drawing>
          <wp:inline distT="0" distB="0" distL="0" distR="0" wp14:anchorId="34304FBA" wp14:editId="34304FBB">
            <wp:extent cx="140208" cy="126492"/>
            <wp:effectExtent l="0" t="0" r="0" b="0"/>
            <wp:docPr id="18604" name="Picture 18604"/>
            <wp:cNvGraphicFramePr/>
            <a:graphic xmlns:a="http://schemas.openxmlformats.org/drawingml/2006/main">
              <a:graphicData uri="http://schemas.openxmlformats.org/drawingml/2006/picture">
                <pic:pic xmlns:pic="http://schemas.openxmlformats.org/drawingml/2006/picture">
                  <pic:nvPicPr>
                    <pic:cNvPr id="18604" name="Picture 18604"/>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be applied on the effective date of the increase in the relevant Call Off Contract Charges by way of Indexation </w:t>
      </w:r>
      <w:r>
        <w:rPr>
          <w:b/>
        </w:rPr>
        <w:t xml:space="preserve">(“Indexation Adjustment </w:t>
      </w:r>
    </w:p>
    <w:p w14:paraId="3430420F" w14:textId="77777777" w:rsidR="00CF18AF" w:rsidRDefault="002A4831">
      <w:pPr>
        <w:spacing w:after="17"/>
        <w:ind w:left="3998" w:right="1372" w:firstLine="719"/>
      </w:pPr>
      <w:r>
        <w:rPr>
          <w:b/>
        </w:rPr>
        <w:t>Date</w:t>
      </w:r>
      <w:r>
        <w:t xml:space="preserve">”) which shall be subject to paragraph 11.1.2 of this Call Off Schedule 3;   </w:t>
      </w:r>
      <w:r>
        <w:rPr>
          <w:noProof/>
        </w:rPr>
        <w:drawing>
          <wp:inline distT="0" distB="0" distL="0" distR="0" wp14:anchorId="34304FBC" wp14:editId="34304FBD">
            <wp:extent cx="146304" cy="126492"/>
            <wp:effectExtent l="0" t="0" r="0" b="0"/>
            <wp:docPr id="18606" name="Picture 18606"/>
            <wp:cNvGraphicFramePr/>
            <a:graphic xmlns:a="http://schemas.openxmlformats.org/drawingml/2006/main">
              <a:graphicData uri="http://schemas.openxmlformats.org/drawingml/2006/picture">
                <pic:pic xmlns:pic="http://schemas.openxmlformats.org/drawingml/2006/picture">
                  <pic:nvPicPr>
                    <pic:cNvPr id="18606" name="Picture 18606"/>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be determined by multiplying the relevant amount or sum by the percentage increase or changes in the Consumer Price Index published for the twelve (12) Months ended on the 31</w:t>
      </w:r>
      <w:r>
        <w:rPr>
          <w:vertAlign w:val="superscript"/>
        </w:rPr>
        <w:t xml:space="preserve">st </w:t>
      </w:r>
      <w:r>
        <w:t xml:space="preserve">of January immediately preceding the relevant Indexation  </w:t>
      </w:r>
    </w:p>
    <w:p w14:paraId="34304210" w14:textId="77777777" w:rsidR="00CF18AF" w:rsidRDefault="002A4831">
      <w:pPr>
        <w:ind w:left="3998" w:right="1372" w:firstLine="714"/>
      </w:pPr>
      <w:r>
        <w:t xml:space="preserve">Adjustment Date;  </w:t>
      </w:r>
      <w:r>
        <w:rPr>
          <w:noProof/>
        </w:rPr>
        <w:drawing>
          <wp:inline distT="0" distB="0" distL="0" distR="0" wp14:anchorId="34304FBE" wp14:editId="34304FBF">
            <wp:extent cx="132588" cy="126492"/>
            <wp:effectExtent l="0" t="0" r="0" b="0"/>
            <wp:docPr id="18608" name="Picture 18608"/>
            <wp:cNvGraphicFramePr/>
            <a:graphic xmlns:a="http://schemas.openxmlformats.org/drawingml/2006/main">
              <a:graphicData uri="http://schemas.openxmlformats.org/drawingml/2006/picture">
                <pic:pic xmlns:pic="http://schemas.openxmlformats.org/drawingml/2006/picture">
                  <pic:nvPicPr>
                    <pic:cNvPr id="18608" name="Picture 18608"/>
                    <pic:cNvPicPr/>
                  </pic:nvPicPr>
                  <pic:blipFill>
                    <a:blip r:embed="rId68"/>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t xml:space="preserve">where the published CPI figure at the relevant Indexation Adjustment Date is stated to be a provisional figure or is subsequently amended, that figure shall apply as ultimately confirmed or amended unless the Customer and the Supplier shall agree otherwise;  </w:t>
      </w:r>
      <w:r>
        <w:rPr>
          <w:noProof/>
        </w:rPr>
        <w:drawing>
          <wp:inline distT="0" distB="0" distL="0" distR="0" wp14:anchorId="34304FC0" wp14:editId="34304FC1">
            <wp:extent cx="146304" cy="126492"/>
            <wp:effectExtent l="0" t="0" r="0" b="0"/>
            <wp:docPr id="18610" name="Picture 18610"/>
            <wp:cNvGraphicFramePr/>
            <a:graphic xmlns:a="http://schemas.openxmlformats.org/drawingml/2006/main">
              <a:graphicData uri="http://schemas.openxmlformats.org/drawingml/2006/picture">
                <pic:pic xmlns:pic="http://schemas.openxmlformats.org/drawingml/2006/picture">
                  <pic:nvPicPr>
                    <pic:cNvPr id="18610" name="Picture 18610"/>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if the CPI is no longer published, the Customer and the Supplier shall agree a fair and reasonable adjustment to that index or, if appropriate, shall agree a revised formula that in either event will have substantially the same effect as that specified in this Call Off Schedule 3.  </w:t>
      </w:r>
    </w:p>
    <w:p w14:paraId="34304211" w14:textId="77777777" w:rsidR="00CF18AF" w:rsidRDefault="002A4831">
      <w:pPr>
        <w:ind w:left="3285" w:right="1372" w:hanging="720"/>
      </w:pPr>
      <w:r>
        <w:rPr>
          <w:noProof/>
        </w:rPr>
        <w:drawing>
          <wp:inline distT="0" distB="0" distL="0" distR="0" wp14:anchorId="34304FC2" wp14:editId="34304FC3">
            <wp:extent cx="341376" cy="97536"/>
            <wp:effectExtent l="0" t="0" r="0" b="0"/>
            <wp:docPr id="18612" name="Picture 18612"/>
            <wp:cNvGraphicFramePr/>
            <a:graphic xmlns:a="http://schemas.openxmlformats.org/drawingml/2006/main">
              <a:graphicData uri="http://schemas.openxmlformats.org/drawingml/2006/picture">
                <pic:pic xmlns:pic="http://schemas.openxmlformats.org/drawingml/2006/picture">
                  <pic:nvPicPr>
                    <pic:cNvPr id="18612" name="Picture 18612"/>
                    <pic:cNvPicPr/>
                  </pic:nvPicPr>
                  <pic:blipFill>
                    <a:blip r:embed="rId649"/>
                    <a:stretch>
                      <a:fillRect/>
                    </a:stretch>
                  </pic:blipFill>
                  <pic:spPr>
                    <a:xfrm>
                      <a:off x="0" y="0"/>
                      <a:ext cx="341376" cy="97536"/>
                    </a:xfrm>
                    <a:prstGeom prst="rect">
                      <a:avLst/>
                    </a:prstGeom>
                  </pic:spPr>
                </pic:pic>
              </a:graphicData>
            </a:graphic>
          </wp:inline>
        </w:drawing>
      </w:r>
      <w:r>
        <w:rPr>
          <w:rFonts w:ascii="Arial" w:eastAsia="Arial" w:hAnsi="Arial" w:cs="Arial"/>
        </w:rPr>
        <w:t xml:space="preserve"> </w:t>
      </w:r>
      <w:r>
        <w:t xml:space="preserve">The earliest Indexation Adjustment Date will be the (1st) Working Day following the expiry of the period specified in paragraph 8.2 of this Call Off Schedule 3 during which the Contract Charges shall remain fixed (and no review under this paragraph 11 is permitted). Thereafter any subsequent increase by way of Indexation shall not occur before the anniversary of the previous Indexation Adjustment Date during the Call Off Contract Period;  </w:t>
      </w:r>
    </w:p>
    <w:p w14:paraId="34304212" w14:textId="77777777" w:rsidR="00CF18AF" w:rsidRDefault="002A4831">
      <w:pPr>
        <w:spacing w:after="286"/>
        <w:ind w:left="3285" w:right="1372" w:hanging="720"/>
      </w:pPr>
      <w:r>
        <w:rPr>
          <w:noProof/>
        </w:rPr>
        <w:drawing>
          <wp:inline distT="0" distB="0" distL="0" distR="0" wp14:anchorId="34304FC4" wp14:editId="34304FC5">
            <wp:extent cx="341376" cy="96012"/>
            <wp:effectExtent l="0" t="0" r="0" b="0"/>
            <wp:docPr id="18614" name="Picture 18614"/>
            <wp:cNvGraphicFramePr/>
            <a:graphic xmlns:a="http://schemas.openxmlformats.org/drawingml/2006/main">
              <a:graphicData uri="http://schemas.openxmlformats.org/drawingml/2006/picture">
                <pic:pic xmlns:pic="http://schemas.openxmlformats.org/drawingml/2006/picture">
                  <pic:nvPicPr>
                    <pic:cNvPr id="18614" name="Picture 18614"/>
                    <pic:cNvPicPr/>
                  </pic:nvPicPr>
                  <pic:blipFill>
                    <a:blip r:embed="rId650"/>
                    <a:stretch>
                      <a:fillRect/>
                    </a:stretch>
                  </pic:blipFill>
                  <pic:spPr>
                    <a:xfrm>
                      <a:off x="0" y="0"/>
                      <a:ext cx="341376" cy="96012"/>
                    </a:xfrm>
                    <a:prstGeom prst="rect">
                      <a:avLst/>
                    </a:prstGeom>
                  </pic:spPr>
                </pic:pic>
              </a:graphicData>
            </a:graphic>
          </wp:inline>
        </w:drawing>
      </w:r>
      <w:r>
        <w:rPr>
          <w:rFonts w:ascii="Arial" w:eastAsia="Arial" w:hAnsi="Arial" w:cs="Arial"/>
        </w:rPr>
        <w:t xml:space="preserve"> </w:t>
      </w:r>
      <w:r>
        <w:t xml:space="preserve">Except as set out in this paragraph 11 of this Call Off Schedule 3, neither the Call Off Contract Charges nor any other costs, expenses, fees or charges shall be adjusted to take account of any inflation, change to exchange rate, change to interest rate or any other factor or element which might otherwise increase the cost to the Supplier or Sub-Contractors of the performance of their obligations under this Call Off Contract.  </w:t>
      </w:r>
    </w:p>
    <w:p w14:paraId="34304213" w14:textId="77777777" w:rsidR="00CF18AF" w:rsidRDefault="002A4831" w:rsidP="00211314">
      <w:pPr>
        <w:spacing w:after="0" w:line="263" w:lineRule="auto"/>
        <w:ind w:left="1276" w:right="1381" w:hanging="10"/>
        <w:jc w:val="left"/>
      </w:pPr>
      <w:r>
        <w:rPr>
          <w:b/>
        </w:rPr>
        <w:t>12.</w:t>
      </w:r>
      <w:r>
        <w:rPr>
          <w:rFonts w:ascii="Arial" w:eastAsia="Arial" w:hAnsi="Arial" w:cs="Arial"/>
          <w:b/>
        </w:rPr>
        <w:t xml:space="preserve"> </w:t>
      </w:r>
      <w:r>
        <w:rPr>
          <w:b/>
        </w:rPr>
        <w:t xml:space="preserve">IMPLEMENTATION OF ADJUSTED CALL </w:t>
      </w:r>
      <w:r w:rsidR="00211314">
        <w:rPr>
          <w:b/>
        </w:rPr>
        <w:t xml:space="preserve">OFF </w:t>
      </w:r>
      <w:r>
        <w:rPr>
          <w:b/>
        </w:rPr>
        <w:t xml:space="preserve">CONTRACT CHARGES  </w:t>
      </w:r>
      <w:r>
        <w:t xml:space="preserve"> </w:t>
      </w:r>
    </w:p>
    <w:p w14:paraId="34304214" w14:textId="77777777" w:rsidR="00CF18AF" w:rsidRDefault="002A4831">
      <w:pPr>
        <w:ind w:left="2369" w:right="1372" w:hanging="348"/>
      </w:pPr>
      <w:r>
        <w:rPr>
          <w:noProof/>
        </w:rPr>
        <w:drawing>
          <wp:inline distT="0" distB="0" distL="0" distR="0" wp14:anchorId="34304FC6" wp14:editId="34304FC7">
            <wp:extent cx="236220" cy="96012"/>
            <wp:effectExtent l="0" t="0" r="0" b="0"/>
            <wp:docPr id="18616" name="Picture 18616"/>
            <wp:cNvGraphicFramePr/>
            <a:graphic xmlns:a="http://schemas.openxmlformats.org/drawingml/2006/main">
              <a:graphicData uri="http://schemas.openxmlformats.org/drawingml/2006/picture">
                <pic:pic xmlns:pic="http://schemas.openxmlformats.org/drawingml/2006/picture">
                  <pic:nvPicPr>
                    <pic:cNvPr id="18616" name="Picture 18616"/>
                    <pic:cNvPicPr/>
                  </pic:nvPicPr>
                  <pic:blipFill>
                    <a:blip r:embed="rId184"/>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Variations in accordance with the provisions of this Call Off Schedule 3 to all or part the Call Off Contract Charges (as the case may be) shall be made by the Customer to take effect:  </w:t>
      </w:r>
    </w:p>
    <w:p w14:paraId="34304215" w14:textId="77777777" w:rsidR="00CF18AF" w:rsidRDefault="002A4831">
      <w:pPr>
        <w:ind w:left="3285" w:right="1372" w:hanging="720"/>
      </w:pPr>
      <w:r>
        <w:rPr>
          <w:noProof/>
        </w:rPr>
        <w:drawing>
          <wp:inline distT="0" distB="0" distL="0" distR="0" wp14:anchorId="34304FC8" wp14:editId="34304FC9">
            <wp:extent cx="341376" cy="96012"/>
            <wp:effectExtent l="0" t="0" r="0" b="0"/>
            <wp:docPr id="18618" name="Picture 18618"/>
            <wp:cNvGraphicFramePr/>
            <a:graphic xmlns:a="http://schemas.openxmlformats.org/drawingml/2006/main">
              <a:graphicData uri="http://schemas.openxmlformats.org/drawingml/2006/picture">
                <pic:pic xmlns:pic="http://schemas.openxmlformats.org/drawingml/2006/picture">
                  <pic:nvPicPr>
                    <pic:cNvPr id="18618" name="Picture 18618"/>
                    <pic:cNvPicPr/>
                  </pic:nvPicPr>
                  <pic:blipFill>
                    <a:blip r:embed="rId651"/>
                    <a:stretch>
                      <a:fillRect/>
                    </a:stretch>
                  </pic:blipFill>
                  <pic:spPr>
                    <a:xfrm>
                      <a:off x="0" y="0"/>
                      <a:ext cx="341376" cy="96012"/>
                    </a:xfrm>
                    <a:prstGeom prst="rect">
                      <a:avLst/>
                    </a:prstGeom>
                  </pic:spPr>
                </pic:pic>
              </a:graphicData>
            </a:graphic>
          </wp:inline>
        </w:drawing>
      </w:r>
      <w:r>
        <w:rPr>
          <w:rFonts w:ascii="Arial" w:eastAsia="Arial" w:hAnsi="Arial" w:cs="Arial"/>
        </w:rPr>
        <w:t xml:space="preserve"> </w:t>
      </w:r>
      <w:r>
        <w:t xml:space="preserve">in accordance with Clause 22.2 of this Call Off Contract (Legislative Change) where an adjustment to the Call Off Contract Charges is made in accordance with paragraph 8.1.1 of this Call Off Schedule 3;   </w:t>
      </w:r>
    </w:p>
    <w:p w14:paraId="34304216" w14:textId="77777777" w:rsidR="00CF18AF" w:rsidRDefault="002A4831">
      <w:pPr>
        <w:ind w:left="3285" w:right="1372" w:hanging="720"/>
      </w:pPr>
      <w:r>
        <w:rPr>
          <w:noProof/>
        </w:rPr>
        <w:drawing>
          <wp:inline distT="0" distB="0" distL="0" distR="0" wp14:anchorId="34304FCA" wp14:editId="34304FCB">
            <wp:extent cx="341376" cy="96012"/>
            <wp:effectExtent l="0" t="0" r="0" b="0"/>
            <wp:docPr id="18685" name="Picture 18685"/>
            <wp:cNvGraphicFramePr/>
            <a:graphic xmlns:a="http://schemas.openxmlformats.org/drawingml/2006/main">
              <a:graphicData uri="http://schemas.openxmlformats.org/drawingml/2006/picture">
                <pic:pic xmlns:pic="http://schemas.openxmlformats.org/drawingml/2006/picture">
                  <pic:nvPicPr>
                    <pic:cNvPr id="18685" name="Picture 18685"/>
                    <pic:cNvPicPr/>
                  </pic:nvPicPr>
                  <pic:blipFill>
                    <a:blip r:embed="rId652"/>
                    <a:stretch>
                      <a:fillRect/>
                    </a:stretch>
                  </pic:blipFill>
                  <pic:spPr>
                    <a:xfrm>
                      <a:off x="0" y="0"/>
                      <a:ext cx="341376" cy="96012"/>
                    </a:xfrm>
                    <a:prstGeom prst="rect">
                      <a:avLst/>
                    </a:prstGeom>
                  </pic:spPr>
                </pic:pic>
              </a:graphicData>
            </a:graphic>
          </wp:inline>
        </w:drawing>
      </w:r>
      <w:r>
        <w:rPr>
          <w:rFonts w:ascii="Arial" w:eastAsia="Arial" w:hAnsi="Arial" w:cs="Arial"/>
        </w:rPr>
        <w:t xml:space="preserve"> </w:t>
      </w:r>
      <w:r>
        <w:t xml:space="preserve">in accordance with Clause 23.1.4 of this Call Off Contract (Call Off Contract Charges and Payment) where an adjustment to the Call Off Contract Charges is made in accordance with paragraph 8.1.2 of this Call Off Schedule 3;   </w:t>
      </w:r>
    </w:p>
    <w:p w14:paraId="34304217" w14:textId="77777777" w:rsidR="00CF18AF" w:rsidRDefault="002A4831">
      <w:pPr>
        <w:ind w:left="3285" w:right="1372" w:hanging="720"/>
      </w:pPr>
      <w:r>
        <w:rPr>
          <w:noProof/>
        </w:rPr>
        <w:drawing>
          <wp:inline distT="0" distB="0" distL="0" distR="0" wp14:anchorId="34304FCC" wp14:editId="34304FCD">
            <wp:extent cx="341376" cy="96012"/>
            <wp:effectExtent l="0" t="0" r="0" b="0"/>
            <wp:docPr id="18687" name="Picture 18687"/>
            <wp:cNvGraphicFramePr/>
            <a:graphic xmlns:a="http://schemas.openxmlformats.org/drawingml/2006/main">
              <a:graphicData uri="http://schemas.openxmlformats.org/drawingml/2006/picture">
                <pic:pic xmlns:pic="http://schemas.openxmlformats.org/drawingml/2006/picture">
                  <pic:nvPicPr>
                    <pic:cNvPr id="18687" name="Picture 18687"/>
                    <pic:cNvPicPr/>
                  </pic:nvPicPr>
                  <pic:blipFill>
                    <a:blip r:embed="rId653"/>
                    <a:stretch>
                      <a:fillRect/>
                    </a:stretch>
                  </pic:blipFill>
                  <pic:spPr>
                    <a:xfrm>
                      <a:off x="0" y="0"/>
                      <a:ext cx="341376" cy="96012"/>
                    </a:xfrm>
                    <a:prstGeom prst="rect">
                      <a:avLst/>
                    </a:prstGeom>
                  </pic:spPr>
                </pic:pic>
              </a:graphicData>
            </a:graphic>
          </wp:inline>
        </w:drawing>
      </w:r>
      <w:r>
        <w:rPr>
          <w:rFonts w:ascii="Arial" w:eastAsia="Arial" w:hAnsi="Arial" w:cs="Arial"/>
        </w:rPr>
        <w:t xml:space="preserve"> </w:t>
      </w:r>
      <w:r>
        <w:t xml:space="preserve">in accordance with Clause 18 of this Call Off Contract (Continuous Improvement) where an adjustment to the Call Off Contract Charges is made in accordance with paragraph 8.1.3 of this Call Off Schedule 3;   </w:t>
      </w:r>
    </w:p>
    <w:p w14:paraId="34304218" w14:textId="77777777" w:rsidR="00CF18AF" w:rsidRDefault="002A4831">
      <w:pPr>
        <w:spacing w:after="27"/>
        <w:ind w:left="2574" w:right="1372"/>
      </w:pPr>
      <w:r>
        <w:rPr>
          <w:noProof/>
        </w:rPr>
        <w:drawing>
          <wp:inline distT="0" distB="0" distL="0" distR="0" wp14:anchorId="34304FCE" wp14:editId="34304FCF">
            <wp:extent cx="344424" cy="97535"/>
            <wp:effectExtent l="0" t="0" r="0" b="0"/>
            <wp:docPr id="18689" name="Picture 18689"/>
            <wp:cNvGraphicFramePr/>
            <a:graphic xmlns:a="http://schemas.openxmlformats.org/drawingml/2006/main">
              <a:graphicData uri="http://schemas.openxmlformats.org/drawingml/2006/picture">
                <pic:pic xmlns:pic="http://schemas.openxmlformats.org/drawingml/2006/picture">
                  <pic:nvPicPr>
                    <pic:cNvPr id="18689" name="Picture 18689"/>
                    <pic:cNvPicPr/>
                  </pic:nvPicPr>
                  <pic:blipFill>
                    <a:blip r:embed="rId654"/>
                    <a:stretch>
                      <a:fillRect/>
                    </a:stretch>
                  </pic:blipFill>
                  <pic:spPr>
                    <a:xfrm>
                      <a:off x="0" y="0"/>
                      <a:ext cx="344424" cy="97535"/>
                    </a:xfrm>
                    <a:prstGeom prst="rect">
                      <a:avLst/>
                    </a:prstGeom>
                  </pic:spPr>
                </pic:pic>
              </a:graphicData>
            </a:graphic>
          </wp:inline>
        </w:drawing>
      </w:r>
      <w:r>
        <w:rPr>
          <w:rFonts w:ascii="Arial" w:eastAsia="Arial" w:hAnsi="Arial" w:cs="Arial"/>
        </w:rPr>
        <w:t xml:space="preserve"> </w:t>
      </w:r>
      <w:r>
        <w:t xml:space="preserve">in accordance with Clause 25 of this Call Off Contract (Benchmarking) where an adjustment to the Call Off Contract Charges is made in accordance with paragraph 8.1.4 of this Call Off Schedule 3;   </w:t>
      </w:r>
      <w:r>
        <w:rPr>
          <w:noProof/>
        </w:rPr>
        <w:drawing>
          <wp:inline distT="0" distB="0" distL="0" distR="0" wp14:anchorId="34304FD0" wp14:editId="34304FD1">
            <wp:extent cx="341376" cy="96012"/>
            <wp:effectExtent l="0" t="0" r="0" b="0"/>
            <wp:docPr id="18691" name="Picture 18691"/>
            <wp:cNvGraphicFramePr/>
            <a:graphic xmlns:a="http://schemas.openxmlformats.org/drawingml/2006/main">
              <a:graphicData uri="http://schemas.openxmlformats.org/drawingml/2006/picture">
                <pic:pic xmlns:pic="http://schemas.openxmlformats.org/drawingml/2006/picture">
                  <pic:nvPicPr>
                    <pic:cNvPr id="18691" name="Picture 18691"/>
                    <pic:cNvPicPr/>
                  </pic:nvPicPr>
                  <pic:blipFill>
                    <a:blip r:embed="rId655"/>
                    <a:stretch>
                      <a:fillRect/>
                    </a:stretch>
                  </pic:blipFill>
                  <pic:spPr>
                    <a:xfrm>
                      <a:off x="0" y="0"/>
                      <a:ext cx="341376" cy="96012"/>
                    </a:xfrm>
                    <a:prstGeom prst="rect">
                      <a:avLst/>
                    </a:prstGeom>
                  </pic:spPr>
                </pic:pic>
              </a:graphicData>
            </a:graphic>
          </wp:inline>
        </w:drawing>
      </w:r>
      <w:r>
        <w:rPr>
          <w:rFonts w:ascii="Arial" w:eastAsia="Arial" w:hAnsi="Arial" w:cs="Arial"/>
        </w:rPr>
        <w:t xml:space="preserve"> </w:t>
      </w:r>
      <w:r>
        <w:t xml:space="preserve">on the dates specified in the Call Off Order Form where an adjustment to the Call Off Contract Charges is made in accordance with paragraph 8.1.5 of this Call Off  </w:t>
      </w:r>
    </w:p>
    <w:p w14:paraId="34304219" w14:textId="77777777" w:rsidR="00CF18AF" w:rsidRDefault="002A4831">
      <w:pPr>
        <w:spacing w:after="138" w:line="253" w:lineRule="auto"/>
        <w:ind w:left="1906" w:right="1371" w:firstLine="7"/>
        <w:jc w:val="right"/>
      </w:pPr>
      <w:r>
        <w:t xml:space="preserve">Schedule 3; </w:t>
      </w:r>
      <w:r>
        <w:rPr>
          <w:noProof/>
        </w:rPr>
        <w:drawing>
          <wp:inline distT="0" distB="0" distL="0" distR="0" wp14:anchorId="34304FD2" wp14:editId="34304FD3">
            <wp:extent cx="341376" cy="96013"/>
            <wp:effectExtent l="0" t="0" r="0" b="0"/>
            <wp:docPr id="18693" name="Picture 18693"/>
            <wp:cNvGraphicFramePr/>
            <a:graphic xmlns:a="http://schemas.openxmlformats.org/drawingml/2006/main">
              <a:graphicData uri="http://schemas.openxmlformats.org/drawingml/2006/picture">
                <pic:pic xmlns:pic="http://schemas.openxmlformats.org/drawingml/2006/picture">
                  <pic:nvPicPr>
                    <pic:cNvPr id="18693" name="Picture 18693"/>
                    <pic:cNvPicPr/>
                  </pic:nvPicPr>
                  <pic:blipFill>
                    <a:blip r:embed="rId656"/>
                    <a:stretch>
                      <a:fillRect/>
                    </a:stretch>
                  </pic:blipFill>
                  <pic:spPr>
                    <a:xfrm>
                      <a:off x="0" y="0"/>
                      <a:ext cx="341376" cy="96013"/>
                    </a:xfrm>
                    <a:prstGeom prst="rect">
                      <a:avLst/>
                    </a:prstGeom>
                  </pic:spPr>
                </pic:pic>
              </a:graphicData>
            </a:graphic>
          </wp:inline>
        </w:drawing>
      </w:r>
      <w:r>
        <w:rPr>
          <w:rFonts w:ascii="Arial" w:eastAsia="Arial" w:hAnsi="Arial" w:cs="Arial"/>
        </w:rPr>
        <w:t xml:space="preserve"> </w:t>
      </w:r>
      <w:r>
        <w:t xml:space="preserve">on the Review Adjustment Date where an adjustment to the </w:t>
      </w:r>
    </w:p>
    <w:p w14:paraId="3430421A" w14:textId="77777777" w:rsidR="00CF18AF" w:rsidRDefault="002A4831">
      <w:pPr>
        <w:spacing w:after="135"/>
        <w:ind w:left="2574" w:right="1372"/>
      </w:pPr>
      <w:r>
        <w:t xml:space="preserve">Call Off Contract  </w:t>
      </w:r>
    </w:p>
    <w:p w14:paraId="3430421B" w14:textId="77777777" w:rsidR="00CF18AF" w:rsidRDefault="002A4831">
      <w:pPr>
        <w:spacing w:after="0" w:line="404" w:lineRule="auto"/>
        <w:ind w:left="2565" w:right="1372" w:firstLine="708"/>
      </w:pPr>
      <w:r>
        <w:t xml:space="preserve">Charges is made in accordance with paragraph 8.1.6 of this Call Off Schedule 3; </w:t>
      </w:r>
      <w:r>
        <w:rPr>
          <w:noProof/>
        </w:rPr>
        <w:drawing>
          <wp:inline distT="0" distB="0" distL="0" distR="0" wp14:anchorId="34304FD4" wp14:editId="34304FD5">
            <wp:extent cx="342900" cy="96013"/>
            <wp:effectExtent l="0" t="0" r="0" b="0"/>
            <wp:docPr id="18695" name="Picture 18695"/>
            <wp:cNvGraphicFramePr/>
            <a:graphic xmlns:a="http://schemas.openxmlformats.org/drawingml/2006/main">
              <a:graphicData uri="http://schemas.openxmlformats.org/drawingml/2006/picture">
                <pic:pic xmlns:pic="http://schemas.openxmlformats.org/drawingml/2006/picture">
                  <pic:nvPicPr>
                    <pic:cNvPr id="18695" name="Picture 18695"/>
                    <pic:cNvPicPr/>
                  </pic:nvPicPr>
                  <pic:blipFill>
                    <a:blip r:embed="rId657"/>
                    <a:stretch>
                      <a:fillRect/>
                    </a:stretch>
                  </pic:blipFill>
                  <pic:spPr>
                    <a:xfrm>
                      <a:off x="0" y="0"/>
                      <a:ext cx="342900" cy="96013"/>
                    </a:xfrm>
                    <a:prstGeom prst="rect">
                      <a:avLst/>
                    </a:prstGeom>
                  </pic:spPr>
                </pic:pic>
              </a:graphicData>
            </a:graphic>
          </wp:inline>
        </w:drawing>
      </w:r>
      <w:r>
        <w:rPr>
          <w:rFonts w:ascii="Arial" w:eastAsia="Arial" w:hAnsi="Arial" w:cs="Arial"/>
        </w:rPr>
        <w:t xml:space="preserve"> </w:t>
      </w:r>
      <w:r>
        <w:t xml:space="preserve">on the Indexation Adjustment Date where an adjustment to the Call Off Contract  </w:t>
      </w:r>
    </w:p>
    <w:p w14:paraId="3430421C" w14:textId="77777777" w:rsidR="00CF18AF" w:rsidRDefault="002A4831">
      <w:pPr>
        <w:spacing w:after="101" w:line="253" w:lineRule="auto"/>
        <w:ind w:left="1906" w:right="1536" w:firstLine="7"/>
        <w:jc w:val="right"/>
      </w:pPr>
      <w:r>
        <w:t xml:space="preserve">Charges is made in accordance with paragraph 8.1.7 of this Call Off Schedule 3;  </w:t>
      </w:r>
    </w:p>
    <w:p w14:paraId="3430421D" w14:textId="77777777" w:rsidR="00CF18AF" w:rsidRDefault="002A4831">
      <w:pPr>
        <w:spacing w:after="3"/>
        <w:ind w:left="2157" w:right="1372"/>
      </w:pPr>
      <w:r>
        <w:t xml:space="preserve">and the Parties shall amend the Call Off Contract Charges shown in Annex 1 to this Call Off </w:t>
      </w:r>
    </w:p>
    <w:p w14:paraId="3430421E" w14:textId="77777777" w:rsidR="00CF18AF" w:rsidRDefault="002A4831">
      <w:pPr>
        <w:tabs>
          <w:tab w:val="center" w:pos="3792"/>
          <w:tab w:val="center" w:pos="8366"/>
        </w:tabs>
        <w:ind w:left="0" w:right="0" w:firstLine="0"/>
        <w:jc w:val="left"/>
      </w:pPr>
      <w:r>
        <w:tab/>
        <w:t xml:space="preserve">Schedule 3 to reflect such variations.  </w:t>
      </w:r>
      <w:r>
        <w:tab/>
        <w:t xml:space="preserve"> </w:t>
      </w:r>
      <w:r>
        <w:br w:type="page"/>
      </w:r>
    </w:p>
    <w:p w14:paraId="3430421F" w14:textId="77777777" w:rsidR="00CF18AF" w:rsidRDefault="002A4831">
      <w:pPr>
        <w:spacing w:after="6" w:line="253" w:lineRule="auto"/>
        <w:ind w:left="200" w:right="138" w:hanging="10"/>
        <w:jc w:val="center"/>
      </w:pPr>
      <w:r>
        <w:rPr>
          <w:b/>
        </w:rPr>
        <w:t xml:space="preserve">ANNEX 1: CALL OFF CONTRACT CHARGES </w:t>
      </w:r>
      <w:r>
        <w:t xml:space="preserve"> </w:t>
      </w:r>
    </w:p>
    <w:p w14:paraId="34304220" w14:textId="77777777" w:rsidR="00211314" w:rsidRDefault="00211314">
      <w:pPr>
        <w:spacing w:after="234" w:line="253" w:lineRule="auto"/>
        <w:ind w:left="200" w:right="137" w:hanging="10"/>
        <w:jc w:val="center"/>
        <w:rPr>
          <w:b/>
        </w:rPr>
      </w:pPr>
    </w:p>
    <w:p w14:paraId="34304221" w14:textId="77777777" w:rsidR="00211314" w:rsidRDefault="00F57AAC">
      <w:pPr>
        <w:spacing w:after="234" w:line="253" w:lineRule="auto"/>
        <w:ind w:left="200" w:right="137" w:hanging="10"/>
        <w:jc w:val="center"/>
        <w:rPr>
          <w:b/>
        </w:rPr>
      </w:pPr>
      <w:r>
        <w:rPr>
          <w:b/>
        </w:rPr>
        <w:t xml:space="preserve">REDACTED </w:t>
      </w:r>
    </w:p>
    <w:p w14:paraId="34304222" w14:textId="77777777" w:rsidR="00211314" w:rsidRDefault="00211314">
      <w:pPr>
        <w:spacing w:after="234" w:line="253" w:lineRule="auto"/>
        <w:ind w:left="200" w:right="137" w:hanging="10"/>
        <w:jc w:val="center"/>
        <w:rPr>
          <w:b/>
        </w:rPr>
      </w:pPr>
    </w:p>
    <w:p w14:paraId="34304223" w14:textId="77777777" w:rsidR="00211314" w:rsidRDefault="00211314">
      <w:pPr>
        <w:spacing w:after="234" w:line="253" w:lineRule="auto"/>
        <w:ind w:left="200" w:right="137" w:hanging="10"/>
        <w:jc w:val="center"/>
        <w:rPr>
          <w:b/>
        </w:rPr>
      </w:pPr>
    </w:p>
    <w:p w14:paraId="34304224" w14:textId="77777777" w:rsidR="00211314" w:rsidRDefault="00211314">
      <w:pPr>
        <w:spacing w:after="234" w:line="253" w:lineRule="auto"/>
        <w:ind w:left="200" w:right="137" w:hanging="10"/>
        <w:jc w:val="center"/>
        <w:rPr>
          <w:b/>
        </w:rPr>
      </w:pPr>
    </w:p>
    <w:p w14:paraId="34304225" w14:textId="77777777" w:rsidR="00211314" w:rsidRDefault="00211314">
      <w:pPr>
        <w:spacing w:after="234" w:line="253" w:lineRule="auto"/>
        <w:ind w:left="200" w:right="137" w:hanging="10"/>
        <w:jc w:val="center"/>
        <w:rPr>
          <w:b/>
        </w:rPr>
      </w:pPr>
    </w:p>
    <w:p w14:paraId="34304226" w14:textId="77777777" w:rsidR="00211314" w:rsidRDefault="00211314">
      <w:pPr>
        <w:spacing w:after="234" w:line="253" w:lineRule="auto"/>
        <w:ind w:left="200" w:right="137" w:hanging="10"/>
        <w:jc w:val="center"/>
        <w:rPr>
          <w:b/>
        </w:rPr>
      </w:pPr>
    </w:p>
    <w:p w14:paraId="34304227" w14:textId="77777777" w:rsidR="00211314" w:rsidRDefault="00211314">
      <w:pPr>
        <w:spacing w:after="234" w:line="253" w:lineRule="auto"/>
        <w:ind w:left="200" w:right="137" w:hanging="10"/>
        <w:jc w:val="center"/>
        <w:rPr>
          <w:b/>
        </w:rPr>
      </w:pPr>
    </w:p>
    <w:p w14:paraId="34304228" w14:textId="77777777" w:rsidR="00211314" w:rsidRDefault="00211314">
      <w:pPr>
        <w:spacing w:after="234" w:line="253" w:lineRule="auto"/>
        <w:ind w:left="200" w:right="137" w:hanging="10"/>
        <w:jc w:val="center"/>
        <w:rPr>
          <w:b/>
        </w:rPr>
      </w:pPr>
    </w:p>
    <w:p w14:paraId="34304229" w14:textId="77777777" w:rsidR="00211314" w:rsidRDefault="00211314">
      <w:pPr>
        <w:spacing w:after="234" w:line="253" w:lineRule="auto"/>
        <w:ind w:left="200" w:right="137" w:hanging="10"/>
        <w:jc w:val="center"/>
        <w:rPr>
          <w:b/>
        </w:rPr>
      </w:pPr>
    </w:p>
    <w:p w14:paraId="3430422A" w14:textId="77777777" w:rsidR="00211314" w:rsidRDefault="00211314">
      <w:pPr>
        <w:spacing w:after="234" w:line="253" w:lineRule="auto"/>
        <w:ind w:left="200" w:right="137" w:hanging="10"/>
        <w:jc w:val="center"/>
        <w:rPr>
          <w:b/>
        </w:rPr>
      </w:pPr>
    </w:p>
    <w:p w14:paraId="3430422B" w14:textId="77777777" w:rsidR="00211314" w:rsidRDefault="00211314">
      <w:pPr>
        <w:spacing w:after="234" w:line="253" w:lineRule="auto"/>
        <w:ind w:left="200" w:right="137" w:hanging="10"/>
        <w:jc w:val="center"/>
        <w:rPr>
          <w:b/>
        </w:rPr>
      </w:pPr>
    </w:p>
    <w:p w14:paraId="3430422C" w14:textId="77777777" w:rsidR="00211314" w:rsidRDefault="00211314">
      <w:pPr>
        <w:spacing w:after="234" w:line="253" w:lineRule="auto"/>
        <w:ind w:left="200" w:right="137" w:hanging="10"/>
        <w:jc w:val="center"/>
        <w:rPr>
          <w:b/>
        </w:rPr>
      </w:pPr>
    </w:p>
    <w:p w14:paraId="3430422D" w14:textId="77777777" w:rsidR="00F57AAC" w:rsidRDefault="00F57AAC">
      <w:pPr>
        <w:spacing w:after="234" w:line="253" w:lineRule="auto"/>
        <w:ind w:left="200" w:right="137" w:hanging="10"/>
        <w:jc w:val="center"/>
        <w:rPr>
          <w:b/>
        </w:rPr>
      </w:pPr>
    </w:p>
    <w:p w14:paraId="3430422E" w14:textId="77777777" w:rsidR="00F57AAC" w:rsidRDefault="00F57AAC">
      <w:pPr>
        <w:spacing w:after="234" w:line="253" w:lineRule="auto"/>
        <w:ind w:left="200" w:right="137" w:hanging="10"/>
        <w:jc w:val="center"/>
        <w:rPr>
          <w:b/>
        </w:rPr>
      </w:pPr>
    </w:p>
    <w:p w14:paraId="3430422F" w14:textId="77777777" w:rsidR="00F57AAC" w:rsidRDefault="00F57AAC">
      <w:pPr>
        <w:spacing w:after="234" w:line="253" w:lineRule="auto"/>
        <w:ind w:left="200" w:right="137" w:hanging="10"/>
        <w:jc w:val="center"/>
        <w:rPr>
          <w:b/>
        </w:rPr>
      </w:pPr>
    </w:p>
    <w:p w14:paraId="34304230" w14:textId="77777777" w:rsidR="00F57AAC" w:rsidRDefault="00F57AAC">
      <w:pPr>
        <w:spacing w:after="234" w:line="253" w:lineRule="auto"/>
        <w:ind w:left="200" w:right="137" w:hanging="10"/>
        <w:jc w:val="center"/>
        <w:rPr>
          <w:b/>
        </w:rPr>
      </w:pPr>
    </w:p>
    <w:p w14:paraId="34304231" w14:textId="77777777" w:rsidR="00F57AAC" w:rsidRDefault="00F57AAC">
      <w:pPr>
        <w:spacing w:after="234" w:line="253" w:lineRule="auto"/>
        <w:ind w:left="200" w:right="137" w:hanging="10"/>
        <w:jc w:val="center"/>
        <w:rPr>
          <w:b/>
        </w:rPr>
      </w:pPr>
    </w:p>
    <w:p w14:paraId="34304232" w14:textId="77777777" w:rsidR="00F57AAC" w:rsidRDefault="00F57AAC">
      <w:pPr>
        <w:spacing w:after="234" w:line="253" w:lineRule="auto"/>
        <w:ind w:left="200" w:right="137" w:hanging="10"/>
        <w:jc w:val="center"/>
        <w:rPr>
          <w:b/>
        </w:rPr>
      </w:pPr>
    </w:p>
    <w:p w14:paraId="34304233" w14:textId="77777777" w:rsidR="00F57AAC" w:rsidRDefault="00F57AAC">
      <w:pPr>
        <w:spacing w:after="234" w:line="253" w:lineRule="auto"/>
        <w:ind w:left="200" w:right="137" w:hanging="10"/>
        <w:jc w:val="center"/>
        <w:rPr>
          <w:b/>
        </w:rPr>
      </w:pPr>
    </w:p>
    <w:p w14:paraId="34304234" w14:textId="77777777" w:rsidR="00F57AAC" w:rsidRDefault="00F57AAC">
      <w:pPr>
        <w:spacing w:after="234" w:line="253" w:lineRule="auto"/>
        <w:ind w:left="200" w:right="137" w:hanging="10"/>
        <w:jc w:val="center"/>
        <w:rPr>
          <w:b/>
        </w:rPr>
      </w:pPr>
    </w:p>
    <w:p w14:paraId="34304235" w14:textId="77777777" w:rsidR="00F57AAC" w:rsidRDefault="00F57AAC">
      <w:pPr>
        <w:spacing w:after="234" w:line="253" w:lineRule="auto"/>
        <w:ind w:left="200" w:right="137" w:hanging="10"/>
        <w:jc w:val="center"/>
        <w:rPr>
          <w:b/>
        </w:rPr>
      </w:pPr>
    </w:p>
    <w:p w14:paraId="34304236" w14:textId="77777777" w:rsidR="00F57AAC" w:rsidRDefault="00F57AAC">
      <w:pPr>
        <w:spacing w:after="234" w:line="253" w:lineRule="auto"/>
        <w:ind w:left="200" w:right="137" w:hanging="10"/>
        <w:jc w:val="center"/>
        <w:rPr>
          <w:b/>
        </w:rPr>
      </w:pPr>
    </w:p>
    <w:p w14:paraId="34304237" w14:textId="77777777" w:rsidR="00F57AAC" w:rsidRDefault="00F57AAC">
      <w:pPr>
        <w:spacing w:after="234" w:line="253" w:lineRule="auto"/>
        <w:ind w:left="200" w:right="137" w:hanging="10"/>
        <w:jc w:val="center"/>
        <w:rPr>
          <w:b/>
        </w:rPr>
      </w:pPr>
    </w:p>
    <w:p w14:paraId="34304238" w14:textId="77777777" w:rsidR="00F57AAC" w:rsidRDefault="00F57AAC">
      <w:pPr>
        <w:spacing w:after="234" w:line="253" w:lineRule="auto"/>
        <w:ind w:left="200" w:right="137" w:hanging="10"/>
        <w:jc w:val="center"/>
        <w:rPr>
          <w:b/>
        </w:rPr>
      </w:pPr>
    </w:p>
    <w:p w14:paraId="34304239" w14:textId="77777777" w:rsidR="00F57AAC" w:rsidRDefault="00F57AAC">
      <w:pPr>
        <w:spacing w:after="234" w:line="253" w:lineRule="auto"/>
        <w:ind w:left="200" w:right="137" w:hanging="10"/>
        <w:jc w:val="center"/>
        <w:rPr>
          <w:b/>
        </w:rPr>
      </w:pPr>
    </w:p>
    <w:p w14:paraId="3430423A" w14:textId="77777777" w:rsidR="00CF18AF" w:rsidRDefault="002A4831">
      <w:pPr>
        <w:spacing w:after="234" w:line="253" w:lineRule="auto"/>
        <w:ind w:left="200" w:right="137" w:hanging="10"/>
        <w:jc w:val="center"/>
      </w:pPr>
      <w:r>
        <w:rPr>
          <w:b/>
        </w:rPr>
        <w:t xml:space="preserve">ANNEX 2: PAYMENT TERMS/PROFILE </w:t>
      </w:r>
      <w:r>
        <w:t xml:space="preserve"> </w:t>
      </w:r>
    </w:p>
    <w:p w14:paraId="3430423B" w14:textId="77777777" w:rsidR="00CF18AF" w:rsidRDefault="002A4831">
      <w:pPr>
        <w:spacing w:after="22" w:line="259" w:lineRule="auto"/>
        <w:ind w:left="2007" w:right="0" w:firstLine="0"/>
        <w:jc w:val="left"/>
      </w:pPr>
      <w:r>
        <w:rPr>
          <w:rFonts w:ascii="Arial" w:eastAsia="Arial" w:hAnsi="Arial" w:cs="Arial"/>
        </w:rPr>
        <w:t xml:space="preserve"> </w:t>
      </w:r>
      <w:r>
        <w:t xml:space="preserve"> </w:t>
      </w:r>
    </w:p>
    <w:p w14:paraId="3430423C" w14:textId="77777777" w:rsidR="00CF18AF" w:rsidRDefault="002A4831">
      <w:pPr>
        <w:spacing w:after="2" w:line="259" w:lineRule="auto"/>
        <w:ind w:left="2007" w:right="0" w:firstLine="0"/>
        <w:jc w:val="left"/>
      </w:pPr>
      <w:r>
        <w:rPr>
          <w:rFonts w:ascii="Arial" w:eastAsia="Arial" w:hAnsi="Arial" w:cs="Arial"/>
        </w:rPr>
        <w:t xml:space="preserve"> </w:t>
      </w:r>
      <w:r>
        <w:t xml:space="preserve"> </w:t>
      </w:r>
    </w:p>
    <w:p w14:paraId="3430423D" w14:textId="77777777" w:rsidR="00CF18AF" w:rsidRDefault="002A4831">
      <w:pPr>
        <w:spacing w:after="11"/>
        <w:ind w:left="2006" w:right="1368" w:hanging="566"/>
      </w:pPr>
      <w:r>
        <w:rPr>
          <w:rFonts w:ascii="Arial" w:eastAsia="Arial" w:hAnsi="Arial" w:cs="Arial"/>
        </w:rPr>
        <w:t xml:space="preserve">1.1  All invoices must be sent quoting a valid purchase order number to </w:t>
      </w:r>
      <w:r>
        <w:rPr>
          <w:rFonts w:ascii="Arial" w:eastAsia="Arial" w:hAnsi="Arial" w:cs="Arial"/>
          <w:color w:val="0000FF"/>
          <w:u w:val="single" w:color="0000FF"/>
        </w:rPr>
        <w:t>mbpaymentqueries@dhsc.gov.uk</w:t>
      </w:r>
      <w:r>
        <w:rPr>
          <w:rFonts w:ascii="Arial" w:eastAsia="Arial" w:hAnsi="Arial" w:cs="Arial"/>
        </w:rPr>
        <w:t xml:space="preserve">  </w:t>
      </w:r>
      <w:r>
        <w:t xml:space="preserve"> </w:t>
      </w:r>
    </w:p>
    <w:p w14:paraId="3430423E" w14:textId="77777777" w:rsidR="00CF18AF" w:rsidRDefault="002A4831">
      <w:pPr>
        <w:spacing w:after="41" w:line="259" w:lineRule="auto"/>
        <w:ind w:left="2007" w:right="0" w:firstLine="0"/>
        <w:jc w:val="left"/>
      </w:pPr>
      <w:r>
        <w:rPr>
          <w:rFonts w:ascii="Arial" w:eastAsia="Arial" w:hAnsi="Arial" w:cs="Arial"/>
        </w:rPr>
        <w:t xml:space="preserve"> </w:t>
      </w:r>
      <w:r>
        <w:t xml:space="preserve"> </w:t>
      </w:r>
    </w:p>
    <w:p w14:paraId="3430423F" w14:textId="77777777" w:rsidR="00CF18AF" w:rsidRDefault="002A4831">
      <w:pPr>
        <w:spacing w:after="11"/>
        <w:ind w:left="2006" w:right="1368" w:hanging="566"/>
      </w:pPr>
      <w:r>
        <w:rPr>
          <w:rFonts w:ascii="Arial" w:eastAsia="Arial" w:hAnsi="Arial" w:cs="Arial"/>
        </w:rPr>
        <w:t xml:space="preserve">1.2  Within 10 Business Days of receipt of the Supplier’’s countersigned copy of the Call Off </w:t>
      </w:r>
      <w:r>
        <w:t xml:space="preserve"> </w:t>
      </w:r>
      <w:r>
        <w:rPr>
          <w:rFonts w:ascii="Arial" w:eastAsia="Arial" w:hAnsi="Arial" w:cs="Arial"/>
        </w:rPr>
        <w:t xml:space="preserve">Contract, the Customer will send the Supplier a unique Purchase Order number (the “PO Number”). The Supplier must be in receipt of a valid PO Number before submitting an invoice. </w:t>
      </w:r>
      <w:r>
        <w:t xml:space="preserve"> </w:t>
      </w:r>
    </w:p>
    <w:p w14:paraId="34304240" w14:textId="77777777" w:rsidR="00CF18AF" w:rsidRDefault="002A4831">
      <w:pPr>
        <w:spacing w:after="4" w:line="259" w:lineRule="auto"/>
        <w:ind w:left="1800" w:right="0" w:firstLine="0"/>
        <w:jc w:val="left"/>
      </w:pPr>
      <w:r>
        <w:rPr>
          <w:rFonts w:ascii="Arial" w:eastAsia="Arial" w:hAnsi="Arial" w:cs="Arial"/>
        </w:rPr>
        <w:t xml:space="preserve"> </w:t>
      </w:r>
      <w:r>
        <w:t xml:space="preserve"> </w:t>
      </w:r>
    </w:p>
    <w:p w14:paraId="34304241" w14:textId="77777777" w:rsidR="00CF18AF" w:rsidRDefault="002A4831">
      <w:pPr>
        <w:spacing w:after="15" w:line="255" w:lineRule="auto"/>
        <w:ind w:left="1279" w:right="1145" w:hanging="10"/>
        <w:jc w:val="center"/>
      </w:pPr>
      <w:r>
        <w:rPr>
          <w:rFonts w:ascii="Arial" w:eastAsia="Arial" w:hAnsi="Arial" w:cs="Arial"/>
        </w:rPr>
        <w:t xml:space="preserve">1.3 Where the Supplier submits an invoice to the Customer in accordance with Clause 1.2 of this Annex 2 the Customer will consider and verify that invoice in a timely fashion.  </w:t>
      </w:r>
      <w:r>
        <w:t xml:space="preserve"> </w:t>
      </w:r>
    </w:p>
    <w:p w14:paraId="34304242" w14:textId="77777777" w:rsidR="00CF18AF" w:rsidRDefault="002A4831">
      <w:pPr>
        <w:spacing w:after="4" w:line="259" w:lineRule="auto"/>
        <w:ind w:left="2007" w:right="0" w:firstLine="0"/>
        <w:jc w:val="left"/>
      </w:pPr>
      <w:r>
        <w:rPr>
          <w:rFonts w:ascii="Arial" w:eastAsia="Arial" w:hAnsi="Arial" w:cs="Arial"/>
        </w:rPr>
        <w:t xml:space="preserve"> </w:t>
      </w:r>
      <w:r>
        <w:t xml:space="preserve"> </w:t>
      </w:r>
    </w:p>
    <w:p w14:paraId="34304243" w14:textId="77777777" w:rsidR="00CF18AF" w:rsidRDefault="002A4831">
      <w:pPr>
        <w:spacing w:after="11"/>
        <w:ind w:left="2006" w:right="1368" w:hanging="566"/>
      </w:pPr>
      <w:r>
        <w:rPr>
          <w:rFonts w:ascii="Arial" w:eastAsia="Arial" w:hAnsi="Arial" w:cs="Arial"/>
        </w:rPr>
        <w:t xml:space="preserve">1.4 The Customer shall pay the any sums due under such invoice no later than a period of thirty (30) days from the date on which the Customer has determined that the invoice is valid and undisputed.  </w:t>
      </w:r>
      <w:r>
        <w:t xml:space="preserve"> </w:t>
      </w:r>
    </w:p>
    <w:p w14:paraId="34304244" w14:textId="77777777" w:rsidR="00CF18AF" w:rsidRDefault="002A4831">
      <w:pPr>
        <w:spacing w:after="4" w:line="259" w:lineRule="auto"/>
        <w:ind w:left="1440" w:right="0" w:firstLine="0"/>
        <w:jc w:val="left"/>
      </w:pPr>
      <w:r>
        <w:rPr>
          <w:rFonts w:ascii="Arial" w:eastAsia="Arial" w:hAnsi="Arial" w:cs="Arial"/>
        </w:rPr>
        <w:t xml:space="preserve"> </w:t>
      </w:r>
      <w:r>
        <w:t xml:space="preserve"> </w:t>
      </w:r>
    </w:p>
    <w:p w14:paraId="34304245" w14:textId="77777777" w:rsidR="00CF18AF" w:rsidRDefault="002A4831">
      <w:pPr>
        <w:spacing w:after="11"/>
        <w:ind w:left="2006" w:right="1368" w:hanging="566"/>
      </w:pPr>
      <w:r>
        <w:rPr>
          <w:rFonts w:ascii="Arial" w:eastAsia="Arial" w:hAnsi="Arial" w:cs="Arial"/>
        </w:rPr>
        <w:t xml:space="preserve">1.5 Where the Authority fails to comply with Clause 1.1 of this Annex 2 and there is an undue delay in considering and verifying the invoice, the invoice shall be regarded as valid and undisputed for the purposes of Clause 1.2 of this Annex 2 after a reasonable time has passed. </w:t>
      </w:r>
      <w:r>
        <w:t xml:space="preserve"> </w:t>
      </w:r>
    </w:p>
    <w:p w14:paraId="34304246" w14:textId="77777777" w:rsidR="00CF18AF" w:rsidRDefault="002A4831">
      <w:pPr>
        <w:spacing w:after="4" w:line="259" w:lineRule="auto"/>
        <w:ind w:left="2160" w:right="0" w:firstLine="0"/>
        <w:jc w:val="left"/>
      </w:pPr>
      <w:r>
        <w:rPr>
          <w:rFonts w:ascii="Arial" w:eastAsia="Arial" w:hAnsi="Arial" w:cs="Arial"/>
        </w:rPr>
        <w:t xml:space="preserve"> </w:t>
      </w:r>
      <w:r>
        <w:t xml:space="preserve"> </w:t>
      </w:r>
    </w:p>
    <w:p w14:paraId="34304247" w14:textId="77777777" w:rsidR="00CF18AF" w:rsidRDefault="002A4831">
      <w:pPr>
        <w:spacing w:after="105"/>
        <w:ind w:left="2006" w:right="1368" w:hanging="566"/>
      </w:pPr>
      <w:r>
        <w:rPr>
          <w:rFonts w:ascii="Arial" w:eastAsia="Arial" w:hAnsi="Arial" w:cs="Arial"/>
        </w:rPr>
        <w:t xml:space="preserve">1.6 The Supplier shall submit an invoice to the Customer Monthly in arrears. The Supplier shall ensure that each invoice contains all appropriate references and a detailed breakdown of the Services supplied and that it is supported by any other documentation as may be reasonably required by the Customer to substantiate such invoice </w:t>
      </w:r>
      <w:r>
        <w:t xml:space="preserve"> </w:t>
      </w:r>
    </w:p>
    <w:p w14:paraId="34304248" w14:textId="77777777" w:rsidR="00CF18AF" w:rsidRDefault="002A4831">
      <w:pPr>
        <w:spacing w:after="0" w:line="259" w:lineRule="auto"/>
        <w:ind w:left="2148" w:right="0" w:firstLine="0"/>
        <w:jc w:val="left"/>
      </w:pPr>
      <w:r>
        <w:t xml:space="preserve">  </w:t>
      </w:r>
    </w:p>
    <w:p w14:paraId="34304249" w14:textId="77777777" w:rsidR="00CF18AF" w:rsidRDefault="002A4831">
      <w:pPr>
        <w:spacing w:after="288" w:line="253" w:lineRule="auto"/>
        <w:ind w:left="200" w:right="136" w:hanging="10"/>
        <w:jc w:val="center"/>
      </w:pPr>
      <w:r>
        <w:rPr>
          <w:b/>
        </w:rPr>
        <w:t xml:space="preserve">CALL OFF SCHEDULE 4: IMPLEMENTATION PLAN – NOT APPLICABLE </w:t>
      </w:r>
      <w:r>
        <w:t xml:space="preserve"> </w:t>
      </w:r>
    </w:p>
    <w:p w14:paraId="3430424A" w14:textId="77777777" w:rsidR="00CF18AF" w:rsidRDefault="002A4831" w:rsidP="00211314">
      <w:pPr>
        <w:numPr>
          <w:ilvl w:val="0"/>
          <w:numId w:val="68"/>
        </w:numPr>
        <w:spacing w:after="280" w:line="263" w:lineRule="auto"/>
        <w:ind w:left="1701" w:right="1540" w:hanging="360"/>
        <w:jc w:val="left"/>
      </w:pPr>
      <w:r>
        <w:rPr>
          <w:b/>
        </w:rPr>
        <w:t xml:space="preserve">INTRODUCTION </w:t>
      </w:r>
      <w:r>
        <w:t xml:space="preserve"> </w:t>
      </w:r>
    </w:p>
    <w:p w14:paraId="3430424B" w14:textId="77777777" w:rsidR="00CF18AF" w:rsidRDefault="002A4831">
      <w:pPr>
        <w:spacing w:after="286"/>
        <w:ind w:left="2369" w:right="1372" w:hanging="348"/>
      </w:pPr>
      <w:r>
        <w:rPr>
          <w:noProof/>
        </w:rPr>
        <w:drawing>
          <wp:inline distT="0" distB="0" distL="0" distR="0" wp14:anchorId="34304FD6" wp14:editId="34304FD7">
            <wp:extent cx="164592" cy="96012"/>
            <wp:effectExtent l="0" t="0" r="0" b="0"/>
            <wp:docPr id="19704" name="Picture 19704"/>
            <wp:cNvGraphicFramePr/>
            <a:graphic xmlns:a="http://schemas.openxmlformats.org/drawingml/2006/main">
              <a:graphicData uri="http://schemas.openxmlformats.org/drawingml/2006/picture">
                <pic:pic xmlns:pic="http://schemas.openxmlformats.org/drawingml/2006/picture">
                  <pic:nvPicPr>
                    <pic:cNvPr id="19704" name="Picture 19704"/>
                    <pic:cNvPicPr/>
                  </pic:nvPicPr>
                  <pic:blipFill>
                    <a:blip r:embed="rId40"/>
                    <a:stretch>
                      <a:fillRect/>
                    </a:stretch>
                  </pic:blipFill>
                  <pic:spPr>
                    <a:xfrm>
                      <a:off x="0" y="0"/>
                      <a:ext cx="164592" cy="96012"/>
                    </a:xfrm>
                    <a:prstGeom prst="rect">
                      <a:avLst/>
                    </a:prstGeom>
                  </pic:spPr>
                </pic:pic>
              </a:graphicData>
            </a:graphic>
          </wp:inline>
        </w:drawing>
      </w:r>
      <w:r>
        <w:rPr>
          <w:rFonts w:ascii="Arial" w:eastAsia="Arial" w:hAnsi="Arial" w:cs="Arial"/>
        </w:rPr>
        <w:t xml:space="preserve"> </w:t>
      </w:r>
      <w:r>
        <w:t xml:space="preserve">This Call Off Schedule 4 specifies the Implementation Plan in accordance with which the Supplier shall provide the Services.  </w:t>
      </w:r>
    </w:p>
    <w:p w14:paraId="3430424C" w14:textId="77777777" w:rsidR="00CF18AF" w:rsidRDefault="002A4831" w:rsidP="00211314">
      <w:pPr>
        <w:numPr>
          <w:ilvl w:val="0"/>
          <w:numId w:val="68"/>
        </w:numPr>
        <w:spacing w:after="0" w:line="263" w:lineRule="auto"/>
        <w:ind w:left="1701" w:right="1540" w:hanging="360"/>
        <w:jc w:val="left"/>
      </w:pPr>
      <w:r>
        <w:rPr>
          <w:b/>
        </w:rPr>
        <w:t xml:space="preserve">IMPLEMENTATION </w:t>
      </w:r>
      <w:r>
        <w:t xml:space="preserve"> </w:t>
      </w:r>
      <w:r w:rsidRPr="00211314">
        <w:rPr>
          <w:b/>
        </w:rPr>
        <w:t xml:space="preserve">PLAN </w:t>
      </w:r>
      <w:r>
        <w:t xml:space="preserve"> </w:t>
      </w:r>
    </w:p>
    <w:p w14:paraId="3430424D" w14:textId="77777777" w:rsidR="00CF18AF" w:rsidRDefault="002A4831">
      <w:pPr>
        <w:ind w:left="2025" w:right="1372"/>
      </w:pPr>
      <w:r>
        <w:rPr>
          <w:noProof/>
        </w:rPr>
        <w:drawing>
          <wp:inline distT="0" distB="0" distL="0" distR="0" wp14:anchorId="34304FD8" wp14:editId="34304FD9">
            <wp:extent cx="167640" cy="96012"/>
            <wp:effectExtent l="0" t="0" r="0" b="0"/>
            <wp:docPr id="19706" name="Picture 19706"/>
            <wp:cNvGraphicFramePr/>
            <a:graphic xmlns:a="http://schemas.openxmlformats.org/drawingml/2006/main">
              <a:graphicData uri="http://schemas.openxmlformats.org/drawingml/2006/picture">
                <pic:pic xmlns:pic="http://schemas.openxmlformats.org/drawingml/2006/picture">
                  <pic:nvPicPr>
                    <pic:cNvPr id="19706" name="Picture 19706"/>
                    <pic:cNvPicPr/>
                  </pic:nvPicPr>
                  <pic:blipFill>
                    <a:blip r:embed="rId60"/>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The Implementation Plan is set out below.  </w:t>
      </w:r>
    </w:p>
    <w:p w14:paraId="3430424E" w14:textId="77777777" w:rsidR="00CF18AF" w:rsidRDefault="002A4831">
      <w:pPr>
        <w:spacing w:after="1"/>
        <w:ind w:left="2025" w:right="1372"/>
      </w:pPr>
      <w:r>
        <w:rPr>
          <w:noProof/>
        </w:rPr>
        <w:drawing>
          <wp:inline distT="0" distB="0" distL="0" distR="0" wp14:anchorId="34304FDA" wp14:editId="34304FDB">
            <wp:extent cx="167640" cy="96012"/>
            <wp:effectExtent l="0" t="0" r="0" b="0"/>
            <wp:docPr id="19937" name="Picture 19937"/>
            <wp:cNvGraphicFramePr/>
            <a:graphic xmlns:a="http://schemas.openxmlformats.org/drawingml/2006/main">
              <a:graphicData uri="http://schemas.openxmlformats.org/drawingml/2006/picture">
                <pic:pic xmlns:pic="http://schemas.openxmlformats.org/drawingml/2006/picture">
                  <pic:nvPicPr>
                    <pic:cNvPr id="19937" name="Picture 19937"/>
                    <pic:cNvPicPr/>
                  </pic:nvPicPr>
                  <pic:blipFill>
                    <a:blip r:embed="rId658"/>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The Milestones to be Achieved are Identified below:  </w:t>
      </w:r>
    </w:p>
    <w:tbl>
      <w:tblPr>
        <w:tblStyle w:val="TableGrid"/>
        <w:tblW w:w="9326" w:type="dxa"/>
        <w:tblInd w:w="1450" w:type="dxa"/>
        <w:tblCellMar>
          <w:top w:w="50" w:type="dxa"/>
          <w:left w:w="106" w:type="dxa"/>
          <w:right w:w="81" w:type="dxa"/>
        </w:tblCellMar>
        <w:tblLook w:val="04A0" w:firstRow="1" w:lastRow="0" w:firstColumn="1" w:lastColumn="0" w:noHBand="0" w:noVBand="1"/>
      </w:tblPr>
      <w:tblGrid>
        <w:gridCol w:w="1243"/>
        <w:gridCol w:w="1426"/>
        <w:gridCol w:w="1126"/>
        <w:gridCol w:w="1280"/>
        <w:gridCol w:w="1745"/>
        <w:gridCol w:w="1231"/>
        <w:gridCol w:w="1275"/>
      </w:tblGrid>
      <w:tr w:rsidR="00CF18AF" w14:paraId="3430425A" w14:textId="77777777">
        <w:trPr>
          <w:trHeight w:val="802"/>
        </w:trPr>
        <w:tc>
          <w:tcPr>
            <w:tcW w:w="1243" w:type="dxa"/>
            <w:tcBorders>
              <w:top w:val="single" w:sz="4" w:space="0" w:color="000000"/>
              <w:left w:val="single" w:sz="4" w:space="0" w:color="000000"/>
              <w:bottom w:val="single" w:sz="4" w:space="0" w:color="000000"/>
              <w:right w:val="single" w:sz="4" w:space="0" w:color="000000"/>
            </w:tcBorders>
          </w:tcPr>
          <w:p w14:paraId="3430424F" w14:textId="77777777" w:rsidR="00CF18AF" w:rsidRDefault="002A4831">
            <w:pPr>
              <w:spacing w:after="0" w:line="259" w:lineRule="auto"/>
              <w:ind w:left="2" w:right="0" w:firstLine="0"/>
              <w:jc w:val="left"/>
            </w:pPr>
            <w:r>
              <w:t xml:space="preserve">Milestone  </w:t>
            </w:r>
          </w:p>
        </w:tc>
        <w:tc>
          <w:tcPr>
            <w:tcW w:w="1426" w:type="dxa"/>
            <w:tcBorders>
              <w:top w:val="single" w:sz="4" w:space="0" w:color="000000"/>
              <w:left w:val="single" w:sz="4" w:space="0" w:color="000000"/>
              <w:bottom w:val="single" w:sz="4" w:space="0" w:color="000000"/>
              <w:right w:val="single" w:sz="4" w:space="0" w:color="000000"/>
            </w:tcBorders>
          </w:tcPr>
          <w:p w14:paraId="34304250" w14:textId="77777777" w:rsidR="00CF18AF" w:rsidRDefault="002A4831">
            <w:pPr>
              <w:spacing w:after="0" w:line="259" w:lineRule="auto"/>
              <w:ind w:left="2" w:right="0" w:firstLine="0"/>
              <w:jc w:val="left"/>
            </w:pPr>
            <w:r>
              <w:t xml:space="preserve">Deliverables  </w:t>
            </w:r>
          </w:p>
        </w:tc>
        <w:tc>
          <w:tcPr>
            <w:tcW w:w="1126" w:type="dxa"/>
            <w:tcBorders>
              <w:top w:val="single" w:sz="4" w:space="0" w:color="000000"/>
              <w:left w:val="single" w:sz="4" w:space="0" w:color="000000"/>
              <w:bottom w:val="single" w:sz="4" w:space="0" w:color="000000"/>
              <w:right w:val="single" w:sz="4" w:space="0" w:color="000000"/>
            </w:tcBorders>
          </w:tcPr>
          <w:p w14:paraId="34304251" w14:textId="77777777" w:rsidR="00CF18AF" w:rsidRDefault="002A4831">
            <w:pPr>
              <w:spacing w:after="0" w:line="259" w:lineRule="auto"/>
              <w:ind w:left="2" w:right="0" w:firstLine="0"/>
              <w:jc w:val="left"/>
            </w:pPr>
            <w:r>
              <w:t xml:space="preserve">Duration  </w:t>
            </w:r>
          </w:p>
        </w:tc>
        <w:tc>
          <w:tcPr>
            <w:tcW w:w="1280" w:type="dxa"/>
            <w:tcBorders>
              <w:top w:val="single" w:sz="4" w:space="0" w:color="000000"/>
              <w:left w:val="single" w:sz="4" w:space="0" w:color="000000"/>
              <w:bottom w:val="single" w:sz="4" w:space="0" w:color="000000"/>
              <w:right w:val="single" w:sz="4" w:space="0" w:color="000000"/>
            </w:tcBorders>
            <w:vAlign w:val="center"/>
          </w:tcPr>
          <w:p w14:paraId="34304252" w14:textId="77777777" w:rsidR="00CF18AF" w:rsidRDefault="002A4831">
            <w:pPr>
              <w:spacing w:after="0" w:line="259" w:lineRule="auto"/>
              <w:ind w:left="2" w:right="0" w:firstLine="0"/>
              <w:jc w:val="left"/>
            </w:pPr>
            <w:r>
              <w:t xml:space="preserve">Milestone </w:t>
            </w:r>
          </w:p>
          <w:p w14:paraId="34304253" w14:textId="77777777" w:rsidR="00CF18AF" w:rsidRDefault="002A4831">
            <w:pPr>
              <w:spacing w:after="0" w:line="259" w:lineRule="auto"/>
              <w:ind w:left="2" w:right="0" w:firstLine="0"/>
              <w:jc w:val="left"/>
            </w:pPr>
            <w:r>
              <w:t xml:space="preserve">Date  </w:t>
            </w:r>
          </w:p>
        </w:tc>
        <w:tc>
          <w:tcPr>
            <w:tcW w:w="1745" w:type="dxa"/>
            <w:tcBorders>
              <w:top w:val="single" w:sz="4" w:space="0" w:color="000000"/>
              <w:left w:val="single" w:sz="4" w:space="0" w:color="000000"/>
              <w:bottom w:val="single" w:sz="4" w:space="0" w:color="000000"/>
              <w:right w:val="single" w:sz="4" w:space="0" w:color="000000"/>
            </w:tcBorders>
            <w:vAlign w:val="center"/>
          </w:tcPr>
          <w:p w14:paraId="34304254" w14:textId="77777777" w:rsidR="00CF18AF" w:rsidRDefault="002A4831">
            <w:pPr>
              <w:spacing w:after="0" w:line="259" w:lineRule="auto"/>
              <w:ind w:left="2" w:right="0" w:firstLine="0"/>
              <w:jc w:val="left"/>
            </w:pPr>
            <w:r>
              <w:t xml:space="preserve">Customer  </w:t>
            </w:r>
          </w:p>
          <w:p w14:paraId="34304255" w14:textId="77777777" w:rsidR="00CF18AF" w:rsidRDefault="002A4831">
            <w:pPr>
              <w:spacing w:after="0" w:line="259" w:lineRule="auto"/>
              <w:ind w:left="2" w:right="0" w:firstLine="0"/>
              <w:jc w:val="left"/>
            </w:pPr>
            <w:r>
              <w:t xml:space="preserve">Responsibilities  </w:t>
            </w:r>
          </w:p>
        </w:tc>
        <w:tc>
          <w:tcPr>
            <w:tcW w:w="1231" w:type="dxa"/>
            <w:tcBorders>
              <w:top w:val="single" w:sz="4" w:space="0" w:color="000000"/>
              <w:left w:val="single" w:sz="4" w:space="0" w:color="000000"/>
              <w:bottom w:val="single" w:sz="4" w:space="0" w:color="000000"/>
              <w:right w:val="single" w:sz="4" w:space="0" w:color="000000"/>
            </w:tcBorders>
            <w:vAlign w:val="center"/>
          </w:tcPr>
          <w:p w14:paraId="34304256" w14:textId="77777777" w:rsidR="00CF18AF" w:rsidRDefault="002A4831">
            <w:pPr>
              <w:spacing w:after="0" w:line="259" w:lineRule="auto"/>
              <w:ind w:left="2" w:right="0" w:firstLine="0"/>
              <w:jc w:val="left"/>
            </w:pPr>
            <w:r>
              <w:t xml:space="preserve">Milestone </w:t>
            </w:r>
          </w:p>
          <w:p w14:paraId="34304257" w14:textId="77777777" w:rsidR="00CF18AF" w:rsidRDefault="002A4831">
            <w:pPr>
              <w:spacing w:after="0" w:line="259" w:lineRule="auto"/>
              <w:ind w:left="2" w:right="0" w:firstLine="0"/>
              <w:jc w:val="left"/>
            </w:pPr>
            <w:r>
              <w:t xml:space="preserve">Payments   </w:t>
            </w:r>
          </w:p>
        </w:tc>
        <w:tc>
          <w:tcPr>
            <w:tcW w:w="1275" w:type="dxa"/>
            <w:tcBorders>
              <w:top w:val="single" w:sz="4" w:space="0" w:color="000000"/>
              <w:left w:val="single" w:sz="4" w:space="0" w:color="000000"/>
              <w:bottom w:val="single" w:sz="4" w:space="0" w:color="000000"/>
              <w:right w:val="single" w:sz="4" w:space="0" w:color="000000"/>
            </w:tcBorders>
            <w:vAlign w:val="center"/>
          </w:tcPr>
          <w:p w14:paraId="34304258" w14:textId="77777777" w:rsidR="00CF18AF" w:rsidRDefault="002A4831">
            <w:pPr>
              <w:spacing w:after="0" w:line="259" w:lineRule="auto"/>
              <w:ind w:left="0" w:right="0" w:firstLine="0"/>
              <w:jc w:val="left"/>
            </w:pPr>
            <w:r>
              <w:t xml:space="preserve">Delay  </w:t>
            </w:r>
          </w:p>
          <w:p w14:paraId="34304259" w14:textId="77777777" w:rsidR="00CF18AF" w:rsidRDefault="002A4831">
            <w:pPr>
              <w:spacing w:after="0" w:line="259" w:lineRule="auto"/>
              <w:ind w:left="0" w:right="0" w:firstLine="0"/>
              <w:jc w:val="left"/>
            </w:pPr>
            <w:r>
              <w:t xml:space="preserve">Payments  </w:t>
            </w:r>
          </w:p>
        </w:tc>
      </w:tr>
      <w:tr w:rsidR="00CF18AF" w14:paraId="34304264" w14:textId="77777777">
        <w:trPr>
          <w:trHeight w:val="1553"/>
        </w:trPr>
        <w:tc>
          <w:tcPr>
            <w:tcW w:w="1243" w:type="dxa"/>
            <w:tcBorders>
              <w:top w:val="single" w:sz="4" w:space="0" w:color="000000"/>
              <w:left w:val="single" w:sz="4" w:space="0" w:color="000000"/>
              <w:bottom w:val="single" w:sz="4" w:space="0" w:color="000000"/>
              <w:right w:val="single" w:sz="4" w:space="0" w:color="000000"/>
            </w:tcBorders>
          </w:tcPr>
          <w:p w14:paraId="3430425B" w14:textId="77777777" w:rsidR="00CF18AF" w:rsidRDefault="002A4831">
            <w:pPr>
              <w:spacing w:after="0" w:line="259" w:lineRule="auto"/>
              <w:ind w:left="2" w:right="0" w:firstLine="0"/>
              <w:jc w:val="left"/>
            </w:pPr>
            <w:r>
              <w:t>[</w:t>
            </w:r>
            <w:r>
              <w:rPr>
                <w:noProof/>
              </w:rPr>
              <mc:AlternateContent>
                <mc:Choice Requires="wpg">
                  <w:drawing>
                    <wp:inline distT="0" distB="0" distL="0" distR="0" wp14:anchorId="34304FDC" wp14:editId="34304FDD">
                      <wp:extent cx="251448" cy="188976"/>
                      <wp:effectExtent l="0" t="0" r="0" b="0"/>
                      <wp:docPr id="304366" name="Group 304366"/>
                      <wp:cNvGraphicFramePr/>
                      <a:graphic xmlns:a="http://schemas.openxmlformats.org/drawingml/2006/main">
                        <a:graphicData uri="http://schemas.microsoft.com/office/word/2010/wordprocessingGroup">
                          <wpg:wgp>
                            <wpg:cNvGrpSpPr/>
                            <wpg:grpSpPr>
                              <a:xfrm>
                                <a:off x="0" y="0"/>
                                <a:ext cx="251448" cy="188976"/>
                                <a:chOff x="0" y="0"/>
                                <a:chExt cx="251448" cy="188976"/>
                              </a:xfrm>
                            </wpg:grpSpPr>
                            <pic:pic xmlns:pic="http://schemas.openxmlformats.org/drawingml/2006/picture">
                              <pic:nvPicPr>
                                <pic:cNvPr id="19959" name="Picture 19959"/>
                                <pic:cNvPicPr/>
                              </pic:nvPicPr>
                              <pic:blipFill>
                                <a:blip r:embed="rId659"/>
                                <a:stretch>
                                  <a:fillRect/>
                                </a:stretch>
                              </pic:blipFill>
                              <pic:spPr>
                                <a:xfrm>
                                  <a:off x="0" y="12192"/>
                                  <a:ext cx="73152" cy="91440"/>
                                </a:xfrm>
                                <a:prstGeom prst="rect">
                                  <a:avLst/>
                                </a:prstGeom>
                              </pic:spPr>
                            </pic:pic>
                            <pic:pic xmlns:pic="http://schemas.openxmlformats.org/drawingml/2006/picture">
                              <pic:nvPicPr>
                                <pic:cNvPr id="19961" name="Picture 19961"/>
                                <pic:cNvPicPr/>
                              </pic:nvPicPr>
                              <pic:blipFill>
                                <a:blip r:embed="rId660"/>
                                <a:stretch>
                                  <a:fillRect/>
                                </a:stretch>
                              </pic:blipFill>
                              <pic:spPr>
                                <a:xfrm>
                                  <a:off x="71628" y="12192"/>
                                  <a:ext cx="73152" cy="91440"/>
                                </a:xfrm>
                                <a:prstGeom prst="rect">
                                  <a:avLst/>
                                </a:prstGeom>
                              </pic:spPr>
                            </pic:pic>
                            <pic:pic xmlns:pic="http://schemas.openxmlformats.org/drawingml/2006/picture">
                              <pic:nvPicPr>
                                <pic:cNvPr id="19963" name="Picture 19963"/>
                                <pic:cNvPicPr/>
                              </pic:nvPicPr>
                              <pic:blipFill>
                                <a:blip r:embed="rId661"/>
                                <a:stretch>
                                  <a:fillRect/>
                                </a:stretch>
                              </pic:blipFill>
                              <pic:spPr>
                                <a:xfrm>
                                  <a:off x="146304" y="0"/>
                                  <a:ext cx="56388" cy="188976"/>
                                </a:xfrm>
                                <a:prstGeom prst="rect">
                                  <a:avLst/>
                                </a:prstGeom>
                              </pic:spPr>
                            </pic:pic>
                            <wps:wsp>
                              <wps:cNvPr id="19964" name="Rectangle 19964"/>
                              <wps:cNvSpPr/>
                              <wps:spPr>
                                <a:xfrm>
                                  <a:off x="146609" y="26162"/>
                                  <a:ext cx="57248" cy="189937"/>
                                </a:xfrm>
                                <a:prstGeom prst="rect">
                                  <a:avLst/>
                                </a:prstGeom>
                                <a:ln>
                                  <a:noFill/>
                                </a:ln>
                              </wps:spPr>
                              <wps:txbx>
                                <w:txbxContent>
                                  <w:p w14:paraId="343055CD" w14:textId="77777777" w:rsidR="00A860B9" w:rsidRDefault="00A860B9">
                                    <w:pPr>
                                      <w:spacing w:after="160" w:line="259" w:lineRule="auto"/>
                                      <w:ind w:left="0" w:right="0" w:firstLine="0"/>
                                      <w:jc w:val="left"/>
                                    </w:pPr>
                                    <w:r>
                                      <w:t>]</w:t>
                                    </w:r>
                                  </w:p>
                                </w:txbxContent>
                              </wps:txbx>
                              <wps:bodyPr horzOverflow="overflow" vert="horz" lIns="0" tIns="0" rIns="0" bIns="0" rtlCol="0">
                                <a:noAutofit/>
                              </wps:bodyPr>
                            </wps:wsp>
                            <pic:pic xmlns:pic="http://schemas.openxmlformats.org/drawingml/2006/picture">
                              <pic:nvPicPr>
                                <pic:cNvPr id="19967" name="Picture 19967"/>
                                <pic:cNvPicPr/>
                              </pic:nvPicPr>
                              <pic:blipFill>
                                <a:blip r:embed="rId662"/>
                                <a:stretch>
                                  <a:fillRect/>
                                </a:stretch>
                              </pic:blipFill>
                              <pic:spPr>
                                <a:xfrm>
                                  <a:off x="187452" y="0"/>
                                  <a:ext cx="41148" cy="188976"/>
                                </a:xfrm>
                                <a:prstGeom prst="rect">
                                  <a:avLst/>
                                </a:prstGeom>
                              </pic:spPr>
                            </pic:pic>
                            <wps:wsp>
                              <wps:cNvPr id="19968" name="Rectangle 19968"/>
                              <wps:cNvSpPr/>
                              <wps:spPr>
                                <a:xfrm>
                                  <a:off x="187757" y="26162"/>
                                  <a:ext cx="42144" cy="189937"/>
                                </a:xfrm>
                                <a:prstGeom prst="rect">
                                  <a:avLst/>
                                </a:prstGeom>
                                <a:ln>
                                  <a:noFill/>
                                </a:ln>
                              </wps:spPr>
                              <wps:txbx>
                                <w:txbxContent>
                                  <w:p w14:paraId="343055CE" w14:textId="77777777" w:rsidR="00A860B9" w:rsidRDefault="00A860B9">
                                    <w:pPr>
                                      <w:spacing w:after="160" w:line="259" w:lineRule="auto"/>
                                      <w:ind w:left="0" w:right="0" w:firstLine="0"/>
                                      <w:jc w:val="left"/>
                                    </w:pPr>
                                    <w:r>
                                      <w:t xml:space="preserve"> </w:t>
                                    </w:r>
                                  </w:p>
                                </w:txbxContent>
                              </wps:txbx>
                              <wps:bodyPr horzOverflow="overflow" vert="horz" lIns="0" tIns="0" rIns="0" bIns="0" rtlCol="0">
                                <a:noAutofit/>
                              </wps:bodyPr>
                            </wps:wsp>
                            <wps:wsp>
                              <wps:cNvPr id="19969" name="Rectangle 19969"/>
                              <wps:cNvSpPr/>
                              <wps:spPr>
                                <a:xfrm>
                                  <a:off x="219761" y="26162"/>
                                  <a:ext cx="42144" cy="189937"/>
                                </a:xfrm>
                                <a:prstGeom prst="rect">
                                  <a:avLst/>
                                </a:prstGeom>
                                <a:ln>
                                  <a:noFill/>
                                </a:ln>
                              </wps:spPr>
                              <wps:txbx>
                                <w:txbxContent>
                                  <w:p w14:paraId="343055CF" w14:textId="77777777" w:rsidR="00A860B9" w:rsidRDefault="00A860B9">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34304FDC" id="Group 304366" o:spid="_x0000_s1026" style="width:19.8pt;height:14.9pt;mso-position-horizontal-relative:char;mso-position-vertical-relative:line" coordsize="251448,1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">
                      <v:shape id="Picture 19959" o:spid="_x0000_s1027" type="#_x0000_t75" style="position:absolute;top:12192;width:73152;height:9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z3y/FAAAA3gAAAA8AAABkcnMvZG93bnJldi54bWxET99rwjAQfh/sfwgn+DbTypS1GmVsTASH&#10;oG7vt+ZsS5tLSaLW/fXLQPDtPr6fN1/2phVncr62rCAdJSCIC6trLhV8HT6eXkD4gKyxtUwKruRh&#10;uXh8mGOu7YV3dN6HUsQQ9jkqqELocil9UZFBP7IdceSO1hkMEbpSaoeXGG5aOU6SqTRYc2yosKO3&#10;iopmfzIKnpute083n7/fxeqHDsdNM06zRqnhoH+dgQjUh7v45l7rOD/LJhn8vxNv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c98vxQAAAN4AAAAPAAAAAAAAAAAAAAAA&#10;AJ8CAABkcnMvZG93bnJldi54bWxQSwUGAAAAAAQABAD3AAAAkQMAAAAA&#10;">
                        <v:imagedata r:id="rId663" o:title=""/>
                      </v:shape>
                      <v:shape id="Picture 19961" o:spid="_x0000_s1028" type="#_x0000_t75" style="position:absolute;left:71628;top:12192;width:73152;height:9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y5jfEAAAA3gAAAA8AAABkcnMvZG93bnJldi54bWxET9tqwkAQfS/4D8sUfBHdxAfR6CpFvJRC&#10;C1U/YJqdJsHMbMiuMf59t1Do2xzOdVabnmvVUesrJwbSSQKKJHe2ksLA5bwfz0H5gGKxdkIGHuRh&#10;sx48rTCz7i6f1J1CoWKI+AwNlCE0mdY+L4nRT1xDErlv1zKGCNtC2xbvMZxrPU2SmWasJDaU2NC2&#10;pPx6urGBN3y/Vgd3HHXpB9e7LbLjr6kxw+f+ZQkqUB/+xX/uVxvnLxazFH7fiTfo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y5jfEAAAA3gAAAA8AAAAAAAAAAAAAAAAA&#10;nwIAAGRycy9kb3ducmV2LnhtbFBLBQYAAAAABAAEAPcAAACQAwAAAAA=&#10;">
                        <v:imagedata r:id="rId664" o:title=""/>
                      </v:shape>
                      <v:shape id="Picture 19963" o:spid="_x0000_s1029" type="#_x0000_t75" style="position:absolute;left:146304;width:56388;height:188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TwTbGAAAA3gAAAA8AAABkcnMvZG93bnJldi54bWxET99LwzAQfhf2P4QTfHOpU4btlo0yEIsK&#10;m3ODPR7NrSlrLrWJbf3vjSD4dh/fz1uuR9uInjpfO1ZwN01AEJdO11wpOHw83T6C8AFZY+OYFHyT&#10;h/VqcrXETLuB36nfh0rEEPYZKjAhtJmUvjRk0U9dSxy5s+sshgi7SuoOhxhuGzlLkrm0WHNsMNjS&#10;xlB52X9ZBbNn83AZXrbpqcjf+uPrZ37eFTulbq7HfAEi0Bj+xX/uQsf5aTq/h9934g1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VPBNsYAAADeAAAADwAAAAAAAAAAAAAA&#10;AACfAgAAZHJzL2Rvd25yZXYueG1sUEsFBgAAAAAEAAQA9wAAAJIDAAAAAA==&#10;">
                        <v:imagedata r:id="rId665" o:title=""/>
                      </v:shape>
                      <v:rect id="Rectangle 19964" o:spid="_x0000_s1030" style="position:absolute;left:146609;top:26162;width:57248;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VsQA&#10;AADeAAAADwAAAGRycy9kb3ducmV2LnhtbERPS4vCMBC+L/gfwgje1lQRsdUo4gM97qqg3oZmbIvN&#10;pDTRdvfXbxYEb/PxPWe2aE0pnlS7wrKCQT8CQZxaXXCm4HTcfk5AOI+ssbRMCn7IwWLe+Zhhom3D&#10;3/Q8+EyEEHYJKsi9rxIpXZqTQde3FXHgbrY26AOsM6lrbEK4KeUwisbSYMGhIceKVjml98PDKNhN&#10;quVlb3+brNxcd+evc7w+xl6pXrddTkF4av1b/HLvdZgfx+MR/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f1bEAAAA3gAAAA8AAAAAAAAAAAAAAAAAmAIAAGRycy9k&#10;b3ducmV2LnhtbFBLBQYAAAAABAAEAPUAAACJAwAAAAA=&#10;" filled="f" stroked="f">
                        <v:textbox inset="0,0,0,0">
                          <w:txbxContent>
                            <w:p w14:paraId="343055CD" w14:textId="77777777" w:rsidR="00A860B9" w:rsidRDefault="00A860B9">
                              <w:pPr>
                                <w:spacing w:after="160" w:line="259" w:lineRule="auto"/>
                                <w:ind w:left="0" w:right="0" w:firstLine="0"/>
                                <w:jc w:val="left"/>
                              </w:pPr>
                              <w:r>
                                <w:t>]</w:t>
                              </w:r>
                            </w:p>
                          </w:txbxContent>
                        </v:textbox>
                      </v:rect>
                      <v:shape id="Picture 19967" o:spid="_x0000_s1031" type="#_x0000_t75" style="position:absolute;left:187452;width:41148;height:188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sM+/GAAAA3gAAAA8AAABkcnMvZG93bnJldi54bWxET0trwkAQvhf6H5YpeGs2Da2P6BpEKtaL&#10;WCuityE7JqHZ2ZBdNe2v7xYEb/PxPWeSdaYWF2pdZVnBSxSDIM6trrhQsPtaPA9BOI+ssbZMCn7I&#10;QTZ9fJhgqu2VP+my9YUIIexSVFB636RSurwkgy6yDXHgTrY16ANsC6lbvIZwU8skjvvSYMWhocSG&#10;5iXl39uzUZDQarM8HQ/s1mb//toNj/mvflOq99TNxiA8df4uvrk/dJg/GvUH8P9OuEF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qwz78YAAADeAAAADwAAAAAAAAAAAAAA&#10;AACfAgAAZHJzL2Rvd25yZXYueG1sUEsFBgAAAAAEAAQA9wAAAJIDAAAAAA==&#10;">
                        <v:imagedata r:id="rId666" o:title=""/>
                      </v:shape>
                      <v:rect id="Rectangle 19968" o:spid="_x0000_s1032" style="position:absolute;left:187757;top:26162;width:42144;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1U8cA&#10;AADeAAAADwAAAGRycy9kb3ducmV2LnhtbESPQW/CMAyF75P2HyIj7TZSdkC0kFaIbYLjBkjAzWpM&#10;W9E4VZPRbr9+PkzazdZ7fu/zqhhdq+7Uh8azgdk0AUVcettwZeB4eH9egAoR2WLrmQx8U4Aif3xY&#10;YWb9wJ9038dKSQiHDA3UMXaZ1qGsyWGY+o5YtKvvHUZZ+0rbHgcJd61+SZK5dtiwNNTY0aam8rb/&#10;cga2i2593vmfoWrfLtvTxyl9PaTRmKfJuF6CijTGf/Pf9c4KfprO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odVPHAAAA3gAAAA8AAAAAAAAAAAAAAAAAmAIAAGRy&#10;cy9kb3ducmV2LnhtbFBLBQYAAAAABAAEAPUAAACMAwAAAAA=&#10;" filled="f" stroked="f">
                        <v:textbox inset="0,0,0,0">
                          <w:txbxContent>
                            <w:p w14:paraId="343055CE" w14:textId="77777777" w:rsidR="00A860B9" w:rsidRDefault="00A860B9">
                              <w:pPr>
                                <w:spacing w:after="160" w:line="259" w:lineRule="auto"/>
                                <w:ind w:left="0" w:right="0" w:firstLine="0"/>
                                <w:jc w:val="left"/>
                              </w:pPr>
                              <w:r>
                                <w:t xml:space="preserve"> </w:t>
                              </w:r>
                            </w:p>
                          </w:txbxContent>
                        </v:textbox>
                      </v:rect>
                      <v:rect id="Rectangle 19969" o:spid="_x0000_s1033" style="position:absolute;left:219761;top:26162;width:42144;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QyMQA&#10;AADeAAAADwAAAGRycy9kb3ducmV2LnhtbERPTWvCQBC9F/wPywi91Y09iBvdBNEWPbZaUG9DdkyC&#10;2dmQ3Zq0v74rCL3N433OMh9sI27U+dqxhukkAUFcOFNzqeHr8P4yB+EDssHGMWn4IQ95NnpaYmpc&#10;z59024dSxBD2KWqoQmhTKX1RkUU/cS1x5C6usxgi7EppOuxjuG3ka5LMpMWaY0OFLa0rKq77b6th&#10;O29Xp5377cvm7bw9fhzV5qCC1s/jYbUAEWgI/+KHe2fifKVmCu7vxB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0MjEAAAA3gAAAA8AAAAAAAAAAAAAAAAAmAIAAGRycy9k&#10;b3ducmV2LnhtbFBLBQYAAAAABAAEAPUAAACJAwAAAAA=&#10;" filled="f" stroked="f">
                        <v:textbox inset="0,0,0,0">
                          <w:txbxContent>
                            <w:p w14:paraId="343055CF" w14:textId="77777777" w:rsidR="00A860B9" w:rsidRDefault="00A860B9">
                              <w:pPr>
                                <w:spacing w:after="160" w:line="259" w:lineRule="auto"/>
                                <w:ind w:left="0" w:right="0" w:firstLine="0"/>
                                <w:jc w:val="left"/>
                              </w:pPr>
                              <w:r>
                                <w:t xml:space="preserve"> </w:t>
                              </w:r>
                            </w:p>
                          </w:txbxContent>
                        </v:textbox>
                      </v:rect>
                      <w10:anchorlock/>
                    </v:group>
                  </w:pict>
                </mc:Fallback>
              </mc:AlternateContent>
            </w:r>
          </w:p>
        </w:tc>
        <w:tc>
          <w:tcPr>
            <w:tcW w:w="1426" w:type="dxa"/>
            <w:tcBorders>
              <w:top w:val="single" w:sz="4" w:space="0" w:color="000000"/>
              <w:left w:val="single" w:sz="4" w:space="0" w:color="000000"/>
              <w:bottom w:val="single" w:sz="4" w:space="0" w:color="000000"/>
              <w:right w:val="single" w:sz="4" w:space="0" w:color="000000"/>
            </w:tcBorders>
          </w:tcPr>
          <w:p w14:paraId="3430425C" w14:textId="77777777" w:rsidR="00CF18AF" w:rsidRDefault="002A4831">
            <w:pPr>
              <w:spacing w:after="0" w:line="259" w:lineRule="auto"/>
              <w:ind w:left="2" w:right="0" w:firstLine="0"/>
              <w:jc w:val="left"/>
            </w:pPr>
            <w:r>
              <w:t>[</w:t>
            </w:r>
            <w:r>
              <w:rPr>
                <w:noProof/>
              </w:rPr>
              <mc:AlternateContent>
                <mc:Choice Requires="wpg">
                  <w:drawing>
                    <wp:inline distT="0" distB="0" distL="0" distR="0" wp14:anchorId="34304FDE" wp14:editId="34304FDF">
                      <wp:extent cx="251397" cy="188976"/>
                      <wp:effectExtent l="0" t="0" r="0" b="0"/>
                      <wp:docPr id="304427" name="Group 304427"/>
                      <wp:cNvGraphicFramePr/>
                      <a:graphic xmlns:a="http://schemas.openxmlformats.org/drawingml/2006/main">
                        <a:graphicData uri="http://schemas.microsoft.com/office/word/2010/wordprocessingGroup">
                          <wpg:wgp>
                            <wpg:cNvGrpSpPr/>
                            <wpg:grpSpPr>
                              <a:xfrm>
                                <a:off x="0" y="0"/>
                                <a:ext cx="251397" cy="188976"/>
                                <a:chOff x="0" y="0"/>
                                <a:chExt cx="251397" cy="188976"/>
                              </a:xfrm>
                            </wpg:grpSpPr>
                            <pic:pic xmlns:pic="http://schemas.openxmlformats.org/drawingml/2006/picture">
                              <pic:nvPicPr>
                                <pic:cNvPr id="19971" name="Picture 19971"/>
                                <pic:cNvPicPr/>
                              </pic:nvPicPr>
                              <pic:blipFill>
                                <a:blip r:embed="rId667"/>
                                <a:stretch>
                                  <a:fillRect/>
                                </a:stretch>
                              </pic:blipFill>
                              <pic:spPr>
                                <a:xfrm>
                                  <a:off x="0" y="12192"/>
                                  <a:ext cx="70104" cy="91440"/>
                                </a:xfrm>
                                <a:prstGeom prst="rect">
                                  <a:avLst/>
                                </a:prstGeom>
                              </pic:spPr>
                            </pic:pic>
                            <pic:pic xmlns:pic="http://schemas.openxmlformats.org/drawingml/2006/picture">
                              <pic:nvPicPr>
                                <pic:cNvPr id="19973" name="Picture 19973"/>
                                <pic:cNvPicPr/>
                              </pic:nvPicPr>
                              <pic:blipFill>
                                <a:blip r:embed="rId667"/>
                                <a:stretch>
                                  <a:fillRect/>
                                </a:stretch>
                              </pic:blipFill>
                              <pic:spPr>
                                <a:xfrm>
                                  <a:off x="73152" y="12192"/>
                                  <a:ext cx="70104" cy="91440"/>
                                </a:xfrm>
                                <a:prstGeom prst="rect">
                                  <a:avLst/>
                                </a:prstGeom>
                              </pic:spPr>
                            </pic:pic>
                            <pic:pic xmlns:pic="http://schemas.openxmlformats.org/drawingml/2006/picture">
                              <pic:nvPicPr>
                                <pic:cNvPr id="19975" name="Picture 19975"/>
                                <pic:cNvPicPr/>
                              </pic:nvPicPr>
                              <pic:blipFill>
                                <a:blip r:embed="rId661"/>
                                <a:stretch>
                                  <a:fillRect/>
                                </a:stretch>
                              </pic:blipFill>
                              <pic:spPr>
                                <a:xfrm>
                                  <a:off x="146304" y="0"/>
                                  <a:ext cx="56388" cy="188976"/>
                                </a:xfrm>
                                <a:prstGeom prst="rect">
                                  <a:avLst/>
                                </a:prstGeom>
                              </pic:spPr>
                            </pic:pic>
                            <wps:wsp>
                              <wps:cNvPr id="19976" name="Rectangle 19976"/>
                              <wps:cNvSpPr/>
                              <wps:spPr>
                                <a:xfrm>
                                  <a:off x="146558" y="26162"/>
                                  <a:ext cx="57248" cy="189937"/>
                                </a:xfrm>
                                <a:prstGeom prst="rect">
                                  <a:avLst/>
                                </a:prstGeom>
                                <a:ln>
                                  <a:noFill/>
                                </a:ln>
                              </wps:spPr>
                              <wps:txbx>
                                <w:txbxContent>
                                  <w:p w14:paraId="343055D0" w14:textId="77777777" w:rsidR="00A860B9" w:rsidRDefault="00A860B9">
                                    <w:pPr>
                                      <w:spacing w:after="160" w:line="259" w:lineRule="auto"/>
                                      <w:ind w:left="0" w:right="0" w:firstLine="0"/>
                                      <w:jc w:val="left"/>
                                    </w:pPr>
                                    <w:r>
                                      <w:t>]</w:t>
                                    </w:r>
                                  </w:p>
                                </w:txbxContent>
                              </wps:txbx>
                              <wps:bodyPr horzOverflow="overflow" vert="horz" lIns="0" tIns="0" rIns="0" bIns="0" rtlCol="0">
                                <a:noAutofit/>
                              </wps:bodyPr>
                            </wps:wsp>
                            <pic:pic xmlns:pic="http://schemas.openxmlformats.org/drawingml/2006/picture">
                              <pic:nvPicPr>
                                <pic:cNvPr id="19979" name="Picture 19979"/>
                                <pic:cNvPicPr/>
                              </pic:nvPicPr>
                              <pic:blipFill>
                                <a:blip r:embed="rId662"/>
                                <a:stretch>
                                  <a:fillRect/>
                                </a:stretch>
                              </pic:blipFill>
                              <pic:spPr>
                                <a:xfrm>
                                  <a:off x="187452" y="0"/>
                                  <a:ext cx="41148" cy="188976"/>
                                </a:xfrm>
                                <a:prstGeom prst="rect">
                                  <a:avLst/>
                                </a:prstGeom>
                              </pic:spPr>
                            </pic:pic>
                            <wps:wsp>
                              <wps:cNvPr id="19980" name="Rectangle 19980"/>
                              <wps:cNvSpPr/>
                              <wps:spPr>
                                <a:xfrm>
                                  <a:off x="187706" y="26162"/>
                                  <a:ext cx="42144" cy="189937"/>
                                </a:xfrm>
                                <a:prstGeom prst="rect">
                                  <a:avLst/>
                                </a:prstGeom>
                                <a:ln>
                                  <a:noFill/>
                                </a:ln>
                              </wps:spPr>
                              <wps:txbx>
                                <w:txbxContent>
                                  <w:p w14:paraId="343055D1" w14:textId="77777777" w:rsidR="00A860B9" w:rsidRDefault="00A860B9">
                                    <w:pPr>
                                      <w:spacing w:after="160" w:line="259" w:lineRule="auto"/>
                                      <w:ind w:left="0" w:right="0" w:firstLine="0"/>
                                      <w:jc w:val="left"/>
                                    </w:pPr>
                                    <w:r>
                                      <w:t xml:space="preserve"> </w:t>
                                    </w:r>
                                  </w:p>
                                </w:txbxContent>
                              </wps:txbx>
                              <wps:bodyPr horzOverflow="overflow" vert="horz" lIns="0" tIns="0" rIns="0" bIns="0" rtlCol="0">
                                <a:noAutofit/>
                              </wps:bodyPr>
                            </wps:wsp>
                            <wps:wsp>
                              <wps:cNvPr id="19981" name="Rectangle 19981"/>
                              <wps:cNvSpPr/>
                              <wps:spPr>
                                <a:xfrm>
                                  <a:off x="219710" y="26162"/>
                                  <a:ext cx="42144" cy="189937"/>
                                </a:xfrm>
                                <a:prstGeom prst="rect">
                                  <a:avLst/>
                                </a:prstGeom>
                                <a:ln>
                                  <a:noFill/>
                                </a:ln>
                              </wps:spPr>
                              <wps:txbx>
                                <w:txbxContent>
                                  <w:p w14:paraId="343055D2" w14:textId="77777777" w:rsidR="00A860B9" w:rsidRDefault="00A860B9">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34304FDE" id="Group 304427" o:spid="_x0000_s1034" style="width:19.8pt;height:14.9pt;mso-position-horizontal-relative:char;mso-position-vertical-relative:line" coordsize="251397,1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">
                      <v:shape id="Picture 19971" o:spid="_x0000_s1035" type="#_x0000_t75" style="position:absolute;top:12192;width:70104;height:9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M4ZnDAAAA3gAAAA8AAABkcnMvZG93bnJldi54bWxET81qwkAQvhd8h2UEb3UTD7ZJXaUqgvQg&#10;NPoAY3aapGZnw+6qydu7QqG3+fh+Z7HqTStu5HxjWUE6TUAQl1Y3XCk4HXev7yB8QNbYWiYFA3lY&#10;LUcvC8y1vfM33YpQiRjCPkcFdQhdLqUvazLop7YjjtyPdQZDhK6S2uE9hptWzpJkLg02HBtq7GhT&#10;U3kprkZB4dbDZXfe+N/tGm2XZnM8DF9KTcb95weIQH34F/+59zrOz7K3FJ7vxBv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8zhmcMAAADeAAAADwAAAAAAAAAAAAAAAACf&#10;AgAAZHJzL2Rvd25yZXYueG1sUEsFBgAAAAAEAAQA9wAAAI8DAAAAAA==&#10;">
                        <v:imagedata r:id="rId668" o:title=""/>
                      </v:shape>
                      <v:shape id="Picture 19973" o:spid="_x0000_s1036" type="#_x0000_t75" style="position:absolute;left:73152;top:12192;width:70104;height:9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S2nXDAAAA3gAAAA8AAABkcnMvZG93bnJldi54bWxET81qwkAQvgt9h2UKvelGC2qiq6hFKB4E&#10;0z7AmJ0mqdnZsLvV5O27guBtPr7fWa4704grOV9bVjAeJSCIC6trLhV8f+2HcxA+IGtsLJOCnjys&#10;Vy+DJWba3vhE1zyUIoawz1BBFUKbSemLigz6kW2JI/djncEQoSuldniL4aaRkySZSoM1x4YKW9pV&#10;VFzyP6Mgd9v+sj/v/O/HFm07Tqd47A9Kvb12mwWIQF14ih/uTx3np+nsHe7vxBv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LadcMAAADeAAAADwAAAAAAAAAAAAAAAACf&#10;AgAAZHJzL2Rvd25yZXYueG1sUEsFBgAAAAAEAAQA9wAAAI8DAAAAAA==&#10;">
                        <v:imagedata r:id="rId668" o:title=""/>
                      </v:shape>
                      <v:shape id="Picture 19975" o:spid="_x0000_s1037" type="#_x0000_t75" style="position:absolute;left:146304;width:56388;height:188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vagTGAAAA3gAAAA8AAABkcnMvZG93bnJldi54bWxET99LwzAQfhf8H8INfHPphrq1LhtFEIsO&#10;NjcFH4/m1pQ1l9rEtv73RhB8u4/v5602o21ET52vHSuYTRMQxKXTNVcK3o6P10sQPiBrbByTgm/y&#10;sFlfXqww027gV+oPoRIxhH2GCkwIbSalLw1Z9FPXEkfu5DqLIcKukrrDIYbbRs6T5E5arDk2GGzp&#10;wVB5PnxZBfMnc3MennfpR5Fv+/eXz/y0L/ZKXU3G/B5EoDH8i//chY7z03RxC7/vxBv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C9qBMYAAADeAAAADwAAAAAAAAAAAAAA&#10;AACfAgAAZHJzL2Rvd25yZXYueG1sUEsFBgAAAAAEAAQA9wAAAJIDAAAAAA==&#10;">
                        <v:imagedata r:id="rId665" o:title=""/>
                      </v:shape>
                      <v:rect id="Rectangle 19976" o:spid="_x0000_s1038" style="position:absolute;left:146558;top:26162;width:57248;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SZ8QA&#10;AADeAAAADwAAAGRycy9kb3ducmV2LnhtbERPS4vCMBC+C/sfwix401QPrq1GkV1Fjz4W1NvQjG2x&#10;mZQm2rq/3gjC3ubje8503ppS3Kl2hWUFg34Egji1uuBMwe9h1RuDcB5ZY2mZFDzIwXz20Zliom3D&#10;O7rvfSZCCLsEFeTeV4mULs3JoOvbijhwF1sb9AHWmdQ1NiHclHIYRSNpsODQkGNF3zml1/3NKFiP&#10;q8VpY/+arFye18ftMf45xF6p7me7mIDw1Pp/8du90WF+HH+N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i0mfEAAAA3gAAAA8AAAAAAAAAAAAAAAAAmAIAAGRycy9k&#10;b3ducmV2LnhtbFBLBQYAAAAABAAEAPUAAACJAwAAAAA=&#10;" filled="f" stroked="f">
                        <v:textbox inset="0,0,0,0">
                          <w:txbxContent>
                            <w:p w14:paraId="343055D0" w14:textId="77777777" w:rsidR="00A860B9" w:rsidRDefault="00A860B9">
                              <w:pPr>
                                <w:spacing w:after="160" w:line="259" w:lineRule="auto"/>
                                <w:ind w:left="0" w:right="0" w:firstLine="0"/>
                                <w:jc w:val="left"/>
                              </w:pPr>
                              <w:r>
                                <w:t>]</w:t>
                              </w:r>
                            </w:p>
                          </w:txbxContent>
                        </v:textbox>
                      </v:rect>
                      <v:shape id="Picture 19979" o:spid="_x0000_s1039" type="#_x0000_t75" style="position:absolute;left:187452;width:41148;height:188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mlNvGAAAA3gAAAA8AAABkcnMvZG93bnJldi54bWxET0trwkAQvgv+h2UEb7qpaGvSrFJKxXqR&#10;+qA0tyE7JqHZ2ZBdNe2v7woFb/PxPSdddqYWF2pdZVnBwzgCQZxbXXGh4HhYjeYgnEfWWFsmBT/k&#10;YLno91JMtL3yji57X4gQwi5BBaX3TSKly0sy6Ma2IQ7cybYGfYBtIXWL1xBuajmJokdpsOLQUGJD&#10;ryXl3/uzUTChzcf6lH2x25rPt2k3z/JfPVNqOOhenkF46vxd/O9+12F+HD/FcHsn3C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aU28YAAADeAAAADwAAAAAAAAAAAAAA&#10;AACfAgAAZHJzL2Rvd25yZXYueG1sUEsFBgAAAAAEAAQA9wAAAJIDAAAAAA==&#10;">
                        <v:imagedata r:id="rId666" o:title=""/>
                      </v:shape>
                      <v:rect id="Rectangle 19980" o:spid="_x0000_s1040" style="position:absolute;left:187706;top:26162;width:42144;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fr8cA&#10;AADeAAAADwAAAGRycy9kb3ducmV2LnhtbESPQW/CMAyF75P4D5GRuI2UHVDbERACJjgymMR2sxqv&#10;rdY4VRNo4dfPh0m72fLze+9brAbXqBt1ofZsYDZNQBEX3tZcGvg4vz2noEJEtth4JgN3CrBajp4W&#10;mFvf8zvdTrFUYsIhRwNVjG2udSgqchimviWW27fvHEZZu1LbDnsxd41+SZK5dlizJFTY0qai4ud0&#10;dQb2abv+PPhHXza7r/3leMm25ywaMxkP61dQkYb4L/77Plipn2Wp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Sn6/HAAAA3gAAAA8AAAAAAAAAAAAAAAAAmAIAAGRy&#10;cy9kb3ducmV2LnhtbFBLBQYAAAAABAAEAPUAAACMAwAAAAA=&#10;" filled="f" stroked="f">
                        <v:textbox inset="0,0,0,0">
                          <w:txbxContent>
                            <w:p w14:paraId="343055D1" w14:textId="77777777" w:rsidR="00A860B9" w:rsidRDefault="00A860B9">
                              <w:pPr>
                                <w:spacing w:after="160" w:line="259" w:lineRule="auto"/>
                                <w:ind w:left="0" w:right="0" w:firstLine="0"/>
                                <w:jc w:val="left"/>
                              </w:pPr>
                              <w:r>
                                <w:t xml:space="preserve"> </w:t>
                              </w:r>
                            </w:p>
                          </w:txbxContent>
                        </v:textbox>
                      </v:rect>
                      <v:rect id="Rectangle 19981" o:spid="_x0000_s1041" style="position:absolute;left:219710;top:26162;width:42144;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6NMUA&#10;AADeAAAADwAAAGRycy9kb3ducmV2LnhtbERPTWvCQBC9F/wPywjemo09lCS6ilSLHm1SiL0N2WkS&#10;mp0N2a2J/vpuodDbPN7nrLeT6cSVBtdaVrCMYhDEldUt1wrei9fHBITzyBo7y6TgRg62m9nDGjNt&#10;R36ja+5rEULYZaig8b7PpHRVQwZdZHviwH3awaAPcKilHnAM4aaTT3H8LA22HBoa7Omloeor/zYK&#10;jkm/u5zsfay7w8exPJfpvki9Uov5tFuB8DT5f/Gf+6TD/DRNlv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jo0xQAAAN4AAAAPAAAAAAAAAAAAAAAAAJgCAABkcnMv&#10;ZG93bnJldi54bWxQSwUGAAAAAAQABAD1AAAAigMAAAAA&#10;" filled="f" stroked="f">
                        <v:textbox inset="0,0,0,0">
                          <w:txbxContent>
                            <w:p w14:paraId="343055D2" w14:textId="77777777" w:rsidR="00A860B9" w:rsidRDefault="00A860B9">
                              <w:pPr>
                                <w:spacing w:after="160" w:line="259" w:lineRule="auto"/>
                                <w:ind w:left="0" w:right="0" w:firstLine="0"/>
                                <w:jc w:val="left"/>
                              </w:pPr>
                              <w:r>
                                <w:t xml:space="preserve"> </w:t>
                              </w:r>
                            </w:p>
                          </w:txbxContent>
                        </v:textbox>
                      </v:rect>
                      <w10:anchorlock/>
                    </v:group>
                  </w:pict>
                </mc:Fallback>
              </mc:AlternateContent>
            </w:r>
          </w:p>
        </w:tc>
        <w:tc>
          <w:tcPr>
            <w:tcW w:w="1126" w:type="dxa"/>
            <w:tcBorders>
              <w:top w:val="single" w:sz="4" w:space="0" w:color="000000"/>
              <w:left w:val="single" w:sz="4" w:space="0" w:color="000000"/>
              <w:bottom w:val="single" w:sz="4" w:space="0" w:color="000000"/>
              <w:right w:val="single" w:sz="4" w:space="0" w:color="000000"/>
            </w:tcBorders>
          </w:tcPr>
          <w:p w14:paraId="3430425D" w14:textId="77777777" w:rsidR="00CF18AF" w:rsidRDefault="002A4831">
            <w:pPr>
              <w:spacing w:after="0" w:line="259" w:lineRule="auto"/>
              <w:ind w:left="2" w:right="0" w:firstLine="0"/>
              <w:jc w:val="left"/>
            </w:pPr>
            <w:r>
              <w:t>[</w:t>
            </w:r>
            <w:r>
              <w:rPr>
                <w:noProof/>
              </w:rPr>
              <mc:AlternateContent>
                <mc:Choice Requires="wpg">
                  <w:drawing>
                    <wp:inline distT="0" distB="0" distL="0" distR="0" wp14:anchorId="34304FE0" wp14:editId="34304FE1">
                      <wp:extent cx="251778" cy="188976"/>
                      <wp:effectExtent l="0" t="0" r="0" b="0"/>
                      <wp:docPr id="304492" name="Group 304492"/>
                      <wp:cNvGraphicFramePr/>
                      <a:graphic xmlns:a="http://schemas.openxmlformats.org/drawingml/2006/main">
                        <a:graphicData uri="http://schemas.microsoft.com/office/word/2010/wordprocessingGroup">
                          <wpg:wgp>
                            <wpg:cNvGrpSpPr/>
                            <wpg:grpSpPr>
                              <a:xfrm>
                                <a:off x="0" y="0"/>
                                <a:ext cx="251778" cy="188976"/>
                                <a:chOff x="0" y="0"/>
                                <a:chExt cx="251778" cy="188976"/>
                              </a:xfrm>
                            </wpg:grpSpPr>
                            <pic:pic xmlns:pic="http://schemas.openxmlformats.org/drawingml/2006/picture">
                              <pic:nvPicPr>
                                <pic:cNvPr id="19983" name="Picture 19983"/>
                                <pic:cNvPicPr/>
                              </pic:nvPicPr>
                              <pic:blipFill>
                                <a:blip r:embed="rId669"/>
                                <a:stretch>
                                  <a:fillRect/>
                                </a:stretch>
                              </pic:blipFill>
                              <pic:spPr>
                                <a:xfrm>
                                  <a:off x="0" y="12192"/>
                                  <a:ext cx="73152" cy="91440"/>
                                </a:xfrm>
                                <a:prstGeom prst="rect">
                                  <a:avLst/>
                                </a:prstGeom>
                              </pic:spPr>
                            </pic:pic>
                            <pic:pic xmlns:pic="http://schemas.openxmlformats.org/drawingml/2006/picture">
                              <pic:nvPicPr>
                                <pic:cNvPr id="19985" name="Picture 19985"/>
                                <pic:cNvPicPr/>
                              </pic:nvPicPr>
                              <pic:blipFill>
                                <a:blip r:embed="rId667"/>
                                <a:stretch>
                                  <a:fillRect/>
                                </a:stretch>
                              </pic:blipFill>
                              <pic:spPr>
                                <a:xfrm>
                                  <a:off x="73152" y="12192"/>
                                  <a:ext cx="70104" cy="91440"/>
                                </a:xfrm>
                                <a:prstGeom prst="rect">
                                  <a:avLst/>
                                </a:prstGeom>
                              </pic:spPr>
                            </pic:pic>
                            <pic:pic xmlns:pic="http://schemas.openxmlformats.org/drawingml/2006/picture">
                              <pic:nvPicPr>
                                <pic:cNvPr id="19987" name="Picture 19987"/>
                                <pic:cNvPicPr/>
                              </pic:nvPicPr>
                              <pic:blipFill>
                                <a:blip r:embed="rId661"/>
                                <a:stretch>
                                  <a:fillRect/>
                                </a:stretch>
                              </pic:blipFill>
                              <pic:spPr>
                                <a:xfrm>
                                  <a:off x="146304" y="0"/>
                                  <a:ext cx="56388" cy="188976"/>
                                </a:xfrm>
                                <a:prstGeom prst="rect">
                                  <a:avLst/>
                                </a:prstGeom>
                              </pic:spPr>
                            </pic:pic>
                            <wps:wsp>
                              <wps:cNvPr id="19988" name="Rectangle 19988"/>
                              <wps:cNvSpPr/>
                              <wps:spPr>
                                <a:xfrm>
                                  <a:off x="146939" y="26162"/>
                                  <a:ext cx="57248" cy="189937"/>
                                </a:xfrm>
                                <a:prstGeom prst="rect">
                                  <a:avLst/>
                                </a:prstGeom>
                                <a:ln>
                                  <a:noFill/>
                                </a:ln>
                              </wps:spPr>
                              <wps:txbx>
                                <w:txbxContent>
                                  <w:p w14:paraId="343055D3" w14:textId="77777777" w:rsidR="00A860B9" w:rsidRDefault="00A860B9">
                                    <w:pPr>
                                      <w:spacing w:after="160" w:line="259" w:lineRule="auto"/>
                                      <w:ind w:left="0" w:right="0" w:firstLine="0"/>
                                      <w:jc w:val="left"/>
                                    </w:pPr>
                                    <w:r>
                                      <w:t>]</w:t>
                                    </w:r>
                                  </w:p>
                                </w:txbxContent>
                              </wps:txbx>
                              <wps:bodyPr horzOverflow="overflow" vert="horz" lIns="0" tIns="0" rIns="0" bIns="0" rtlCol="0">
                                <a:noAutofit/>
                              </wps:bodyPr>
                            </wps:wsp>
                            <pic:pic xmlns:pic="http://schemas.openxmlformats.org/drawingml/2006/picture">
                              <pic:nvPicPr>
                                <pic:cNvPr id="19991" name="Picture 19991"/>
                                <pic:cNvPicPr/>
                              </pic:nvPicPr>
                              <pic:blipFill>
                                <a:blip r:embed="rId662"/>
                                <a:stretch>
                                  <a:fillRect/>
                                </a:stretch>
                              </pic:blipFill>
                              <pic:spPr>
                                <a:xfrm>
                                  <a:off x="187452" y="0"/>
                                  <a:ext cx="42672" cy="188976"/>
                                </a:xfrm>
                                <a:prstGeom prst="rect">
                                  <a:avLst/>
                                </a:prstGeom>
                              </pic:spPr>
                            </pic:pic>
                            <wps:wsp>
                              <wps:cNvPr id="19992" name="Rectangle 19992"/>
                              <wps:cNvSpPr/>
                              <wps:spPr>
                                <a:xfrm>
                                  <a:off x="188087" y="26162"/>
                                  <a:ext cx="42144" cy="189937"/>
                                </a:xfrm>
                                <a:prstGeom prst="rect">
                                  <a:avLst/>
                                </a:prstGeom>
                                <a:ln>
                                  <a:noFill/>
                                </a:ln>
                              </wps:spPr>
                              <wps:txbx>
                                <w:txbxContent>
                                  <w:p w14:paraId="343055D4" w14:textId="77777777" w:rsidR="00A860B9" w:rsidRDefault="00A860B9">
                                    <w:pPr>
                                      <w:spacing w:after="160" w:line="259" w:lineRule="auto"/>
                                      <w:ind w:left="0" w:right="0" w:firstLine="0"/>
                                      <w:jc w:val="left"/>
                                    </w:pPr>
                                    <w:r>
                                      <w:t xml:space="preserve"> </w:t>
                                    </w:r>
                                  </w:p>
                                </w:txbxContent>
                              </wps:txbx>
                              <wps:bodyPr horzOverflow="overflow" vert="horz" lIns="0" tIns="0" rIns="0" bIns="0" rtlCol="0">
                                <a:noAutofit/>
                              </wps:bodyPr>
                            </wps:wsp>
                            <wps:wsp>
                              <wps:cNvPr id="19993" name="Rectangle 19993"/>
                              <wps:cNvSpPr/>
                              <wps:spPr>
                                <a:xfrm>
                                  <a:off x="220091" y="26162"/>
                                  <a:ext cx="42144" cy="189937"/>
                                </a:xfrm>
                                <a:prstGeom prst="rect">
                                  <a:avLst/>
                                </a:prstGeom>
                                <a:ln>
                                  <a:noFill/>
                                </a:ln>
                              </wps:spPr>
                              <wps:txbx>
                                <w:txbxContent>
                                  <w:p w14:paraId="343055D5" w14:textId="77777777" w:rsidR="00A860B9" w:rsidRDefault="00A860B9">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34304FE0" id="Group 304492" o:spid="_x0000_s1042" style="width:19.85pt;height:14.9pt;mso-position-horizontal-relative:char;mso-position-vertical-relative:line" coordsize="251778,1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">
                      <v:shape id="Picture 19983" o:spid="_x0000_s1043" type="#_x0000_t75" style="position:absolute;top:12192;width:73152;height:9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mYfEAAAA3gAAAA8AAABkcnMvZG93bnJldi54bWxET0uLwjAQvgv7H8IseNNUZUW7RlkWBUEQ&#10;fFy8jc3Ydm0mJYla99cbQfA2H99zJrPGVOJKzpeWFfS6CQjizOqScwX73aIzAuEDssbKMim4k4fZ&#10;9KM1wVTbG2/oug25iCHsU1RQhFCnUvqsIIO+a2viyJ2sMxgidLnUDm8x3FSynyRDabDk2FBgTb8F&#10;ZeftxShYHdeH3fDwz6vs5P/ccrHnLz1Xqv3Z/HyDCNSEt/jlXuo4fzweDeD5TrxBT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FmYfEAAAA3gAAAA8AAAAAAAAAAAAAAAAA&#10;nwIAAGRycy9kb3ducmV2LnhtbFBLBQYAAAAABAAEAPcAAACQAwAAAAA=&#10;">
                        <v:imagedata r:id="rId670" o:title=""/>
                      </v:shape>
                      <v:shape id="Picture 19985" o:spid="_x0000_s1044" type="#_x0000_t75" style="position:absolute;left:73152;top:12192;width:70104;height:9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il73DAAAA3gAAAA8AAABkcnMvZG93bnJldi54bWxET82KwjAQvi/4DmEEb2uqoNhqFHURZA/C&#10;dvcBxmZsq82kJFlt394sCHubj+93VpvONOJOzteWFUzGCQjiwuqaSwU/34f3BQgfkDU2lklBTx42&#10;68HbCjNtH/xF9zyUIoawz1BBFUKbSemLigz6sW2JI3exzmCI0JVSO3zEcNPIaZLMpcGaY0OFLe0r&#10;Km75r1GQu11/O5z3/vqxQ9tO0jme+k+lRsNuuwQRqAv/4pf7qOP8NF3M4O+deIN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KXvcMAAADeAAAADwAAAAAAAAAAAAAAAACf&#10;AgAAZHJzL2Rvd25yZXYueG1sUEsFBgAAAAAEAAQA9wAAAI8DAAAAAA==&#10;">
                        <v:imagedata r:id="rId668" o:title=""/>
                      </v:shape>
                      <v:shape id="Picture 19987" o:spid="_x0000_s1045" type="#_x0000_t75" style="position:absolute;left:146304;width:56388;height:188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kIc/GAAAA3gAAAA8AAABkcnMvZG93bnJldi54bWxET99LwzAQfhf2P4QTfHOpQ3Ttlo0yEIsK&#10;m3ODPR7NrSlrLrWJbf3vjSD4dh/fz1uuR9uInjpfO1ZwN01AEJdO11wpOHw83c5B+ICssXFMCr7J&#10;w3o1uVpipt3A79TvQyViCPsMFZgQ2kxKXxqy6KeuJY7c2XUWQ4RdJXWHQwy3jZwlyYO0WHNsMNjS&#10;xlB52X9ZBbNnc38ZXrbpqcjf+uPrZ37eFTulbq7HfAEi0Bj+xX/uQsf5aTp/hN934g1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Qhz8YAAADeAAAADwAAAAAAAAAAAAAA&#10;AACfAgAAZHJzL2Rvd25yZXYueG1sUEsFBgAAAAAEAAQA9wAAAJIDAAAAAA==&#10;">
                        <v:imagedata r:id="rId665" o:title=""/>
                      </v:shape>
                      <v:rect id="Rectangle 19988" o:spid="_x0000_s1046" style="position:absolute;left:146939;top:26162;width:57248;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TqccA&#10;AADeAAAADwAAAGRycy9kb3ducmV2LnhtbESPQW/CMAyF75P4D5GRuI2UHVDbERACJjgymMR2sxqv&#10;rdY4VRNo4dfPh0m72XrP731erAbXqBt1ofZsYDZNQBEX3tZcGvg4vz2noEJEtth4JgN3CrBajp4W&#10;mFvf8zvdTrFUEsIhRwNVjG2udSgqchimviUW7dt3DqOsXalth72Eu0a/JMlcO6xZGipsaVNR8XO6&#10;OgP7tF1/HvyjL5vd1/5yvGTbcxaNmYyH9SuoSEP8N/9dH6zgZ1kq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kk6nHAAAA3gAAAA8AAAAAAAAAAAAAAAAAmAIAAGRy&#10;cy9kb3ducmV2LnhtbFBLBQYAAAAABAAEAPUAAACMAwAAAAA=&#10;" filled="f" stroked="f">
                        <v:textbox inset="0,0,0,0">
                          <w:txbxContent>
                            <w:p w14:paraId="343055D3" w14:textId="77777777" w:rsidR="00A860B9" w:rsidRDefault="00A860B9">
                              <w:pPr>
                                <w:spacing w:after="160" w:line="259" w:lineRule="auto"/>
                                <w:ind w:left="0" w:right="0" w:firstLine="0"/>
                                <w:jc w:val="left"/>
                              </w:pPr>
                              <w:r>
                                <w:t>]</w:t>
                              </w:r>
                            </w:p>
                          </w:txbxContent>
                        </v:textbox>
                      </v:rect>
                      <v:shape id="Picture 19991" o:spid="_x0000_s1047" type="#_x0000_t75" style="position:absolute;left:187452;width:42672;height:188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fifFAAAA3gAAAA8AAABkcnMvZG93bnJldi54bWxET0trwkAQvgv9D8sIvelGqWJiVimlRXsR&#10;TUuptyE7edDsbMiumvbXdwXB23x8z0nXvWnEmTpXW1YwGUcgiHOray4VfH68jRYgnEfW2FgmBb/k&#10;YL16GKSYaHvhA50zX4oQwi5BBZX3bSKlyysy6Ma2JQ5cYTuDPsCulLrDSwg3jZxG0VwarDk0VNjS&#10;S0X5T3YyCqb0vt8Ux292O/P1+tQvjvmfnin1OOyflyA89f4uvrm3OsyP43gC13fCDX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H4nxQAAAN4AAAAPAAAAAAAAAAAAAAAA&#10;AJ8CAABkcnMvZG93bnJldi54bWxQSwUGAAAAAAQABAD3AAAAkQMAAAAA&#10;">
                        <v:imagedata r:id="rId666" o:title=""/>
                      </v:shape>
                      <v:rect id="Rectangle 19992" o:spid="_x0000_s1048" style="position:absolute;left:188087;top:26162;width:42144;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ynsUA&#10;AADeAAAADwAAAGRycy9kb3ducmV2LnhtbERPTWvCQBC9F/oflil4q5t6KG7qJkir6LFVIfU2ZMck&#10;NDsbslsT++u7guBtHu9zFvloW3Gm3jeONbxMExDEpTMNVxoO+/XzHIQPyAZbx6ThQh7y7PFhgalx&#10;A3/ReRcqEUPYp6ihDqFLpfRlTRb91HXEkTu53mKIsK+k6XGI4baVsyR5lRYbjg01dvReU/mz+7Ua&#10;NvNu+b11f0PVro6b4rNQH3sVtJ48jcs3EIHGcBff3FsT5yulZnB9J94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TKexQAAAN4AAAAPAAAAAAAAAAAAAAAAAJgCAABkcnMv&#10;ZG93bnJldi54bWxQSwUGAAAAAAQABAD1AAAAigMAAAAA&#10;" filled="f" stroked="f">
                        <v:textbox inset="0,0,0,0">
                          <w:txbxContent>
                            <w:p w14:paraId="343055D4" w14:textId="77777777" w:rsidR="00A860B9" w:rsidRDefault="00A860B9">
                              <w:pPr>
                                <w:spacing w:after="160" w:line="259" w:lineRule="auto"/>
                                <w:ind w:left="0" w:right="0" w:firstLine="0"/>
                                <w:jc w:val="left"/>
                              </w:pPr>
                              <w:r>
                                <w:t xml:space="preserve"> </w:t>
                              </w:r>
                            </w:p>
                          </w:txbxContent>
                        </v:textbox>
                      </v:rect>
                      <v:rect id="Rectangle 19993" o:spid="_x0000_s1049" style="position:absolute;left:220091;top:26162;width:42144;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XBcUA&#10;AADeAAAADwAAAGRycy9kb3ducmV2LnhtbERPS2vCQBC+C/0PyxR6000tiJu6EaktevRRsL0N2WkS&#10;mp0N2W2S+utdQfA2H99zFsvB1qKj1leONTxPEhDEuTMVFxo+jx/jOQgfkA3WjknDP3lYZg+jBabG&#10;9byn7hAKEUPYp6ihDKFJpfR5SRb9xDXEkftxrcUQYVtI02Ifw20tp0kykxYrjg0lNvRWUv57+LMa&#10;NvNm9bV1576o3783p91JrY8qaP30OKxeQQQawl18c29NnK+UeoHrO/EG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ZcFxQAAAN4AAAAPAAAAAAAAAAAAAAAAAJgCAABkcnMv&#10;ZG93bnJldi54bWxQSwUGAAAAAAQABAD1AAAAigMAAAAA&#10;" filled="f" stroked="f">
                        <v:textbox inset="0,0,0,0">
                          <w:txbxContent>
                            <w:p w14:paraId="343055D5" w14:textId="77777777" w:rsidR="00A860B9" w:rsidRDefault="00A860B9">
                              <w:pPr>
                                <w:spacing w:after="160" w:line="259" w:lineRule="auto"/>
                                <w:ind w:left="0" w:right="0" w:firstLine="0"/>
                                <w:jc w:val="left"/>
                              </w:pPr>
                              <w:r>
                                <w:t xml:space="preserve"> </w:t>
                              </w:r>
                            </w:p>
                          </w:txbxContent>
                        </v:textbox>
                      </v:rect>
                      <w10:anchorlock/>
                    </v:group>
                  </w:pict>
                </mc:Fallback>
              </mc:AlternateContent>
            </w:r>
          </w:p>
        </w:tc>
        <w:tc>
          <w:tcPr>
            <w:tcW w:w="1280" w:type="dxa"/>
            <w:tcBorders>
              <w:top w:val="single" w:sz="4" w:space="0" w:color="000000"/>
              <w:left w:val="single" w:sz="4" w:space="0" w:color="000000"/>
              <w:bottom w:val="single" w:sz="4" w:space="0" w:color="000000"/>
              <w:right w:val="single" w:sz="4" w:space="0" w:color="000000"/>
            </w:tcBorders>
          </w:tcPr>
          <w:p w14:paraId="3430425E" w14:textId="77777777" w:rsidR="00CF18AF" w:rsidRDefault="002A4831">
            <w:pPr>
              <w:spacing w:after="0" w:line="259" w:lineRule="auto"/>
              <w:ind w:left="2" w:right="0" w:firstLine="0"/>
              <w:jc w:val="left"/>
            </w:pPr>
            <w:r>
              <w:t>[</w:t>
            </w:r>
            <w:r>
              <w:rPr>
                <w:noProof/>
              </w:rPr>
              <mc:AlternateContent>
                <mc:Choice Requires="wpg">
                  <w:drawing>
                    <wp:inline distT="0" distB="0" distL="0" distR="0" wp14:anchorId="34304FE2" wp14:editId="34304FE3">
                      <wp:extent cx="250508" cy="188976"/>
                      <wp:effectExtent l="0" t="0" r="0" b="0"/>
                      <wp:docPr id="304515" name="Group 304515"/>
                      <wp:cNvGraphicFramePr/>
                      <a:graphic xmlns:a="http://schemas.openxmlformats.org/drawingml/2006/main">
                        <a:graphicData uri="http://schemas.microsoft.com/office/word/2010/wordprocessingGroup">
                          <wpg:wgp>
                            <wpg:cNvGrpSpPr/>
                            <wpg:grpSpPr>
                              <a:xfrm>
                                <a:off x="0" y="0"/>
                                <a:ext cx="250508" cy="188976"/>
                                <a:chOff x="0" y="0"/>
                                <a:chExt cx="250508" cy="188976"/>
                              </a:xfrm>
                            </wpg:grpSpPr>
                            <pic:pic xmlns:pic="http://schemas.openxmlformats.org/drawingml/2006/picture">
                              <pic:nvPicPr>
                                <pic:cNvPr id="19995" name="Picture 19995"/>
                                <pic:cNvPicPr/>
                              </pic:nvPicPr>
                              <pic:blipFill>
                                <a:blip r:embed="rId667"/>
                                <a:stretch>
                                  <a:fillRect/>
                                </a:stretch>
                              </pic:blipFill>
                              <pic:spPr>
                                <a:xfrm>
                                  <a:off x="0" y="12192"/>
                                  <a:ext cx="70104" cy="91440"/>
                                </a:xfrm>
                                <a:prstGeom prst="rect">
                                  <a:avLst/>
                                </a:prstGeom>
                              </pic:spPr>
                            </pic:pic>
                            <pic:pic xmlns:pic="http://schemas.openxmlformats.org/drawingml/2006/picture">
                              <pic:nvPicPr>
                                <pic:cNvPr id="19997" name="Picture 19997"/>
                                <pic:cNvPicPr/>
                              </pic:nvPicPr>
                              <pic:blipFill>
                                <a:blip r:embed="rId671"/>
                                <a:stretch>
                                  <a:fillRect/>
                                </a:stretch>
                              </pic:blipFill>
                              <pic:spPr>
                                <a:xfrm>
                                  <a:off x="70104" y="12192"/>
                                  <a:ext cx="73152" cy="91440"/>
                                </a:xfrm>
                                <a:prstGeom prst="rect">
                                  <a:avLst/>
                                </a:prstGeom>
                              </pic:spPr>
                            </pic:pic>
                            <pic:pic xmlns:pic="http://schemas.openxmlformats.org/drawingml/2006/picture">
                              <pic:nvPicPr>
                                <pic:cNvPr id="19999" name="Picture 19999"/>
                                <pic:cNvPicPr/>
                              </pic:nvPicPr>
                              <pic:blipFill>
                                <a:blip r:embed="rId661"/>
                                <a:stretch>
                                  <a:fillRect/>
                                </a:stretch>
                              </pic:blipFill>
                              <pic:spPr>
                                <a:xfrm>
                                  <a:off x="146304" y="0"/>
                                  <a:ext cx="56388" cy="188976"/>
                                </a:xfrm>
                                <a:prstGeom prst="rect">
                                  <a:avLst/>
                                </a:prstGeom>
                              </pic:spPr>
                            </pic:pic>
                            <wps:wsp>
                              <wps:cNvPr id="20000" name="Rectangle 20000"/>
                              <wps:cNvSpPr/>
                              <wps:spPr>
                                <a:xfrm>
                                  <a:off x="147193" y="26162"/>
                                  <a:ext cx="57248" cy="189937"/>
                                </a:xfrm>
                                <a:prstGeom prst="rect">
                                  <a:avLst/>
                                </a:prstGeom>
                                <a:ln>
                                  <a:noFill/>
                                </a:ln>
                              </wps:spPr>
                              <wps:txbx>
                                <w:txbxContent>
                                  <w:p w14:paraId="343055D6" w14:textId="77777777" w:rsidR="00A860B9" w:rsidRDefault="00A860B9">
                                    <w:pPr>
                                      <w:spacing w:after="160" w:line="259" w:lineRule="auto"/>
                                      <w:ind w:left="0" w:right="0" w:firstLine="0"/>
                                      <w:jc w:val="left"/>
                                    </w:pPr>
                                    <w:r>
                                      <w:t>]</w:t>
                                    </w:r>
                                  </w:p>
                                </w:txbxContent>
                              </wps:txbx>
                              <wps:bodyPr horzOverflow="overflow" vert="horz" lIns="0" tIns="0" rIns="0" bIns="0" rtlCol="0">
                                <a:noAutofit/>
                              </wps:bodyPr>
                            </wps:wsp>
                            <pic:pic xmlns:pic="http://schemas.openxmlformats.org/drawingml/2006/picture">
                              <pic:nvPicPr>
                                <pic:cNvPr id="20003" name="Picture 20003"/>
                                <pic:cNvPicPr/>
                              </pic:nvPicPr>
                              <pic:blipFill>
                                <a:blip r:embed="rId662"/>
                                <a:stretch>
                                  <a:fillRect/>
                                </a:stretch>
                              </pic:blipFill>
                              <pic:spPr>
                                <a:xfrm>
                                  <a:off x="185928" y="0"/>
                                  <a:ext cx="42672" cy="188976"/>
                                </a:xfrm>
                                <a:prstGeom prst="rect">
                                  <a:avLst/>
                                </a:prstGeom>
                              </pic:spPr>
                            </pic:pic>
                            <wps:wsp>
                              <wps:cNvPr id="20004" name="Rectangle 20004"/>
                              <wps:cNvSpPr/>
                              <wps:spPr>
                                <a:xfrm>
                                  <a:off x="186817" y="26162"/>
                                  <a:ext cx="42143" cy="189937"/>
                                </a:xfrm>
                                <a:prstGeom prst="rect">
                                  <a:avLst/>
                                </a:prstGeom>
                                <a:ln>
                                  <a:noFill/>
                                </a:ln>
                              </wps:spPr>
                              <wps:txbx>
                                <w:txbxContent>
                                  <w:p w14:paraId="343055D7" w14:textId="77777777" w:rsidR="00A860B9" w:rsidRDefault="00A860B9">
                                    <w:pPr>
                                      <w:spacing w:after="160" w:line="259" w:lineRule="auto"/>
                                      <w:ind w:left="0" w:right="0" w:firstLine="0"/>
                                      <w:jc w:val="left"/>
                                    </w:pPr>
                                    <w:r>
                                      <w:t xml:space="preserve"> </w:t>
                                    </w:r>
                                  </w:p>
                                </w:txbxContent>
                              </wps:txbx>
                              <wps:bodyPr horzOverflow="overflow" vert="horz" lIns="0" tIns="0" rIns="0" bIns="0" rtlCol="0">
                                <a:noAutofit/>
                              </wps:bodyPr>
                            </wps:wsp>
                            <wps:wsp>
                              <wps:cNvPr id="20005" name="Rectangle 20005"/>
                              <wps:cNvSpPr/>
                              <wps:spPr>
                                <a:xfrm>
                                  <a:off x="218821" y="26162"/>
                                  <a:ext cx="42143" cy="189937"/>
                                </a:xfrm>
                                <a:prstGeom prst="rect">
                                  <a:avLst/>
                                </a:prstGeom>
                                <a:ln>
                                  <a:noFill/>
                                </a:ln>
                              </wps:spPr>
                              <wps:txbx>
                                <w:txbxContent>
                                  <w:p w14:paraId="343055D8" w14:textId="77777777" w:rsidR="00A860B9" w:rsidRDefault="00A860B9">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34304FE2" id="Group 304515" o:spid="_x0000_s1050" style="width:19.75pt;height:14.9pt;mso-position-horizontal-relative:char;mso-position-vertical-relative:line" coordsize="250508,1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">
                      <v:shape id="Picture 19995" o:spid="_x0000_s1051" type="#_x0000_t75" style="position:absolute;top:12192;width:70104;height:9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7AWDDAAAA3gAAAA8AAABkcnMvZG93bnJldi54bWxET82KwjAQvi/sO4RZ8LamCsq2GmVVBPGw&#10;sNUHGJux7dpMShK1fXuzIHibj+935svONOJGzteWFYyGCQjiwuqaSwXHw/bzC4QPyBoby6SgJw/L&#10;xfvbHDNt7/xLtzyUIoawz1BBFUKbSemLigz6oW2JI3e2zmCI0JVSO7zHcNPIcZJMpcGaY0OFLa0r&#10;Ki751SjI3aq/bE9r/7dZoW1H6RR/+r1Sg4/uewYiUBde4qd7p+P8NE0n8P9OvEE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sBYMMAAADeAAAADwAAAAAAAAAAAAAAAACf&#10;AgAAZHJzL2Rvd25yZXYueG1sUEsFBgAAAAAEAAQA9wAAAI8DAAAAAA==&#10;">
                        <v:imagedata r:id="rId668" o:title=""/>
                      </v:shape>
                      <v:shape id="Picture 19997" o:spid="_x0000_s1052" type="#_x0000_t75" style="position:absolute;left:70104;top:12192;width:73152;height:9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Db4nFAAAA3gAAAA8AAABkcnMvZG93bnJldi54bWxET0trAjEQvhf8D2GEXkrN2oe6W6OUQsF6&#10;ENaK5+lm3CxuJksSdf33plDobT6+58yXvW3FmXxoHCsYjzIQxJXTDdcKdt+fjzMQISJrbB2TgisF&#10;WC4Gd3MstLtwSedtrEUK4VCgAhNjV0gZKkMWw8h1xIk7OG8xJuhrqT1eUrht5VOWTaTFhlODwY4+&#10;DFXH7ckq2K9/nr/M4Wr8qSTcTMqNe315UOp+2L+/gYjUx3/xn3ul0/w8z6fw+066QS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A2+JxQAAAN4AAAAPAAAAAAAAAAAAAAAA&#10;AJ8CAABkcnMvZG93bnJldi54bWxQSwUGAAAAAAQABAD3AAAAkQMAAAAA&#10;">
                        <v:imagedata r:id="rId672" o:title=""/>
                      </v:shape>
                      <v:shape id="Picture 19999" o:spid="_x0000_s1053" type="#_x0000_t75" style="position:absolute;left:146304;width:56388;height:188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uhvvHAAAA3gAAAA8AAABkcnMvZG93bnJldi54bWxET9FKw0AQfC/4D8cKvrUXi4hNeylBkAYV&#10;rNWCj0tukwvN7aW5M4l/7wkF52mX2ZnZ2Wwn24qBet84VnC7SEAQl043XCv4/HiaP4DwAVlj65gU&#10;/JCHbXY122Cq3cjvNBxCLaIJ+xQVmBC6VEpfGrLoF64jjlzleoshrn0tdY9jNLetXCbJvbTYcEww&#10;2NGjofJ0+LYKljtzdxqf31ZfRf46HF/OebUv9krdXE/5GkSgKfwfX9SFju+vIuCvTpxB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VuhvvHAAAA3gAAAA8AAAAAAAAAAAAA&#10;AAAAnwIAAGRycy9kb3ducmV2LnhtbFBLBQYAAAAABAAEAPcAAACTAwAAAAA=&#10;">
                        <v:imagedata r:id="rId665" o:title=""/>
                      </v:shape>
                      <v:rect id="Rectangle 20000" o:spid="_x0000_s1054" style="position:absolute;left:147193;top:26162;width:57248;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wBMUA&#10;AADeAAAADwAAAGRycy9kb3ducmV2LnhtbESPTWvCQBCG7wX/wzKCt7qph6Kpq0hV9OgXaG9DdpqE&#10;ZmdDdmuiv945CB6Hd97n5ZnOO1epKzWh9GzgY5iAIs68LTk3cDqu38egQkS2WHkmAzcKMJ/13qaY&#10;Wt/ynq6HmCuBcEjRQBFjnWodsoIchqGviSX79Y3DKGeTa9tgK3BX6VGSfGqHJctCgTV9F5T9Hf6d&#10;gc24Xly2/t7m1epnc96dJ8vjJBoz6HeLL1CRuvh6fra31oAQExEQHVEBP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XAExQAAAN4AAAAPAAAAAAAAAAAAAAAAAJgCAABkcnMv&#10;ZG93bnJldi54bWxQSwUGAAAAAAQABAD1AAAAigMAAAAA&#10;" filled="f" stroked="f">
                        <v:textbox inset="0,0,0,0">
                          <w:txbxContent>
                            <w:p w14:paraId="343055D6" w14:textId="77777777" w:rsidR="00A860B9" w:rsidRDefault="00A860B9">
                              <w:pPr>
                                <w:spacing w:after="160" w:line="259" w:lineRule="auto"/>
                                <w:ind w:left="0" w:right="0" w:firstLine="0"/>
                                <w:jc w:val="left"/>
                              </w:pPr>
                              <w:r>
                                <w:t>]</w:t>
                              </w:r>
                            </w:p>
                          </w:txbxContent>
                        </v:textbox>
                      </v:rect>
                      <v:shape id="Picture 20003" o:spid="_x0000_s1055" type="#_x0000_t75" style="position:absolute;left:185928;width:42672;height:188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UPL3HAAAA3gAAAA8AAABkcnMvZG93bnJldi54bWxEj0FrwkAUhO9C/8PyCt7qblMVSV1FSot6&#10;KWpLqbdH9pkEs29Ddo3RX98VCh6HmW+Gmc47W4mWGl861vA8UCCIM2dKzjV8f308TUD4gGywckwa&#10;LuRhPnvoTTE17sxbanchF7GEfYoaihDqVEqfFWTRD1xNHL2DayyGKJtcmgbPsdxWMlFqLC2WHBcK&#10;rOmtoOy4O1kNCa03y8P+l/2n/XkfdpN9djUjrfuP3eIVRKAu3MP/9MpETin1Arc78QrI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UPL3HAAAA3gAAAA8AAAAAAAAAAAAA&#10;AAAAnwIAAGRycy9kb3ducmV2LnhtbFBLBQYAAAAABAAEAPcAAACTAwAAAAA=&#10;">
                        <v:imagedata r:id="rId666" o:title=""/>
                      </v:shape>
                      <v:rect id="Rectangle 20004" o:spid="_x0000_s1056" style="position:absolute;left:186817;top:26162;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2B8YA&#10;AADeAAAADwAAAGRycy9kb3ducmV2LnhtbESPT2vCQBTE74LfYXlCb2ajlKLRVYK2xKN/Cqm3R/Y1&#10;Cc2+DdmtSfvpXaHQ4zAzv2HW28E04kadqy0rmEUxCOLC6ppLBe+Xt+kChPPIGhvLpOCHHGw349Ea&#10;E217PtHt7EsRIOwSVFB53yZSuqIigy6yLXHwPm1n0AfZlVJ32Ae4aeQ8jl+kwZrDQoUt7Soqvs7f&#10;RkG2aNOPg/3ty+b1muXHfLm/LL1ST5MhXYHwNPj/8F/7oBUEYvwMjzvh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Z2B8YAAADeAAAADwAAAAAAAAAAAAAAAACYAgAAZHJz&#10;L2Rvd25yZXYueG1sUEsFBgAAAAAEAAQA9QAAAIsDAAAAAA==&#10;" filled="f" stroked="f">
                        <v:textbox inset="0,0,0,0">
                          <w:txbxContent>
                            <w:p w14:paraId="343055D7" w14:textId="77777777" w:rsidR="00A860B9" w:rsidRDefault="00A860B9">
                              <w:pPr>
                                <w:spacing w:after="160" w:line="259" w:lineRule="auto"/>
                                <w:ind w:left="0" w:right="0" w:firstLine="0"/>
                                <w:jc w:val="left"/>
                              </w:pPr>
                              <w:r>
                                <w:t xml:space="preserve"> </w:t>
                              </w:r>
                            </w:p>
                          </w:txbxContent>
                        </v:textbox>
                      </v:rect>
                      <v:rect id="Rectangle 20005" o:spid="_x0000_s1057" style="position:absolute;left:218821;top:26162;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TnMYA&#10;AADeAAAADwAAAGRycy9kb3ducmV2LnhtbESPT2vCQBTE74LfYXlCb2aj0KLRVYK2xKN/Cqm3R/Y1&#10;Cc2+DdmtSfvpXaHQ4zAzv2HW28E04kadqy0rmEUxCOLC6ppLBe+Xt+kChPPIGhvLpOCHHGw349Ea&#10;E217PtHt7EsRIOwSVFB53yZSuqIigy6yLXHwPm1n0AfZlVJ32Ae4aeQ8jl+kwZrDQoUt7Soqvs7f&#10;RkG2aNOPg/3ty+b1muXHfLm/LL1ST5MhXYHwNPj/8F/7oBUEYvwMjzvh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rTnMYAAADeAAAADwAAAAAAAAAAAAAAAACYAgAAZHJz&#10;L2Rvd25yZXYueG1sUEsFBgAAAAAEAAQA9QAAAIsDAAAAAA==&#10;" filled="f" stroked="f">
                        <v:textbox inset="0,0,0,0">
                          <w:txbxContent>
                            <w:p w14:paraId="343055D8" w14:textId="77777777" w:rsidR="00A860B9" w:rsidRDefault="00A860B9">
                              <w:pPr>
                                <w:spacing w:after="160" w:line="259" w:lineRule="auto"/>
                                <w:ind w:left="0" w:right="0" w:firstLine="0"/>
                                <w:jc w:val="left"/>
                              </w:pPr>
                              <w:r>
                                <w:t xml:space="preserve"> </w:t>
                              </w:r>
                            </w:p>
                          </w:txbxContent>
                        </v:textbox>
                      </v:rect>
                      <w10:anchorlock/>
                    </v:group>
                  </w:pict>
                </mc:Fallback>
              </mc:AlternateContent>
            </w:r>
          </w:p>
        </w:tc>
        <w:tc>
          <w:tcPr>
            <w:tcW w:w="1745" w:type="dxa"/>
            <w:tcBorders>
              <w:top w:val="single" w:sz="4" w:space="0" w:color="000000"/>
              <w:left w:val="single" w:sz="4" w:space="0" w:color="000000"/>
              <w:bottom w:val="single" w:sz="4" w:space="0" w:color="000000"/>
              <w:right w:val="single" w:sz="4" w:space="0" w:color="000000"/>
            </w:tcBorders>
          </w:tcPr>
          <w:p w14:paraId="3430425F" w14:textId="77777777" w:rsidR="00CF18AF" w:rsidRDefault="002A4831">
            <w:pPr>
              <w:spacing w:after="0" w:line="259" w:lineRule="auto"/>
              <w:ind w:left="2" w:right="0" w:firstLine="0"/>
              <w:jc w:val="left"/>
            </w:pPr>
            <w:r>
              <w:t>[</w:t>
            </w:r>
            <w:r>
              <w:rPr>
                <w:noProof/>
              </w:rPr>
              <mc:AlternateContent>
                <mc:Choice Requires="wpg">
                  <w:drawing>
                    <wp:inline distT="0" distB="0" distL="0" distR="0" wp14:anchorId="34304FE4" wp14:editId="34304FE5">
                      <wp:extent cx="250508" cy="188976"/>
                      <wp:effectExtent l="0" t="0" r="0" b="0"/>
                      <wp:docPr id="304573" name="Group 304573"/>
                      <wp:cNvGraphicFramePr/>
                      <a:graphic xmlns:a="http://schemas.openxmlformats.org/drawingml/2006/main">
                        <a:graphicData uri="http://schemas.microsoft.com/office/word/2010/wordprocessingGroup">
                          <wpg:wgp>
                            <wpg:cNvGrpSpPr/>
                            <wpg:grpSpPr>
                              <a:xfrm>
                                <a:off x="0" y="0"/>
                                <a:ext cx="250508" cy="188976"/>
                                <a:chOff x="0" y="0"/>
                                <a:chExt cx="250508" cy="188976"/>
                              </a:xfrm>
                            </wpg:grpSpPr>
                            <pic:pic xmlns:pic="http://schemas.openxmlformats.org/drawingml/2006/picture">
                              <pic:nvPicPr>
                                <pic:cNvPr id="20007" name="Picture 20007"/>
                                <pic:cNvPicPr/>
                              </pic:nvPicPr>
                              <pic:blipFill>
                                <a:blip r:embed="rId667"/>
                                <a:stretch>
                                  <a:fillRect/>
                                </a:stretch>
                              </pic:blipFill>
                              <pic:spPr>
                                <a:xfrm>
                                  <a:off x="0" y="12192"/>
                                  <a:ext cx="70104" cy="91440"/>
                                </a:xfrm>
                                <a:prstGeom prst="rect">
                                  <a:avLst/>
                                </a:prstGeom>
                              </pic:spPr>
                            </pic:pic>
                            <pic:pic xmlns:pic="http://schemas.openxmlformats.org/drawingml/2006/picture">
                              <pic:nvPicPr>
                                <pic:cNvPr id="20009" name="Picture 20009"/>
                                <pic:cNvPicPr/>
                              </pic:nvPicPr>
                              <pic:blipFill>
                                <a:blip r:embed="rId673"/>
                                <a:stretch>
                                  <a:fillRect/>
                                </a:stretch>
                              </pic:blipFill>
                              <pic:spPr>
                                <a:xfrm>
                                  <a:off x="70104" y="12192"/>
                                  <a:ext cx="73152" cy="91440"/>
                                </a:xfrm>
                                <a:prstGeom prst="rect">
                                  <a:avLst/>
                                </a:prstGeom>
                              </pic:spPr>
                            </pic:pic>
                            <pic:pic xmlns:pic="http://schemas.openxmlformats.org/drawingml/2006/picture">
                              <pic:nvPicPr>
                                <pic:cNvPr id="20011" name="Picture 20011"/>
                                <pic:cNvPicPr/>
                              </pic:nvPicPr>
                              <pic:blipFill>
                                <a:blip r:embed="rId674"/>
                                <a:stretch>
                                  <a:fillRect/>
                                </a:stretch>
                              </pic:blipFill>
                              <pic:spPr>
                                <a:xfrm>
                                  <a:off x="144780" y="0"/>
                                  <a:ext cx="57912" cy="188976"/>
                                </a:xfrm>
                                <a:prstGeom prst="rect">
                                  <a:avLst/>
                                </a:prstGeom>
                              </pic:spPr>
                            </pic:pic>
                            <wps:wsp>
                              <wps:cNvPr id="20012" name="Rectangle 20012"/>
                              <wps:cNvSpPr/>
                              <wps:spPr>
                                <a:xfrm>
                                  <a:off x="145669" y="26162"/>
                                  <a:ext cx="57248" cy="189937"/>
                                </a:xfrm>
                                <a:prstGeom prst="rect">
                                  <a:avLst/>
                                </a:prstGeom>
                                <a:ln>
                                  <a:noFill/>
                                </a:ln>
                              </wps:spPr>
                              <wps:txbx>
                                <w:txbxContent>
                                  <w:p w14:paraId="343055D9" w14:textId="77777777" w:rsidR="00A860B9" w:rsidRDefault="00A860B9">
                                    <w:pPr>
                                      <w:spacing w:after="160" w:line="259" w:lineRule="auto"/>
                                      <w:ind w:left="0" w:right="0" w:firstLine="0"/>
                                      <w:jc w:val="left"/>
                                    </w:pPr>
                                    <w:r>
                                      <w:t>]</w:t>
                                    </w:r>
                                  </w:p>
                                </w:txbxContent>
                              </wps:txbx>
                              <wps:bodyPr horzOverflow="overflow" vert="horz" lIns="0" tIns="0" rIns="0" bIns="0" rtlCol="0">
                                <a:noAutofit/>
                              </wps:bodyPr>
                            </wps:wsp>
                            <pic:pic xmlns:pic="http://schemas.openxmlformats.org/drawingml/2006/picture">
                              <pic:nvPicPr>
                                <pic:cNvPr id="20015" name="Picture 20015"/>
                                <pic:cNvPicPr/>
                              </pic:nvPicPr>
                              <pic:blipFill>
                                <a:blip r:embed="rId662"/>
                                <a:stretch>
                                  <a:fillRect/>
                                </a:stretch>
                              </pic:blipFill>
                              <pic:spPr>
                                <a:xfrm>
                                  <a:off x="185928" y="0"/>
                                  <a:ext cx="42672" cy="188976"/>
                                </a:xfrm>
                                <a:prstGeom prst="rect">
                                  <a:avLst/>
                                </a:prstGeom>
                              </pic:spPr>
                            </pic:pic>
                            <wps:wsp>
                              <wps:cNvPr id="20016" name="Rectangle 20016"/>
                              <wps:cNvSpPr/>
                              <wps:spPr>
                                <a:xfrm>
                                  <a:off x="186817" y="26162"/>
                                  <a:ext cx="42143" cy="189937"/>
                                </a:xfrm>
                                <a:prstGeom prst="rect">
                                  <a:avLst/>
                                </a:prstGeom>
                                <a:ln>
                                  <a:noFill/>
                                </a:ln>
                              </wps:spPr>
                              <wps:txbx>
                                <w:txbxContent>
                                  <w:p w14:paraId="343055DA" w14:textId="77777777" w:rsidR="00A860B9" w:rsidRDefault="00A860B9">
                                    <w:pPr>
                                      <w:spacing w:after="160" w:line="259" w:lineRule="auto"/>
                                      <w:ind w:left="0" w:right="0" w:firstLine="0"/>
                                      <w:jc w:val="left"/>
                                    </w:pPr>
                                    <w:r>
                                      <w:t xml:space="preserve"> </w:t>
                                    </w:r>
                                  </w:p>
                                </w:txbxContent>
                              </wps:txbx>
                              <wps:bodyPr horzOverflow="overflow" vert="horz" lIns="0" tIns="0" rIns="0" bIns="0" rtlCol="0">
                                <a:noAutofit/>
                              </wps:bodyPr>
                            </wps:wsp>
                            <wps:wsp>
                              <wps:cNvPr id="20017" name="Rectangle 20017"/>
                              <wps:cNvSpPr/>
                              <wps:spPr>
                                <a:xfrm>
                                  <a:off x="218821" y="26162"/>
                                  <a:ext cx="42143" cy="189937"/>
                                </a:xfrm>
                                <a:prstGeom prst="rect">
                                  <a:avLst/>
                                </a:prstGeom>
                                <a:ln>
                                  <a:noFill/>
                                </a:ln>
                              </wps:spPr>
                              <wps:txbx>
                                <w:txbxContent>
                                  <w:p w14:paraId="343055DB" w14:textId="77777777" w:rsidR="00A860B9" w:rsidRDefault="00A860B9">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34304FE4" id="Group 304573" o:spid="_x0000_s1058" style="width:19.75pt;height:14.9pt;mso-position-horizontal-relative:char;mso-position-vertical-relative:line" coordsize="250508,1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">
                      <v:shape id="Picture 20007" o:spid="_x0000_s1059" type="#_x0000_t75" style="position:absolute;top:12192;width:70104;height:9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zQ/rFAAAA3gAAAA8AAABkcnMvZG93bnJldi54bWxEj8FqwzAQRO+F/IPYQG6N7B7c1okSkpRA&#10;6aFQNx+wsTa2Y2tlJCW2/74qFHocZuYNs96OphN3cr6xrCBdJiCIS6sbrhScvo+PLyB8QNbYWSYF&#10;E3nYbmYPa8y1HfiL7kWoRISwz1FBHUKfS+nLmgz6pe2Jo3exzmCI0lVSOxwi3HTyKUkyabDhuFBj&#10;T4eayra4GQWF20/t8Xzw17c92j59zfBz+lBqMR93KxCBxvAf/mu/awWRmDzD7514Be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M0P6xQAAAN4AAAAPAAAAAAAAAAAAAAAA&#10;AJ8CAABkcnMvZG93bnJldi54bWxQSwUGAAAAAAQABAD3AAAAkQMAAAAA&#10;">
                        <v:imagedata r:id="rId668" o:title=""/>
                      </v:shape>
                      <v:shape id="Picture 20009" o:spid="_x0000_s1060" type="#_x0000_t75" style="position:absolute;left:70104;top:12192;width:73152;height:9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sJnEAAAA3gAAAA8AAABkcnMvZG93bnJldi54bWxEj8FqwzAQRO+F/oPYQm+13BxC4kYJSWPT&#10;XOMk9LpYW9vUWhlLst2/rwqFHIeZecNsdrPpxEiDay0reE1SEMSV1S3XCq6X4mUFwnlkjZ1lUvBD&#10;Dnbbx4cNZtpOfKax9LWIEHYZKmi87zMpXdWQQZfYnjh6X3Yw6KMcaqkHnCLcdHKRpktpsOW40GBP&#10;7w1V32UwCkL+EWZfB3v8PObmcJNFwHWh1PPTvH8D4Wn29/B/+6QVRGK6hr878Qr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sJnEAAAA3gAAAA8AAAAAAAAAAAAAAAAA&#10;nwIAAGRycy9kb3ducmV2LnhtbFBLBQYAAAAABAAEAPcAAACQAwAAAAA=&#10;">
                        <v:imagedata r:id="rId675" o:title=""/>
                      </v:shape>
                      <v:shape id="Picture 20011" o:spid="_x0000_s1061" type="#_x0000_t75" style="position:absolute;left:144780;width:57912;height:188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I8TFAAAA3gAAAA8AAABkcnMvZG93bnJldi54bWxEj0FrAjEUhO9C/0N4BW+a3QpatkYpQkvB&#10;g6jt/ZG8ZpcmL9tN3F3/vSkUPA4z8w2z3o7eiZ662ARWUM4LEMQ6mIatgs/z2+wZREzIBl1gUnCl&#10;CNvNw2SNlQkDH6k/JSsyhGOFCuqU2krKqGvyGOehJc7ed+g8piw7K02HQ4Z7J5+KYik9NpwXamxp&#10;V5P+OV28ArfoV/3w7g5aH1ZLay/X3/3XTqnp4/j6AiLRmO7h//aHUZCJZQl/d/IVk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oiPExQAAAN4AAAAPAAAAAAAAAAAAAAAA&#10;AJ8CAABkcnMvZG93bnJldi54bWxQSwUGAAAAAAQABAD3AAAAkQMAAAAA&#10;">
                        <v:imagedata r:id="rId676" o:title=""/>
                      </v:shape>
                      <v:rect id="Rectangle 20012" o:spid="_x0000_s1062" style="position:absolute;left:145669;top:26162;width:57248;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dNcQA&#10;AADeAAAADwAAAGRycy9kb3ducmV2LnhtbESPS6vCMBSE94L/IRzh7jTVhWg1ivhAl75A3R2ac9ty&#10;m5PSRNvrrzeC4HKYmW+Y6bwxhXhQ5XLLCvq9CARxYnXOqYLzadMdgXAeWWNhmRT8k4P5rN2aYqxt&#10;zQd6HH0qAoRdjAoy78tYSpdkZND1bEkcvF9bGfRBVqnUFdYBbgo5iKKhNJhzWMiwpGVGyd/xbhRs&#10;R+XiurPPOi3Wt+1lfxmvTmOv1E+nWUxAeGr8N/xp77SCQOwP4H0nX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3TXEAAAA3gAAAA8AAAAAAAAAAAAAAAAAmAIAAGRycy9k&#10;b3ducmV2LnhtbFBLBQYAAAAABAAEAPUAAACJAwAAAAA=&#10;" filled="f" stroked="f">
                        <v:textbox inset="0,0,0,0">
                          <w:txbxContent>
                            <w:p w14:paraId="343055D9" w14:textId="77777777" w:rsidR="00A860B9" w:rsidRDefault="00A860B9">
                              <w:pPr>
                                <w:spacing w:after="160" w:line="259" w:lineRule="auto"/>
                                <w:ind w:left="0" w:right="0" w:firstLine="0"/>
                                <w:jc w:val="left"/>
                              </w:pPr>
                              <w:r>
                                <w:t>]</w:t>
                              </w:r>
                            </w:p>
                          </w:txbxContent>
                        </v:textbox>
                      </v:rect>
                      <v:shape id="Picture 20015" o:spid="_x0000_s1063" type="#_x0000_t75" style="position:absolute;left:185928;width:42672;height:188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ol4/GAAAA3gAAAA8AAABkcnMvZG93bnJldi54bWxEj09rAjEUxO8Fv0N4greaKCqyNYpIi3qR&#10;+odSb4/Nc3fp5mXZRF399KYgeBxmfjPMZNbYUlyo9oVjDb2uAkGcOlNwpuGw/3ofg/AB2WDpmDTc&#10;yMNs2nqbYGLclbd02YVMxBL2CWrIQ6gSKX2ak0XfdRVx9E6uthiirDNparzGclvKvlIjabHguJBj&#10;RYuc0r/d2Wro0/p7eTr+st/Yn89BMz6mdzPUutNu5h8gAjXhFX7SKxM5pXpD+L8Tr4C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GiXj8YAAADeAAAADwAAAAAAAAAAAAAA&#10;AACfAgAAZHJzL2Rvd25yZXYueG1sUEsFBgAAAAAEAAQA9wAAAJIDAAAAAA==&#10;">
                        <v:imagedata r:id="rId666" o:title=""/>
                      </v:shape>
                      <v:rect id="Rectangle 20016" o:spid="_x0000_s1064" style="position:absolute;left:186817;top:26162;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NsYA&#10;AADeAAAADwAAAGRycy9kb3ducmV2LnhtbESPQWvCQBSE7wX/w/KE3urGHkJMXUPQFnNstWB7e2Sf&#10;STD7NmS3Sdpf3xUEj8PMfMOss8m0YqDeNZYVLBcRCOLS6oYrBZ/Ht6cEhPPIGlvLpOCXHGSb2cMa&#10;U21H/qDh4CsRIOxSVFB736VSurImg25hO+LgnW1v0AfZV1L3OAa4aeVzFMXSYMNhocaOtjWVl8OP&#10;UbBPuvyrsH9j1b5+70/vp9XuuPJKPc6n/AWEp8nfw7d2oRUE4jKG651wBe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bNsYAAADeAAAADwAAAAAAAAAAAAAAAACYAgAAZHJz&#10;L2Rvd25yZXYueG1sUEsFBgAAAAAEAAQA9QAAAIsDAAAAAA==&#10;" filled="f" stroked="f">
                        <v:textbox inset="0,0,0,0">
                          <w:txbxContent>
                            <w:p w14:paraId="343055DA" w14:textId="77777777" w:rsidR="00A860B9" w:rsidRDefault="00A860B9">
                              <w:pPr>
                                <w:spacing w:after="160" w:line="259" w:lineRule="auto"/>
                                <w:ind w:left="0" w:right="0" w:firstLine="0"/>
                                <w:jc w:val="left"/>
                              </w:pPr>
                              <w:r>
                                <w:t xml:space="preserve"> </w:t>
                              </w:r>
                            </w:p>
                          </w:txbxContent>
                        </v:textbox>
                      </v:rect>
                      <v:rect id="Rectangle 20017" o:spid="_x0000_s1065" style="position:absolute;left:218821;top:26162;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rccA&#10;AADeAAAADwAAAGRycy9kb3ducmV2LnhtbESPT2vCQBTE74LfYXlCb7qxB/+k2YRgK3psVbC9PbKv&#10;STD7NmS3JvXTdwuCx2FmfsMk2WAacaXO1ZYVzGcRCOLC6ppLBafjdroC4TyyxsYyKfglB1k6HiUY&#10;a9vzB10PvhQBwi5GBZX3bSylKyoy6Ga2JQ7et+0M+iC7UuoO+wA3jXyOooU0WHNYqLClTUXF5fBj&#10;FOxWbf65t7e+bN6+duf38/r1uPZKPU2G/AWEp8E/wvf2XisIxPkS/u+EK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tfq3HAAAA3gAAAA8AAAAAAAAAAAAAAAAAmAIAAGRy&#10;cy9kb3ducmV2LnhtbFBLBQYAAAAABAAEAPUAAACMAwAAAAA=&#10;" filled="f" stroked="f">
                        <v:textbox inset="0,0,0,0">
                          <w:txbxContent>
                            <w:p w14:paraId="343055DB" w14:textId="77777777" w:rsidR="00A860B9" w:rsidRDefault="00A860B9">
                              <w:pPr>
                                <w:spacing w:after="160" w:line="259" w:lineRule="auto"/>
                                <w:ind w:left="0" w:right="0" w:firstLine="0"/>
                                <w:jc w:val="left"/>
                              </w:pPr>
                              <w:r>
                                <w:t xml:space="preserve"> </w:t>
                              </w:r>
                            </w:p>
                          </w:txbxContent>
                        </v:textbox>
                      </v:rect>
                      <w10:anchorlock/>
                    </v:group>
                  </w:pict>
                </mc:Fallback>
              </mc:AlternateContent>
            </w:r>
          </w:p>
        </w:tc>
        <w:tc>
          <w:tcPr>
            <w:tcW w:w="1231" w:type="dxa"/>
            <w:tcBorders>
              <w:top w:val="single" w:sz="4" w:space="0" w:color="000000"/>
              <w:left w:val="single" w:sz="4" w:space="0" w:color="000000"/>
              <w:bottom w:val="single" w:sz="4" w:space="0" w:color="000000"/>
              <w:right w:val="single" w:sz="4" w:space="0" w:color="000000"/>
            </w:tcBorders>
          </w:tcPr>
          <w:p w14:paraId="34304260" w14:textId="77777777" w:rsidR="00CF18AF" w:rsidRDefault="002A4831">
            <w:pPr>
              <w:spacing w:after="0" w:line="259" w:lineRule="auto"/>
              <w:ind w:left="2" w:right="0" w:firstLine="0"/>
              <w:jc w:val="left"/>
            </w:pPr>
            <w:r>
              <w:t>[</w:t>
            </w:r>
            <w:r>
              <w:rPr>
                <w:noProof/>
              </w:rPr>
              <mc:AlternateContent>
                <mc:Choice Requires="wpg">
                  <w:drawing>
                    <wp:inline distT="0" distB="0" distL="0" distR="0" wp14:anchorId="34304FE6" wp14:editId="34304FE7">
                      <wp:extent cx="250889" cy="188976"/>
                      <wp:effectExtent l="0" t="0" r="0" b="0"/>
                      <wp:docPr id="304639" name="Group 304639"/>
                      <wp:cNvGraphicFramePr/>
                      <a:graphic xmlns:a="http://schemas.openxmlformats.org/drawingml/2006/main">
                        <a:graphicData uri="http://schemas.microsoft.com/office/word/2010/wordprocessingGroup">
                          <wpg:wgp>
                            <wpg:cNvGrpSpPr/>
                            <wpg:grpSpPr>
                              <a:xfrm>
                                <a:off x="0" y="0"/>
                                <a:ext cx="250889" cy="188976"/>
                                <a:chOff x="0" y="0"/>
                                <a:chExt cx="250889" cy="188976"/>
                              </a:xfrm>
                            </wpg:grpSpPr>
                            <pic:pic xmlns:pic="http://schemas.openxmlformats.org/drawingml/2006/picture">
                              <pic:nvPicPr>
                                <pic:cNvPr id="20019" name="Picture 20019"/>
                                <pic:cNvPicPr/>
                              </pic:nvPicPr>
                              <pic:blipFill>
                                <a:blip r:embed="rId667"/>
                                <a:stretch>
                                  <a:fillRect/>
                                </a:stretch>
                              </pic:blipFill>
                              <pic:spPr>
                                <a:xfrm>
                                  <a:off x="0" y="12192"/>
                                  <a:ext cx="70104" cy="91440"/>
                                </a:xfrm>
                                <a:prstGeom prst="rect">
                                  <a:avLst/>
                                </a:prstGeom>
                              </pic:spPr>
                            </pic:pic>
                            <pic:pic xmlns:pic="http://schemas.openxmlformats.org/drawingml/2006/picture">
                              <pic:nvPicPr>
                                <pic:cNvPr id="20021" name="Picture 20021"/>
                                <pic:cNvPicPr/>
                              </pic:nvPicPr>
                              <pic:blipFill>
                                <a:blip r:embed="rId669"/>
                                <a:stretch>
                                  <a:fillRect/>
                                </a:stretch>
                              </pic:blipFill>
                              <pic:spPr>
                                <a:xfrm>
                                  <a:off x="70104" y="12192"/>
                                  <a:ext cx="73152" cy="91440"/>
                                </a:xfrm>
                                <a:prstGeom prst="rect">
                                  <a:avLst/>
                                </a:prstGeom>
                              </pic:spPr>
                            </pic:pic>
                            <pic:pic xmlns:pic="http://schemas.openxmlformats.org/drawingml/2006/picture">
                              <pic:nvPicPr>
                                <pic:cNvPr id="20023" name="Picture 20023"/>
                                <pic:cNvPicPr/>
                              </pic:nvPicPr>
                              <pic:blipFill>
                                <a:blip r:embed="rId674"/>
                                <a:stretch>
                                  <a:fillRect/>
                                </a:stretch>
                              </pic:blipFill>
                              <pic:spPr>
                                <a:xfrm>
                                  <a:off x="144780" y="0"/>
                                  <a:ext cx="57912" cy="188976"/>
                                </a:xfrm>
                                <a:prstGeom prst="rect">
                                  <a:avLst/>
                                </a:prstGeom>
                              </pic:spPr>
                            </pic:pic>
                            <wps:wsp>
                              <wps:cNvPr id="20024" name="Rectangle 20024"/>
                              <wps:cNvSpPr/>
                              <wps:spPr>
                                <a:xfrm>
                                  <a:off x="146050" y="26162"/>
                                  <a:ext cx="57248" cy="189937"/>
                                </a:xfrm>
                                <a:prstGeom prst="rect">
                                  <a:avLst/>
                                </a:prstGeom>
                                <a:ln>
                                  <a:noFill/>
                                </a:ln>
                              </wps:spPr>
                              <wps:txbx>
                                <w:txbxContent>
                                  <w:p w14:paraId="343055DC" w14:textId="77777777" w:rsidR="00A860B9" w:rsidRDefault="00A860B9">
                                    <w:pPr>
                                      <w:spacing w:after="160" w:line="259" w:lineRule="auto"/>
                                      <w:ind w:left="0" w:right="0" w:firstLine="0"/>
                                      <w:jc w:val="left"/>
                                    </w:pPr>
                                    <w:r>
                                      <w:t>]</w:t>
                                    </w:r>
                                  </w:p>
                                </w:txbxContent>
                              </wps:txbx>
                              <wps:bodyPr horzOverflow="overflow" vert="horz" lIns="0" tIns="0" rIns="0" bIns="0" rtlCol="0">
                                <a:noAutofit/>
                              </wps:bodyPr>
                            </wps:wsp>
                            <pic:pic xmlns:pic="http://schemas.openxmlformats.org/drawingml/2006/picture">
                              <pic:nvPicPr>
                                <pic:cNvPr id="20027" name="Picture 20027"/>
                                <pic:cNvPicPr/>
                              </pic:nvPicPr>
                              <pic:blipFill>
                                <a:blip r:embed="rId662"/>
                                <a:stretch>
                                  <a:fillRect/>
                                </a:stretch>
                              </pic:blipFill>
                              <pic:spPr>
                                <a:xfrm>
                                  <a:off x="185928" y="0"/>
                                  <a:ext cx="42672" cy="188976"/>
                                </a:xfrm>
                                <a:prstGeom prst="rect">
                                  <a:avLst/>
                                </a:prstGeom>
                              </pic:spPr>
                            </pic:pic>
                            <wps:wsp>
                              <wps:cNvPr id="20028" name="Rectangle 20028"/>
                              <wps:cNvSpPr/>
                              <wps:spPr>
                                <a:xfrm>
                                  <a:off x="187198" y="26162"/>
                                  <a:ext cx="42143" cy="189937"/>
                                </a:xfrm>
                                <a:prstGeom prst="rect">
                                  <a:avLst/>
                                </a:prstGeom>
                                <a:ln>
                                  <a:noFill/>
                                </a:ln>
                              </wps:spPr>
                              <wps:txbx>
                                <w:txbxContent>
                                  <w:p w14:paraId="343055DD" w14:textId="77777777" w:rsidR="00A860B9" w:rsidRDefault="00A860B9">
                                    <w:pPr>
                                      <w:spacing w:after="160" w:line="259" w:lineRule="auto"/>
                                      <w:ind w:left="0" w:right="0" w:firstLine="0"/>
                                      <w:jc w:val="left"/>
                                    </w:pPr>
                                    <w:r>
                                      <w:t xml:space="preserve"> </w:t>
                                    </w:r>
                                  </w:p>
                                </w:txbxContent>
                              </wps:txbx>
                              <wps:bodyPr horzOverflow="overflow" vert="horz" lIns="0" tIns="0" rIns="0" bIns="0" rtlCol="0">
                                <a:noAutofit/>
                              </wps:bodyPr>
                            </wps:wsp>
                            <wps:wsp>
                              <wps:cNvPr id="20029" name="Rectangle 20029"/>
                              <wps:cNvSpPr/>
                              <wps:spPr>
                                <a:xfrm>
                                  <a:off x="219202" y="26162"/>
                                  <a:ext cx="42143" cy="189937"/>
                                </a:xfrm>
                                <a:prstGeom prst="rect">
                                  <a:avLst/>
                                </a:prstGeom>
                                <a:ln>
                                  <a:noFill/>
                                </a:ln>
                              </wps:spPr>
                              <wps:txbx>
                                <w:txbxContent>
                                  <w:p w14:paraId="343055DE" w14:textId="77777777" w:rsidR="00A860B9" w:rsidRDefault="00A860B9">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34304FE6" id="Group 304639" o:spid="_x0000_s1066" style="width:19.75pt;height:14.9pt;mso-position-horizontal-relative:char;mso-position-vertical-relative:line" coordsize="250889,1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">
                      <v:shape id="Picture 20019" o:spid="_x0000_s1067" type="#_x0000_t75" style="position:absolute;top:12192;width:70104;height:9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55M7FAAAA3gAAAA8AAABkcnMvZG93bnJldi54bWxEj8FqwzAQRO+F/IPYQm6N7B5M7UQJdUIg&#10;5FCo2w/YWFvbtbUykprYfx8VCj0OM/OG2ewmM4grOd9ZVpCuEhDEtdUdNwo+P45PLyB8QNY4WCYF&#10;M3nYbRcPGyy0vfE7XavQiAhhX6CCNoSxkNLXLRn0KzsSR+/LOoMhStdI7fAW4WaQz0mSSYMdx4UW&#10;R9q3VPfVj1FQuXLuj5e9/z6UaMc0z/BtPiu1fJxe1yACTeE//Nc+aQWRmObweydeAb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OeTOxQAAAN4AAAAPAAAAAAAAAAAAAAAA&#10;AJ8CAABkcnMvZG93bnJldi54bWxQSwUGAAAAAAQABAD3AAAAkQMAAAAA&#10;">
                        <v:imagedata r:id="rId668" o:title=""/>
                      </v:shape>
                      <v:shape id="Picture 20021" o:spid="_x0000_s1068" type="#_x0000_t75" style="position:absolute;left:70104;top:12192;width:73152;height:9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hEaDFAAAA3gAAAA8AAABkcnMvZG93bnJldi54bWxEj0uLAjEQhO/C/ofQC3vTjIKyjGZElhUE&#10;QfBx8dZOeh466QxJ1Fl/vRGEPRZV9RU1m3emETdyvrasYDhIQBDnVtdcKjjsl/1vED4ga2wsk4I/&#10;8jDPPnozTLW985Zuu1CKCGGfooIqhDaV0ucVGfQD2xJHr7DOYIjSlVI7vEe4aeQoSSbSYM1xocKW&#10;firKL7urUbA+bY77yfHB67zwZ7daHnisf5X6+uwWUxCBuvAffrdXWkEkjobwuhOvgMy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IRGgxQAAAN4AAAAPAAAAAAAAAAAAAAAA&#10;AJ8CAABkcnMvZG93bnJldi54bWxQSwUGAAAAAAQABAD3AAAAkQMAAAAA&#10;">
                        <v:imagedata r:id="rId670" o:title=""/>
                      </v:shape>
                      <v:shape id="Picture 20023" o:spid="_x0000_s1069" type="#_x0000_t75" style="position:absolute;left:144780;width:57912;height:188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Q0pXFAAAA3gAAAA8AAABkcnMvZG93bnJldi54bWxEj09rAjEUxO+FfofwCt5qtgpatkYRoUXw&#10;IP7p/ZG8ZheTl+0m7q7f3hQKHoeZ+Q2zWA3eiY7aWAdW8DYuQBDrYGq2Cs6nz9d3EDEhG3SBScGN&#10;IqyWz08LLE3o+UDdMVmRIRxLVFCl1JRSRl2RxzgODXH2fkLrMWXZWmla7DPcOzkpipn0WHNeqLCh&#10;TUX6crx6BW7azbv+y+213s9n1l5vv7vvjVKjl2H9ASLRkB7h//bWKMjEyRT+7uQr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UNKVxQAAAN4AAAAPAAAAAAAAAAAAAAAA&#10;AJ8CAABkcnMvZG93bnJldi54bWxQSwUGAAAAAAQABAD3AAAAkQMAAAAA&#10;">
                        <v:imagedata r:id="rId676" o:title=""/>
                      </v:shape>
                      <v:rect id="Rectangle 20024" o:spid="_x0000_s1070" style="position:absolute;left:146050;top:26162;width:57248;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qZ8UA&#10;AADeAAAADwAAAGRycy9kb3ducmV2LnhtbESPQYvCMBSE78L+h/AWvGm6sohWo4juoke1gnp7NM+2&#10;bPNSmqyt/nojCB6HmfmGmc5bU4or1a6wrOCrH4EgTq0uOFNwSH57IxDOI2ssLZOCGzmYzz46U4y1&#10;bXhH173PRICwi1FB7n0VS+nSnAy6vq2Ig3extUEfZJ1JXWMT4KaUgygaSoMFh4UcK1rmlP7t/42C&#10;9ahanDb23mTlz3l93B7Hq2Tslep+tosJCE+tf4df7Y1WEIiDb3jeC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ypnxQAAAN4AAAAPAAAAAAAAAAAAAAAAAJgCAABkcnMv&#10;ZG93bnJldi54bWxQSwUGAAAAAAQABAD1AAAAigMAAAAA&#10;" filled="f" stroked="f">
                        <v:textbox inset="0,0,0,0">
                          <w:txbxContent>
                            <w:p w14:paraId="343055DC" w14:textId="77777777" w:rsidR="00A860B9" w:rsidRDefault="00A860B9">
                              <w:pPr>
                                <w:spacing w:after="160" w:line="259" w:lineRule="auto"/>
                                <w:ind w:left="0" w:right="0" w:firstLine="0"/>
                                <w:jc w:val="left"/>
                              </w:pPr>
                              <w:r>
                                <w:t>]</w:t>
                              </w:r>
                            </w:p>
                          </w:txbxContent>
                        </v:textbox>
                      </v:rect>
                      <v:shape id="Picture 20027" o:spid="_x0000_s1071" type="#_x0000_t75" style="position:absolute;left:185928;width:42672;height:188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aZt7HAAAA3gAAAA8AAABkcnMvZG93bnJldi54bWxEj09rAjEUxO8Fv0N4greauNgqq1GkVLSX&#10;4j9Eb4/Nc3dx87Jsom776ZtCocdh5jfDTOetrcSdGl861jDoKxDEmTMl5xoO++XzGIQPyAYrx6Th&#10;izzMZ52nKabGPXhL913IRSxhn6KGIoQ6ldJnBVn0fVcTR+/iGoshyiaXpsFHLLeVTJR6lRZLjgsF&#10;1vRWUHbd3ayGhD42q8v5xP7THt+H7ficfZsXrXvddjEBEagN/+E/em0ip1Qygt878QrI2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GaZt7HAAAA3gAAAA8AAAAAAAAAAAAA&#10;AAAAnwIAAGRycy9kb3ducmV2LnhtbFBLBQYAAAAABAAEAPcAAACTAwAAAAA=&#10;">
                        <v:imagedata r:id="rId666" o:title=""/>
                      </v:shape>
                      <v:rect id="Rectangle 20028" o:spid="_x0000_s1072" style="position:absolute;left:187198;top:26162;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4gYsUA&#10;AADeAAAADwAAAGRycy9kb3ducmV2LnhtbESPwW7CMAyG75N4h8hI3EYKhwkKASHYBMcNkICb1Zi2&#10;onGqJqNlTz8fkDhav//P/ubLzlXqTk0oPRsYDRNQxJm3JecGjoev9wmoEJEtVp7JwIMCLBe9tzmm&#10;1rf8Q/d9zJVAOKRooIixTrUOWUEOw9DXxJJdfeMwytjk2jbYCtxVepwkH9phyXKhwJrWBWW3/a8z&#10;sJ3Uq/PO/7V59XnZnr5P081hGo0Z9LvVDFSkLr6Wn+2dNSDEsfwrOqIC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iBixQAAAN4AAAAPAAAAAAAAAAAAAAAAAJgCAABkcnMv&#10;ZG93bnJldi54bWxQSwUGAAAAAAQABAD1AAAAigMAAAAA&#10;" filled="f" stroked="f">
                        <v:textbox inset="0,0,0,0">
                          <w:txbxContent>
                            <w:p w14:paraId="343055DD" w14:textId="77777777" w:rsidR="00A860B9" w:rsidRDefault="00A860B9">
                              <w:pPr>
                                <w:spacing w:after="160" w:line="259" w:lineRule="auto"/>
                                <w:ind w:left="0" w:right="0" w:firstLine="0"/>
                                <w:jc w:val="left"/>
                              </w:pPr>
                              <w:r>
                                <w:t xml:space="preserve"> </w:t>
                              </w:r>
                            </w:p>
                          </w:txbxContent>
                        </v:textbox>
                      </v:rect>
                      <v:rect id="Rectangle 20029" o:spid="_x0000_s1073" style="position:absolute;left:219202;top:26162;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F+cYA&#10;AADeAAAADwAAAGRycy9kb3ducmV2LnhtbESPQWvCQBSE7wX/w/KE3urGHEqSukqoijm2KqS9PbKv&#10;SWj2bchuTdpf3xUEj8PMfMOsNpPpxIUG11pWsFxEIIgrq1uuFZxP+6cEhPPIGjvLpOCXHGzWs4cV&#10;ZtqO/E6Xo69FgLDLUEHjfZ9J6aqGDLqF7YmD92UHgz7IoZZ6wDHATSfjKHqWBlsOCw329NpQ9X38&#10;MQoOSZ9/FPZvrLvd56F8K9PtKfVKPc6n/AWEp8nfw7d2oRUEYpzC9U6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KF+cYAAADeAAAADwAAAAAAAAAAAAAAAACYAgAAZHJz&#10;L2Rvd25yZXYueG1sUEsFBgAAAAAEAAQA9QAAAIsDAAAAAA==&#10;" filled="f" stroked="f">
                        <v:textbox inset="0,0,0,0">
                          <w:txbxContent>
                            <w:p w14:paraId="343055DE" w14:textId="77777777" w:rsidR="00A860B9" w:rsidRDefault="00A860B9">
                              <w:pPr>
                                <w:spacing w:after="160" w:line="259" w:lineRule="auto"/>
                                <w:ind w:left="0" w:right="0" w:firstLine="0"/>
                                <w:jc w:val="left"/>
                              </w:pPr>
                              <w:r>
                                <w:t xml:space="preserve"> </w:t>
                              </w:r>
                            </w:p>
                          </w:txbxContent>
                        </v:textbox>
                      </v:rect>
                      <w10:anchorlock/>
                    </v:group>
                  </w:pict>
                </mc:Fallback>
              </mc:AlternateContent>
            </w:r>
          </w:p>
        </w:tc>
        <w:tc>
          <w:tcPr>
            <w:tcW w:w="1275" w:type="dxa"/>
            <w:tcBorders>
              <w:top w:val="single" w:sz="4" w:space="0" w:color="000000"/>
              <w:left w:val="single" w:sz="4" w:space="0" w:color="000000"/>
              <w:bottom w:val="single" w:sz="4" w:space="0" w:color="000000"/>
              <w:right w:val="single" w:sz="4" w:space="0" w:color="000000"/>
            </w:tcBorders>
            <w:vAlign w:val="center"/>
          </w:tcPr>
          <w:p w14:paraId="34304261" w14:textId="77777777" w:rsidR="00CF18AF" w:rsidRDefault="002A4831">
            <w:pPr>
              <w:spacing w:after="198" w:line="259" w:lineRule="auto"/>
              <w:ind w:left="0" w:right="0" w:firstLine="0"/>
              <w:jc w:val="left"/>
            </w:pPr>
            <w:r>
              <w:t>[</w:t>
            </w:r>
            <w:r>
              <w:rPr>
                <w:noProof/>
              </w:rPr>
              <mc:AlternateContent>
                <mc:Choice Requires="wpg">
                  <w:drawing>
                    <wp:inline distT="0" distB="0" distL="0" distR="0" wp14:anchorId="34304FE8" wp14:editId="34304FE9">
                      <wp:extent cx="252667" cy="188976"/>
                      <wp:effectExtent l="0" t="0" r="0" b="0"/>
                      <wp:docPr id="304667" name="Group 304667"/>
                      <wp:cNvGraphicFramePr/>
                      <a:graphic xmlns:a="http://schemas.openxmlformats.org/drawingml/2006/main">
                        <a:graphicData uri="http://schemas.microsoft.com/office/word/2010/wordprocessingGroup">
                          <wpg:wgp>
                            <wpg:cNvGrpSpPr/>
                            <wpg:grpSpPr>
                              <a:xfrm>
                                <a:off x="0" y="0"/>
                                <a:ext cx="252667" cy="188976"/>
                                <a:chOff x="0" y="0"/>
                                <a:chExt cx="252667" cy="188976"/>
                              </a:xfrm>
                            </wpg:grpSpPr>
                            <pic:pic xmlns:pic="http://schemas.openxmlformats.org/drawingml/2006/picture">
                              <pic:nvPicPr>
                                <pic:cNvPr id="20031" name="Picture 20031"/>
                                <pic:cNvPicPr/>
                              </pic:nvPicPr>
                              <pic:blipFill>
                                <a:blip r:embed="rId677"/>
                                <a:stretch>
                                  <a:fillRect/>
                                </a:stretch>
                              </pic:blipFill>
                              <pic:spPr>
                                <a:xfrm>
                                  <a:off x="0" y="12192"/>
                                  <a:ext cx="73152" cy="91440"/>
                                </a:xfrm>
                                <a:prstGeom prst="rect">
                                  <a:avLst/>
                                </a:prstGeom>
                              </pic:spPr>
                            </pic:pic>
                            <pic:pic xmlns:pic="http://schemas.openxmlformats.org/drawingml/2006/picture">
                              <pic:nvPicPr>
                                <pic:cNvPr id="20033" name="Picture 20033"/>
                                <pic:cNvPicPr/>
                              </pic:nvPicPr>
                              <pic:blipFill>
                                <a:blip r:embed="rId667"/>
                                <a:stretch>
                                  <a:fillRect/>
                                </a:stretch>
                              </pic:blipFill>
                              <pic:spPr>
                                <a:xfrm>
                                  <a:off x="73152" y="12192"/>
                                  <a:ext cx="70104" cy="91440"/>
                                </a:xfrm>
                                <a:prstGeom prst="rect">
                                  <a:avLst/>
                                </a:prstGeom>
                              </pic:spPr>
                            </pic:pic>
                            <pic:pic xmlns:pic="http://schemas.openxmlformats.org/drawingml/2006/picture">
                              <pic:nvPicPr>
                                <pic:cNvPr id="20035" name="Picture 20035"/>
                                <pic:cNvPicPr/>
                              </pic:nvPicPr>
                              <pic:blipFill>
                                <a:blip r:embed="rId674"/>
                                <a:stretch>
                                  <a:fillRect/>
                                </a:stretch>
                              </pic:blipFill>
                              <pic:spPr>
                                <a:xfrm>
                                  <a:off x="146304" y="0"/>
                                  <a:ext cx="57912" cy="188976"/>
                                </a:xfrm>
                                <a:prstGeom prst="rect">
                                  <a:avLst/>
                                </a:prstGeom>
                              </pic:spPr>
                            </pic:pic>
                            <wps:wsp>
                              <wps:cNvPr id="20036" name="Rectangle 20036"/>
                              <wps:cNvSpPr/>
                              <wps:spPr>
                                <a:xfrm>
                                  <a:off x="147828" y="26162"/>
                                  <a:ext cx="57248" cy="189937"/>
                                </a:xfrm>
                                <a:prstGeom prst="rect">
                                  <a:avLst/>
                                </a:prstGeom>
                                <a:ln>
                                  <a:noFill/>
                                </a:ln>
                              </wps:spPr>
                              <wps:txbx>
                                <w:txbxContent>
                                  <w:p w14:paraId="343055DF" w14:textId="77777777" w:rsidR="00A860B9" w:rsidRDefault="00A860B9">
                                    <w:pPr>
                                      <w:spacing w:after="160" w:line="259" w:lineRule="auto"/>
                                      <w:ind w:left="0" w:right="0" w:firstLine="0"/>
                                      <w:jc w:val="left"/>
                                    </w:pPr>
                                    <w:r>
                                      <w:t>]</w:t>
                                    </w:r>
                                  </w:p>
                                </w:txbxContent>
                              </wps:txbx>
                              <wps:bodyPr horzOverflow="overflow" vert="horz" lIns="0" tIns="0" rIns="0" bIns="0" rtlCol="0">
                                <a:noAutofit/>
                              </wps:bodyPr>
                            </wps:wsp>
                            <pic:pic xmlns:pic="http://schemas.openxmlformats.org/drawingml/2006/picture">
                              <pic:nvPicPr>
                                <pic:cNvPr id="20039" name="Picture 20039"/>
                                <pic:cNvPicPr/>
                              </pic:nvPicPr>
                              <pic:blipFill>
                                <a:blip r:embed="rId662"/>
                                <a:stretch>
                                  <a:fillRect/>
                                </a:stretch>
                              </pic:blipFill>
                              <pic:spPr>
                                <a:xfrm>
                                  <a:off x="187452" y="0"/>
                                  <a:ext cx="42672" cy="188976"/>
                                </a:xfrm>
                                <a:prstGeom prst="rect">
                                  <a:avLst/>
                                </a:prstGeom>
                              </pic:spPr>
                            </pic:pic>
                            <wps:wsp>
                              <wps:cNvPr id="20040" name="Rectangle 20040"/>
                              <wps:cNvSpPr/>
                              <wps:spPr>
                                <a:xfrm>
                                  <a:off x="188976" y="26162"/>
                                  <a:ext cx="42143" cy="189937"/>
                                </a:xfrm>
                                <a:prstGeom prst="rect">
                                  <a:avLst/>
                                </a:prstGeom>
                                <a:ln>
                                  <a:noFill/>
                                </a:ln>
                              </wps:spPr>
                              <wps:txbx>
                                <w:txbxContent>
                                  <w:p w14:paraId="343055E0" w14:textId="77777777" w:rsidR="00A860B9" w:rsidRDefault="00A860B9">
                                    <w:pPr>
                                      <w:spacing w:after="160" w:line="259" w:lineRule="auto"/>
                                      <w:ind w:left="0" w:right="0" w:firstLine="0"/>
                                      <w:jc w:val="left"/>
                                    </w:pPr>
                                    <w:r>
                                      <w:t xml:space="preserve"> </w:t>
                                    </w:r>
                                  </w:p>
                                </w:txbxContent>
                              </wps:txbx>
                              <wps:bodyPr horzOverflow="overflow" vert="horz" lIns="0" tIns="0" rIns="0" bIns="0" rtlCol="0">
                                <a:noAutofit/>
                              </wps:bodyPr>
                            </wps:wsp>
                            <wps:wsp>
                              <wps:cNvPr id="20041" name="Rectangle 20041"/>
                              <wps:cNvSpPr/>
                              <wps:spPr>
                                <a:xfrm>
                                  <a:off x="220980" y="26162"/>
                                  <a:ext cx="42143" cy="189937"/>
                                </a:xfrm>
                                <a:prstGeom prst="rect">
                                  <a:avLst/>
                                </a:prstGeom>
                                <a:ln>
                                  <a:noFill/>
                                </a:ln>
                              </wps:spPr>
                              <wps:txbx>
                                <w:txbxContent>
                                  <w:p w14:paraId="343055E1" w14:textId="77777777" w:rsidR="00A860B9" w:rsidRDefault="00A860B9">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34304FE8" id="Group 304667" o:spid="_x0000_s1074" style="width:19.9pt;height:14.9pt;mso-position-horizontal-relative:char;mso-position-vertical-relative:line" coordsize="252667,1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">
                      <v:shape id="Picture 20031" o:spid="_x0000_s1075" type="#_x0000_t75" style="position:absolute;top:12192;width:73152;height:9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rqRvFAAAA3gAAAA8AAABkcnMvZG93bnJldi54bWxEj0FrwkAUhO+F/oflFXprNrEokrpKKwpe&#10;jQY8vmafSWz2bZpdNfrrXUHwOMzMN8xk1ptGnKhztWUFSRSDIC6srrlUsN0sP8YgnEfW2FgmBRdy&#10;MJu+vkww1fbMazplvhQBwi5FBZX3bSqlKyoy6CLbEgdvbzuDPsiulLrDc4CbRg7ieCQN1hwWKmxp&#10;XlHxlx2Nggxzm7eHYf67sKtksb2ud//lj1Lvb/33FwhPvX+GH+2VVhCInwnc74Qr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a6kbxQAAAN4AAAAPAAAAAAAAAAAAAAAA&#10;AJ8CAABkcnMvZG93bnJldi54bWxQSwUGAAAAAAQABAD3AAAAkQMAAAAA&#10;">
                        <v:imagedata r:id="rId678" o:title=""/>
                      </v:shape>
                      <v:shape id="Picture 20033" o:spid="_x0000_s1076" type="#_x0000_t75" style="position:absolute;left:73152;top:12192;width:70104;height:9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kj0TEAAAA3gAAAA8AAABkcnMvZG93bnJldi54bWxEj92KwjAUhO8XfIdwBO/WVAVZq1H8QZC9&#10;ELb6AMfm2Fabk5JEbd9+Iyzs5TAz3zCLVWtq8STnK8sKRsMEBHFudcWFgvNp//kFwgdkjbVlUtCR&#10;h9Wy97HAVNsX/9AzC4WIEPYpKihDaFIpfV6SQT+0DXH0rtYZDFG6QmqHrwg3tRwnyVQarDgulNjQ&#10;tqT8nj2Mgsxtuvv+svW33QZtM5pN8dh9KzXot+s5iEBt+A//tQ9aQSROJvC+E6+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kj0TEAAAA3gAAAA8AAAAAAAAAAAAAAAAA&#10;nwIAAGRycy9kb3ducmV2LnhtbFBLBQYAAAAABAAEAPcAAACQAwAAAAA=&#10;">
                        <v:imagedata r:id="rId668" o:title=""/>
                      </v:shape>
                      <v:shape id="Picture 20035" o:spid="_x0000_s1077" type="#_x0000_t75" style="position:absolute;left:146304;width:57912;height:188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seafFAAAA3gAAAA8AAABkcnMvZG93bnJldi54bWxEj0FrAjEUhO+F/ofwCr3VrJWqrEYpQkuh&#10;B9HW+yN5ZheTl+0m7q7/vhEEj8PMfMMs14N3oqM21oEVjEcFCGIdTM1Wwe/Px8scREzIBl1gUnCh&#10;COvV48MSSxN63lG3T1ZkCMcSFVQpNaWUUVfkMY5CQ5y9Y2g9pixbK02LfYZ7J1+LYio91pwXKmxo&#10;U5E+7c9egZt0s67/dFutt7OptefL3/dho9Tz0/C+AJFoSPfwrf1lFGTi5A2ud/IV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LHmnxQAAAN4AAAAPAAAAAAAAAAAAAAAA&#10;AJ8CAABkcnMvZG93bnJldi54bWxQSwUGAAAAAAQABAD3AAAAkQMAAAAA&#10;">
                        <v:imagedata r:id="rId676" o:title=""/>
                      </v:shape>
                      <v:rect id="Rectangle 20036" o:spid="_x0000_s1078" style="position:absolute;left:147828;top:26162;width:57248;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HVsUA&#10;AADeAAAADwAAAGRycy9kb3ducmV2LnhtbESPQYvCMBSE7wv7H8Jb8LamqyBajSLqoke1gnp7NM+2&#10;bPNSmqyt/nojCB6HmfmGmcxaU4or1a6wrOCnG4EgTq0uOFNwSH6/hyCcR9ZYWiYFN3Iwm35+TDDW&#10;tuEdXfc+EwHCLkYFufdVLKVLczLourYiDt7F1gZ9kHUmdY1NgJtS9qJoIA0WHBZyrGiRU/q3/zcK&#10;1sNqftrYe5OVq/P6uD2OlsnIK9X5audjEJ5a/w6/2hutIBD7A3jeCV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IdWxQAAAN4AAAAPAAAAAAAAAAAAAAAAAJgCAABkcnMv&#10;ZG93bnJldi54bWxQSwUGAAAAAAQABAD1AAAAigMAAAAA&#10;" filled="f" stroked="f">
                        <v:textbox inset="0,0,0,0">
                          <w:txbxContent>
                            <w:p w14:paraId="343055DF" w14:textId="77777777" w:rsidR="00A860B9" w:rsidRDefault="00A860B9">
                              <w:pPr>
                                <w:spacing w:after="160" w:line="259" w:lineRule="auto"/>
                                <w:ind w:left="0" w:right="0" w:firstLine="0"/>
                                <w:jc w:val="left"/>
                              </w:pPr>
                              <w:r>
                                <w:t>]</w:t>
                              </w:r>
                            </w:p>
                          </w:txbxContent>
                        </v:textbox>
                      </v:rect>
                      <v:shape id="Picture 20039" o:spid="_x0000_s1079" type="#_x0000_t75" style="position:absolute;left:187452;width:42672;height:188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QwerHAAAA3gAAAA8AAABkcnMvZG93bnJldi54bWxEj09rAjEUxO9Cv0N4BW9uUrVFt0YppWK9&#10;iP8QvT02z92lm5dlE3XbT98IhR6Hmd8MM5m1thJXanzpWMNTokAQZ86UnGvY7+a9EQgfkA1WjknD&#10;N3mYTR86E0yNu/GGrtuQi1jCPkUNRQh1KqXPCrLoE1cTR+/sGoshyiaXpsFbLLeV7Cv1Ii2WHBcK&#10;rOm9oOxre7Ea+rRcL86nI/uVPXwM29Ep+zHPWncf27dXEIHa8B/+oz9N5JQajOF+J14BO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qQwerHAAAA3gAAAA8AAAAAAAAAAAAA&#10;AAAAnwIAAGRycy9kb3ducmV2LnhtbFBLBQYAAAAABAAEAPcAAACTAwAAAAA=&#10;">
                        <v:imagedata r:id="rId666" o:title=""/>
                      </v:shape>
                      <v:rect id="Rectangle 20040" o:spid="_x0000_s1080" style="position:absolute;left:188976;top:26162;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JxMYA&#10;AADeAAAADwAAAGRycy9kb3ducmV2LnhtbESPQWvCQBCF7wX/wzJCb3WjlKIxGxFt0WPVgvU2ZKdJ&#10;aHY2ZLcm7a/vHASPw5v3Pb5sNbhGXakLtWcD00kCirjwtubSwMfp7WkOKkRki41nMvBLAVb56CHD&#10;1PqeD3Q9xlIJhEOKBqoY21TrUFTkMEx8SyzZl+8cRjm7UtsOe4G7Rs+S5EU7rFkWKmxpU1Hxffxx&#10;Bnbzdv2593992bxeduf382J7WkRjHsfDegkq0hDvz7f23hoQ4rMIiI6og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fJxMYAAADeAAAADwAAAAAAAAAAAAAAAACYAgAAZHJz&#10;L2Rvd25yZXYueG1sUEsFBgAAAAAEAAQA9QAAAIsDAAAAAA==&#10;" filled="f" stroked="f">
                        <v:textbox inset="0,0,0,0">
                          <w:txbxContent>
                            <w:p w14:paraId="343055E0" w14:textId="77777777" w:rsidR="00A860B9" w:rsidRDefault="00A860B9">
                              <w:pPr>
                                <w:spacing w:after="160" w:line="259" w:lineRule="auto"/>
                                <w:ind w:left="0" w:right="0" w:firstLine="0"/>
                                <w:jc w:val="left"/>
                              </w:pPr>
                              <w:r>
                                <w:t xml:space="preserve"> </w:t>
                              </w:r>
                            </w:p>
                          </w:txbxContent>
                        </v:textbox>
                      </v:rect>
                      <v:rect id="Rectangle 20041" o:spid="_x0000_s1081" style="position:absolute;left:220980;top:26162;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tsX8YA&#10;AADeAAAADwAAAGRycy9kb3ducmV2LnhtbESPQWvCQBSE74L/YXlCb7qxiGiaTQi2osdWBdvbI/ua&#10;BLNvQ3ZrUn99tyB4HGbmGybJBtOIK3WutqxgPotAEBdW11wqOB230xUI55E1NpZJwS85yNLxKMFY&#10;254/6HrwpQgQdjEqqLxvYyldUZFBN7MtcfC+bWfQB9mVUnfYB7hp5HMULaXBmsNChS1tKiouhx+j&#10;YLdq88+9vfVl8/a1O7+f16/HtVfqaTLkLyA8Df4Rvrf3WkEgLubwfyd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tsX8YAAADeAAAADwAAAAAAAAAAAAAAAACYAgAAZHJz&#10;L2Rvd25yZXYueG1sUEsFBgAAAAAEAAQA9QAAAIsDAAAAAA==&#10;" filled="f" stroked="f">
                        <v:textbox inset="0,0,0,0">
                          <w:txbxContent>
                            <w:p w14:paraId="343055E1" w14:textId="77777777" w:rsidR="00A860B9" w:rsidRDefault="00A860B9">
                              <w:pPr>
                                <w:spacing w:after="160" w:line="259" w:lineRule="auto"/>
                                <w:ind w:left="0" w:right="0" w:firstLine="0"/>
                                <w:jc w:val="left"/>
                              </w:pPr>
                              <w:r>
                                <w:t xml:space="preserve"> </w:t>
                              </w:r>
                            </w:p>
                          </w:txbxContent>
                        </v:textbox>
                      </v:rect>
                      <w10:anchorlock/>
                    </v:group>
                  </w:pict>
                </mc:Fallback>
              </mc:AlternateContent>
            </w:r>
          </w:p>
          <w:p w14:paraId="34304262" w14:textId="77777777" w:rsidR="00CF18AF" w:rsidRDefault="002A4831">
            <w:pPr>
              <w:spacing w:after="218" w:line="259" w:lineRule="auto"/>
              <w:ind w:left="0" w:right="0" w:firstLine="0"/>
              <w:jc w:val="left"/>
            </w:pPr>
            <w:r>
              <w:t xml:space="preserve">  </w:t>
            </w:r>
          </w:p>
          <w:p w14:paraId="34304263" w14:textId="77777777" w:rsidR="00CF18AF" w:rsidRDefault="002A4831">
            <w:pPr>
              <w:spacing w:after="0" w:line="259" w:lineRule="auto"/>
              <w:ind w:left="0" w:right="0" w:firstLine="0"/>
              <w:jc w:val="left"/>
            </w:pPr>
            <w:r>
              <w:t xml:space="preserve">  </w:t>
            </w:r>
          </w:p>
        </w:tc>
      </w:tr>
      <w:tr w:rsidR="00CF18AF" w14:paraId="34304267" w14:textId="77777777">
        <w:trPr>
          <w:trHeight w:val="1191"/>
        </w:trPr>
        <w:tc>
          <w:tcPr>
            <w:tcW w:w="9326" w:type="dxa"/>
            <w:gridSpan w:val="7"/>
            <w:tcBorders>
              <w:top w:val="single" w:sz="4" w:space="0" w:color="000000"/>
              <w:left w:val="single" w:sz="4" w:space="0" w:color="000000"/>
              <w:bottom w:val="single" w:sz="4" w:space="0" w:color="000000"/>
              <w:right w:val="single" w:sz="4" w:space="0" w:color="000000"/>
            </w:tcBorders>
            <w:vAlign w:val="center"/>
          </w:tcPr>
          <w:p w14:paraId="34304265" w14:textId="77777777" w:rsidR="00CF18AF" w:rsidRDefault="002A4831">
            <w:pPr>
              <w:spacing w:after="98" w:line="259" w:lineRule="auto"/>
              <w:ind w:left="2" w:right="0" w:firstLine="0"/>
              <w:jc w:val="left"/>
            </w:pPr>
            <w:r>
              <w:rPr>
                <w:b/>
                <w:i/>
              </w:rPr>
              <w:t xml:space="preserve">The Milestones will be Achieved in accordance with Call Off Schedule 5 (Testing).  </w:t>
            </w:r>
            <w:r>
              <w:t xml:space="preserve"> </w:t>
            </w:r>
          </w:p>
          <w:p w14:paraId="34304266" w14:textId="77777777" w:rsidR="00CF18AF" w:rsidRDefault="002A4831">
            <w:pPr>
              <w:spacing w:after="0" w:line="259" w:lineRule="auto"/>
              <w:ind w:left="2" w:right="0" w:firstLine="0"/>
              <w:jc w:val="left"/>
            </w:pPr>
            <w:r>
              <w:rPr>
                <w:b/>
                <w:i/>
              </w:rPr>
              <w:t xml:space="preserve">For the purposes of Clause 6.4.1(b)(ii) the number of days shall be [insert number of days] days (‘the Delay Period Limit’). </w:t>
            </w:r>
            <w:r>
              <w:t xml:space="preserve"> </w:t>
            </w:r>
          </w:p>
        </w:tc>
      </w:tr>
    </w:tbl>
    <w:p w14:paraId="34304268" w14:textId="77777777" w:rsidR="00CF18AF" w:rsidRDefault="002A4831">
      <w:pPr>
        <w:spacing w:after="100" w:line="259" w:lineRule="auto"/>
        <w:ind w:left="1440" w:right="0" w:firstLine="0"/>
        <w:jc w:val="left"/>
      </w:pPr>
      <w:r>
        <w:rPr>
          <w:b/>
          <w:i/>
        </w:rPr>
        <w:t xml:space="preserve"> </w:t>
      </w:r>
      <w:r>
        <w:t xml:space="preserve"> </w:t>
      </w:r>
    </w:p>
    <w:p w14:paraId="34304269" w14:textId="77777777" w:rsidR="00CF18AF" w:rsidRDefault="002A4831">
      <w:pPr>
        <w:spacing w:after="3" w:line="259" w:lineRule="auto"/>
        <w:ind w:left="1421" w:right="0" w:hanging="10"/>
        <w:jc w:val="left"/>
      </w:pPr>
      <w:r>
        <w:rPr>
          <w:color w:val="FFFFFF"/>
        </w:rPr>
        <w:t xml:space="preserve">0. </w:t>
      </w:r>
      <w:r>
        <w:t xml:space="preserve"> </w:t>
      </w:r>
    </w:p>
    <w:p w14:paraId="3430426A" w14:textId="77777777" w:rsidR="00211314" w:rsidRDefault="00211314">
      <w:pPr>
        <w:spacing w:after="288" w:line="253" w:lineRule="auto"/>
        <w:ind w:left="200" w:right="139" w:hanging="10"/>
        <w:jc w:val="center"/>
        <w:rPr>
          <w:b/>
        </w:rPr>
      </w:pPr>
    </w:p>
    <w:p w14:paraId="3430426B" w14:textId="77777777" w:rsidR="00211314" w:rsidRDefault="00211314">
      <w:pPr>
        <w:spacing w:after="288" w:line="253" w:lineRule="auto"/>
        <w:ind w:left="200" w:right="139" w:hanging="10"/>
        <w:jc w:val="center"/>
        <w:rPr>
          <w:b/>
        </w:rPr>
      </w:pPr>
    </w:p>
    <w:p w14:paraId="3430426C" w14:textId="77777777" w:rsidR="00211314" w:rsidRDefault="00211314">
      <w:pPr>
        <w:spacing w:after="288" w:line="253" w:lineRule="auto"/>
        <w:ind w:left="200" w:right="139" w:hanging="10"/>
        <w:jc w:val="center"/>
        <w:rPr>
          <w:b/>
        </w:rPr>
      </w:pPr>
    </w:p>
    <w:p w14:paraId="3430426D" w14:textId="77777777" w:rsidR="00211314" w:rsidRDefault="00211314">
      <w:pPr>
        <w:spacing w:after="288" w:line="253" w:lineRule="auto"/>
        <w:ind w:left="200" w:right="139" w:hanging="10"/>
        <w:jc w:val="center"/>
        <w:rPr>
          <w:b/>
        </w:rPr>
      </w:pPr>
    </w:p>
    <w:p w14:paraId="3430426E" w14:textId="77777777" w:rsidR="00211314" w:rsidRDefault="00211314">
      <w:pPr>
        <w:spacing w:after="288" w:line="253" w:lineRule="auto"/>
        <w:ind w:left="200" w:right="139" w:hanging="10"/>
        <w:jc w:val="center"/>
        <w:rPr>
          <w:b/>
        </w:rPr>
      </w:pPr>
    </w:p>
    <w:p w14:paraId="3430426F" w14:textId="77777777" w:rsidR="00211314" w:rsidRDefault="00211314">
      <w:pPr>
        <w:spacing w:after="288" w:line="253" w:lineRule="auto"/>
        <w:ind w:left="200" w:right="139" w:hanging="10"/>
        <w:jc w:val="center"/>
        <w:rPr>
          <w:b/>
        </w:rPr>
      </w:pPr>
    </w:p>
    <w:p w14:paraId="34304270" w14:textId="77777777" w:rsidR="00211314" w:rsidRDefault="00211314">
      <w:pPr>
        <w:spacing w:after="288" w:line="253" w:lineRule="auto"/>
        <w:ind w:left="200" w:right="139" w:hanging="10"/>
        <w:jc w:val="center"/>
        <w:rPr>
          <w:b/>
        </w:rPr>
      </w:pPr>
    </w:p>
    <w:p w14:paraId="34304271" w14:textId="77777777" w:rsidR="00211314" w:rsidRDefault="00211314">
      <w:pPr>
        <w:spacing w:after="288" w:line="253" w:lineRule="auto"/>
        <w:ind w:left="200" w:right="139" w:hanging="10"/>
        <w:jc w:val="center"/>
        <w:rPr>
          <w:b/>
        </w:rPr>
      </w:pPr>
    </w:p>
    <w:p w14:paraId="34304272" w14:textId="77777777" w:rsidR="00211314" w:rsidRDefault="00211314">
      <w:pPr>
        <w:spacing w:after="288" w:line="253" w:lineRule="auto"/>
        <w:ind w:left="200" w:right="139" w:hanging="10"/>
        <w:jc w:val="center"/>
        <w:rPr>
          <w:b/>
        </w:rPr>
      </w:pPr>
    </w:p>
    <w:p w14:paraId="34304273" w14:textId="77777777" w:rsidR="00211314" w:rsidRDefault="00211314">
      <w:pPr>
        <w:spacing w:after="288" w:line="253" w:lineRule="auto"/>
        <w:ind w:left="200" w:right="139" w:hanging="10"/>
        <w:jc w:val="center"/>
        <w:rPr>
          <w:b/>
        </w:rPr>
      </w:pPr>
    </w:p>
    <w:p w14:paraId="34304274" w14:textId="77777777" w:rsidR="00211314" w:rsidRDefault="00211314">
      <w:pPr>
        <w:spacing w:after="288" w:line="253" w:lineRule="auto"/>
        <w:ind w:left="200" w:right="139" w:hanging="10"/>
        <w:jc w:val="center"/>
        <w:rPr>
          <w:b/>
        </w:rPr>
      </w:pPr>
    </w:p>
    <w:p w14:paraId="34304275" w14:textId="77777777" w:rsidR="00211314" w:rsidRDefault="00211314">
      <w:pPr>
        <w:spacing w:after="288" w:line="253" w:lineRule="auto"/>
        <w:ind w:left="200" w:right="139" w:hanging="10"/>
        <w:jc w:val="center"/>
        <w:rPr>
          <w:b/>
        </w:rPr>
      </w:pPr>
    </w:p>
    <w:p w14:paraId="34304276" w14:textId="77777777" w:rsidR="00211314" w:rsidRDefault="00211314">
      <w:pPr>
        <w:spacing w:after="288" w:line="253" w:lineRule="auto"/>
        <w:ind w:left="200" w:right="139" w:hanging="10"/>
        <w:jc w:val="center"/>
        <w:rPr>
          <w:b/>
        </w:rPr>
      </w:pPr>
    </w:p>
    <w:p w14:paraId="34304277" w14:textId="77777777" w:rsidR="00211314" w:rsidRDefault="00211314">
      <w:pPr>
        <w:spacing w:after="288" w:line="253" w:lineRule="auto"/>
        <w:ind w:left="200" w:right="139" w:hanging="10"/>
        <w:jc w:val="center"/>
        <w:rPr>
          <w:b/>
        </w:rPr>
      </w:pPr>
    </w:p>
    <w:p w14:paraId="34304278" w14:textId="77777777" w:rsidR="00211314" w:rsidRDefault="00211314">
      <w:pPr>
        <w:spacing w:after="288" w:line="253" w:lineRule="auto"/>
        <w:ind w:left="200" w:right="139" w:hanging="10"/>
        <w:jc w:val="center"/>
        <w:rPr>
          <w:b/>
        </w:rPr>
      </w:pPr>
    </w:p>
    <w:p w14:paraId="34304279" w14:textId="77777777" w:rsidR="00211314" w:rsidRDefault="00211314">
      <w:pPr>
        <w:spacing w:after="288" w:line="253" w:lineRule="auto"/>
        <w:ind w:left="200" w:right="139" w:hanging="10"/>
        <w:jc w:val="center"/>
        <w:rPr>
          <w:b/>
        </w:rPr>
      </w:pPr>
    </w:p>
    <w:p w14:paraId="3430427A" w14:textId="77777777" w:rsidR="00211314" w:rsidRDefault="00211314">
      <w:pPr>
        <w:spacing w:after="288" w:line="253" w:lineRule="auto"/>
        <w:ind w:left="200" w:right="139" w:hanging="10"/>
        <w:jc w:val="center"/>
        <w:rPr>
          <w:b/>
        </w:rPr>
      </w:pPr>
    </w:p>
    <w:p w14:paraId="3430427B" w14:textId="77777777" w:rsidR="00211314" w:rsidRDefault="00211314">
      <w:pPr>
        <w:spacing w:after="288" w:line="253" w:lineRule="auto"/>
        <w:ind w:left="200" w:right="139" w:hanging="10"/>
        <w:jc w:val="center"/>
        <w:rPr>
          <w:b/>
        </w:rPr>
      </w:pPr>
    </w:p>
    <w:p w14:paraId="3430427C" w14:textId="77777777" w:rsidR="00211314" w:rsidRDefault="00211314">
      <w:pPr>
        <w:spacing w:after="288" w:line="253" w:lineRule="auto"/>
        <w:ind w:left="200" w:right="139" w:hanging="10"/>
        <w:jc w:val="center"/>
        <w:rPr>
          <w:b/>
        </w:rPr>
      </w:pPr>
    </w:p>
    <w:p w14:paraId="3430427D" w14:textId="77777777" w:rsidR="00211314" w:rsidRDefault="00211314">
      <w:pPr>
        <w:spacing w:after="288" w:line="253" w:lineRule="auto"/>
        <w:ind w:left="200" w:right="139" w:hanging="10"/>
        <w:jc w:val="center"/>
        <w:rPr>
          <w:b/>
        </w:rPr>
      </w:pPr>
    </w:p>
    <w:p w14:paraId="3430427E" w14:textId="77777777" w:rsidR="00211314" w:rsidRDefault="00211314">
      <w:pPr>
        <w:spacing w:after="288" w:line="253" w:lineRule="auto"/>
        <w:ind w:left="200" w:right="139" w:hanging="10"/>
        <w:jc w:val="center"/>
        <w:rPr>
          <w:b/>
        </w:rPr>
      </w:pPr>
    </w:p>
    <w:p w14:paraId="3430427F" w14:textId="77777777" w:rsidR="00CF18AF" w:rsidRDefault="002A4831">
      <w:pPr>
        <w:spacing w:after="288" w:line="253" w:lineRule="auto"/>
        <w:ind w:left="200" w:right="139" w:hanging="10"/>
        <w:jc w:val="center"/>
      </w:pPr>
      <w:r>
        <w:rPr>
          <w:b/>
        </w:rPr>
        <w:t xml:space="preserve">CALL OFF SCHEDULE 5: TESTING </w:t>
      </w:r>
      <w:r>
        <w:t xml:space="preserve"> </w:t>
      </w:r>
    </w:p>
    <w:p w14:paraId="34304280" w14:textId="77777777" w:rsidR="00CF18AF" w:rsidRDefault="002A4831" w:rsidP="00211314">
      <w:pPr>
        <w:numPr>
          <w:ilvl w:val="0"/>
          <w:numId w:val="69"/>
        </w:numPr>
        <w:spacing w:after="280" w:line="263" w:lineRule="auto"/>
        <w:ind w:left="1701" w:right="1708" w:hanging="360"/>
        <w:jc w:val="left"/>
      </w:pPr>
      <w:r>
        <w:rPr>
          <w:b/>
        </w:rPr>
        <w:t xml:space="preserve">INTRODUCTION </w:t>
      </w:r>
      <w:r>
        <w:t xml:space="preserve"> </w:t>
      </w:r>
    </w:p>
    <w:p w14:paraId="34304281" w14:textId="77777777" w:rsidR="00CF18AF" w:rsidRDefault="002A4831">
      <w:pPr>
        <w:spacing w:after="285"/>
        <w:ind w:left="2369" w:right="1372" w:hanging="348"/>
      </w:pPr>
      <w:r>
        <w:rPr>
          <w:noProof/>
        </w:rPr>
        <w:drawing>
          <wp:inline distT="0" distB="0" distL="0" distR="0" wp14:anchorId="34304FEA" wp14:editId="34304FEB">
            <wp:extent cx="164592" cy="96012"/>
            <wp:effectExtent l="0" t="0" r="0" b="0"/>
            <wp:docPr id="19939" name="Picture 19939"/>
            <wp:cNvGraphicFramePr/>
            <a:graphic xmlns:a="http://schemas.openxmlformats.org/drawingml/2006/main">
              <a:graphicData uri="http://schemas.openxmlformats.org/drawingml/2006/picture">
                <pic:pic xmlns:pic="http://schemas.openxmlformats.org/drawingml/2006/picture">
                  <pic:nvPicPr>
                    <pic:cNvPr id="19939" name="Picture 19939"/>
                    <pic:cNvPicPr/>
                  </pic:nvPicPr>
                  <pic:blipFill>
                    <a:blip r:embed="rId40"/>
                    <a:stretch>
                      <a:fillRect/>
                    </a:stretch>
                  </pic:blipFill>
                  <pic:spPr>
                    <a:xfrm>
                      <a:off x="0" y="0"/>
                      <a:ext cx="164592" cy="96012"/>
                    </a:xfrm>
                    <a:prstGeom prst="rect">
                      <a:avLst/>
                    </a:prstGeom>
                  </pic:spPr>
                </pic:pic>
              </a:graphicData>
            </a:graphic>
          </wp:inline>
        </w:drawing>
      </w:r>
      <w:r>
        <w:rPr>
          <w:rFonts w:ascii="Arial" w:eastAsia="Arial" w:hAnsi="Arial" w:cs="Arial"/>
        </w:rPr>
        <w:t xml:space="preserve"> </w:t>
      </w:r>
      <w:r>
        <w:t xml:space="preserve">This Call Off Schedule 5 (Testing) sets out the approach to Testing and the different Testing activities to be undertaken, including the preparation and agreement of the Test Strategy and Test Plans.  </w:t>
      </w:r>
    </w:p>
    <w:p w14:paraId="34304282" w14:textId="77777777" w:rsidR="00CF18AF" w:rsidRDefault="002A4831" w:rsidP="00211314">
      <w:pPr>
        <w:numPr>
          <w:ilvl w:val="0"/>
          <w:numId w:val="69"/>
        </w:numPr>
        <w:spacing w:after="0" w:line="263" w:lineRule="auto"/>
        <w:ind w:left="1701" w:right="1708" w:hanging="360"/>
        <w:jc w:val="left"/>
      </w:pPr>
      <w:r>
        <w:rPr>
          <w:b/>
        </w:rPr>
        <w:t xml:space="preserve">TESTING </w:t>
      </w:r>
      <w:r w:rsidRPr="00211314">
        <w:rPr>
          <w:b/>
        </w:rPr>
        <w:t xml:space="preserve">OVERVIEW </w:t>
      </w:r>
      <w:r>
        <w:t xml:space="preserve"> </w:t>
      </w:r>
    </w:p>
    <w:p w14:paraId="34304283" w14:textId="77777777" w:rsidR="00CF18AF" w:rsidRDefault="002A4831">
      <w:pPr>
        <w:ind w:left="2369" w:right="1372" w:hanging="353"/>
      </w:pPr>
      <w:r>
        <w:rPr>
          <w:noProof/>
        </w:rPr>
        <w:drawing>
          <wp:inline distT="0" distB="0" distL="0" distR="0" wp14:anchorId="34304FEC" wp14:editId="34304FED">
            <wp:extent cx="167640" cy="96012"/>
            <wp:effectExtent l="0" t="0" r="0" b="0"/>
            <wp:docPr id="19941" name="Picture 19941"/>
            <wp:cNvGraphicFramePr/>
            <a:graphic xmlns:a="http://schemas.openxmlformats.org/drawingml/2006/main">
              <a:graphicData uri="http://schemas.openxmlformats.org/drawingml/2006/picture">
                <pic:pic xmlns:pic="http://schemas.openxmlformats.org/drawingml/2006/picture">
                  <pic:nvPicPr>
                    <pic:cNvPr id="19941" name="Picture 19941"/>
                    <pic:cNvPicPr/>
                  </pic:nvPicPr>
                  <pic:blipFill>
                    <a:blip r:embed="rId60"/>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All Tests conducted by the Supplier shall be conducted in accordance with the Test Strategy and the Test Plans.  </w:t>
      </w:r>
    </w:p>
    <w:p w14:paraId="34304284" w14:textId="77777777" w:rsidR="00CF18AF" w:rsidRDefault="002A4831">
      <w:pPr>
        <w:spacing w:after="288"/>
        <w:ind w:left="2369" w:right="1372" w:hanging="353"/>
      </w:pPr>
      <w:r>
        <w:rPr>
          <w:noProof/>
        </w:rPr>
        <w:drawing>
          <wp:inline distT="0" distB="0" distL="0" distR="0" wp14:anchorId="34304FEE" wp14:editId="34304FEF">
            <wp:extent cx="167640" cy="96012"/>
            <wp:effectExtent l="0" t="0" r="0" b="0"/>
            <wp:docPr id="19943" name="Picture 19943"/>
            <wp:cNvGraphicFramePr/>
            <a:graphic xmlns:a="http://schemas.openxmlformats.org/drawingml/2006/main">
              <a:graphicData uri="http://schemas.openxmlformats.org/drawingml/2006/picture">
                <pic:pic xmlns:pic="http://schemas.openxmlformats.org/drawingml/2006/picture">
                  <pic:nvPicPr>
                    <pic:cNvPr id="19943" name="Picture 19943"/>
                    <pic:cNvPicPr/>
                  </pic:nvPicPr>
                  <pic:blipFill>
                    <a:blip r:embed="rId658"/>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Any Disputes between the Supplier and the Customer regarding this Testing shall be referred to the Dispute Resolution Procedure.  </w:t>
      </w:r>
    </w:p>
    <w:p w14:paraId="34304285" w14:textId="77777777" w:rsidR="00CF18AF" w:rsidRDefault="002A4831" w:rsidP="00211314">
      <w:pPr>
        <w:numPr>
          <w:ilvl w:val="0"/>
          <w:numId w:val="69"/>
        </w:numPr>
        <w:spacing w:after="280" w:line="263" w:lineRule="auto"/>
        <w:ind w:left="1701" w:right="1708" w:hanging="360"/>
        <w:jc w:val="left"/>
      </w:pPr>
      <w:r>
        <w:rPr>
          <w:b/>
        </w:rPr>
        <w:t xml:space="preserve">TEST STRATEGY </w:t>
      </w:r>
      <w:r>
        <w:t xml:space="preserve"> </w:t>
      </w:r>
    </w:p>
    <w:p w14:paraId="34304286" w14:textId="77777777" w:rsidR="00CF18AF" w:rsidRDefault="002A4831">
      <w:pPr>
        <w:ind w:left="2370" w:right="1372" w:hanging="356"/>
      </w:pPr>
      <w:r>
        <w:rPr>
          <w:noProof/>
        </w:rPr>
        <w:drawing>
          <wp:inline distT="0" distB="0" distL="0" distR="0" wp14:anchorId="34304FF0" wp14:editId="34304FF1">
            <wp:extent cx="169164" cy="97536"/>
            <wp:effectExtent l="0" t="0" r="0" b="0"/>
            <wp:docPr id="19945" name="Picture 19945"/>
            <wp:cNvGraphicFramePr/>
            <a:graphic xmlns:a="http://schemas.openxmlformats.org/drawingml/2006/main">
              <a:graphicData uri="http://schemas.openxmlformats.org/drawingml/2006/picture">
                <pic:pic xmlns:pic="http://schemas.openxmlformats.org/drawingml/2006/picture">
                  <pic:nvPicPr>
                    <pic:cNvPr id="19945" name="Picture 19945"/>
                    <pic:cNvPicPr/>
                  </pic:nvPicPr>
                  <pic:blipFill>
                    <a:blip r:embed="rId69"/>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The Supplier shall develop the final Test Strategy as soon as practicable but in any case no later than sixty (60) Working Days (or such other period as the Parties may agree) after the Call Off Commencement Date.  </w:t>
      </w:r>
    </w:p>
    <w:p w14:paraId="34304287" w14:textId="77777777" w:rsidR="00CF18AF" w:rsidRDefault="002A4831">
      <w:pPr>
        <w:ind w:left="2023" w:right="1372"/>
      </w:pPr>
      <w:r>
        <w:rPr>
          <w:noProof/>
        </w:rPr>
        <w:drawing>
          <wp:inline distT="0" distB="0" distL="0" distR="0" wp14:anchorId="34304FF2" wp14:editId="34304FF3">
            <wp:extent cx="169164" cy="96012"/>
            <wp:effectExtent l="0" t="0" r="0" b="0"/>
            <wp:docPr id="19947" name="Picture 19947"/>
            <wp:cNvGraphicFramePr/>
            <a:graphic xmlns:a="http://schemas.openxmlformats.org/drawingml/2006/main">
              <a:graphicData uri="http://schemas.openxmlformats.org/drawingml/2006/picture">
                <pic:pic xmlns:pic="http://schemas.openxmlformats.org/drawingml/2006/picture">
                  <pic:nvPicPr>
                    <pic:cNvPr id="19947" name="Picture 19947"/>
                    <pic:cNvPicPr/>
                  </pic:nvPicPr>
                  <pic:blipFill>
                    <a:blip r:embed="rId74"/>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final Test Strategy shall include:  </w:t>
      </w:r>
    </w:p>
    <w:p w14:paraId="34304288" w14:textId="77777777" w:rsidR="00CF18AF" w:rsidRDefault="002A4831">
      <w:pPr>
        <w:tabs>
          <w:tab w:val="center" w:pos="1440"/>
          <w:tab w:val="center" w:pos="6557"/>
        </w:tabs>
        <w:spacing w:after="32"/>
        <w:ind w:left="0" w:right="0" w:firstLine="0"/>
        <w:jc w:val="left"/>
      </w:pPr>
      <w:r>
        <w:tab/>
        <w:t xml:space="preserve"> </w:t>
      </w:r>
      <w:r>
        <w:tab/>
      </w:r>
      <w:r>
        <w:rPr>
          <w:noProof/>
        </w:rPr>
        <w:drawing>
          <wp:inline distT="0" distB="0" distL="0" distR="0" wp14:anchorId="34304FF4" wp14:editId="34304FF5">
            <wp:extent cx="275844" cy="97536"/>
            <wp:effectExtent l="0" t="0" r="0" b="0"/>
            <wp:docPr id="19949" name="Picture 19949"/>
            <wp:cNvGraphicFramePr/>
            <a:graphic xmlns:a="http://schemas.openxmlformats.org/drawingml/2006/main">
              <a:graphicData uri="http://schemas.openxmlformats.org/drawingml/2006/picture">
                <pic:pic xmlns:pic="http://schemas.openxmlformats.org/drawingml/2006/picture">
                  <pic:nvPicPr>
                    <pic:cNvPr id="19949" name="Picture 19949"/>
                    <pic:cNvPicPr/>
                  </pic:nvPicPr>
                  <pic:blipFill>
                    <a:blip r:embed="rId75"/>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an overview of how Testing will be conducted in relation to the Implementation  </w:t>
      </w:r>
    </w:p>
    <w:p w14:paraId="34304289" w14:textId="77777777" w:rsidR="00CF18AF" w:rsidRDefault="002A4831">
      <w:pPr>
        <w:ind w:left="2565" w:right="1372" w:firstLine="718"/>
      </w:pPr>
      <w:r>
        <w:t xml:space="preserve">Plan; </w:t>
      </w:r>
      <w:r>
        <w:rPr>
          <w:noProof/>
        </w:rPr>
        <w:drawing>
          <wp:inline distT="0" distB="0" distL="0" distR="0" wp14:anchorId="34304FF6" wp14:editId="34304FF7">
            <wp:extent cx="275844" cy="96012"/>
            <wp:effectExtent l="0" t="0" r="0" b="0"/>
            <wp:docPr id="19951" name="Picture 19951"/>
            <wp:cNvGraphicFramePr/>
            <a:graphic xmlns:a="http://schemas.openxmlformats.org/drawingml/2006/main">
              <a:graphicData uri="http://schemas.openxmlformats.org/drawingml/2006/picture">
                <pic:pic xmlns:pic="http://schemas.openxmlformats.org/drawingml/2006/picture">
                  <pic:nvPicPr>
                    <pic:cNvPr id="19951" name="Picture 19951"/>
                    <pic:cNvPicPr/>
                  </pic:nvPicPr>
                  <pic:blipFill>
                    <a:blip r:embed="rId76"/>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the process to be used to capture and record Test results and the categorisation of Test Issues;  </w:t>
      </w:r>
      <w:r>
        <w:rPr>
          <w:noProof/>
        </w:rPr>
        <w:drawing>
          <wp:inline distT="0" distB="0" distL="0" distR="0" wp14:anchorId="34304FF8" wp14:editId="34304FF9">
            <wp:extent cx="275844" cy="97536"/>
            <wp:effectExtent l="0" t="0" r="0" b="0"/>
            <wp:docPr id="19953" name="Picture 19953"/>
            <wp:cNvGraphicFramePr/>
            <a:graphic xmlns:a="http://schemas.openxmlformats.org/drawingml/2006/main">
              <a:graphicData uri="http://schemas.openxmlformats.org/drawingml/2006/picture">
                <pic:pic xmlns:pic="http://schemas.openxmlformats.org/drawingml/2006/picture">
                  <pic:nvPicPr>
                    <pic:cNvPr id="19953" name="Picture 19953"/>
                    <pic:cNvPicPr/>
                  </pic:nvPicPr>
                  <pic:blipFill>
                    <a:blip r:embed="rId77"/>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the procedure to be followed should a Deliverable fail a Test or where the Testing of a Deliverable produces unexpected results, including a procedure for the resolution of Test Issues;  </w:t>
      </w:r>
    </w:p>
    <w:p w14:paraId="3430428A" w14:textId="77777777" w:rsidR="00CF18AF" w:rsidRDefault="002A4831">
      <w:pPr>
        <w:tabs>
          <w:tab w:val="center" w:pos="2893"/>
          <w:tab w:val="center" w:pos="6405"/>
          <w:tab w:val="center" w:pos="9512"/>
        </w:tabs>
        <w:spacing w:after="136"/>
        <w:ind w:left="0" w:right="0" w:firstLine="0"/>
        <w:jc w:val="left"/>
      </w:pPr>
      <w:r>
        <w:tab/>
      </w:r>
      <w:r>
        <w:rPr>
          <w:noProof/>
        </w:rPr>
        <w:drawing>
          <wp:inline distT="0" distB="0" distL="0" distR="0" wp14:anchorId="34304FFA" wp14:editId="34304FFB">
            <wp:extent cx="278892" cy="96012"/>
            <wp:effectExtent l="0" t="0" r="0" b="0"/>
            <wp:docPr id="19955" name="Picture 19955"/>
            <wp:cNvGraphicFramePr/>
            <a:graphic xmlns:a="http://schemas.openxmlformats.org/drawingml/2006/main">
              <a:graphicData uri="http://schemas.openxmlformats.org/drawingml/2006/picture">
                <pic:pic xmlns:pic="http://schemas.openxmlformats.org/drawingml/2006/picture">
                  <pic:nvPicPr>
                    <pic:cNvPr id="19955" name="Picture 19955"/>
                    <pic:cNvPicPr/>
                  </pic:nvPicPr>
                  <pic:blipFill>
                    <a:blip r:embed="rId78"/>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procedure to be followed to sign off each Test; and </w:t>
      </w:r>
      <w:r>
        <w:rPr>
          <w:noProof/>
        </w:rPr>
        <w:drawing>
          <wp:inline distT="0" distB="0" distL="0" distR="0" wp14:anchorId="34304FFC" wp14:editId="34304FFD">
            <wp:extent cx="275844" cy="96012"/>
            <wp:effectExtent l="0" t="0" r="0" b="0"/>
            <wp:docPr id="19957" name="Picture 19957"/>
            <wp:cNvGraphicFramePr/>
            <a:graphic xmlns:a="http://schemas.openxmlformats.org/drawingml/2006/main">
              <a:graphicData uri="http://schemas.openxmlformats.org/drawingml/2006/picture">
                <pic:pic xmlns:pic="http://schemas.openxmlformats.org/drawingml/2006/picture">
                  <pic:nvPicPr>
                    <pic:cNvPr id="19957" name="Picture 19957"/>
                    <pic:cNvPicPr/>
                  </pic:nvPicPr>
                  <pic:blipFill>
                    <a:blip r:embed="rId79"/>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w:t>
      </w:r>
    </w:p>
    <w:p w14:paraId="3430428B" w14:textId="77777777" w:rsidR="00CF18AF" w:rsidRDefault="002A4831">
      <w:pPr>
        <w:ind w:left="2574" w:right="1372"/>
      </w:pPr>
      <w:r>
        <w:t xml:space="preserve">process for the production and maintenance of reports relating to Tests.  </w:t>
      </w:r>
    </w:p>
    <w:p w14:paraId="3430428C" w14:textId="77777777" w:rsidR="00CF18AF" w:rsidRDefault="002A4831" w:rsidP="00211314">
      <w:pPr>
        <w:spacing w:after="280" w:line="263" w:lineRule="auto"/>
        <w:ind w:left="1276" w:right="2054" w:hanging="10"/>
        <w:jc w:val="left"/>
      </w:pPr>
      <w:r>
        <w:rPr>
          <w:b/>
        </w:rPr>
        <w:t>4.</w:t>
      </w:r>
      <w:r>
        <w:rPr>
          <w:rFonts w:ascii="Arial" w:eastAsia="Arial" w:hAnsi="Arial" w:cs="Arial"/>
          <w:b/>
        </w:rPr>
        <w:t xml:space="preserve"> </w:t>
      </w:r>
      <w:r>
        <w:rPr>
          <w:b/>
        </w:rPr>
        <w:t xml:space="preserve">TEST PLANS </w:t>
      </w:r>
      <w:r>
        <w:t xml:space="preserve"> </w:t>
      </w:r>
    </w:p>
    <w:p w14:paraId="3430428D" w14:textId="77777777" w:rsidR="00CF18AF" w:rsidRDefault="002A4831">
      <w:pPr>
        <w:ind w:left="2369" w:right="1372" w:hanging="360"/>
      </w:pPr>
      <w:r>
        <w:rPr>
          <w:noProof/>
        </w:rPr>
        <w:drawing>
          <wp:inline distT="0" distB="0" distL="0" distR="0" wp14:anchorId="34304FFE" wp14:editId="34304FFF">
            <wp:extent cx="172212" cy="96012"/>
            <wp:effectExtent l="0" t="0" r="0" b="0"/>
            <wp:docPr id="20166" name="Picture 20166"/>
            <wp:cNvGraphicFramePr/>
            <a:graphic xmlns:a="http://schemas.openxmlformats.org/drawingml/2006/main">
              <a:graphicData uri="http://schemas.openxmlformats.org/drawingml/2006/picture">
                <pic:pic xmlns:pic="http://schemas.openxmlformats.org/drawingml/2006/picture">
                  <pic:nvPicPr>
                    <pic:cNvPr id="20166" name="Picture 20166"/>
                    <pic:cNvPicPr/>
                  </pic:nvPicPr>
                  <pic:blipFill>
                    <a:blip r:embed="rId679"/>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The Supplier shall develop Test Plans for the approval of the Customer as soon as practicable but in any case no later than sixty (60) Working Days (or such other period as the Parties may agree in the Test Strategy or otherwise) prior to the start date for the relevant Testing as specified in the Implementation Plan.  </w:t>
      </w:r>
    </w:p>
    <w:p w14:paraId="3430428E" w14:textId="77777777" w:rsidR="00CF18AF" w:rsidRDefault="002A4831">
      <w:pPr>
        <w:ind w:left="2018" w:right="1372"/>
      </w:pPr>
      <w:r>
        <w:rPr>
          <w:noProof/>
        </w:rPr>
        <w:drawing>
          <wp:inline distT="0" distB="0" distL="0" distR="0" wp14:anchorId="34305000" wp14:editId="34305001">
            <wp:extent cx="172212" cy="96013"/>
            <wp:effectExtent l="0" t="0" r="0" b="0"/>
            <wp:docPr id="20168" name="Picture 20168"/>
            <wp:cNvGraphicFramePr/>
            <a:graphic xmlns:a="http://schemas.openxmlformats.org/drawingml/2006/main">
              <a:graphicData uri="http://schemas.openxmlformats.org/drawingml/2006/picture">
                <pic:pic xmlns:pic="http://schemas.openxmlformats.org/drawingml/2006/picture">
                  <pic:nvPicPr>
                    <pic:cNvPr id="20168" name="Picture 20168"/>
                    <pic:cNvPicPr/>
                  </pic:nvPicPr>
                  <pic:blipFill>
                    <a:blip r:embed="rId91"/>
                    <a:stretch>
                      <a:fillRect/>
                    </a:stretch>
                  </pic:blipFill>
                  <pic:spPr>
                    <a:xfrm>
                      <a:off x="0" y="0"/>
                      <a:ext cx="172212" cy="96013"/>
                    </a:xfrm>
                    <a:prstGeom prst="rect">
                      <a:avLst/>
                    </a:prstGeom>
                  </pic:spPr>
                </pic:pic>
              </a:graphicData>
            </a:graphic>
          </wp:inline>
        </w:drawing>
      </w:r>
      <w:r>
        <w:rPr>
          <w:rFonts w:ascii="Arial" w:eastAsia="Arial" w:hAnsi="Arial" w:cs="Arial"/>
        </w:rPr>
        <w:t xml:space="preserve"> </w:t>
      </w:r>
      <w:r>
        <w:t xml:space="preserve">Each Test Plan shall include as a minimum:  </w:t>
      </w:r>
    </w:p>
    <w:p w14:paraId="3430428F" w14:textId="77777777" w:rsidR="00CF18AF" w:rsidRDefault="002A4831">
      <w:pPr>
        <w:ind w:left="3285" w:right="1372" w:hanging="720"/>
      </w:pPr>
      <w:r>
        <w:rPr>
          <w:noProof/>
        </w:rPr>
        <w:drawing>
          <wp:inline distT="0" distB="0" distL="0" distR="0" wp14:anchorId="34305002" wp14:editId="34305003">
            <wp:extent cx="278892" cy="97536"/>
            <wp:effectExtent l="0" t="0" r="0" b="0"/>
            <wp:docPr id="20170" name="Picture 20170"/>
            <wp:cNvGraphicFramePr/>
            <a:graphic xmlns:a="http://schemas.openxmlformats.org/drawingml/2006/main">
              <a:graphicData uri="http://schemas.openxmlformats.org/drawingml/2006/picture">
                <pic:pic xmlns:pic="http://schemas.openxmlformats.org/drawingml/2006/picture">
                  <pic:nvPicPr>
                    <pic:cNvPr id="20170" name="Picture 20170"/>
                    <pic:cNvPicPr/>
                  </pic:nvPicPr>
                  <pic:blipFill>
                    <a:blip r:embed="rId680"/>
                    <a:stretch>
                      <a:fillRect/>
                    </a:stretch>
                  </pic:blipFill>
                  <pic:spPr>
                    <a:xfrm>
                      <a:off x="0" y="0"/>
                      <a:ext cx="278892" cy="97536"/>
                    </a:xfrm>
                    <a:prstGeom prst="rect">
                      <a:avLst/>
                    </a:prstGeom>
                  </pic:spPr>
                </pic:pic>
              </a:graphicData>
            </a:graphic>
          </wp:inline>
        </w:drawing>
      </w:r>
      <w:r>
        <w:rPr>
          <w:rFonts w:ascii="Arial" w:eastAsia="Arial" w:hAnsi="Arial" w:cs="Arial"/>
        </w:rPr>
        <w:t xml:space="preserve"> </w:t>
      </w:r>
      <w:r>
        <w:t xml:space="preserve">the relevant Test definition and the purpose of the Test, the Milestone to which it relates, the requirements being Tested;  </w:t>
      </w:r>
    </w:p>
    <w:p w14:paraId="34304290" w14:textId="77777777" w:rsidR="00CF18AF" w:rsidRDefault="002A4831">
      <w:pPr>
        <w:tabs>
          <w:tab w:val="center" w:pos="1440"/>
          <w:tab w:val="center" w:pos="5747"/>
        </w:tabs>
        <w:spacing w:after="133"/>
        <w:ind w:left="0" w:right="0" w:firstLine="0"/>
        <w:jc w:val="left"/>
      </w:pPr>
      <w:r>
        <w:tab/>
        <w:t xml:space="preserve"> </w:t>
      </w:r>
      <w:r>
        <w:tab/>
      </w:r>
      <w:r>
        <w:rPr>
          <w:noProof/>
        </w:rPr>
        <w:drawing>
          <wp:inline distT="0" distB="0" distL="0" distR="0" wp14:anchorId="34305004" wp14:editId="34305005">
            <wp:extent cx="278892" cy="97535"/>
            <wp:effectExtent l="0" t="0" r="0" b="0"/>
            <wp:docPr id="20172" name="Picture 20172"/>
            <wp:cNvGraphicFramePr/>
            <a:graphic xmlns:a="http://schemas.openxmlformats.org/drawingml/2006/main">
              <a:graphicData uri="http://schemas.openxmlformats.org/drawingml/2006/picture">
                <pic:pic xmlns:pic="http://schemas.openxmlformats.org/drawingml/2006/picture">
                  <pic:nvPicPr>
                    <pic:cNvPr id="20172" name="Picture 20172"/>
                    <pic:cNvPicPr/>
                  </pic:nvPicPr>
                  <pic:blipFill>
                    <a:blip r:embed="rId681"/>
                    <a:stretch>
                      <a:fillRect/>
                    </a:stretch>
                  </pic:blipFill>
                  <pic:spPr>
                    <a:xfrm>
                      <a:off x="0" y="0"/>
                      <a:ext cx="278892" cy="97535"/>
                    </a:xfrm>
                    <a:prstGeom prst="rect">
                      <a:avLst/>
                    </a:prstGeom>
                  </pic:spPr>
                </pic:pic>
              </a:graphicData>
            </a:graphic>
          </wp:inline>
        </w:drawing>
      </w:r>
      <w:r>
        <w:rPr>
          <w:rFonts w:ascii="Arial" w:eastAsia="Arial" w:hAnsi="Arial" w:cs="Arial"/>
        </w:rPr>
        <w:t xml:space="preserve">  </w:t>
      </w:r>
      <w:r>
        <w:t xml:space="preserve">a detailed procedure for the Tests to be carried out, including:  </w:t>
      </w:r>
    </w:p>
    <w:p w14:paraId="34304291" w14:textId="77777777" w:rsidR="00CF18AF" w:rsidRDefault="002A4831">
      <w:pPr>
        <w:tabs>
          <w:tab w:val="center" w:pos="1440"/>
          <w:tab w:val="center" w:pos="4293"/>
          <w:tab w:val="center" w:pos="7255"/>
        </w:tabs>
        <w:spacing w:after="131"/>
        <w:ind w:left="0" w:right="0" w:firstLine="0"/>
        <w:jc w:val="left"/>
      </w:pPr>
      <w:r>
        <w:tab/>
        <w:t xml:space="preserve"> </w:t>
      </w:r>
      <w:r>
        <w:tab/>
      </w:r>
      <w:r>
        <w:rPr>
          <w:noProof/>
        </w:rPr>
        <w:drawing>
          <wp:inline distT="0" distB="0" distL="0" distR="0" wp14:anchorId="34305006" wp14:editId="34305007">
            <wp:extent cx="140208" cy="126492"/>
            <wp:effectExtent l="0" t="0" r="0" b="0"/>
            <wp:docPr id="20174" name="Picture 20174"/>
            <wp:cNvGraphicFramePr/>
            <a:graphic xmlns:a="http://schemas.openxmlformats.org/drawingml/2006/main">
              <a:graphicData uri="http://schemas.openxmlformats.org/drawingml/2006/picture">
                <pic:pic xmlns:pic="http://schemas.openxmlformats.org/drawingml/2006/picture">
                  <pic:nvPicPr>
                    <pic:cNvPr id="20174" name="Picture 20174"/>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timetable for the Tests including start and end dates;  </w:t>
      </w:r>
    </w:p>
    <w:p w14:paraId="34304292" w14:textId="77777777" w:rsidR="00CF18AF" w:rsidRDefault="002A4831">
      <w:pPr>
        <w:tabs>
          <w:tab w:val="center" w:pos="1440"/>
          <w:tab w:val="center" w:pos="4300"/>
          <w:tab w:val="center" w:pos="5778"/>
        </w:tabs>
        <w:spacing w:after="133"/>
        <w:ind w:left="0" w:right="0" w:firstLine="0"/>
        <w:jc w:val="left"/>
      </w:pPr>
      <w:r>
        <w:tab/>
        <w:t xml:space="preserve"> </w:t>
      </w:r>
      <w:r>
        <w:tab/>
      </w:r>
      <w:r>
        <w:rPr>
          <w:noProof/>
        </w:rPr>
        <w:drawing>
          <wp:inline distT="0" distB="0" distL="0" distR="0" wp14:anchorId="34305008" wp14:editId="34305009">
            <wp:extent cx="146304" cy="126492"/>
            <wp:effectExtent l="0" t="0" r="0" b="0"/>
            <wp:docPr id="20176" name="Picture 20176"/>
            <wp:cNvGraphicFramePr/>
            <a:graphic xmlns:a="http://schemas.openxmlformats.org/drawingml/2006/main">
              <a:graphicData uri="http://schemas.openxmlformats.org/drawingml/2006/picture">
                <pic:pic xmlns:pic="http://schemas.openxmlformats.org/drawingml/2006/picture">
                  <pic:nvPicPr>
                    <pic:cNvPr id="20176" name="Picture 20176"/>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Testing mechanism;  </w:t>
      </w:r>
    </w:p>
    <w:p w14:paraId="34304293" w14:textId="77777777" w:rsidR="00CF18AF" w:rsidRDefault="002A4831">
      <w:pPr>
        <w:tabs>
          <w:tab w:val="center" w:pos="1440"/>
          <w:tab w:val="center" w:pos="4288"/>
          <w:tab w:val="center" w:pos="7601"/>
        </w:tabs>
        <w:spacing w:after="1"/>
        <w:ind w:left="0" w:right="0" w:firstLine="0"/>
        <w:jc w:val="left"/>
      </w:pPr>
      <w:r>
        <w:tab/>
        <w:t xml:space="preserve"> </w:t>
      </w:r>
      <w:r>
        <w:tab/>
      </w:r>
      <w:r>
        <w:rPr>
          <w:noProof/>
        </w:rPr>
        <w:drawing>
          <wp:inline distT="0" distB="0" distL="0" distR="0" wp14:anchorId="3430500A" wp14:editId="3430500B">
            <wp:extent cx="132588" cy="126492"/>
            <wp:effectExtent l="0" t="0" r="0" b="0"/>
            <wp:docPr id="20178" name="Picture 20178"/>
            <wp:cNvGraphicFramePr/>
            <a:graphic xmlns:a="http://schemas.openxmlformats.org/drawingml/2006/main">
              <a:graphicData uri="http://schemas.openxmlformats.org/drawingml/2006/picture">
                <pic:pic xmlns:pic="http://schemas.openxmlformats.org/drawingml/2006/picture">
                  <pic:nvPicPr>
                    <pic:cNvPr id="20178" name="Picture 20178"/>
                    <pic:cNvPicPr/>
                  </pic:nvPicPr>
                  <pic:blipFill>
                    <a:blip r:embed="rId68"/>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dates and methods by which the Customer can inspect Test  </w:t>
      </w:r>
    </w:p>
    <w:p w14:paraId="34304294" w14:textId="77777777" w:rsidR="00CF18AF" w:rsidRDefault="002A4831">
      <w:pPr>
        <w:spacing w:after="132"/>
        <w:ind w:left="4721" w:right="1372"/>
      </w:pPr>
      <w:r>
        <w:t xml:space="preserve">results;  </w:t>
      </w:r>
    </w:p>
    <w:p w14:paraId="34304295" w14:textId="77777777" w:rsidR="00CF18AF" w:rsidRDefault="002A4831">
      <w:pPr>
        <w:spacing w:after="135"/>
        <w:ind w:left="4717" w:right="1372" w:hanging="719"/>
      </w:pPr>
      <w:r>
        <w:rPr>
          <w:noProof/>
        </w:rPr>
        <w:drawing>
          <wp:inline distT="0" distB="0" distL="0" distR="0" wp14:anchorId="3430500C" wp14:editId="3430500D">
            <wp:extent cx="146304" cy="126492"/>
            <wp:effectExtent l="0" t="0" r="0" b="0"/>
            <wp:docPr id="20180" name="Picture 20180"/>
            <wp:cNvGraphicFramePr/>
            <a:graphic xmlns:a="http://schemas.openxmlformats.org/drawingml/2006/main">
              <a:graphicData uri="http://schemas.openxmlformats.org/drawingml/2006/picture">
                <pic:pic xmlns:pic="http://schemas.openxmlformats.org/drawingml/2006/picture">
                  <pic:nvPicPr>
                    <pic:cNvPr id="20180" name="Picture 20180"/>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the mechanism for ensuring the quality, completeness and relevance of the Tests;  </w:t>
      </w:r>
    </w:p>
    <w:p w14:paraId="34304296" w14:textId="77777777" w:rsidR="00CF18AF" w:rsidRDefault="002A4831">
      <w:pPr>
        <w:spacing w:after="135"/>
        <w:ind w:left="4717" w:right="1372" w:hanging="719"/>
      </w:pPr>
      <w:r>
        <w:rPr>
          <w:noProof/>
        </w:rPr>
        <w:drawing>
          <wp:inline distT="0" distB="0" distL="0" distR="0" wp14:anchorId="3430500E" wp14:editId="3430500F">
            <wp:extent cx="143256" cy="126492"/>
            <wp:effectExtent l="0" t="0" r="0" b="0"/>
            <wp:docPr id="20182" name="Picture 20182"/>
            <wp:cNvGraphicFramePr/>
            <a:graphic xmlns:a="http://schemas.openxmlformats.org/drawingml/2006/main">
              <a:graphicData uri="http://schemas.openxmlformats.org/drawingml/2006/picture">
                <pic:pic xmlns:pic="http://schemas.openxmlformats.org/drawingml/2006/picture">
                  <pic:nvPicPr>
                    <pic:cNvPr id="20182" name="Picture 20182"/>
                    <pic:cNvPicPr/>
                  </pic:nvPicPr>
                  <pic:blipFill>
                    <a:blip r:embed="rId108"/>
                    <a:stretch>
                      <a:fillRect/>
                    </a:stretch>
                  </pic:blipFill>
                  <pic:spPr>
                    <a:xfrm>
                      <a:off x="0" y="0"/>
                      <a:ext cx="143256" cy="126492"/>
                    </a:xfrm>
                    <a:prstGeom prst="rect">
                      <a:avLst/>
                    </a:prstGeom>
                  </pic:spPr>
                </pic:pic>
              </a:graphicData>
            </a:graphic>
          </wp:inline>
        </w:drawing>
      </w:r>
      <w:r>
        <w:rPr>
          <w:rFonts w:ascii="Arial" w:eastAsia="Arial" w:hAnsi="Arial" w:cs="Arial"/>
        </w:rPr>
        <w:t xml:space="preserve"> </w:t>
      </w:r>
      <w:r>
        <w:t xml:space="preserve">the process with which the Customer will review Test Issues and progress on a timely basis; and  </w:t>
      </w:r>
    </w:p>
    <w:p w14:paraId="34304297" w14:textId="77777777" w:rsidR="00CF18AF" w:rsidRDefault="002A4831">
      <w:pPr>
        <w:ind w:left="4717" w:right="1372" w:hanging="719"/>
      </w:pPr>
      <w:r>
        <w:rPr>
          <w:noProof/>
        </w:rPr>
        <w:drawing>
          <wp:inline distT="0" distB="0" distL="0" distR="0" wp14:anchorId="34305010" wp14:editId="34305011">
            <wp:extent cx="115824" cy="126492"/>
            <wp:effectExtent l="0" t="0" r="0" b="0"/>
            <wp:docPr id="20184" name="Picture 20184"/>
            <wp:cNvGraphicFramePr/>
            <a:graphic xmlns:a="http://schemas.openxmlformats.org/drawingml/2006/main">
              <a:graphicData uri="http://schemas.openxmlformats.org/drawingml/2006/picture">
                <pic:pic xmlns:pic="http://schemas.openxmlformats.org/drawingml/2006/picture">
                  <pic:nvPicPr>
                    <pic:cNvPr id="20184" name="Picture 20184"/>
                    <pic:cNvPicPr/>
                  </pic:nvPicPr>
                  <pic:blipFill>
                    <a:blip r:embed="rId114"/>
                    <a:stretch>
                      <a:fillRect/>
                    </a:stretch>
                  </pic:blipFill>
                  <pic:spPr>
                    <a:xfrm>
                      <a:off x="0" y="0"/>
                      <a:ext cx="115824" cy="126492"/>
                    </a:xfrm>
                    <a:prstGeom prst="rect">
                      <a:avLst/>
                    </a:prstGeom>
                  </pic:spPr>
                </pic:pic>
              </a:graphicData>
            </a:graphic>
          </wp:inline>
        </w:drawing>
      </w:r>
      <w:r>
        <w:rPr>
          <w:rFonts w:ascii="Arial" w:eastAsia="Arial" w:hAnsi="Arial" w:cs="Arial"/>
        </w:rPr>
        <w:t xml:space="preserve"> </w:t>
      </w:r>
      <w:r>
        <w:t xml:space="preserve">the re-Test procedure, the timetable and the resources which would be required for re-Testing.  </w:t>
      </w:r>
    </w:p>
    <w:p w14:paraId="34304298" w14:textId="77777777" w:rsidR="00CF18AF" w:rsidRDefault="002A4831">
      <w:pPr>
        <w:spacing w:after="288"/>
        <w:ind w:left="2369" w:right="1372" w:hanging="360"/>
      </w:pPr>
      <w:r>
        <w:rPr>
          <w:noProof/>
        </w:rPr>
        <w:drawing>
          <wp:inline distT="0" distB="0" distL="0" distR="0" wp14:anchorId="34305012" wp14:editId="34305013">
            <wp:extent cx="172212" cy="96012"/>
            <wp:effectExtent l="0" t="0" r="0" b="0"/>
            <wp:docPr id="20186" name="Picture 20186"/>
            <wp:cNvGraphicFramePr/>
            <a:graphic xmlns:a="http://schemas.openxmlformats.org/drawingml/2006/main">
              <a:graphicData uri="http://schemas.openxmlformats.org/drawingml/2006/picture">
                <pic:pic xmlns:pic="http://schemas.openxmlformats.org/drawingml/2006/picture">
                  <pic:nvPicPr>
                    <pic:cNvPr id="20186" name="Picture 20186"/>
                    <pic:cNvPicPr/>
                  </pic:nvPicPr>
                  <pic:blipFill>
                    <a:blip r:embed="rId682"/>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The Customer shall not unreasonably withhold or delay its approval of the Test Plans and the Supplier shall implement any reasonable requirements of the Customer in the Test Plans.  </w:t>
      </w:r>
    </w:p>
    <w:p w14:paraId="34304299" w14:textId="77777777" w:rsidR="00CF18AF" w:rsidRDefault="002A4831" w:rsidP="00211314">
      <w:pPr>
        <w:numPr>
          <w:ilvl w:val="0"/>
          <w:numId w:val="70"/>
        </w:numPr>
        <w:spacing w:after="280" w:line="263" w:lineRule="auto"/>
        <w:ind w:left="1701" w:right="2027" w:hanging="360"/>
        <w:jc w:val="left"/>
      </w:pPr>
      <w:r>
        <w:rPr>
          <w:b/>
        </w:rPr>
        <w:t xml:space="preserve">TESTING </w:t>
      </w:r>
      <w:r>
        <w:t xml:space="preserve"> </w:t>
      </w:r>
    </w:p>
    <w:p w14:paraId="3430429A" w14:textId="77777777" w:rsidR="00CF18AF" w:rsidRDefault="002A4831">
      <w:pPr>
        <w:ind w:left="2370" w:right="1372" w:hanging="356"/>
      </w:pPr>
      <w:r>
        <w:rPr>
          <w:noProof/>
        </w:rPr>
        <w:drawing>
          <wp:inline distT="0" distB="0" distL="0" distR="0" wp14:anchorId="34305014" wp14:editId="34305015">
            <wp:extent cx="169164" cy="97536"/>
            <wp:effectExtent l="0" t="0" r="0" b="0"/>
            <wp:docPr id="20188" name="Picture 20188"/>
            <wp:cNvGraphicFramePr/>
            <a:graphic xmlns:a="http://schemas.openxmlformats.org/drawingml/2006/main">
              <a:graphicData uri="http://schemas.openxmlformats.org/drawingml/2006/picture">
                <pic:pic xmlns:pic="http://schemas.openxmlformats.org/drawingml/2006/picture">
                  <pic:nvPicPr>
                    <pic:cNvPr id="20188" name="Picture 20188"/>
                    <pic:cNvPicPr/>
                  </pic:nvPicPr>
                  <pic:blipFill>
                    <a:blip r:embed="rId92"/>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When the Supplier has completed a Milestone it shall submit any Deliverables relating to that Milestone for Testing.  </w:t>
      </w:r>
    </w:p>
    <w:p w14:paraId="3430429B" w14:textId="77777777" w:rsidR="00CF18AF" w:rsidRDefault="002A4831">
      <w:pPr>
        <w:ind w:left="2370" w:right="1372" w:hanging="356"/>
      </w:pPr>
      <w:r>
        <w:rPr>
          <w:noProof/>
        </w:rPr>
        <w:drawing>
          <wp:inline distT="0" distB="0" distL="0" distR="0" wp14:anchorId="34305016" wp14:editId="34305017">
            <wp:extent cx="169164" cy="97536"/>
            <wp:effectExtent l="0" t="0" r="0" b="0"/>
            <wp:docPr id="20190" name="Picture 20190"/>
            <wp:cNvGraphicFramePr/>
            <a:graphic xmlns:a="http://schemas.openxmlformats.org/drawingml/2006/main">
              <a:graphicData uri="http://schemas.openxmlformats.org/drawingml/2006/picture">
                <pic:pic xmlns:pic="http://schemas.openxmlformats.org/drawingml/2006/picture">
                  <pic:nvPicPr>
                    <pic:cNvPr id="20190" name="Picture 20190"/>
                    <pic:cNvPicPr/>
                  </pic:nvPicPr>
                  <pic:blipFill>
                    <a:blip r:embed="rId93"/>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Each party shall bear its own costs in respect of the Testing.  However, if a Milestone is not Achieved the Customer shall be entitled to recover from the Supplier, any reasonable additional costs it may incur as a direct result of further review or re-Testing of a Milestone.  </w:t>
      </w:r>
    </w:p>
    <w:p w14:paraId="3430429C" w14:textId="77777777" w:rsidR="00CF18AF" w:rsidRDefault="002A4831">
      <w:pPr>
        <w:spacing w:after="285"/>
        <w:ind w:left="2370" w:right="1372" w:hanging="356"/>
      </w:pPr>
      <w:r>
        <w:rPr>
          <w:noProof/>
        </w:rPr>
        <w:drawing>
          <wp:inline distT="0" distB="0" distL="0" distR="0" wp14:anchorId="34305018" wp14:editId="34305019">
            <wp:extent cx="169164" cy="96012"/>
            <wp:effectExtent l="0" t="0" r="0" b="0"/>
            <wp:docPr id="20192" name="Picture 20192"/>
            <wp:cNvGraphicFramePr/>
            <a:graphic xmlns:a="http://schemas.openxmlformats.org/drawingml/2006/main">
              <a:graphicData uri="http://schemas.openxmlformats.org/drawingml/2006/picture">
                <pic:pic xmlns:pic="http://schemas.openxmlformats.org/drawingml/2006/picture">
                  <pic:nvPicPr>
                    <pic:cNvPr id="20192" name="Picture 20192"/>
                    <pic:cNvPicPr/>
                  </pic:nvPicPr>
                  <pic:blipFill>
                    <a:blip r:embed="rId683"/>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If the Supplier successfully completes the requisite Tests, the Customer shall issue a Satisfaction Certificate as soon as reasonably practical following such successful completion.  Notwithstanding the issuing of any Satisfaction Certificate, the Supplier shall remain solely responsible for ensuring that the Goods and/or Services are implemented in accordance with this Call Off Contract.   </w:t>
      </w:r>
    </w:p>
    <w:p w14:paraId="3430429D" w14:textId="77777777" w:rsidR="00CF18AF" w:rsidRDefault="002A4831" w:rsidP="00211314">
      <w:pPr>
        <w:numPr>
          <w:ilvl w:val="0"/>
          <w:numId w:val="70"/>
        </w:numPr>
        <w:spacing w:after="280" w:line="263" w:lineRule="auto"/>
        <w:ind w:left="1701" w:right="2027" w:hanging="360"/>
        <w:jc w:val="left"/>
      </w:pPr>
      <w:r>
        <w:rPr>
          <w:b/>
        </w:rPr>
        <w:t xml:space="preserve">TEST ISSUES </w:t>
      </w:r>
      <w:r>
        <w:t xml:space="preserve"> </w:t>
      </w:r>
    </w:p>
    <w:p w14:paraId="3430429E" w14:textId="77777777" w:rsidR="00CF18AF" w:rsidRDefault="002A4831">
      <w:pPr>
        <w:ind w:left="2370" w:right="1372" w:hanging="356"/>
      </w:pPr>
      <w:r>
        <w:rPr>
          <w:noProof/>
        </w:rPr>
        <w:drawing>
          <wp:inline distT="0" distB="0" distL="0" distR="0" wp14:anchorId="3430501A" wp14:editId="3430501B">
            <wp:extent cx="169164" cy="97536"/>
            <wp:effectExtent l="0" t="0" r="0" b="0"/>
            <wp:docPr id="20194" name="Picture 20194"/>
            <wp:cNvGraphicFramePr/>
            <a:graphic xmlns:a="http://schemas.openxmlformats.org/drawingml/2006/main">
              <a:graphicData uri="http://schemas.openxmlformats.org/drawingml/2006/picture">
                <pic:pic xmlns:pic="http://schemas.openxmlformats.org/drawingml/2006/picture">
                  <pic:nvPicPr>
                    <pic:cNvPr id="20194" name="Picture 20194"/>
                    <pic:cNvPicPr/>
                  </pic:nvPicPr>
                  <pic:blipFill>
                    <a:blip r:embed="rId94"/>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Where a Test Issue is identified by the Supplier, the Parties shall agree how such Test Issue shall be dealt with and any failure to agree by the Parties shall be resolved in accordance with the Dispute Resolution Procedure.  </w:t>
      </w:r>
    </w:p>
    <w:p w14:paraId="3430429F" w14:textId="77777777" w:rsidR="00CF18AF" w:rsidRDefault="002A4831" w:rsidP="00211314">
      <w:pPr>
        <w:numPr>
          <w:ilvl w:val="0"/>
          <w:numId w:val="70"/>
        </w:numPr>
        <w:spacing w:after="0" w:line="263" w:lineRule="auto"/>
        <w:ind w:left="1701" w:right="2027" w:hanging="360"/>
        <w:jc w:val="left"/>
      </w:pPr>
      <w:r>
        <w:rPr>
          <w:b/>
        </w:rPr>
        <w:t xml:space="preserve">TEST </w:t>
      </w:r>
      <w:r w:rsidRPr="00211314">
        <w:rPr>
          <w:b/>
        </w:rPr>
        <w:t xml:space="preserve">QUALITY </w:t>
      </w:r>
      <w:r>
        <w:t xml:space="preserve"> </w:t>
      </w:r>
      <w:r w:rsidRPr="00211314">
        <w:rPr>
          <w:b/>
        </w:rPr>
        <w:t xml:space="preserve">AUDIT </w:t>
      </w:r>
      <w:r>
        <w:t xml:space="preserve"> </w:t>
      </w:r>
    </w:p>
    <w:p w14:paraId="343042A0" w14:textId="77777777" w:rsidR="00CF18AF" w:rsidRDefault="002A4831">
      <w:pPr>
        <w:ind w:left="2370" w:right="1372" w:hanging="356"/>
      </w:pPr>
      <w:r>
        <w:rPr>
          <w:noProof/>
        </w:rPr>
        <w:drawing>
          <wp:inline distT="0" distB="0" distL="0" distR="0" wp14:anchorId="3430501C" wp14:editId="3430501D">
            <wp:extent cx="169164" cy="96012"/>
            <wp:effectExtent l="0" t="0" r="0" b="0"/>
            <wp:docPr id="20277" name="Picture 20277"/>
            <wp:cNvGraphicFramePr/>
            <a:graphic xmlns:a="http://schemas.openxmlformats.org/drawingml/2006/main">
              <a:graphicData uri="http://schemas.openxmlformats.org/drawingml/2006/picture">
                <pic:pic xmlns:pic="http://schemas.openxmlformats.org/drawingml/2006/picture">
                  <pic:nvPicPr>
                    <pic:cNvPr id="20277" name="Picture 20277"/>
                    <pic:cNvPicPr/>
                  </pic:nvPicPr>
                  <pic:blipFill>
                    <a:blip r:embed="rId109"/>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Without prejudice to its rights pursuant to Clause 21 (Records, Audit Access and Open Book Data), the Customer or an agent or contractor appointed by the Customer may perform ongoing quality audits in respect of any part of the Testing.  </w:t>
      </w:r>
    </w:p>
    <w:p w14:paraId="343042A1" w14:textId="77777777" w:rsidR="00CF18AF" w:rsidRDefault="002A4831">
      <w:pPr>
        <w:ind w:left="2370" w:right="1372" w:hanging="356"/>
      </w:pPr>
      <w:r>
        <w:rPr>
          <w:noProof/>
        </w:rPr>
        <w:drawing>
          <wp:inline distT="0" distB="0" distL="0" distR="0" wp14:anchorId="3430501E" wp14:editId="3430501F">
            <wp:extent cx="169164" cy="97536"/>
            <wp:effectExtent l="0" t="0" r="0" b="0"/>
            <wp:docPr id="20279" name="Picture 20279"/>
            <wp:cNvGraphicFramePr/>
            <a:graphic xmlns:a="http://schemas.openxmlformats.org/drawingml/2006/main">
              <a:graphicData uri="http://schemas.openxmlformats.org/drawingml/2006/picture">
                <pic:pic xmlns:pic="http://schemas.openxmlformats.org/drawingml/2006/picture">
                  <pic:nvPicPr>
                    <pic:cNvPr id="20279" name="Picture 20279"/>
                    <pic:cNvPicPr/>
                  </pic:nvPicPr>
                  <pic:blipFill>
                    <a:blip r:embed="rId617"/>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If the Customer has any concerns following an audit in accordance with paragraph 7.1 above the Customer will discuss such concerns with the Supplier, giving the Supplier the opportunity to provide feedback in relation to specific activities, and subsequently prepare a written report for the Supplier detailing the same to which the Supplier shall, within a reasonable timeframe, respond in writing.  </w:t>
      </w:r>
    </w:p>
    <w:p w14:paraId="343042A2" w14:textId="77777777" w:rsidR="00CF18AF" w:rsidRDefault="002A4831">
      <w:pPr>
        <w:spacing w:after="285"/>
        <w:ind w:left="2370" w:right="1372" w:hanging="356"/>
      </w:pPr>
      <w:r>
        <w:rPr>
          <w:noProof/>
        </w:rPr>
        <w:drawing>
          <wp:inline distT="0" distB="0" distL="0" distR="0" wp14:anchorId="34305020" wp14:editId="34305021">
            <wp:extent cx="169164" cy="97536"/>
            <wp:effectExtent l="0" t="0" r="0" b="0"/>
            <wp:docPr id="20281" name="Picture 20281"/>
            <wp:cNvGraphicFramePr/>
            <a:graphic xmlns:a="http://schemas.openxmlformats.org/drawingml/2006/main">
              <a:graphicData uri="http://schemas.openxmlformats.org/drawingml/2006/picture">
                <pic:pic xmlns:pic="http://schemas.openxmlformats.org/drawingml/2006/picture">
                  <pic:nvPicPr>
                    <pic:cNvPr id="20281" name="Picture 20281"/>
                    <pic:cNvPicPr/>
                  </pic:nvPicPr>
                  <pic:blipFill>
                    <a:blip r:embed="rId622"/>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In the event of an inadequate response to the written report from the Supplier, the Customer (acting reasonably) may withhold a Satisfaction Certificate until the issues in the report have been addressed to the reasonable satisfaction of the Customer.  </w:t>
      </w:r>
    </w:p>
    <w:p w14:paraId="343042A3" w14:textId="77777777" w:rsidR="00CF18AF" w:rsidRDefault="002A4831" w:rsidP="00211314">
      <w:pPr>
        <w:tabs>
          <w:tab w:val="center" w:pos="1440"/>
          <w:tab w:val="center" w:pos="10373"/>
        </w:tabs>
        <w:spacing w:after="9" w:line="250" w:lineRule="auto"/>
        <w:ind w:left="1418" w:right="0" w:firstLine="0"/>
        <w:jc w:val="left"/>
      </w:pPr>
      <w:r>
        <w:tab/>
        <w:t xml:space="preserve"> </w:t>
      </w:r>
      <w:r>
        <w:rPr>
          <w:b/>
        </w:rPr>
        <w:t>8.</w:t>
      </w:r>
      <w:r>
        <w:rPr>
          <w:rFonts w:ascii="Arial" w:eastAsia="Arial" w:hAnsi="Arial" w:cs="Arial"/>
          <w:b/>
        </w:rPr>
        <w:t xml:space="preserve"> </w:t>
      </w:r>
      <w:r w:rsidR="00211314">
        <w:rPr>
          <w:b/>
        </w:rPr>
        <w:t xml:space="preserve">OUTCOME </w:t>
      </w:r>
      <w:r>
        <w:rPr>
          <w:b/>
        </w:rPr>
        <w:t xml:space="preserve">OF TESTING </w:t>
      </w:r>
      <w:r>
        <w:t xml:space="preserve"> </w:t>
      </w:r>
    </w:p>
    <w:p w14:paraId="343042A4" w14:textId="77777777" w:rsidR="00CF18AF" w:rsidRDefault="002A4831">
      <w:pPr>
        <w:ind w:left="2369" w:right="1372" w:hanging="358"/>
      </w:pPr>
      <w:r>
        <w:rPr>
          <w:noProof/>
        </w:rPr>
        <w:drawing>
          <wp:inline distT="0" distB="0" distL="0" distR="0" wp14:anchorId="34305022" wp14:editId="34305023">
            <wp:extent cx="170688" cy="97536"/>
            <wp:effectExtent l="0" t="0" r="0" b="0"/>
            <wp:docPr id="20283" name="Picture 20283"/>
            <wp:cNvGraphicFramePr/>
            <a:graphic xmlns:a="http://schemas.openxmlformats.org/drawingml/2006/main">
              <a:graphicData uri="http://schemas.openxmlformats.org/drawingml/2006/picture">
                <pic:pic xmlns:pic="http://schemas.openxmlformats.org/drawingml/2006/picture">
                  <pic:nvPicPr>
                    <pic:cNvPr id="20283" name="Picture 20283"/>
                    <pic:cNvPicPr/>
                  </pic:nvPicPr>
                  <pic:blipFill>
                    <a:blip r:embed="rId124"/>
                    <a:stretch>
                      <a:fillRect/>
                    </a:stretch>
                  </pic:blipFill>
                  <pic:spPr>
                    <a:xfrm>
                      <a:off x="0" y="0"/>
                      <a:ext cx="170688" cy="97536"/>
                    </a:xfrm>
                    <a:prstGeom prst="rect">
                      <a:avLst/>
                    </a:prstGeom>
                  </pic:spPr>
                </pic:pic>
              </a:graphicData>
            </a:graphic>
          </wp:inline>
        </w:drawing>
      </w:r>
      <w:r>
        <w:rPr>
          <w:rFonts w:ascii="Arial" w:eastAsia="Arial" w:hAnsi="Arial" w:cs="Arial"/>
        </w:rPr>
        <w:t xml:space="preserve"> </w:t>
      </w:r>
      <w:r>
        <w:t xml:space="preserve">The Customer will issue a Satisfaction Certificate when it is satisfied that a Milestone has been Achieved.  </w:t>
      </w:r>
    </w:p>
    <w:p w14:paraId="343042A5" w14:textId="77777777" w:rsidR="00CF18AF" w:rsidRDefault="002A4831">
      <w:pPr>
        <w:ind w:left="2020" w:right="1372"/>
      </w:pPr>
      <w:r>
        <w:rPr>
          <w:noProof/>
        </w:rPr>
        <w:drawing>
          <wp:inline distT="0" distB="0" distL="0" distR="0" wp14:anchorId="34305024" wp14:editId="34305025">
            <wp:extent cx="170688" cy="97536"/>
            <wp:effectExtent l="0" t="0" r="0" b="0"/>
            <wp:docPr id="20285" name="Picture 20285"/>
            <wp:cNvGraphicFramePr/>
            <a:graphic xmlns:a="http://schemas.openxmlformats.org/drawingml/2006/main">
              <a:graphicData uri="http://schemas.openxmlformats.org/drawingml/2006/picture">
                <pic:pic xmlns:pic="http://schemas.openxmlformats.org/drawingml/2006/picture">
                  <pic:nvPicPr>
                    <pic:cNvPr id="20285" name="Picture 20285"/>
                    <pic:cNvPicPr/>
                  </pic:nvPicPr>
                  <pic:blipFill>
                    <a:blip r:embed="rId126"/>
                    <a:stretch>
                      <a:fillRect/>
                    </a:stretch>
                  </pic:blipFill>
                  <pic:spPr>
                    <a:xfrm>
                      <a:off x="0" y="0"/>
                      <a:ext cx="170688" cy="97536"/>
                    </a:xfrm>
                    <a:prstGeom prst="rect">
                      <a:avLst/>
                    </a:prstGeom>
                  </pic:spPr>
                </pic:pic>
              </a:graphicData>
            </a:graphic>
          </wp:inline>
        </w:drawing>
      </w:r>
      <w:r>
        <w:rPr>
          <w:rFonts w:ascii="Arial" w:eastAsia="Arial" w:hAnsi="Arial" w:cs="Arial"/>
        </w:rPr>
        <w:t xml:space="preserve"> </w:t>
      </w:r>
      <w:r>
        <w:t xml:space="preserve">If any Milestones (or any relevant part thereof) do not pass the Test in respect thereof then:  </w:t>
      </w:r>
    </w:p>
    <w:p w14:paraId="343042A6" w14:textId="77777777" w:rsidR="00CF18AF" w:rsidRDefault="002A4831">
      <w:pPr>
        <w:ind w:left="2574" w:right="1372"/>
      </w:pPr>
      <w:r>
        <w:rPr>
          <w:noProof/>
        </w:rPr>
        <w:drawing>
          <wp:inline distT="0" distB="0" distL="0" distR="0" wp14:anchorId="34305026" wp14:editId="34305027">
            <wp:extent cx="277368" cy="96012"/>
            <wp:effectExtent l="0" t="0" r="0" b="0"/>
            <wp:docPr id="20287" name="Picture 20287"/>
            <wp:cNvGraphicFramePr/>
            <a:graphic xmlns:a="http://schemas.openxmlformats.org/drawingml/2006/main">
              <a:graphicData uri="http://schemas.openxmlformats.org/drawingml/2006/picture">
                <pic:pic xmlns:pic="http://schemas.openxmlformats.org/drawingml/2006/picture">
                  <pic:nvPicPr>
                    <pic:cNvPr id="20287" name="Picture 20287"/>
                    <pic:cNvPicPr/>
                  </pic:nvPicPr>
                  <pic:blipFill>
                    <a:blip r:embed="rId127"/>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the Supplier shall rectify the cause of the failure and re-submit the Deliverables (or the relevant part) to Testing, provided that the Parties agree that there is sufficient time for that action prior to the relevant Milestone Date; or </w:t>
      </w:r>
      <w:r>
        <w:rPr>
          <w:noProof/>
        </w:rPr>
        <w:drawing>
          <wp:inline distT="0" distB="0" distL="0" distR="0" wp14:anchorId="34305028" wp14:editId="34305029">
            <wp:extent cx="277368" cy="96012"/>
            <wp:effectExtent l="0" t="0" r="0" b="0"/>
            <wp:docPr id="20289" name="Picture 20289"/>
            <wp:cNvGraphicFramePr/>
            <a:graphic xmlns:a="http://schemas.openxmlformats.org/drawingml/2006/main">
              <a:graphicData uri="http://schemas.openxmlformats.org/drawingml/2006/picture">
                <pic:pic xmlns:pic="http://schemas.openxmlformats.org/drawingml/2006/picture">
                  <pic:nvPicPr>
                    <pic:cNvPr id="20289" name="Picture 20289"/>
                    <pic:cNvPicPr/>
                  </pic:nvPicPr>
                  <pic:blipFill>
                    <a:blip r:embed="rId684"/>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the Parties shall treat the failure as a Supplier Default.    </w:t>
      </w:r>
      <w:r>
        <w:tab/>
        <w:t xml:space="preserve"> </w:t>
      </w:r>
    </w:p>
    <w:p w14:paraId="343042A7" w14:textId="77777777" w:rsidR="00211314" w:rsidRDefault="00211314">
      <w:pPr>
        <w:spacing w:after="219" w:line="253" w:lineRule="auto"/>
        <w:ind w:left="200" w:right="137" w:hanging="10"/>
        <w:jc w:val="center"/>
        <w:rPr>
          <w:b/>
        </w:rPr>
      </w:pPr>
    </w:p>
    <w:p w14:paraId="343042A8" w14:textId="77777777" w:rsidR="00211314" w:rsidRDefault="00211314">
      <w:pPr>
        <w:spacing w:after="219" w:line="253" w:lineRule="auto"/>
        <w:ind w:left="200" w:right="137" w:hanging="10"/>
        <w:jc w:val="center"/>
        <w:rPr>
          <w:b/>
        </w:rPr>
      </w:pPr>
    </w:p>
    <w:p w14:paraId="343042A9" w14:textId="77777777" w:rsidR="00211314" w:rsidRDefault="00211314">
      <w:pPr>
        <w:spacing w:after="219" w:line="253" w:lineRule="auto"/>
        <w:ind w:left="200" w:right="137" w:hanging="10"/>
        <w:jc w:val="center"/>
        <w:rPr>
          <w:b/>
        </w:rPr>
      </w:pPr>
    </w:p>
    <w:p w14:paraId="343042AA" w14:textId="77777777" w:rsidR="00211314" w:rsidRDefault="00211314">
      <w:pPr>
        <w:spacing w:after="219" w:line="253" w:lineRule="auto"/>
        <w:ind w:left="200" w:right="137" w:hanging="10"/>
        <w:jc w:val="center"/>
        <w:rPr>
          <w:b/>
        </w:rPr>
      </w:pPr>
    </w:p>
    <w:p w14:paraId="343042AB" w14:textId="77777777" w:rsidR="00211314" w:rsidRDefault="00211314">
      <w:pPr>
        <w:spacing w:after="219" w:line="253" w:lineRule="auto"/>
        <w:ind w:left="200" w:right="137" w:hanging="10"/>
        <w:jc w:val="center"/>
        <w:rPr>
          <w:b/>
        </w:rPr>
      </w:pPr>
    </w:p>
    <w:p w14:paraId="343042AC" w14:textId="77777777" w:rsidR="00211314" w:rsidRDefault="00211314">
      <w:pPr>
        <w:spacing w:after="219" w:line="253" w:lineRule="auto"/>
        <w:ind w:left="200" w:right="137" w:hanging="10"/>
        <w:jc w:val="center"/>
        <w:rPr>
          <w:b/>
        </w:rPr>
      </w:pPr>
    </w:p>
    <w:p w14:paraId="343042AD" w14:textId="77777777" w:rsidR="00211314" w:rsidRDefault="00211314">
      <w:pPr>
        <w:spacing w:after="219" w:line="253" w:lineRule="auto"/>
        <w:ind w:left="200" w:right="137" w:hanging="10"/>
        <w:jc w:val="center"/>
        <w:rPr>
          <w:b/>
        </w:rPr>
      </w:pPr>
    </w:p>
    <w:p w14:paraId="343042AE" w14:textId="77777777" w:rsidR="00211314" w:rsidRDefault="00211314">
      <w:pPr>
        <w:spacing w:after="219" w:line="253" w:lineRule="auto"/>
        <w:ind w:left="200" w:right="137" w:hanging="10"/>
        <w:jc w:val="center"/>
        <w:rPr>
          <w:b/>
        </w:rPr>
      </w:pPr>
    </w:p>
    <w:p w14:paraId="343042AF" w14:textId="77777777" w:rsidR="00211314" w:rsidRDefault="00211314">
      <w:pPr>
        <w:spacing w:after="219" w:line="253" w:lineRule="auto"/>
        <w:ind w:left="200" w:right="137" w:hanging="10"/>
        <w:jc w:val="center"/>
        <w:rPr>
          <w:b/>
        </w:rPr>
      </w:pPr>
    </w:p>
    <w:p w14:paraId="343042B0" w14:textId="77777777" w:rsidR="00211314" w:rsidRDefault="00211314">
      <w:pPr>
        <w:spacing w:after="219" w:line="253" w:lineRule="auto"/>
        <w:ind w:left="200" w:right="137" w:hanging="10"/>
        <w:jc w:val="center"/>
        <w:rPr>
          <w:b/>
        </w:rPr>
      </w:pPr>
    </w:p>
    <w:p w14:paraId="343042B1" w14:textId="77777777" w:rsidR="00211314" w:rsidRDefault="00211314">
      <w:pPr>
        <w:spacing w:after="219" w:line="253" w:lineRule="auto"/>
        <w:ind w:left="200" w:right="137" w:hanging="10"/>
        <w:jc w:val="center"/>
        <w:rPr>
          <w:b/>
        </w:rPr>
      </w:pPr>
    </w:p>
    <w:p w14:paraId="343042B2" w14:textId="77777777" w:rsidR="00211314" w:rsidRDefault="00211314">
      <w:pPr>
        <w:spacing w:after="219" w:line="253" w:lineRule="auto"/>
        <w:ind w:left="200" w:right="137" w:hanging="10"/>
        <w:jc w:val="center"/>
        <w:rPr>
          <w:b/>
        </w:rPr>
      </w:pPr>
    </w:p>
    <w:p w14:paraId="343042B3" w14:textId="77777777" w:rsidR="00211314" w:rsidRDefault="00211314">
      <w:pPr>
        <w:spacing w:after="219" w:line="253" w:lineRule="auto"/>
        <w:ind w:left="200" w:right="137" w:hanging="10"/>
        <w:jc w:val="center"/>
        <w:rPr>
          <w:b/>
        </w:rPr>
      </w:pPr>
    </w:p>
    <w:p w14:paraId="343042B4" w14:textId="77777777" w:rsidR="00211314" w:rsidRDefault="00211314">
      <w:pPr>
        <w:spacing w:after="219" w:line="253" w:lineRule="auto"/>
        <w:ind w:left="200" w:right="137" w:hanging="10"/>
        <w:jc w:val="center"/>
        <w:rPr>
          <w:b/>
        </w:rPr>
      </w:pPr>
    </w:p>
    <w:p w14:paraId="343042B5" w14:textId="77777777" w:rsidR="00211314" w:rsidRDefault="00211314">
      <w:pPr>
        <w:spacing w:after="219" w:line="253" w:lineRule="auto"/>
        <w:ind w:left="200" w:right="137" w:hanging="10"/>
        <w:jc w:val="center"/>
        <w:rPr>
          <w:b/>
        </w:rPr>
      </w:pPr>
    </w:p>
    <w:p w14:paraId="343042B6" w14:textId="77777777" w:rsidR="00211314" w:rsidRDefault="00211314">
      <w:pPr>
        <w:spacing w:after="219" w:line="253" w:lineRule="auto"/>
        <w:ind w:left="200" w:right="137" w:hanging="10"/>
        <w:jc w:val="center"/>
        <w:rPr>
          <w:b/>
        </w:rPr>
      </w:pPr>
    </w:p>
    <w:p w14:paraId="343042B7" w14:textId="77777777" w:rsidR="00211314" w:rsidRDefault="00211314">
      <w:pPr>
        <w:spacing w:after="219" w:line="253" w:lineRule="auto"/>
        <w:ind w:left="200" w:right="137" w:hanging="10"/>
        <w:jc w:val="center"/>
        <w:rPr>
          <w:b/>
        </w:rPr>
      </w:pPr>
    </w:p>
    <w:p w14:paraId="343042B8" w14:textId="77777777" w:rsidR="00211314" w:rsidRDefault="00211314">
      <w:pPr>
        <w:spacing w:after="219" w:line="253" w:lineRule="auto"/>
        <w:ind w:left="200" w:right="137" w:hanging="10"/>
        <w:jc w:val="center"/>
        <w:rPr>
          <w:b/>
        </w:rPr>
      </w:pPr>
    </w:p>
    <w:p w14:paraId="343042B9" w14:textId="77777777" w:rsidR="00211314" w:rsidRDefault="00211314">
      <w:pPr>
        <w:spacing w:after="219" w:line="253" w:lineRule="auto"/>
        <w:ind w:left="200" w:right="137" w:hanging="10"/>
        <w:jc w:val="center"/>
        <w:rPr>
          <w:b/>
        </w:rPr>
      </w:pPr>
    </w:p>
    <w:p w14:paraId="343042BA" w14:textId="77777777" w:rsidR="00211314" w:rsidRDefault="00211314">
      <w:pPr>
        <w:spacing w:after="219" w:line="253" w:lineRule="auto"/>
        <w:ind w:left="200" w:right="137" w:hanging="10"/>
        <w:jc w:val="center"/>
        <w:rPr>
          <w:b/>
        </w:rPr>
      </w:pPr>
    </w:p>
    <w:p w14:paraId="343042BB" w14:textId="77777777" w:rsidR="00211314" w:rsidRDefault="00211314">
      <w:pPr>
        <w:spacing w:after="219" w:line="253" w:lineRule="auto"/>
        <w:ind w:left="200" w:right="137" w:hanging="10"/>
        <w:jc w:val="center"/>
        <w:rPr>
          <w:b/>
        </w:rPr>
      </w:pPr>
    </w:p>
    <w:p w14:paraId="343042BC" w14:textId="77777777" w:rsidR="00211314" w:rsidRDefault="00211314">
      <w:pPr>
        <w:spacing w:after="219" w:line="253" w:lineRule="auto"/>
        <w:ind w:left="200" w:right="137" w:hanging="10"/>
        <w:jc w:val="center"/>
        <w:rPr>
          <w:b/>
        </w:rPr>
      </w:pPr>
    </w:p>
    <w:p w14:paraId="343042BD" w14:textId="77777777" w:rsidR="00211314" w:rsidRDefault="00211314">
      <w:pPr>
        <w:spacing w:after="219" w:line="253" w:lineRule="auto"/>
        <w:ind w:left="200" w:right="137" w:hanging="10"/>
        <w:jc w:val="center"/>
        <w:rPr>
          <w:b/>
        </w:rPr>
      </w:pPr>
    </w:p>
    <w:p w14:paraId="343042BE" w14:textId="77777777" w:rsidR="00CF18AF" w:rsidRDefault="002A4831">
      <w:pPr>
        <w:spacing w:after="219" w:line="253" w:lineRule="auto"/>
        <w:ind w:left="200" w:right="137" w:hanging="10"/>
        <w:jc w:val="center"/>
      </w:pPr>
      <w:r>
        <w:rPr>
          <w:b/>
        </w:rPr>
        <w:t xml:space="preserve">ANNEX 1: SATISFACTION CERTIFICATE </w:t>
      </w:r>
      <w:r>
        <w:t xml:space="preserve"> </w:t>
      </w:r>
    </w:p>
    <w:p w14:paraId="343042BF" w14:textId="77777777" w:rsidR="00CF18AF" w:rsidRDefault="002A4831">
      <w:pPr>
        <w:spacing w:after="98" w:line="259" w:lineRule="auto"/>
        <w:ind w:left="1582" w:right="0" w:firstLine="0"/>
        <w:jc w:val="left"/>
      </w:pPr>
      <w:r>
        <w:t xml:space="preserve">  </w:t>
      </w:r>
    </w:p>
    <w:p w14:paraId="343042C0" w14:textId="77777777" w:rsidR="00CF18AF" w:rsidRDefault="002A4831">
      <w:pPr>
        <w:spacing w:after="243"/>
        <w:ind w:left="2016" w:right="1372"/>
      </w:pPr>
      <w:r>
        <w:t xml:space="preserve">To:   [insert name of Supplier]   </w:t>
      </w:r>
    </w:p>
    <w:p w14:paraId="343042C1" w14:textId="77777777" w:rsidR="00CF18AF" w:rsidRDefault="002A4831">
      <w:pPr>
        <w:tabs>
          <w:tab w:val="center" w:pos="1440"/>
          <w:tab w:val="center" w:pos="2314"/>
          <w:tab w:val="center" w:pos="4151"/>
        </w:tabs>
        <w:spacing w:after="217"/>
        <w:ind w:left="0" w:right="0" w:firstLine="0"/>
        <w:jc w:val="left"/>
      </w:pPr>
      <w:r>
        <w:tab/>
        <w:t xml:space="preserve"> </w:t>
      </w:r>
      <w:r>
        <w:tab/>
        <w:t xml:space="preserve">FROM:  </w:t>
      </w:r>
      <w:r>
        <w:tab/>
        <w:t xml:space="preserve">[insert name of Customer]  </w:t>
      </w:r>
    </w:p>
    <w:p w14:paraId="343042C2" w14:textId="77777777" w:rsidR="00CF18AF" w:rsidRDefault="002A4831">
      <w:pPr>
        <w:spacing w:after="212"/>
        <w:ind w:left="2016" w:right="1372"/>
      </w:pPr>
      <w:r>
        <w:t xml:space="preserve">[insert Date: dd/mm/yyyy]  </w:t>
      </w:r>
    </w:p>
    <w:p w14:paraId="343042C3" w14:textId="77777777" w:rsidR="00CF18AF" w:rsidRDefault="002A4831">
      <w:pPr>
        <w:spacing w:after="98" w:line="259" w:lineRule="auto"/>
        <w:ind w:left="1582" w:right="0" w:firstLine="0"/>
        <w:jc w:val="left"/>
      </w:pPr>
      <w:r>
        <w:t xml:space="preserve">  </w:t>
      </w:r>
    </w:p>
    <w:p w14:paraId="343042C4" w14:textId="77777777" w:rsidR="00CF18AF" w:rsidRDefault="002A4831">
      <w:pPr>
        <w:spacing w:after="217"/>
        <w:ind w:left="2016" w:right="1372"/>
      </w:pPr>
      <w:r>
        <w:t xml:space="preserve">Dear Sirs,  </w:t>
      </w:r>
    </w:p>
    <w:p w14:paraId="343042C5" w14:textId="77777777" w:rsidR="00CF18AF" w:rsidRDefault="002A4831">
      <w:pPr>
        <w:spacing w:after="222" w:line="253" w:lineRule="auto"/>
        <w:ind w:left="200" w:right="0" w:hanging="10"/>
        <w:jc w:val="center"/>
      </w:pPr>
      <w:r>
        <w:rPr>
          <w:b/>
        </w:rPr>
        <w:t xml:space="preserve">SATISFACTION CERTIFICATE </w:t>
      </w:r>
      <w:r>
        <w:t xml:space="preserve"> </w:t>
      </w:r>
    </w:p>
    <w:p w14:paraId="343042C6" w14:textId="77777777" w:rsidR="00CF18AF" w:rsidRDefault="002A4831">
      <w:pPr>
        <w:spacing w:after="124" w:line="259" w:lineRule="auto"/>
        <w:ind w:left="348" w:right="0" w:firstLine="0"/>
        <w:jc w:val="center"/>
      </w:pPr>
      <w:r>
        <w:rPr>
          <w:b/>
        </w:rPr>
        <w:t xml:space="preserve"> </w:t>
      </w:r>
      <w:r>
        <w:t xml:space="preserve"> </w:t>
      </w:r>
    </w:p>
    <w:p w14:paraId="343042C7" w14:textId="77777777" w:rsidR="00CF18AF" w:rsidRDefault="002A4831">
      <w:pPr>
        <w:tabs>
          <w:tab w:val="center" w:pos="1440"/>
          <w:tab w:val="center" w:pos="3322"/>
          <w:tab w:val="center" w:pos="5337"/>
          <w:tab w:val="center" w:pos="6403"/>
          <w:tab w:val="center" w:pos="7673"/>
          <w:tab w:val="center" w:pos="8668"/>
          <w:tab w:val="center" w:pos="9309"/>
          <w:tab w:val="center" w:pos="10182"/>
        </w:tabs>
        <w:spacing w:after="5" w:line="254" w:lineRule="auto"/>
        <w:ind w:left="0" w:right="0" w:firstLine="0"/>
        <w:jc w:val="left"/>
      </w:pPr>
      <w:r>
        <w:tab/>
        <w:t xml:space="preserve"> </w:t>
      </w:r>
      <w:r>
        <w:tab/>
        <w:t xml:space="preserve">[Deliverable(s)/Milestone(s)]:  </w:t>
      </w:r>
      <w:r>
        <w:tab/>
      </w:r>
      <w:r>
        <w:rPr>
          <w:i/>
        </w:rPr>
        <w:t xml:space="preserve">[Insert  </w:t>
      </w:r>
      <w:r>
        <w:rPr>
          <w:i/>
        </w:rPr>
        <w:tab/>
        <w:t xml:space="preserve">relevant  </w:t>
      </w:r>
      <w:r>
        <w:rPr>
          <w:i/>
        </w:rPr>
        <w:tab/>
        <w:t xml:space="preserve">description  </w:t>
      </w:r>
      <w:r>
        <w:rPr>
          <w:i/>
        </w:rPr>
        <w:tab/>
        <w:t xml:space="preserve">of  </w:t>
      </w:r>
      <w:r>
        <w:rPr>
          <w:i/>
        </w:rPr>
        <w:tab/>
        <w:t xml:space="preserve">the  </w:t>
      </w:r>
      <w:r>
        <w:rPr>
          <w:i/>
        </w:rPr>
        <w:tab/>
        <w:t xml:space="preserve">agreed </w:t>
      </w:r>
      <w:r>
        <w:t xml:space="preserve"> </w:t>
      </w:r>
    </w:p>
    <w:p w14:paraId="343042C8" w14:textId="77777777" w:rsidR="00CF18AF" w:rsidRDefault="002A4831">
      <w:pPr>
        <w:spacing w:after="219" w:line="254" w:lineRule="auto"/>
        <w:ind w:left="1987" w:right="667" w:hanging="10"/>
        <w:jc w:val="left"/>
      </w:pPr>
      <w:r>
        <w:rPr>
          <w:i/>
        </w:rPr>
        <w:t>Deliverables/Milestones]</w:t>
      </w:r>
      <w:r>
        <w:t xml:space="preserve">  </w:t>
      </w:r>
    </w:p>
    <w:p w14:paraId="343042C9" w14:textId="77777777" w:rsidR="00CF18AF" w:rsidRDefault="002A4831">
      <w:pPr>
        <w:spacing w:after="217"/>
        <w:ind w:left="2016" w:right="1372"/>
      </w:pPr>
      <w:r>
        <w:t>We refer to the agreement (</w:t>
      </w:r>
      <w:r>
        <w:rPr>
          <w:b/>
        </w:rPr>
        <w:t>"Call Off Contract"</w:t>
      </w:r>
      <w:r>
        <w:t>) [insert Call Off Contract reference number] relating to the provision of the [insert description of the Goods and/or Services]   between the [</w:t>
      </w:r>
      <w:r>
        <w:rPr>
          <w:i/>
        </w:rPr>
        <w:t>insert Customer name</w:t>
      </w:r>
      <w:r>
        <w:t>] (</w:t>
      </w:r>
      <w:r>
        <w:rPr>
          <w:b/>
        </w:rPr>
        <w:t>"Customer"</w:t>
      </w:r>
      <w:r>
        <w:t>) and [</w:t>
      </w:r>
      <w:r>
        <w:rPr>
          <w:i/>
        </w:rPr>
        <w:t>insert Supplier name</w:t>
      </w:r>
      <w:r>
        <w:t>] (</w:t>
      </w:r>
      <w:r>
        <w:rPr>
          <w:b/>
        </w:rPr>
        <w:t>"Supplier"</w:t>
      </w:r>
      <w:r>
        <w:t>) dated [</w:t>
      </w:r>
      <w:r>
        <w:rPr>
          <w:i/>
        </w:rPr>
        <w:t>insert Call Off Commencement Date dd/mm/yyyy</w:t>
      </w:r>
      <w:r>
        <w:t xml:space="preserve">].  </w:t>
      </w:r>
    </w:p>
    <w:p w14:paraId="343042CA" w14:textId="77777777" w:rsidR="00CF18AF" w:rsidRDefault="002A4831">
      <w:pPr>
        <w:spacing w:after="248"/>
        <w:ind w:left="2016" w:right="1372"/>
      </w:pPr>
      <w:r>
        <w:t xml:space="preserve">The definitions for any capitalised terms in this certificate are as set out in the Call Off Contract.  </w:t>
      </w:r>
    </w:p>
    <w:p w14:paraId="343042CB" w14:textId="77777777" w:rsidR="00CF18AF" w:rsidRDefault="002A4831">
      <w:pPr>
        <w:spacing w:after="219" w:line="254" w:lineRule="auto"/>
        <w:ind w:left="1987" w:right="667" w:hanging="10"/>
        <w:jc w:val="left"/>
      </w:pPr>
      <w:r>
        <w:t xml:space="preserve">We confirm that all the [Deliverables/Milestones] relating to [  </w:t>
      </w:r>
      <w:r>
        <w:tab/>
        <w:t xml:space="preserve">] </w:t>
      </w:r>
      <w:r>
        <w:rPr>
          <w:i/>
        </w:rPr>
        <w:t>[insert relevant description of agreed Deliverables/Milestones and/or reference numbers(s) from the Implementation Plan]</w:t>
      </w:r>
      <w:r>
        <w:t xml:space="preserve"> have been completed.</w:t>
      </w:r>
      <w:r>
        <w:rPr>
          <w:b/>
          <w:i/>
        </w:rPr>
        <w:t xml:space="preserve"> </w:t>
      </w:r>
      <w:r>
        <w:t xml:space="preserve"> </w:t>
      </w:r>
    </w:p>
    <w:p w14:paraId="343042CC" w14:textId="77777777" w:rsidR="00CF18AF" w:rsidRDefault="002A4831">
      <w:pPr>
        <w:spacing w:after="219"/>
        <w:ind w:left="2016" w:right="1372"/>
      </w:pPr>
      <w:r>
        <w:t xml:space="preserve">Yours faithfully  </w:t>
      </w:r>
    </w:p>
    <w:p w14:paraId="343042CD" w14:textId="77777777" w:rsidR="00CF18AF" w:rsidRDefault="002A4831">
      <w:pPr>
        <w:spacing w:after="5" w:line="451" w:lineRule="auto"/>
        <w:ind w:left="2016" w:right="5689"/>
      </w:pPr>
      <w:r>
        <w:t>[insert Name] [insert Position] acting on behalf of [insert name of Customer]</w:t>
      </w:r>
      <w:r>
        <w:rPr>
          <w:b/>
        </w:rPr>
        <w:t xml:space="preserve">  </w:t>
      </w:r>
      <w:r>
        <w:t xml:space="preserve"> </w:t>
      </w:r>
    </w:p>
    <w:p w14:paraId="343042CE" w14:textId="77777777" w:rsidR="00CF18AF" w:rsidRDefault="002A4831">
      <w:pPr>
        <w:spacing w:after="95" w:line="259" w:lineRule="auto"/>
        <w:ind w:left="2007" w:right="0" w:firstLine="0"/>
        <w:jc w:val="left"/>
      </w:pPr>
      <w:r>
        <w:rPr>
          <w:b/>
          <w:i/>
        </w:rPr>
        <w:t xml:space="preserve"> </w:t>
      </w:r>
      <w:r>
        <w:t xml:space="preserve"> </w:t>
      </w:r>
    </w:p>
    <w:p w14:paraId="343042CF" w14:textId="77777777" w:rsidR="00CF18AF" w:rsidRDefault="002A4831">
      <w:pPr>
        <w:spacing w:after="213" w:line="259" w:lineRule="auto"/>
        <w:ind w:left="1421" w:right="0" w:hanging="10"/>
        <w:jc w:val="left"/>
      </w:pPr>
      <w:r>
        <w:rPr>
          <w:color w:val="FFFFFF"/>
        </w:rPr>
        <w:t xml:space="preserve">0. </w:t>
      </w:r>
      <w:r>
        <w:t xml:space="preserve"> </w:t>
      </w:r>
    </w:p>
    <w:p w14:paraId="343042D0" w14:textId="77777777" w:rsidR="00CF18AF" w:rsidRDefault="002A4831">
      <w:pPr>
        <w:spacing w:after="218" w:line="259" w:lineRule="auto"/>
        <w:ind w:left="2007" w:right="0" w:firstLine="0"/>
        <w:jc w:val="left"/>
      </w:pPr>
      <w:r>
        <w:rPr>
          <w:b/>
          <w:i/>
        </w:rPr>
        <w:t xml:space="preserve"> </w:t>
      </w:r>
      <w:r>
        <w:t xml:space="preserve"> </w:t>
      </w:r>
    </w:p>
    <w:p w14:paraId="343042D1" w14:textId="77777777" w:rsidR="00CF18AF" w:rsidRDefault="002A4831">
      <w:pPr>
        <w:spacing w:after="215" w:line="259" w:lineRule="auto"/>
        <w:ind w:left="2007" w:right="0" w:firstLine="0"/>
        <w:jc w:val="left"/>
      </w:pPr>
      <w:r>
        <w:rPr>
          <w:b/>
          <w:i/>
        </w:rPr>
        <w:t xml:space="preserve"> </w:t>
      </w:r>
      <w:r>
        <w:t xml:space="preserve"> </w:t>
      </w:r>
    </w:p>
    <w:p w14:paraId="343042D2" w14:textId="77777777" w:rsidR="00CF18AF" w:rsidRDefault="002A4831">
      <w:pPr>
        <w:spacing w:after="218" w:line="259" w:lineRule="auto"/>
        <w:ind w:left="2007" w:right="0" w:firstLine="0"/>
        <w:jc w:val="left"/>
      </w:pPr>
      <w:r>
        <w:rPr>
          <w:b/>
          <w:i/>
        </w:rPr>
        <w:t xml:space="preserve"> </w:t>
      </w:r>
      <w:r>
        <w:t xml:space="preserve"> </w:t>
      </w:r>
    </w:p>
    <w:p w14:paraId="343042D3" w14:textId="77777777" w:rsidR="00CF18AF" w:rsidRDefault="002A4831">
      <w:pPr>
        <w:spacing w:after="215" w:line="259" w:lineRule="auto"/>
        <w:ind w:left="2007" w:right="0" w:firstLine="0"/>
        <w:jc w:val="left"/>
      </w:pPr>
      <w:r>
        <w:rPr>
          <w:b/>
          <w:i/>
        </w:rPr>
        <w:t xml:space="preserve"> </w:t>
      </w:r>
      <w:r>
        <w:t xml:space="preserve"> </w:t>
      </w:r>
    </w:p>
    <w:p w14:paraId="343042D4" w14:textId="77777777" w:rsidR="00CF18AF" w:rsidRDefault="002A4831">
      <w:pPr>
        <w:spacing w:after="98" w:line="259" w:lineRule="auto"/>
        <w:ind w:left="2007" w:right="0" w:firstLine="0"/>
        <w:jc w:val="left"/>
      </w:pPr>
      <w:r>
        <w:rPr>
          <w:b/>
          <w:i/>
        </w:rPr>
        <w:t xml:space="preserve"> </w:t>
      </w:r>
      <w:r>
        <w:t xml:space="preserve"> </w:t>
      </w:r>
    </w:p>
    <w:p w14:paraId="343042D5" w14:textId="77777777" w:rsidR="00CF18AF" w:rsidRDefault="002A4831">
      <w:pPr>
        <w:spacing w:after="0" w:line="259" w:lineRule="auto"/>
        <w:ind w:left="2148" w:right="0" w:firstLine="0"/>
        <w:jc w:val="left"/>
      </w:pPr>
      <w:r>
        <w:rPr>
          <w:b/>
        </w:rPr>
        <w:t xml:space="preserve"> </w:t>
      </w:r>
      <w:r>
        <w:t xml:space="preserve">  </w:t>
      </w:r>
    </w:p>
    <w:p w14:paraId="343042D6" w14:textId="77777777" w:rsidR="00211314" w:rsidRDefault="00211314">
      <w:pPr>
        <w:spacing w:after="0" w:line="259" w:lineRule="auto"/>
        <w:ind w:left="2148" w:right="0" w:firstLine="0"/>
        <w:jc w:val="left"/>
      </w:pPr>
    </w:p>
    <w:p w14:paraId="343042D7" w14:textId="77777777" w:rsidR="00211314" w:rsidRDefault="00211314">
      <w:pPr>
        <w:spacing w:after="0" w:line="259" w:lineRule="auto"/>
        <w:ind w:left="2148" w:right="0" w:firstLine="0"/>
        <w:jc w:val="left"/>
      </w:pPr>
    </w:p>
    <w:p w14:paraId="343042D8" w14:textId="77777777" w:rsidR="00CF18AF" w:rsidRDefault="002A4831">
      <w:pPr>
        <w:spacing w:after="287" w:line="250" w:lineRule="auto"/>
        <w:ind w:left="1738" w:right="1358" w:firstLine="0"/>
      </w:pPr>
      <w:r>
        <w:rPr>
          <w:b/>
        </w:rPr>
        <w:t xml:space="preserve">CALL OFF SCHEDULE 6: SERVICE LEVELS, SERVICE CREDITS AND PERFORMANCE MONITORING </w:t>
      </w:r>
      <w:r>
        <w:t xml:space="preserve"> </w:t>
      </w:r>
    </w:p>
    <w:p w14:paraId="343042D9" w14:textId="77777777" w:rsidR="00CF18AF" w:rsidRDefault="002A4831" w:rsidP="00211314">
      <w:pPr>
        <w:numPr>
          <w:ilvl w:val="0"/>
          <w:numId w:val="71"/>
        </w:numPr>
        <w:spacing w:after="280" w:line="263" w:lineRule="auto"/>
        <w:ind w:left="1701" w:right="1881" w:hanging="360"/>
      </w:pPr>
      <w:r>
        <w:rPr>
          <w:b/>
        </w:rPr>
        <w:t xml:space="preserve">SCOPE </w:t>
      </w:r>
      <w:r>
        <w:t xml:space="preserve"> </w:t>
      </w:r>
    </w:p>
    <w:p w14:paraId="343042DA" w14:textId="77777777" w:rsidR="00CF18AF" w:rsidRDefault="002A4831">
      <w:pPr>
        <w:ind w:left="2369" w:right="1372" w:hanging="348"/>
      </w:pPr>
      <w:r>
        <w:rPr>
          <w:noProof/>
        </w:rPr>
        <w:drawing>
          <wp:inline distT="0" distB="0" distL="0" distR="0" wp14:anchorId="3430502A" wp14:editId="3430502B">
            <wp:extent cx="164592" cy="96012"/>
            <wp:effectExtent l="0" t="0" r="0" b="0"/>
            <wp:docPr id="20501" name="Picture 20501"/>
            <wp:cNvGraphicFramePr/>
            <a:graphic xmlns:a="http://schemas.openxmlformats.org/drawingml/2006/main">
              <a:graphicData uri="http://schemas.openxmlformats.org/drawingml/2006/picture">
                <pic:pic xmlns:pic="http://schemas.openxmlformats.org/drawingml/2006/picture">
                  <pic:nvPicPr>
                    <pic:cNvPr id="20501" name="Picture 20501"/>
                    <pic:cNvPicPr/>
                  </pic:nvPicPr>
                  <pic:blipFill>
                    <a:blip r:embed="rId40"/>
                    <a:stretch>
                      <a:fillRect/>
                    </a:stretch>
                  </pic:blipFill>
                  <pic:spPr>
                    <a:xfrm>
                      <a:off x="0" y="0"/>
                      <a:ext cx="164592" cy="96012"/>
                    </a:xfrm>
                    <a:prstGeom prst="rect">
                      <a:avLst/>
                    </a:prstGeom>
                  </pic:spPr>
                </pic:pic>
              </a:graphicData>
            </a:graphic>
          </wp:inline>
        </w:drawing>
      </w:r>
      <w:r>
        <w:rPr>
          <w:rFonts w:ascii="Arial" w:eastAsia="Arial" w:hAnsi="Arial" w:cs="Arial"/>
        </w:rPr>
        <w:t xml:space="preserve"> </w:t>
      </w:r>
      <w:r>
        <w:t xml:space="preserve">This Call Off Schedule 6 (Service Levels, Service Credits and Performance Monitoring) sets out the Service Levels which the Supplier is required to achieve when providing the Goods and/or Services, the mechanism by which Service Level Failures and Critical Service Level Failures will be managed and the method by which the Supplier's performance in the provision by it of the Goods and/or Services will be monitored.    </w:t>
      </w:r>
    </w:p>
    <w:p w14:paraId="343042DB" w14:textId="77777777" w:rsidR="00CF18AF" w:rsidRDefault="002A4831">
      <w:pPr>
        <w:ind w:left="2030" w:right="1372"/>
      </w:pPr>
      <w:r>
        <w:rPr>
          <w:noProof/>
        </w:rPr>
        <w:drawing>
          <wp:inline distT="0" distB="0" distL="0" distR="0" wp14:anchorId="3430502C" wp14:editId="3430502D">
            <wp:extent cx="164592" cy="96012"/>
            <wp:effectExtent l="0" t="0" r="0" b="0"/>
            <wp:docPr id="20503" name="Picture 20503"/>
            <wp:cNvGraphicFramePr/>
            <a:graphic xmlns:a="http://schemas.openxmlformats.org/drawingml/2006/main">
              <a:graphicData uri="http://schemas.openxmlformats.org/drawingml/2006/picture">
                <pic:pic xmlns:pic="http://schemas.openxmlformats.org/drawingml/2006/picture">
                  <pic:nvPicPr>
                    <pic:cNvPr id="20503" name="Picture 20503"/>
                    <pic:cNvPicPr/>
                  </pic:nvPicPr>
                  <pic:blipFill>
                    <a:blip r:embed="rId41"/>
                    <a:stretch>
                      <a:fillRect/>
                    </a:stretch>
                  </pic:blipFill>
                  <pic:spPr>
                    <a:xfrm>
                      <a:off x="0" y="0"/>
                      <a:ext cx="164592" cy="96012"/>
                    </a:xfrm>
                    <a:prstGeom prst="rect">
                      <a:avLst/>
                    </a:prstGeom>
                  </pic:spPr>
                </pic:pic>
              </a:graphicData>
            </a:graphic>
          </wp:inline>
        </w:drawing>
      </w:r>
      <w:r>
        <w:rPr>
          <w:rFonts w:ascii="Arial" w:eastAsia="Arial" w:hAnsi="Arial" w:cs="Arial"/>
        </w:rPr>
        <w:t xml:space="preserve"> </w:t>
      </w:r>
      <w:r>
        <w:t xml:space="preserve">This Call Off Schedule 6 comprises:  </w:t>
      </w:r>
    </w:p>
    <w:p w14:paraId="343042DC" w14:textId="77777777" w:rsidR="00CF18AF" w:rsidRDefault="002A4831">
      <w:pPr>
        <w:tabs>
          <w:tab w:val="center" w:pos="1440"/>
          <w:tab w:val="center" w:pos="4831"/>
        </w:tabs>
        <w:ind w:left="0" w:right="0" w:firstLine="0"/>
        <w:jc w:val="left"/>
      </w:pPr>
      <w:r>
        <w:tab/>
        <w:t xml:space="preserve"> </w:t>
      </w:r>
      <w:r>
        <w:tab/>
      </w:r>
      <w:r>
        <w:rPr>
          <w:noProof/>
        </w:rPr>
        <w:drawing>
          <wp:inline distT="0" distB="0" distL="0" distR="0" wp14:anchorId="3430502E" wp14:editId="3430502F">
            <wp:extent cx="271272" cy="97535"/>
            <wp:effectExtent l="0" t="0" r="0" b="0"/>
            <wp:docPr id="20505" name="Picture 20505"/>
            <wp:cNvGraphicFramePr/>
            <a:graphic xmlns:a="http://schemas.openxmlformats.org/drawingml/2006/main">
              <a:graphicData uri="http://schemas.openxmlformats.org/drawingml/2006/picture">
                <pic:pic xmlns:pic="http://schemas.openxmlformats.org/drawingml/2006/picture">
                  <pic:nvPicPr>
                    <pic:cNvPr id="20505" name="Picture 20505"/>
                    <pic:cNvPicPr/>
                  </pic:nvPicPr>
                  <pic:blipFill>
                    <a:blip r:embed="rId685"/>
                    <a:stretch>
                      <a:fillRect/>
                    </a:stretch>
                  </pic:blipFill>
                  <pic:spPr>
                    <a:xfrm>
                      <a:off x="0" y="0"/>
                      <a:ext cx="271272" cy="97535"/>
                    </a:xfrm>
                    <a:prstGeom prst="rect">
                      <a:avLst/>
                    </a:prstGeom>
                  </pic:spPr>
                </pic:pic>
              </a:graphicData>
            </a:graphic>
          </wp:inline>
        </w:drawing>
      </w:r>
      <w:r>
        <w:rPr>
          <w:rFonts w:ascii="Arial" w:eastAsia="Arial" w:hAnsi="Arial" w:cs="Arial"/>
        </w:rPr>
        <w:t xml:space="preserve">  </w:t>
      </w:r>
      <w:r>
        <w:t xml:space="preserve">Part A: Service Levels and Service Credits;  </w:t>
      </w:r>
    </w:p>
    <w:p w14:paraId="343042DD" w14:textId="77777777" w:rsidR="00CF18AF" w:rsidRDefault="002A4831">
      <w:pPr>
        <w:tabs>
          <w:tab w:val="center" w:pos="2887"/>
          <w:tab w:val="center" w:pos="6607"/>
        </w:tabs>
        <w:ind w:left="0" w:right="0" w:firstLine="0"/>
        <w:jc w:val="left"/>
      </w:pPr>
      <w:r>
        <w:tab/>
      </w:r>
      <w:r>
        <w:rPr>
          <w:noProof/>
        </w:rPr>
        <w:drawing>
          <wp:inline distT="0" distB="0" distL="0" distR="0" wp14:anchorId="34305030" wp14:editId="34305031">
            <wp:extent cx="271272" cy="96011"/>
            <wp:effectExtent l="0" t="0" r="0" b="0"/>
            <wp:docPr id="20507" name="Picture 20507"/>
            <wp:cNvGraphicFramePr/>
            <a:graphic xmlns:a="http://schemas.openxmlformats.org/drawingml/2006/main">
              <a:graphicData uri="http://schemas.openxmlformats.org/drawingml/2006/picture">
                <pic:pic xmlns:pic="http://schemas.openxmlformats.org/drawingml/2006/picture">
                  <pic:nvPicPr>
                    <pic:cNvPr id="20507" name="Picture 20507"/>
                    <pic:cNvPicPr/>
                  </pic:nvPicPr>
                  <pic:blipFill>
                    <a:blip r:embed="rId686"/>
                    <a:stretch>
                      <a:fillRect/>
                    </a:stretch>
                  </pic:blipFill>
                  <pic:spPr>
                    <a:xfrm>
                      <a:off x="0" y="0"/>
                      <a:ext cx="271272" cy="96011"/>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Annex 1 to Part A - Service Levels and Service Credits Table; and </w:t>
      </w:r>
    </w:p>
    <w:p w14:paraId="343042DE" w14:textId="77777777" w:rsidR="00CF18AF" w:rsidRDefault="002A4831">
      <w:pPr>
        <w:tabs>
          <w:tab w:val="center" w:pos="2887"/>
          <w:tab w:val="center" w:pos="5567"/>
          <w:tab w:val="center" w:pos="10464"/>
        </w:tabs>
        <w:spacing w:after="11" w:line="253" w:lineRule="auto"/>
        <w:ind w:left="0" w:right="0" w:firstLine="0"/>
        <w:jc w:val="left"/>
      </w:pPr>
      <w:r>
        <w:tab/>
      </w:r>
      <w:r>
        <w:rPr>
          <w:noProof/>
        </w:rPr>
        <w:drawing>
          <wp:inline distT="0" distB="0" distL="0" distR="0" wp14:anchorId="34305032" wp14:editId="34305033">
            <wp:extent cx="271272" cy="97535"/>
            <wp:effectExtent l="0" t="0" r="0" b="0"/>
            <wp:docPr id="20509" name="Picture 20509"/>
            <wp:cNvGraphicFramePr/>
            <a:graphic xmlns:a="http://schemas.openxmlformats.org/drawingml/2006/main">
              <a:graphicData uri="http://schemas.openxmlformats.org/drawingml/2006/picture">
                <pic:pic xmlns:pic="http://schemas.openxmlformats.org/drawingml/2006/picture">
                  <pic:nvPicPr>
                    <pic:cNvPr id="20509" name="Picture 20509"/>
                    <pic:cNvPicPr/>
                  </pic:nvPicPr>
                  <pic:blipFill>
                    <a:blip r:embed="rId687"/>
                    <a:stretch>
                      <a:fillRect/>
                    </a:stretch>
                  </pic:blipFill>
                  <pic:spPr>
                    <a:xfrm>
                      <a:off x="0" y="0"/>
                      <a:ext cx="271272" cy="97535"/>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Annex 1 to Part B: Performance Monitoring.  </w:t>
      </w:r>
      <w:r>
        <w:tab/>
        <w:t xml:space="preserve"> </w:t>
      </w:r>
      <w:r>
        <w:br w:type="page"/>
      </w:r>
    </w:p>
    <w:p w14:paraId="343042DF" w14:textId="77777777" w:rsidR="00CF18AF" w:rsidRDefault="002A4831">
      <w:pPr>
        <w:spacing w:after="288" w:line="253" w:lineRule="auto"/>
        <w:ind w:left="200" w:right="138" w:hanging="10"/>
        <w:jc w:val="center"/>
      </w:pPr>
      <w:r>
        <w:rPr>
          <w:b/>
        </w:rPr>
        <w:t xml:space="preserve">PART A: SERVICE LEVELS AND SERVICE CREDITS  </w:t>
      </w:r>
      <w:r>
        <w:t xml:space="preserve"> </w:t>
      </w:r>
    </w:p>
    <w:p w14:paraId="343042E0" w14:textId="77777777" w:rsidR="00CF18AF" w:rsidRDefault="002A4831" w:rsidP="00211314">
      <w:pPr>
        <w:numPr>
          <w:ilvl w:val="0"/>
          <w:numId w:val="71"/>
        </w:numPr>
        <w:spacing w:after="292" w:line="250" w:lineRule="auto"/>
        <w:ind w:left="1701" w:right="1881" w:hanging="360"/>
      </w:pPr>
      <w:r>
        <w:rPr>
          <w:b/>
        </w:rPr>
        <w:t xml:space="preserve">GENERAL </w:t>
      </w:r>
      <w:r>
        <w:t xml:space="preserve"> </w:t>
      </w:r>
      <w:r>
        <w:rPr>
          <w:b/>
        </w:rPr>
        <w:t xml:space="preserve">PROVISIONS </w:t>
      </w:r>
      <w:r>
        <w:t xml:space="preserve"> </w:t>
      </w:r>
    </w:p>
    <w:p w14:paraId="343042E1" w14:textId="77777777" w:rsidR="00CF18AF" w:rsidRDefault="002A4831">
      <w:pPr>
        <w:ind w:left="2369" w:right="1372" w:hanging="353"/>
      </w:pPr>
      <w:r>
        <w:rPr>
          <w:noProof/>
        </w:rPr>
        <w:drawing>
          <wp:inline distT="0" distB="0" distL="0" distR="0" wp14:anchorId="34305034" wp14:editId="34305035">
            <wp:extent cx="167640" cy="96012"/>
            <wp:effectExtent l="0" t="0" r="0" b="0"/>
            <wp:docPr id="20638" name="Picture 20638"/>
            <wp:cNvGraphicFramePr/>
            <a:graphic xmlns:a="http://schemas.openxmlformats.org/drawingml/2006/main">
              <a:graphicData uri="http://schemas.openxmlformats.org/drawingml/2006/picture">
                <pic:pic xmlns:pic="http://schemas.openxmlformats.org/drawingml/2006/picture">
                  <pic:nvPicPr>
                    <pic:cNvPr id="20638" name="Picture 20638"/>
                    <pic:cNvPicPr/>
                  </pic:nvPicPr>
                  <pic:blipFill>
                    <a:blip r:embed="rId60"/>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The Supplier shall provide a proactive Call Off Contract manager to ensure that all Service Levels in this Call Off Contract and Key Performance Indicators in the Framework Agreement are achieved to the highest standard throughout, respectively, the Call Off Contract Period and the Framework Period.  </w:t>
      </w:r>
    </w:p>
    <w:p w14:paraId="343042E2" w14:textId="77777777" w:rsidR="00CF18AF" w:rsidRDefault="002A4831">
      <w:pPr>
        <w:ind w:left="2369" w:right="1372" w:hanging="353"/>
      </w:pPr>
      <w:r>
        <w:rPr>
          <w:noProof/>
        </w:rPr>
        <w:drawing>
          <wp:inline distT="0" distB="0" distL="0" distR="0" wp14:anchorId="34305036" wp14:editId="34305037">
            <wp:extent cx="167640" cy="97536"/>
            <wp:effectExtent l="0" t="0" r="0" b="0"/>
            <wp:docPr id="20640" name="Picture 20640"/>
            <wp:cNvGraphicFramePr/>
            <a:graphic xmlns:a="http://schemas.openxmlformats.org/drawingml/2006/main">
              <a:graphicData uri="http://schemas.openxmlformats.org/drawingml/2006/picture">
                <pic:pic xmlns:pic="http://schemas.openxmlformats.org/drawingml/2006/picture">
                  <pic:nvPicPr>
                    <pic:cNvPr id="20640" name="Picture 20640"/>
                    <pic:cNvPicPr/>
                  </pic:nvPicPr>
                  <pic:blipFill>
                    <a:blip r:embed="rId658"/>
                    <a:stretch>
                      <a:fillRect/>
                    </a:stretch>
                  </pic:blipFill>
                  <pic:spPr>
                    <a:xfrm>
                      <a:off x="0" y="0"/>
                      <a:ext cx="167640" cy="97536"/>
                    </a:xfrm>
                    <a:prstGeom prst="rect">
                      <a:avLst/>
                    </a:prstGeom>
                  </pic:spPr>
                </pic:pic>
              </a:graphicData>
            </a:graphic>
          </wp:inline>
        </w:drawing>
      </w:r>
      <w:r>
        <w:rPr>
          <w:rFonts w:ascii="Arial" w:eastAsia="Arial" w:hAnsi="Arial" w:cs="Arial"/>
        </w:rPr>
        <w:t xml:space="preserve"> </w:t>
      </w:r>
      <w:r>
        <w:t xml:space="preserve">The Supplier shall provide a managed service through the provision of a dedicated Call Off Contract manager where required on matters relating to:   </w:t>
      </w:r>
    </w:p>
    <w:p w14:paraId="343042E3" w14:textId="77777777" w:rsidR="00CF18AF" w:rsidRDefault="002A4831">
      <w:pPr>
        <w:tabs>
          <w:tab w:val="center" w:pos="1440"/>
          <w:tab w:val="center" w:pos="3946"/>
        </w:tabs>
        <w:ind w:left="0" w:right="0" w:firstLine="0"/>
        <w:jc w:val="left"/>
      </w:pPr>
      <w:r>
        <w:tab/>
        <w:t xml:space="preserve"> </w:t>
      </w:r>
      <w:r>
        <w:tab/>
      </w:r>
      <w:r>
        <w:rPr>
          <w:noProof/>
        </w:rPr>
        <w:drawing>
          <wp:inline distT="0" distB="0" distL="0" distR="0" wp14:anchorId="34305038" wp14:editId="34305039">
            <wp:extent cx="274320" cy="97536"/>
            <wp:effectExtent l="0" t="0" r="0" b="0"/>
            <wp:docPr id="20642" name="Picture 20642"/>
            <wp:cNvGraphicFramePr/>
            <a:graphic xmlns:a="http://schemas.openxmlformats.org/drawingml/2006/main">
              <a:graphicData uri="http://schemas.openxmlformats.org/drawingml/2006/picture">
                <pic:pic xmlns:pic="http://schemas.openxmlformats.org/drawingml/2006/picture">
                  <pic:nvPicPr>
                    <pic:cNvPr id="20642" name="Picture 20642"/>
                    <pic:cNvPicPr/>
                  </pic:nvPicPr>
                  <pic:blipFill>
                    <a:blip r:embed="rId688"/>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rPr>
          <w:b/>
        </w:rPr>
        <w:t>[</w:t>
      </w:r>
      <w:r>
        <w:t xml:space="preserve">Supply performance;   </w:t>
      </w:r>
    </w:p>
    <w:p w14:paraId="343042E4" w14:textId="77777777" w:rsidR="00CF18AF" w:rsidRDefault="002A4831">
      <w:pPr>
        <w:tabs>
          <w:tab w:val="center" w:pos="1440"/>
          <w:tab w:val="center" w:pos="4543"/>
        </w:tabs>
        <w:ind w:left="0" w:right="0" w:firstLine="0"/>
        <w:jc w:val="left"/>
      </w:pPr>
      <w:r>
        <w:tab/>
        <w:t xml:space="preserve"> </w:t>
      </w:r>
      <w:r>
        <w:tab/>
      </w:r>
      <w:r>
        <w:rPr>
          <w:noProof/>
        </w:rPr>
        <w:drawing>
          <wp:inline distT="0" distB="0" distL="0" distR="0" wp14:anchorId="3430503A" wp14:editId="3430503B">
            <wp:extent cx="274320" cy="96012"/>
            <wp:effectExtent l="0" t="0" r="0" b="0"/>
            <wp:docPr id="20644" name="Picture 20644"/>
            <wp:cNvGraphicFramePr/>
            <a:graphic xmlns:a="http://schemas.openxmlformats.org/drawingml/2006/main">
              <a:graphicData uri="http://schemas.openxmlformats.org/drawingml/2006/picture">
                <pic:pic xmlns:pic="http://schemas.openxmlformats.org/drawingml/2006/picture">
                  <pic:nvPicPr>
                    <pic:cNvPr id="20644" name="Picture 20644"/>
                    <pic:cNvPicPr/>
                  </pic:nvPicPr>
                  <pic:blipFill>
                    <a:blip r:embed="rId689"/>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Quality of [Goods and/or Services];  </w:t>
      </w:r>
    </w:p>
    <w:p w14:paraId="343042E5" w14:textId="77777777" w:rsidR="00CF18AF" w:rsidRDefault="002A4831">
      <w:pPr>
        <w:tabs>
          <w:tab w:val="center" w:pos="1440"/>
          <w:tab w:val="center" w:pos="3816"/>
        </w:tabs>
        <w:ind w:left="0" w:right="0" w:firstLine="0"/>
        <w:jc w:val="left"/>
      </w:pPr>
      <w:r>
        <w:tab/>
        <w:t xml:space="preserve"> </w:t>
      </w:r>
      <w:r>
        <w:tab/>
      </w:r>
      <w:r>
        <w:rPr>
          <w:noProof/>
        </w:rPr>
        <w:drawing>
          <wp:inline distT="0" distB="0" distL="0" distR="0" wp14:anchorId="3430503C" wp14:editId="3430503D">
            <wp:extent cx="274320" cy="96012"/>
            <wp:effectExtent l="0" t="0" r="0" b="0"/>
            <wp:docPr id="20646" name="Picture 20646"/>
            <wp:cNvGraphicFramePr/>
            <a:graphic xmlns:a="http://schemas.openxmlformats.org/drawingml/2006/main">
              <a:graphicData uri="http://schemas.openxmlformats.org/drawingml/2006/picture">
                <pic:pic xmlns:pic="http://schemas.openxmlformats.org/drawingml/2006/picture">
                  <pic:nvPicPr>
                    <pic:cNvPr id="20646" name="Picture 20646"/>
                    <pic:cNvPicPr/>
                  </pic:nvPicPr>
                  <pic:blipFill>
                    <a:blip r:embed="rId690"/>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Customer support;   </w:t>
      </w:r>
    </w:p>
    <w:p w14:paraId="343042E6" w14:textId="77777777" w:rsidR="00CF18AF" w:rsidRDefault="002A4831">
      <w:pPr>
        <w:tabs>
          <w:tab w:val="center" w:pos="1440"/>
          <w:tab w:val="center" w:pos="4113"/>
        </w:tabs>
        <w:ind w:left="0" w:right="0" w:firstLine="0"/>
        <w:jc w:val="left"/>
      </w:pPr>
      <w:r>
        <w:tab/>
        <w:t xml:space="preserve"> </w:t>
      </w:r>
      <w:r>
        <w:tab/>
      </w:r>
      <w:r>
        <w:rPr>
          <w:noProof/>
        </w:rPr>
        <w:drawing>
          <wp:inline distT="0" distB="0" distL="0" distR="0" wp14:anchorId="3430503E" wp14:editId="3430503F">
            <wp:extent cx="277368" cy="97536"/>
            <wp:effectExtent l="0" t="0" r="0" b="0"/>
            <wp:docPr id="20648" name="Picture 20648"/>
            <wp:cNvGraphicFramePr/>
            <a:graphic xmlns:a="http://schemas.openxmlformats.org/drawingml/2006/main">
              <a:graphicData uri="http://schemas.openxmlformats.org/drawingml/2006/picture">
                <pic:pic xmlns:pic="http://schemas.openxmlformats.org/drawingml/2006/picture">
                  <pic:nvPicPr>
                    <pic:cNvPr id="20648" name="Picture 20648"/>
                    <pic:cNvPicPr/>
                  </pic:nvPicPr>
                  <pic:blipFill>
                    <a:blip r:embed="rId691"/>
                    <a:stretch>
                      <a:fillRect/>
                    </a:stretch>
                  </pic:blipFill>
                  <pic:spPr>
                    <a:xfrm>
                      <a:off x="0" y="0"/>
                      <a:ext cx="277368" cy="97536"/>
                    </a:xfrm>
                    <a:prstGeom prst="rect">
                      <a:avLst/>
                    </a:prstGeom>
                  </pic:spPr>
                </pic:pic>
              </a:graphicData>
            </a:graphic>
          </wp:inline>
        </w:drawing>
      </w:r>
      <w:r>
        <w:rPr>
          <w:rFonts w:ascii="Arial" w:eastAsia="Arial" w:hAnsi="Arial" w:cs="Arial"/>
        </w:rPr>
        <w:t xml:space="preserve">  </w:t>
      </w:r>
      <w:r>
        <w:t xml:space="preserve">Complaints handling; and  </w:t>
      </w:r>
    </w:p>
    <w:p w14:paraId="343042E7" w14:textId="77777777" w:rsidR="00CF18AF" w:rsidRDefault="002A4831">
      <w:pPr>
        <w:tabs>
          <w:tab w:val="center" w:pos="1440"/>
          <w:tab w:val="center" w:pos="4321"/>
        </w:tabs>
        <w:ind w:left="0" w:right="0" w:firstLine="0"/>
        <w:jc w:val="left"/>
      </w:pPr>
      <w:r>
        <w:tab/>
        <w:t xml:space="preserve"> </w:t>
      </w:r>
      <w:r>
        <w:tab/>
      </w:r>
      <w:r>
        <w:rPr>
          <w:noProof/>
        </w:rPr>
        <w:drawing>
          <wp:inline distT="0" distB="0" distL="0" distR="0" wp14:anchorId="34305040" wp14:editId="34305041">
            <wp:extent cx="274320" cy="96012"/>
            <wp:effectExtent l="0" t="0" r="0" b="0"/>
            <wp:docPr id="20650" name="Picture 20650"/>
            <wp:cNvGraphicFramePr/>
            <a:graphic xmlns:a="http://schemas.openxmlformats.org/drawingml/2006/main">
              <a:graphicData uri="http://schemas.openxmlformats.org/drawingml/2006/picture">
                <pic:pic xmlns:pic="http://schemas.openxmlformats.org/drawingml/2006/picture">
                  <pic:nvPicPr>
                    <pic:cNvPr id="20650" name="Picture 20650"/>
                    <pic:cNvPicPr/>
                  </pic:nvPicPr>
                  <pic:blipFill>
                    <a:blip r:embed="rId692"/>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Accurate and timely invoices.</w:t>
      </w:r>
      <w:r>
        <w:rPr>
          <w:b/>
        </w:rPr>
        <w:t>]</w:t>
      </w:r>
      <w:r>
        <w:t xml:space="preserve"> </w:t>
      </w:r>
      <w:r>
        <w:rPr>
          <w:b/>
        </w:rPr>
        <w:t xml:space="preserve"> </w:t>
      </w:r>
      <w:r>
        <w:t xml:space="preserve"> </w:t>
      </w:r>
    </w:p>
    <w:p w14:paraId="343042E8" w14:textId="77777777" w:rsidR="00CF18AF" w:rsidRDefault="002A4831">
      <w:pPr>
        <w:spacing w:after="293" w:line="253" w:lineRule="auto"/>
        <w:ind w:left="2369" w:right="1253" w:hanging="353"/>
        <w:jc w:val="left"/>
      </w:pPr>
      <w:r>
        <w:rPr>
          <w:noProof/>
        </w:rPr>
        <w:drawing>
          <wp:inline distT="0" distB="0" distL="0" distR="0" wp14:anchorId="34305042" wp14:editId="34305043">
            <wp:extent cx="167640" cy="96012"/>
            <wp:effectExtent l="0" t="0" r="0" b="0"/>
            <wp:docPr id="20652" name="Picture 20652"/>
            <wp:cNvGraphicFramePr/>
            <a:graphic xmlns:a="http://schemas.openxmlformats.org/drawingml/2006/main">
              <a:graphicData uri="http://schemas.openxmlformats.org/drawingml/2006/picture">
                <pic:pic xmlns:pic="http://schemas.openxmlformats.org/drawingml/2006/picture">
                  <pic:nvPicPr>
                    <pic:cNvPr id="20652" name="Picture 20652"/>
                    <pic:cNvPicPr/>
                  </pic:nvPicPr>
                  <pic:blipFill>
                    <a:blip r:embed="rId693"/>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The Supplier accepts and acknowledges that failure to meet the Service Level Performance Measures set out in the table in Annex 1 to this Part A of this Call Off Schedule 6 will result in Service Credits being issued to Customers.  </w:t>
      </w:r>
    </w:p>
    <w:p w14:paraId="343042E9" w14:textId="77777777" w:rsidR="00CF18AF" w:rsidRDefault="002A4831" w:rsidP="00211314">
      <w:pPr>
        <w:numPr>
          <w:ilvl w:val="0"/>
          <w:numId w:val="72"/>
        </w:numPr>
        <w:spacing w:after="280" w:line="263" w:lineRule="auto"/>
        <w:ind w:left="1701" w:right="1545" w:hanging="360"/>
        <w:jc w:val="left"/>
      </w:pPr>
      <w:r>
        <w:rPr>
          <w:b/>
        </w:rPr>
        <w:t xml:space="preserve">PRINCIPAL POINTS </w:t>
      </w:r>
      <w:r>
        <w:t xml:space="preserve"> </w:t>
      </w:r>
    </w:p>
    <w:p w14:paraId="343042EA" w14:textId="77777777" w:rsidR="00CF18AF" w:rsidRDefault="002A4831">
      <w:pPr>
        <w:ind w:left="2023" w:right="1372"/>
      </w:pPr>
      <w:r>
        <w:rPr>
          <w:noProof/>
        </w:rPr>
        <w:drawing>
          <wp:inline distT="0" distB="0" distL="0" distR="0" wp14:anchorId="34305044" wp14:editId="34305045">
            <wp:extent cx="169164" cy="96012"/>
            <wp:effectExtent l="0" t="0" r="0" b="0"/>
            <wp:docPr id="20654" name="Picture 20654"/>
            <wp:cNvGraphicFramePr/>
            <a:graphic xmlns:a="http://schemas.openxmlformats.org/drawingml/2006/main">
              <a:graphicData uri="http://schemas.openxmlformats.org/drawingml/2006/picture">
                <pic:pic xmlns:pic="http://schemas.openxmlformats.org/drawingml/2006/picture">
                  <pic:nvPicPr>
                    <pic:cNvPr id="20654" name="Picture 20654"/>
                    <pic:cNvPicPr/>
                  </pic:nvPicPr>
                  <pic:blipFill>
                    <a:blip r:embed="rId69"/>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objectives of the Service Levels and Service Credits are to:  </w:t>
      </w:r>
    </w:p>
    <w:p w14:paraId="343042EB" w14:textId="77777777" w:rsidR="00CF18AF" w:rsidRDefault="002A4831">
      <w:pPr>
        <w:ind w:left="3285" w:right="1372" w:hanging="720"/>
      </w:pPr>
      <w:r>
        <w:rPr>
          <w:noProof/>
        </w:rPr>
        <w:drawing>
          <wp:inline distT="0" distB="0" distL="0" distR="0" wp14:anchorId="34305046" wp14:editId="34305047">
            <wp:extent cx="275844" cy="96012"/>
            <wp:effectExtent l="0" t="0" r="0" b="0"/>
            <wp:docPr id="20656" name="Picture 20656"/>
            <wp:cNvGraphicFramePr/>
            <a:graphic xmlns:a="http://schemas.openxmlformats.org/drawingml/2006/main">
              <a:graphicData uri="http://schemas.openxmlformats.org/drawingml/2006/picture">
                <pic:pic xmlns:pic="http://schemas.openxmlformats.org/drawingml/2006/picture">
                  <pic:nvPicPr>
                    <pic:cNvPr id="20656" name="Picture 20656"/>
                    <pic:cNvPicPr/>
                  </pic:nvPicPr>
                  <pic:blipFill>
                    <a:blip r:embed="rId70"/>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ensure that the Goods and/or Services are of a consistently high quality and meet the requirements of the Customer;  </w:t>
      </w:r>
    </w:p>
    <w:p w14:paraId="343042EC" w14:textId="77777777" w:rsidR="00CF18AF" w:rsidRDefault="002A4831">
      <w:pPr>
        <w:ind w:left="3285" w:right="1372" w:hanging="720"/>
      </w:pPr>
      <w:r>
        <w:rPr>
          <w:noProof/>
        </w:rPr>
        <w:drawing>
          <wp:inline distT="0" distB="0" distL="0" distR="0" wp14:anchorId="34305048" wp14:editId="34305049">
            <wp:extent cx="275844" cy="96012"/>
            <wp:effectExtent l="0" t="0" r="0" b="0"/>
            <wp:docPr id="20658" name="Picture 20658"/>
            <wp:cNvGraphicFramePr/>
            <a:graphic xmlns:a="http://schemas.openxmlformats.org/drawingml/2006/main">
              <a:graphicData uri="http://schemas.openxmlformats.org/drawingml/2006/picture">
                <pic:pic xmlns:pic="http://schemas.openxmlformats.org/drawingml/2006/picture">
                  <pic:nvPicPr>
                    <pic:cNvPr id="20658" name="Picture 20658"/>
                    <pic:cNvPicPr/>
                  </pic:nvPicPr>
                  <pic:blipFill>
                    <a:blip r:embed="rId71"/>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provide a mechanism whereby the Customer can attain meaningful recognition of inconvenience and/or loss resulting from the Supplier’s failure to deliver the level of service for which it has contracted to deliver; and  </w:t>
      </w:r>
    </w:p>
    <w:p w14:paraId="343042ED" w14:textId="77777777" w:rsidR="00CF18AF" w:rsidRDefault="002A4831">
      <w:pPr>
        <w:spacing w:after="286"/>
        <w:ind w:left="3285" w:right="1372" w:hanging="720"/>
      </w:pPr>
      <w:r>
        <w:rPr>
          <w:noProof/>
        </w:rPr>
        <w:drawing>
          <wp:inline distT="0" distB="0" distL="0" distR="0" wp14:anchorId="3430504A" wp14:editId="3430504B">
            <wp:extent cx="275844" cy="96012"/>
            <wp:effectExtent l="0" t="0" r="0" b="0"/>
            <wp:docPr id="20660" name="Picture 20660"/>
            <wp:cNvGraphicFramePr/>
            <a:graphic xmlns:a="http://schemas.openxmlformats.org/drawingml/2006/main">
              <a:graphicData uri="http://schemas.openxmlformats.org/drawingml/2006/picture">
                <pic:pic xmlns:pic="http://schemas.openxmlformats.org/drawingml/2006/picture">
                  <pic:nvPicPr>
                    <pic:cNvPr id="20660" name="Picture 20660"/>
                    <pic:cNvPicPr/>
                  </pic:nvPicPr>
                  <pic:blipFill>
                    <a:blip r:embed="rId72"/>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incentivise the Supplier to comply with and to expeditiously remedy any failure to comply with the Service Levels.  </w:t>
      </w:r>
    </w:p>
    <w:p w14:paraId="343042EE" w14:textId="77777777" w:rsidR="00CF18AF" w:rsidRDefault="002A4831" w:rsidP="00211314">
      <w:pPr>
        <w:numPr>
          <w:ilvl w:val="0"/>
          <w:numId w:val="72"/>
        </w:numPr>
        <w:spacing w:after="280" w:line="263" w:lineRule="auto"/>
        <w:ind w:left="1701" w:right="1545" w:hanging="360"/>
        <w:jc w:val="left"/>
      </w:pPr>
      <w:r>
        <w:rPr>
          <w:b/>
        </w:rPr>
        <w:t xml:space="preserve">SERVICE LEVELS </w:t>
      </w:r>
      <w:r>
        <w:t xml:space="preserve"> </w:t>
      </w:r>
    </w:p>
    <w:p w14:paraId="343042EF" w14:textId="77777777" w:rsidR="00CF18AF" w:rsidRDefault="002A4831">
      <w:pPr>
        <w:ind w:left="2369" w:right="1372" w:hanging="360"/>
      </w:pPr>
      <w:r>
        <w:rPr>
          <w:noProof/>
        </w:rPr>
        <w:drawing>
          <wp:inline distT="0" distB="0" distL="0" distR="0" wp14:anchorId="3430504C" wp14:editId="3430504D">
            <wp:extent cx="172212" cy="97536"/>
            <wp:effectExtent l="0" t="0" r="0" b="0"/>
            <wp:docPr id="20662" name="Picture 20662"/>
            <wp:cNvGraphicFramePr/>
            <a:graphic xmlns:a="http://schemas.openxmlformats.org/drawingml/2006/main">
              <a:graphicData uri="http://schemas.openxmlformats.org/drawingml/2006/picture">
                <pic:pic xmlns:pic="http://schemas.openxmlformats.org/drawingml/2006/picture">
                  <pic:nvPicPr>
                    <pic:cNvPr id="20662" name="Picture 20662"/>
                    <pic:cNvPicPr/>
                  </pic:nvPicPr>
                  <pic:blipFill>
                    <a:blip r:embed="rId694"/>
                    <a:stretch>
                      <a:fillRect/>
                    </a:stretch>
                  </pic:blipFill>
                  <pic:spPr>
                    <a:xfrm>
                      <a:off x="0" y="0"/>
                      <a:ext cx="172212" cy="97536"/>
                    </a:xfrm>
                    <a:prstGeom prst="rect">
                      <a:avLst/>
                    </a:prstGeom>
                  </pic:spPr>
                </pic:pic>
              </a:graphicData>
            </a:graphic>
          </wp:inline>
        </w:drawing>
      </w:r>
      <w:r>
        <w:rPr>
          <w:rFonts w:ascii="Arial" w:eastAsia="Arial" w:hAnsi="Arial" w:cs="Arial"/>
        </w:rPr>
        <w:t xml:space="preserve"> </w:t>
      </w:r>
      <w:r>
        <w:t xml:space="preserve">Annex 1 to this Part A of this Call Off Schedule 6 sets out the Service Levels the performance of which the Parties have agreed to measure.  </w:t>
      </w:r>
    </w:p>
    <w:p w14:paraId="343042F0" w14:textId="77777777" w:rsidR="00CF18AF" w:rsidRDefault="002A4831">
      <w:pPr>
        <w:ind w:left="2369" w:right="1372" w:hanging="360"/>
      </w:pPr>
      <w:r>
        <w:rPr>
          <w:noProof/>
        </w:rPr>
        <w:drawing>
          <wp:inline distT="0" distB="0" distL="0" distR="0" wp14:anchorId="3430504E" wp14:editId="3430504F">
            <wp:extent cx="172212" cy="97536"/>
            <wp:effectExtent l="0" t="0" r="0" b="0"/>
            <wp:docPr id="20664" name="Picture 20664"/>
            <wp:cNvGraphicFramePr/>
            <a:graphic xmlns:a="http://schemas.openxmlformats.org/drawingml/2006/main">
              <a:graphicData uri="http://schemas.openxmlformats.org/drawingml/2006/picture">
                <pic:pic xmlns:pic="http://schemas.openxmlformats.org/drawingml/2006/picture">
                  <pic:nvPicPr>
                    <pic:cNvPr id="20664" name="Picture 20664"/>
                    <pic:cNvPicPr/>
                  </pic:nvPicPr>
                  <pic:blipFill>
                    <a:blip r:embed="rId91"/>
                    <a:stretch>
                      <a:fillRect/>
                    </a:stretch>
                  </pic:blipFill>
                  <pic:spPr>
                    <a:xfrm>
                      <a:off x="0" y="0"/>
                      <a:ext cx="172212" cy="97536"/>
                    </a:xfrm>
                    <a:prstGeom prst="rect">
                      <a:avLst/>
                    </a:prstGeom>
                  </pic:spPr>
                </pic:pic>
              </a:graphicData>
            </a:graphic>
          </wp:inline>
        </w:drawing>
      </w:r>
      <w:r>
        <w:rPr>
          <w:rFonts w:ascii="Arial" w:eastAsia="Arial" w:hAnsi="Arial" w:cs="Arial"/>
        </w:rPr>
        <w:t xml:space="preserve"> </w:t>
      </w:r>
      <w:r>
        <w:t>The Supplier shall monitor its performance of this Call Off Contract by reference to the relevant performance criteria for achieving the Service Levels shown in Annex 1 to this Part A of this Call Off Schedule 6 (the “</w:t>
      </w:r>
      <w:r>
        <w:rPr>
          <w:b/>
        </w:rPr>
        <w:t>Service Level Performance Criteria</w:t>
      </w:r>
      <w:r>
        <w:t xml:space="preserve">”) and shall send the Customer a Performance Monitoring Report detailing the level of service which was achieved in accordance with the provisions of Part B (Performance Monitoring) of this Call Off Schedule 6.  </w:t>
      </w:r>
    </w:p>
    <w:p w14:paraId="343042F1" w14:textId="77777777" w:rsidR="00CF18AF" w:rsidRDefault="002A4831">
      <w:pPr>
        <w:ind w:left="2369" w:right="1372" w:hanging="360"/>
      </w:pPr>
      <w:r>
        <w:rPr>
          <w:noProof/>
        </w:rPr>
        <w:drawing>
          <wp:inline distT="0" distB="0" distL="0" distR="0" wp14:anchorId="34305050" wp14:editId="34305051">
            <wp:extent cx="172212" cy="96012"/>
            <wp:effectExtent l="0" t="0" r="0" b="0"/>
            <wp:docPr id="20666" name="Picture 20666"/>
            <wp:cNvGraphicFramePr/>
            <a:graphic xmlns:a="http://schemas.openxmlformats.org/drawingml/2006/main">
              <a:graphicData uri="http://schemas.openxmlformats.org/drawingml/2006/picture">
                <pic:pic xmlns:pic="http://schemas.openxmlformats.org/drawingml/2006/picture">
                  <pic:nvPicPr>
                    <pic:cNvPr id="20666" name="Picture 20666"/>
                    <pic:cNvPicPr/>
                  </pic:nvPicPr>
                  <pic:blipFill>
                    <a:blip r:embed="rId682"/>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The Supplier shall, at all times, provide the Goods and/or Services in such a manner that the Service Levels Performance Measures are achieved.  </w:t>
      </w:r>
    </w:p>
    <w:p w14:paraId="343042F2" w14:textId="77777777" w:rsidR="00CF18AF" w:rsidRDefault="002A4831">
      <w:pPr>
        <w:ind w:left="2369" w:right="1372" w:hanging="360"/>
      </w:pPr>
      <w:r>
        <w:rPr>
          <w:noProof/>
        </w:rPr>
        <w:drawing>
          <wp:inline distT="0" distB="0" distL="0" distR="0" wp14:anchorId="34305052" wp14:editId="34305053">
            <wp:extent cx="175260" cy="96012"/>
            <wp:effectExtent l="0" t="0" r="0" b="0"/>
            <wp:docPr id="20790" name="Picture 20790"/>
            <wp:cNvGraphicFramePr/>
            <a:graphic xmlns:a="http://schemas.openxmlformats.org/drawingml/2006/main">
              <a:graphicData uri="http://schemas.openxmlformats.org/drawingml/2006/picture">
                <pic:pic xmlns:pic="http://schemas.openxmlformats.org/drawingml/2006/picture">
                  <pic:nvPicPr>
                    <pic:cNvPr id="20790" name="Picture 20790"/>
                    <pic:cNvPicPr/>
                  </pic:nvPicPr>
                  <pic:blipFill>
                    <a:blip r:embed="rId695"/>
                    <a:stretch>
                      <a:fillRect/>
                    </a:stretch>
                  </pic:blipFill>
                  <pic:spPr>
                    <a:xfrm>
                      <a:off x="0" y="0"/>
                      <a:ext cx="175260" cy="96012"/>
                    </a:xfrm>
                    <a:prstGeom prst="rect">
                      <a:avLst/>
                    </a:prstGeom>
                  </pic:spPr>
                </pic:pic>
              </a:graphicData>
            </a:graphic>
          </wp:inline>
        </w:drawing>
      </w:r>
      <w:r>
        <w:rPr>
          <w:rFonts w:ascii="Arial" w:eastAsia="Arial" w:hAnsi="Arial" w:cs="Arial"/>
        </w:rPr>
        <w:t xml:space="preserve"> </w:t>
      </w:r>
      <w:r>
        <w:t xml:space="preserve">If the level of performance of the Supplier of any element of the provision by it of the Goods and/or Services during the Call Off Contract Period:  </w:t>
      </w:r>
    </w:p>
    <w:p w14:paraId="343042F3" w14:textId="77777777" w:rsidR="00CF18AF" w:rsidRDefault="002A4831">
      <w:pPr>
        <w:tabs>
          <w:tab w:val="center" w:pos="2892"/>
          <w:tab w:val="center" w:pos="6619"/>
        </w:tabs>
        <w:spacing w:after="171" w:line="252" w:lineRule="auto"/>
        <w:ind w:left="0" w:right="0" w:firstLine="0"/>
        <w:jc w:val="left"/>
      </w:pPr>
      <w:r>
        <w:tab/>
      </w:r>
      <w:r>
        <w:rPr>
          <w:noProof/>
        </w:rPr>
        <w:drawing>
          <wp:inline distT="0" distB="0" distL="0" distR="0" wp14:anchorId="34305054" wp14:editId="34305055">
            <wp:extent cx="278892" cy="96012"/>
            <wp:effectExtent l="0" t="0" r="0" b="0"/>
            <wp:docPr id="20792" name="Picture 20792"/>
            <wp:cNvGraphicFramePr/>
            <a:graphic xmlns:a="http://schemas.openxmlformats.org/drawingml/2006/main">
              <a:graphicData uri="http://schemas.openxmlformats.org/drawingml/2006/picture">
                <pic:pic xmlns:pic="http://schemas.openxmlformats.org/drawingml/2006/picture">
                  <pic:nvPicPr>
                    <pic:cNvPr id="20792" name="Picture 20792"/>
                    <pic:cNvPicPr/>
                  </pic:nvPicPr>
                  <pic:blipFill>
                    <a:blip r:embed="rId696"/>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is likely to or fails to meet any Service Level Performance Measure </w:t>
      </w:r>
    </w:p>
    <w:p w14:paraId="343042F4" w14:textId="77777777" w:rsidR="00CF18AF" w:rsidRDefault="002A4831">
      <w:pPr>
        <w:spacing w:after="127"/>
        <w:ind w:left="2574" w:right="1372"/>
      </w:pPr>
      <w:r>
        <w:t xml:space="preserve">or </w:t>
      </w:r>
      <w:r>
        <w:rPr>
          <w:noProof/>
        </w:rPr>
        <w:drawing>
          <wp:inline distT="0" distB="0" distL="0" distR="0" wp14:anchorId="34305056" wp14:editId="34305057">
            <wp:extent cx="278892" cy="96012"/>
            <wp:effectExtent l="0" t="0" r="0" b="0"/>
            <wp:docPr id="20794" name="Picture 20794"/>
            <wp:cNvGraphicFramePr/>
            <a:graphic xmlns:a="http://schemas.openxmlformats.org/drawingml/2006/main">
              <a:graphicData uri="http://schemas.openxmlformats.org/drawingml/2006/picture">
                <pic:pic xmlns:pic="http://schemas.openxmlformats.org/drawingml/2006/picture">
                  <pic:nvPicPr>
                    <pic:cNvPr id="20794" name="Picture 20794"/>
                    <pic:cNvPicPr/>
                  </pic:nvPicPr>
                  <pic:blipFill>
                    <a:blip r:embed="rId697"/>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is likely to cause or causes a Critical Service Failure to occur,   </w:t>
      </w:r>
      <w:r>
        <w:rPr>
          <w:noProof/>
        </w:rPr>
        <w:drawing>
          <wp:inline distT="0" distB="0" distL="0" distR="0" wp14:anchorId="34305058" wp14:editId="34305059">
            <wp:extent cx="278892" cy="97536"/>
            <wp:effectExtent l="0" t="0" r="0" b="0"/>
            <wp:docPr id="20796" name="Picture 20796"/>
            <wp:cNvGraphicFramePr/>
            <a:graphic xmlns:a="http://schemas.openxmlformats.org/drawingml/2006/main">
              <a:graphicData uri="http://schemas.openxmlformats.org/drawingml/2006/picture">
                <pic:pic xmlns:pic="http://schemas.openxmlformats.org/drawingml/2006/picture">
                  <pic:nvPicPr>
                    <pic:cNvPr id="20796" name="Picture 20796"/>
                    <pic:cNvPicPr/>
                  </pic:nvPicPr>
                  <pic:blipFill>
                    <a:blip r:embed="rId698"/>
                    <a:stretch>
                      <a:fillRect/>
                    </a:stretch>
                  </pic:blipFill>
                  <pic:spPr>
                    <a:xfrm>
                      <a:off x="0" y="0"/>
                      <a:ext cx="278892" cy="97536"/>
                    </a:xfrm>
                    <a:prstGeom prst="rect">
                      <a:avLst/>
                    </a:prstGeom>
                  </pic:spPr>
                </pic:pic>
              </a:graphicData>
            </a:graphic>
          </wp:inline>
        </w:drawing>
      </w:r>
      <w:r>
        <w:rPr>
          <w:rFonts w:ascii="Arial" w:eastAsia="Arial" w:hAnsi="Arial" w:cs="Arial"/>
        </w:rPr>
        <w:t xml:space="preserve"> </w:t>
      </w:r>
      <w:r>
        <w:t xml:space="preserve">the Supplier shall immediately notify the Customer in writing and the Customer, in its absolute discretion and without prejudice to any other of its rights howsoever arising including under Clause 13 of this Call Off Contract (Service Levels and Service Credits), may:  </w:t>
      </w:r>
    </w:p>
    <w:p w14:paraId="343042F5" w14:textId="77777777" w:rsidR="00CF18AF" w:rsidRDefault="002A4831">
      <w:pPr>
        <w:spacing w:after="0"/>
        <w:ind w:left="4717" w:right="1372" w:hanging="719"/>
      </w:pPr>
      <w:r>
        <w:rPr>
          <w:noProof/>
        </w:rPr>
        <w:drawing>
          <wp:inline distT="0" distB="0" distL="0" distR="0" wp14:anchorId="3430505A" wp14:editId="3430505B">
            <wp:extent cx="140208" cy="126492"/>
            <wp:effectExtent l="0" t="0" r="0" b="0"/>
            <wp:docPr id="20798" name="Picture 20798"/>
            <wp:cNvGraphicFramePr/>
            <a:graphic xmlns:a="http://schemas.openxmlformats.org/drawingml/2006/main">
              <a:graphicData uri="http://schemas.openxmlformats.org/drawingml/2006/picture">
                <pic:pic xmlns:pic="http://schemas.openxmlformats.org/drawingml/2006/picture">
                  <pic:nvPicPr>
                    <pic:cNvPr id="20798" name="Picture 20798"/>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require the Supplier to immediately take all remedial action that is reasonable to mitigate the impact on the Customer and to rectify or prevent a Service Level Failure or Critical Service Level  </w:t>
      </w:r>
    </w:p>
    <w:p w14:paraId="343042F6" w14:textId="77777777" w:rsidR="00CF18AF" w:rsidRDefault="002A4831">
      <w:pPr>
        <w:spacing w:after="24"/>
        <w:ind w:left="3999" w:right="1372" w:firstLine="713"/>
      </w:pPr>
      <w:r>
        <w:t xml:space="preserve">Failure from taking place or recurring; and </w:t>
      </w:r>
      <w:r>
        <w:rPr>
          <w:noProof/>
        </w:rPr>
        <w:drawing>
          <wp:inline distT="0" distB="0" distL="0" distR="0" wp14:anchorId="3430505C" wp14:editId="3430505D">
            <wp:extent cx="146304" cy="126492"/>
            <wp:effectExtent l="0" t="0" r="0" b="0"/>
            <wp:docPr id="20800" name="Picture 20800"/>
            <wp:cNvGraphicFramePr/>
            <a:graphic xmlns:a="http://schemas.openxmlformats.org/drawingml/2006/main">
              <a:graphicData uri="http://schemas.openxmlformats.org/drawingml/2006/picture">
                <pic:pic xmlns:pic="http://schemas.openxmlformats.org/drawingml/2006/picture">
                  <pic:nvPicPr>
                    <pic:cNvPr id="20800" name="Picture 20800"/>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if the action taken under paragraph (a) above has not already prevented or remedied the Service Level Failure or Critical Service Level Failure, the Customer shall be entitled to instruct the  </w:t>
      </w:r>
    </w:p>
    <w:p w14:paraId="343042F7" w14:textId="77777777" w:rsidR="00CF18AF" w:rsidRDefault="002A4831">
      <w:pPr>
        <w:spacing w:after="15"/>
        <w:ind w:left="3999" w:right="1372" w:firstLine="713"/>
      </w:pPr>
      <w:r>
        <w:t xml:space="preserve">Supplier to comply with the Rectification Plan Process; or </w:t>
      </w:r>
      <w:r>
        <w:rPr>
          <w:noProof/>
        </w:rPr>
        <w:drawing>
          <wp:inline distT="0" distB="0" distL="0" distR="0" wp14:anchorId="3430505E" wp14:editId="3430505F">
            <wp:extent cx="134112" cy="128016"/>
            <wp:effectExtent l="0" t="0" r="0" b="0"/>
            <wp:docPr id="20802" name="Picture 20802"/>
            <wp:cNvGraphicFramePr/>
            <a:graphic xmlns:a="http://schemas.openxmlformats.org/drawingml/2006/main">
              <a:graphicData uri="http://schemas.openxmlformats.org/drawingml/2006/picture">
                <pic:pic xmlns:pic="http://schemas.openxmlformats.org/drawingml/2006/picture">
                  <pic:nvPicPr>
                    <pic:cNvPr id="20802" name="Picture 20802"/>
                    <pic:cNvPicPr/>
                  </pic:nvPicPr>
                  <pic:blipFill>
                    <a:blip r:embed="rId68"/>
                    <a:stretch>
                      <a:fillRect/>
                    </a:stretch>
                  </pic:blipFill>
                  <pic:spPr>
                    <a:xfrm>
                      <a:off x="0" y="0"/>
                      <a:ext cx="134112" cy="128016"/>
                    </a:xfrm>
                    <a:prstGeom prst="rect">
                      <a:avLst/>
                    </a:prstGeom>
                  </pic:spPr>
                </pic:pic>
              </a:graphicData>
            </a:graphic>
          </wp:inline>
        </w:drawing>
      </w:r>
      <w:r>
        <w:rPr>
          <w:rFonts w:ascii="Arial" w:eastAsia="Arial" w:hAnsi="Arial" w:cs="Arial"/>
        </w:rPr>
        <w:t xml:space="preserve"> </w:t>
      </w:r>
      <w:r>
        <w:t xml:space="preserve">if a Service Level Failure has occurred, deduct from the Call Off Contract Charges the applicable Service Level Credits payable by the Supplier to the Customer in accordance with the calculation formula set out in Annex 1 of this Part A of this Call Off Schedule  </w:t>
      </w:r>
    </w:p>
    <w:p w14:paraId="343042F8" w14:textId="77777777" w:rsidR="00CF18AF" w:rsidRDefault="002A4831">
      <w:pPr>
        <w:ind w:left="3999" w:right="1372" w:firstLine="713"/>
      </w:pPr>
      <w:r>
        <w:t xml:space="preserve">6; or </w:t>
      </w:r>
      <w:r>
        <w:rPr>
          <w:noProof/>
        </w:rPr>
        <w:drawing>
          <wp:inline distT="0" distB="0" distL="0" distR="0" wp14:anchorId="34305060" wp14:editId="34305061">
            <wp:extent cx="147828" cy="126492"/>
            <wp:effectExtent l="0" t="0" r="0" b="0"/>
            <wp:docPr id="20804" name="Picture 20804"/>
            <wp:cNvGraphicFramePr/>
            <a:graphic xmlns:a="http://schemas.openxmlformats.org/drawingml/2006/main">
              <a:graphicData uri="http://schemas.openxmlformats.org/drawingml/2006/picture">
                <pic:pic xmlns:pic="http://schemas.openxmlformats.org/drawingml/2006/picture">
                  <pic:nvPicPr>
                    <pic:cNvPr id="20804" name="Picture 20804"/>
                    <pic:cNvPicPr/>
                  </pic:nvPicPr>
                  <pic:blipFill>
                    <a:blip r:embed="rId107"/>
                    <a:stretch>
                      <a:fillRect/>
                    </a:stretch>
                  </pic:blipFill>
                  <pic:spPr>
                    <a:xfrm>
                      <a:off x="0" y="0"/>
                      <a:ext cx="147828" cy="126492"/>
                    </a:xfrm>
                    <a:prstGeom prst="rect">
                      <a:avLst/>
                    </a:prstGeom>
                  </pic:spPr>
                </pic:pic>
              </a:graphicData>
            </a:graphic>
          </wp:inline>
        </w:drawing>
      </w:r>
      <w:r>
        <w:rPr>
          <w:rFonts w:ascii="Arial" w:eastAsia="Arial" w:hAnsi="Arial" w:cs="Arial"/>
        </w:rPr>
        <w:t xml:space="preserve"> </w:t>
      </w:r>
      <w:r>
        <w:t xml:space="preserve">if a Critical Service Level Failure has occurred, exercise its right to Compensation for Critical Service Level Failure in accordance with Clause 14 of this Call Off Contract (Critical Service Level Failure) (including subject, for the avoidance of doubt, the proviso in Clause 14.2.2 of this Call Off Contract in relation to Material Breach).  </w:t>
      </w:r>
    </w:p>
    <w:p w14:paraId="343042F9" w14:textId="77777777" w:rsidR="00CF18AF" w:rsidRDefault="002A4831">
      <w:pPr>
        <w:spacing w:after="286"/>
        <w:ind w:left="2369" w:right="1372" w:hanging="360"/>
      </w:pPr>
      <w:r>
        <w:rPr>
          <w:noProof/>
        </w:rPr>
        <w:drawing>
          <wp:inline distT="0" distB="0" distL="0" distR="0" wp14:anchorId="34305062" wp14:editId="34305063">
            <wp:extent cx="172212" cy="96012"/>
            <wp:effectExtent l="0" t="0" r="0" b="0"/>
            <wp:docPr id="20806" name="Picture 20806"/>
            <wp:cNvGraphicFramePr/>
            <a:graphic xmlns:a="http://schemas.openxmlformats.org/drawingml/2006/main">
              <a:graphicData uri="http://schemas.openxmlformats.org/drawingml/2006/picture">
                <pic:pic xmlns:pic="http://schemas.openxmlformats.org/drawingml/2006/picture">
                  <pic:nvPicPr>
                    <pic:cNvPr id="20806" name="Picture 20806"/>
                    <pic:cNvPicPr/>
                  </pic:nvPicPr>
                  <pic:blipFill>
                    <a:blip r:embed="rId699"/>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Approval and implementation by the Customer of any Rectification Plan shall not relieve the Supplier of any continuing responsibility to achieve the Service Levels, or remedy any failure to do so, and no estoppels or waiver shall arise from any such Approval and/or implementation by the Customer.  </w:t>
      </w:r>
    </w:p>
    <w:p w14:paraId="343042FA" w14:textId="77777777" w:rsidR="00CF18AF" w:rsidRDefault="002A4831" w:rsidP="00211314">
      <w:pPr>
        <w:spacing w:after="280" w:line="263" w:lineRule="auto"/>
        <w:ind w:left="1276" w:right="1569" w:hanging="10"/>
        <w:jc w:val="left"/>
      </w:pPr>
      <w:r>
        <w:rPr>
          <w:b/>
        </w:rPr>
        <w:t>5.</w:t>
      </w:r>
      <w:r>
        <w:rPr>
          <w:rFonts w:ascii="Arial" w:eastAsia="Arial" w:hAnsi="Arial" w:cs="Arial"/>
          <w:b/>
        </w:rPr>
        <w:t xml:space="preserve"> </w:t>
      </w:r>
      <w:r>
        <w:rPr>
          <w:b/>
        </w:rPr>
        <w:t xml:space="preserve">SERVICE CREDITS </w:t>
      </w:r>
      <w:r>
        <w:t xml:space="preserve"> </w:t>
      </w:r>
    </w:p>
    <w:p w14:paraId="343042FB" w14:textId="77777777" w:rsidR="00CF18AF" w:rsidRDefault="002A4831">
      <w:pPr>
        <w:ind w:left="2370" w:right="1372" w:hanging="356"/>
      </w:pPr>
      <w:r>
        <w:rPr>
          <w:noProof/>
        </w:rPr>
        <w:drawing>
          <wp:inline distT="0" distB="0" distL="0" distR="0" wp14:anchorId="34305064" wp14:editId="34305065">
            <wp:extent cx="169164" cy="96012"/>
            <wp:effectExtent l="0" t="0" r="0" b="0"/>
            <wp:docPr id="20808" name="Picture 20808"/>
            <wp:cNvGraphicFramePr/>
            <a:graphic xmlns:a="http://schemas.openxmlformats.org/drawingml/2006/main">
              <a:graphicData uri="http://schemas.openxmlformats.org/drawingml/2006/picture">
                <pic:pic xmlns:pic="http://schemas.openxmlformats.org/drawingml/2006/picture">
                  <pic:nvPicPr>
                    <pic:cNvPr id="20808" name="Picture 20808"/>
                    <pic:cNvPicPr/>
                  </pic:nvPicPr>
                  <pic:blipFill>
                    <a:blip r:embed="rId92"/>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Annex 1 to this Part A of this Call Off Schedule 6 sets out the formula used to calculate a Service Credit payable to the Customer as a result of a Service Level Failure in a given service period which, for the purpose of this Call Off Schedule 6, shall be a recurrent period of </w:t>
      </w:r>
      <w:r>
        <w:rPr>
          <w:b/>
        </w:rPr>
        <w:t>[one Month]</w:t>
      </w:r>
      <w:r>
        <w:t xml:space="preserve"> during the Call Off Contract Period (the “</w:t>
      </w:r>
      <w:r>
        <w:rPr>
          <w:b/>
        </w:rPr>
        <w:t>Service Period</w:t>
      </w:r>
      <w:r>
        <w:t xml:space="preserve">”).    </w:t>
      </w:r>
    </w:p>
    <w:p w14:paraId="343042FC" w14:textId="77777777" w:rsidR="00CF18AF" w:rsidRDefault="002A4831">
      <w:pPr>
        <w:ind w:left="2370" w:right="1372" w:hanging="356"/>
      </w:pPr>
      <w:r>
        <w:rPr>
          <w:noProof/>
        </w:rPr>
        <w:drawing>
          <wp:inline distT="0" distB="0" distL="0" distR="0" wp14:anchorId="34305066" wp14:editId="34305067">
            <wp:extent cx="169164" cy="96012"/>
            <wp:effectExtent l="0" t="0" r="0" b="0"/>
            <wp:docPr id="20810" name="Picture 20810"/>
            <wp:cNvGraphicFramePr/>
            <a:graphic xmlns:a="http://schemas.openxmlformats.org/drawingml/2006/main">
              <a:graphicData uri="http://schemas.openxmlformats.org/drawingml/2006/picture">
                <pic:pic xmlns:pic="http://schemas.openxmlformats.org/drawingml/2006/picture">
                  <pic:nvPicPr>
                    <pic:cNvPr id="20810" name="Picture 20810"/>
                    <pic:cNvPicPr/>
                  </pic:nvPicPr>
                  <pic:blipFill>
                    <a:blip r:embed="rId93"/>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Annex 1 to this Part A of this Call Off Schedule 6 includes details of each Service Credit available to each Service Level Performance Criterion if the applicable Service Level Performance Measure is not met by the Supplier. </w:t>
      </w:r>
      <w:r>
        <w:rPr>
          <w:b/>
          <w:i/>
        </w:rPr>
        <w:t xml:space="preserve"> </w:t>
      </w:r>
      <w:r>
        <w:t xml:space="preserve"> </w:t>
      </w:r>
    </w:p>
    <w:p w14:paraId="343042FD" w14:textId="77777777" w:rsidR="00CF18AF" w:rsidRDefault="002A4831">
      <w:pPr>
        <w:ind w:left="2370" w:right="1372" w:hanging="356"/>
      </w:pPr>
      <w:r>
        <w:rPr>
          <w:noProof/>
        </w:rPr>
        <w:drawing>
          <wp:inline distT="0" distB="0" distL="0" distR="0" wp14:anchorId="34305068" wp14:editId="34305069">
            <wp:extent cx="169164" cy="96012"/>
            <wp:effectExtent l="0" t="0" r="0" b="0"/>
            <wp:docPr id="20812" name="Picture 20812"/>
            <wp:cNvGraphicFramePr/>
            <a:graphic xmlns:a="http://schemas.openxmlformats.org/drawingml/2006/main">
              <a:graphicData uri="http://schemas.openxmlformats.org/drawingml/2006/picture">
                <pic:pic xmlns:pic="http://schemas.openxmlformats.org/drawingml/2006/picture">
                  <pic:nvPicPr>
                    <pic:cNvPr id="20812" name="Picture 20812"/>
                    <pic:cNvPicPr/>
                  </pic:nvPicPr>
                  <pic:blipFill>
                    <a:blip r:embed="rId683"/>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Customer shall use the Performance Monitoring Reports supplied by the Supplier under Part B (Performance Monitoring) of this  Call Off Schedule 6 to verify the calculation and accuracy of the Service Credits, if any, applicable to each relevant Service Period.  </w:t>
      </w:r>
    </w:p>
    <w:p w14:paraId="343042FE" w14:textId="77777777" w:rsidR="00CF18AF" w:rsidRDefault="002A4831">
      <w:pPr>
        <w:ind w:left="2370" w:right="1372" w:hanging="356"/>
      </w:pPr>
      <w:r>
        <w:rPr>
          <w:noProof/>
        </w:rPr>
        <w:drawing>
          <wp:inline distT="0" distB="0" distL="0" distR="0" wp14:anchorId="3430506A" wp14:editId="3430506B">
            <wp:extent cx="172212" cy="97536"/>
            <wp:effectExtent l="0" t="0" r="0" b="0"/>
            <wp:docPr id="20814" name="Picture 20814"/>
            <wp:cNvGraphicFramePr/>
            <a:graphic xmlns:a="http://schemas.openxmlformats.org/drawingml/2006/main">
              <a:graphicData uri="http://schemas.openxmlformats.org/drawingml/2006/picture">
                <pic:pic xmlns:pic="http://schemas.openxmlformats.org/drawingml/2006/picture">
                  <pic:nvPicPr>
                    <pic:cNvPr id="20814" name="Picture 20814"/>
                    <pic:cNvPicPr/>
                  </pic:nvPicPr>
                  <pic:blipFill>
                    <a:blip r:embed="rId700"/>
                    <a:stretch>
                      <a:fillRect/>
                    </a:stretch>
                  </pic:blipFill>
                  <pic:spPr>
                    <a:xfrm>
                      <a:off x="0" y="0"/>
                      <a:ext cx="172212" cy="97536"/>
                    </a:xfrm>
                    <a:prstGeom prst="rect">
                      <a:avLst/>
                    </a:prstGeom>
                  </pic:spPr>
                </pic:pic>
              </a:graphicData>
            </a:graphic>
          </wp:inline>
        </w:drawing>
      </w:r>
      <w:r>
        <w:rPr>
          <w:rFonts w:ascii="Arial" w:eastAsia="Arial" w:hAnsi="Arial" w:cs="Arial"/>
        </w:rPr>
        <w:t xml:space="preserve"> </w:t>
      </w:r>
      <w:r>
        <w:t xml:space="preserve">Service Credits are a reduction of the amounts payable in respect of the Goods and/or Services and do not include VAT. The Supplier shall set-off the value of any Service Credits against the appropriate invoice in accordance with calculation formula in Annex 1 of Part A of this Call Off Schedule 6.   </w:t>
      </w:r>
    </w:p>
    <w:p w14:paraId="343042FF" w14:textId="77777777" w:rsidR="00CF18AF" w:rsidRDefault="002A4831" w:rsidP="00211314">
      <w:pPr>
        <w:tabs>
          <w:tab w:val="center" w:pos="1440"/>
          <w:tab w:val="center" w:pos="8955"/>
          <w:tab w:val="center" w:pos="10371"/>
        </w:tabs>
        <w:spacing w:after="9" w:line="250" w:lineRule="auto"/>
        <w:ind w:left="1276" w:right="0" w:firstLine="0"/>
        <w:jc w:val="left"/>
      </w:pPr>
      <w:r>
        <w:rPr>
          <w:b/>
        </w:rPr>
        <w:t>6.</w:t>
      </w:r>
      <w:r>
        <w:rPr>
          <w:rFonts w:ascii="Arial" w:eastAsia="Arial" w:hAnsi="Arial" w:cs="Arial"/>
          <w:b/>
        </w:rPr>
        <w:t xml:space="preserve"> </w:t>
      </w:r>
      <w:r>
        <w:rPr>
          <w:b/>
        </w:rPr>
        <w:t>NATU</w:t>
      </w:r>
      <w:r w:rsidR="00211314">
        <w:rPr>
          <w:b/>
        </w:rPr>
        <w:t xml:space="preserve">RE </w:t>
      </w:r>
      <w:r>
        <w:rPr>
          <w:b/>
        </w:rPr>
        <w:t xml:space="preserve">OF SERVICE CREDITS </w:t>
      </w:r>
      <w:r>
        <w:t xml:space="preserve"> </w:t>
      </w:r>
    </w:p>
    <w:p w14:paraId="34304300" w14:textId="77777777" w:rsidR="00CF18AF" w:rsidRDefault="002A4831">
      <w:pPr>
        <w:ind w:left="2370" w:right="1372" w:hanging="356"/>
      </w:pPr>
      <w:r>
        <w:rPr>
          <w:noProof/>
        </w:rPr>
        <w:drawing>
          <wp:inline distT="0" distB="0" distL="0" distR="0" wp14:anchorId="3430506C" wp14:editId="3430506D">
            <wp:extent cx="169164" cy="96012"/>
            <wp:effectExtent l="0" t="0" r="0" b="0"/>
            <wp:docPr id="20861" name="Picture 20861"/>
            <wp:cNvGraphicFramePr/>
            <a:graphic xmlns:a="http://schemas.openxmlformats.org/drawingml/2006/main">
              <a:graphicData uri="http://schemas.openxmlformats.org/drawingml/2006/picture">
                <pic:pic xmlns:pic="http://schemas.openxmlformats.org/drawingml/2006/picture">
                  <pic:nvPicPr>
                    <pic:cNvPr id="20861" name="Picture 20861"/>
                    <pic:cNvPicPr/>
                  </pic:nvPicPr>
                  <pic:blipFill>
                    <a:blip r:embed="rId616"/>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confirms that it has modelled the Service Credits and has taken them into account in setting the level of the Call Off Contract Charges. Both Parties agree that the Service Credits are a reasonable method of price adjustment to reflect poor performance.  </w:t>
      </w:r>
      <w:r>
        <w:br w:type="page"/>
      </w:r>
    </w:p>
    <w:p w14:paraId="34304301" w14:textId="77777777" w:rsidR="00CF18AF" w:rsidRDefault="002A4831">
      <w:pPr>
        <w:spacing w:after="147" w:line="250" w:lineRule="auto"/>
        <w:ind w:left="2931" w:right="1358" w:firstLine="0"/>
      </w:pPr>
      <w:r>
        <w:rPr>
          <w:b/>
        </w:rPr>
        <w:t xml:space="preserve">ANNEX 1 TO PART A: SERVICE LEVELS AND SERVICE CREDITS TABLE </w:t>
      </w:r>
      <w:r>
        <w:t xml:space="preserve"> </w:t>
      </w:r>
    </w:p>
    <w:p w14:paraId="34304302" w14:textId="77777777" w:rsidR="00CF18AF" w:rsidRDefault="002A4831">
      <w:pPr>
        <w:spacing w:after="0" w:line="259" w:lineRule="auto"/>
        <w:ind w:left="0" w:right="324" w:firstLine="0"/>
        <w:jc w:val="right"/>
      </w:pPr>
      <w:r>
        <w:rPr>
          <w:noProof/>
        </w:rPr>
        <w:drawing>
          <wp:inline distT="0" distB="0" distL="0" distR="0" wp14:anchorId="3430506E" wp14:editId="3430506F">
            <wp:extent cx="6315457" cy="2258568"/>
            <wp:effectExtent l="0" t="0" r="0" b="0"/>
            <wp:docPr id="20891" name="Picture 20891"/>
            <wp:cNvGraphicFramePr/>
            <a:graphic xmlns:a="http://schemas.openxmlformats.org/drawingml/2006/main">
              <a:graphicData uri="http://schemas.openxmlformats.org/drawingml/2006/picture">
                <pic:pic xmlns:pic="http://schemas.openxmlformats.org/drawingml/2006/picture">
                  <pic:nvPicPr>
                    <pic:cNvPr id="20891" name="Picture 20891"/>
                    <pic:cNvPicPr/>
                  </pic:nvPicPr>
                  <pic:blipFill>
                    <a:blip r:embed="rId701"/>
                    <a:stretch>
                      <a:fillRect/>
                    </a:stretch>
                  </pic:blipFill>
                  <pic:spPr>
                    <a:xfrm>
                      <a:off x="0" y="0"/>
                      <a:ext cx="6315457" cy="2258568"/>
                    </a:xfrm>
                    <a:prstGeom prst="rect">
                      <a:avLst/>
                    </a:prstGeom>
                  </pic:spPr>
                </pic:pic>
              </a:graphicData>
            </a:graphic>
          </wp:inline>
        </w:drawing>
      </w:r>
      <w:r>
        <w:t xml:space="preserve">  </w:t>
      </w:r>
      <w:r>
        <w:br w:type="page"/>
      </w:r>
    </w:p>
    <w:p w14:paraId="34304303" w14:textId="77777777" w:rsidR="00CF18AF" w:rsidRDefault="002A4831">
      <w:pPr>
        <w:spacing w:after="288" w:line="253" w:lineRule="auto"/>
        <w:ind w:left="200" w:right="138" w:hanging="10"/>
        <w:jc w:val="center"/>
      </w:pPr>
      <w:r>
        <w:rPr>
          <w:b/>
        </w:rPr>
        <w:t xml:space="preserve">ANNEX 1 TO PART B: PERFORMANCE MONITORING </w:t>
      </w:r>
      <w:r>
        <w:t xml:space="preserve"> </w:t>
      </w:r>
    </w:p>
    <w:p w14:paraId="34304304" w14:textId="77777777" w:rsidR="00CF18AF" w:rsidRDefault="002A4831" w:rsidP="00211314">
      <w:pPr>
        <w:numPr>
          <w:ilvl w:val="0"/>
          <w:numId w:val="73"/>
        </w:numPr>
        <w:spacing w:after="280" w:line="263" w:lineRule="auto"/>
        <w:ind w:left="1701" w:right="1381" w:hanging="360"/>
        <w:jc w:val="left"/>
      </w:pPr>
      <w:r>
        <w:rPr>
          <w:b/>
        </w:rPr>
        <w:t xml:space="preserve">PRINCIPAL POINTS </w:t>
      </w:r>
      <w:r>
        <w:t xml:space="preserve"> </w:t>
      </w:r>
    </w:p>
    <w:p w14:paraId="34304305" w14:textId="77777777" w:rsidR="00CF18AF" w:rsidRDefault="002A4831">
      <w:pPr>
        <w:ind w:left="2369" w:right="1372" w:hanging="348"/>
      </w:pPr>
      <w:r>
        <w:rPr>
          <w:noProof/>
        </w:rPr>
        <w:drawing>
          <wp:inline distT="0" distB="0" distL="0" distR="0" wp14:anchorId="34305070" wp14:editId="34305071">
            <wp:extent cx="164592" cy="97536"/>
            <wp:effectExtent l="0" t="0" r="0" b="0"/>
            <wp:docPr id="21018" name="Picture 21018"/>
            <wp:cNvGraphicFramePr/>
            <a:graphic xmlns:a="http://schemas.openxmlformats.org/drawingml/2006/main">
              <a:graphicData uri="http://schemas.openxmlformats.org/drawingml/2006/picture">
                <pic:pic xmlns:pic="http://schemas.openxmlformats.org/drawingml/2006/picture">
                  <pic:nvPicPr>
                    <pic:cNvPr id="21018" name="Picture 21018"/>
                    <pic:cNvPicPr/>
                  </pic:nvPicPr>
                  <pic:blipFill>
                    <a:blip r:embed="rId40"/>
                    <a:stretch>
                      <a:fillRect/>
                    </a:stretch>
                  </pic:blipFill>
                  <pic:spPr>
                    <a:xfrm>
                      <a:off x="0" y="0"/>
                      <a:ext cx="164592" cy="97536"/>
                    </a:xfrm>
                    <a:prstGeom prst="rect">
                      <a:avLst/>
                    </a:prstGeom>
                  </pic:spPr>
                </pic:pic>
              </a:graphicData>
            </a:graphic>
          </wp:inline>
        </w:drawing>
      </w:r>
      <w:r>
        <w:rPr>
          <w:rFonts w:ascii="Arial" w:eastAsia="Arial" w:hAnsi="Arial" w:cs="Arial"/>
        </w:rPr>
        <w:t xml:space="preserve"> </w:t>
      </w:r>
      <w:r>
        <w:t xml:space="preserve">Part B to this Call Off Schedule 6 provides the methodology for monitoring the provision of the Goods and/or Services:  </w:t>
      </w:r>
    </w:p>
    <w:p w14:paraId="34304306" w14:textId="77777777" w:rsidR="00CF18AF" w:rsidRDefault="002A4831">
      <w:pPr>
        <w:ind w:left="2574" w:right="1372"/>
      </w:pPr>
      <w:r>
        <w:rPr>
          <w:noProof/>
        </w:rPr>
        <w:drawing>
          <wp:inline distT="0" distB="0" distL="0" distR="0" wp14:anchorId="34305072" wp14:editId="34305073">
            <wp:extent cx="271272" cy="97536"/>
            <wp:effectExtent l="0" t="0" r="0" b="0"/>
            <wp:docPr id="21020" name="Picture 21020"/>
            <wp:cNvGraphicFramePr/>
            <a:graphic xmlns:a="http://schemas.openxmlformats.org/drawingml/2006/main">
              <a:graphicData uri="http://schemas.openxmlformats.org/drawingml/2006/picture">
                <pic:pic xmlns:pic="http://schemas.openxmlformats.org/drawingml/2006/picture">
                  <pic:nvPicPr>
                    <pic:cNvPr id="21020" name="Picture 21020"/>
                    <pic:cNvPicPr/>
                  </pic:nvPicPr>
                  <pic:blipFill>
                    <a:blip r:embed="rId606"/>
                    <a:stretch>
                      <a:fillRect/>
                    </a:stretch>
                  </pic:blipFill>
                  <pic:spPr>
                    <a:xfrm>
                      <a:off x="0" y="0"/>
                      <a:ext cx="271272" cy="97536"/>
                    </a:xfrm>
                    <a:prstGeom prst="rect">
                      <a:avLst/>
                    </a:prstGeom>
                  </pic:spPr>
                </pic:pic>
              </a:graphicData>
            </a:graphic>
          </wp:inline>
        </w:drawing>
      </w:r>
      <w:r>
        <w:rPr>
          <w:rFonts w:ascii="Arial" w:eastAsia="Arial" w:hAnsi="Arial" w:cs="Arial"/>
        </w:rPr>
        <w:t xml:space="preserve"> </w:t>
      </w:r>
      <w:r>
        <w:t xml:space="preserve">to ensure that the Supplier is complying with the Service Levels; and </w:t>
      </w:r>
      <w:r>
        <w:rPr>
          <w:noProof/>
        </w:rPr>
        <w:drawing>
          <wp:inline distT="0" distB="0" distL="0" distR="0" wp14:anchorId="34305074" wp14:editId="34305075">
            <wp:extent cx="271272" cy="97536"/>
            <wp:effectExtent l="0" t="0" r="0" b="0"/>
            <wp:docPr id="21022" name="Picture 21022"/>
            <wp:cNvGraphicFramePr/>
            <a:graphic xmlns:a="http://schemas.openxmlformats.org/drawingml/2006/main">
              <a:graphicData uri="http://schemas.openxmlformats.org/drawingml/2006/picture">
                <pic:pic xmlns:pic="http://schemas.openxmlformats.org/drawingml/2006/picture">
                  <pic:nvPicPr>
                    <pic:cNvPr id="21022" name="Picture 21022"/>
                    <pic:cNvPicPr/>
                  </pic:nvPicPr>
                  <pic:blipFill>
                    <a:blip r:embed="rId607"/>
                    <a:stretch>
                      <a:fillRect/>
                    </a:stretch>
                  </pic:blipFill>
                  <pic:spPr>
                    <a:xfrm>
                      <a:off x="0" y="0"/>
                      <a:ext cx="271272" cy="97536"/>
                    </a:xfrm>
                    <a:prstGeom prst="rect">
                      <a:avLst/>
                    </a:prstGeom>
                  </pic:spPr>
                </pic:pic>
              </a:graphicData>
            </a:graphic>
          </wp:inline>
        </w:drawing>
      </w:r>
      <w:r>
        <w:rPr>
          <w:rFonts w:ascii="Arial" w:eastAsia="Arial" w:hAnsi="Arial" w:cs="Arial"/>
        </w:rPr>
        <w:t xml:space="preserve"> </w:t>
      </w:r>
      <w:r>
        <w:t>for identifying any failures to achieve Service Levels in the performance of the Supplier and/or provision of the Goods and/or Services ("</w:t>
      </w:r>
      <w:r>
        <w:rPr>
          <w:b/>
        </w:rPr>
        <w:t>Performance Monitoring System</w:t>
      </w:r>
      <w:r>
        <w:t xml:space="preserve">").  </w:t>
      </w:r>
    </w:p>
    <w:p w14:paraId="34304307" w14:textId="77777777" w:rsidR="00CF18AF" w:rsidRDefault="002A4831">
      <w:pPr>
        <w:spacing w:after="286"/>
        <w:ind w:left="2369" w:right="1372" w:hanging="348"/>
      </w:pPr>
      <w:r>
        <w:rPr>
          <w:noProof/>
        </w:rPr>
        <w:drawing>
          <wp:inline distT="0" distB="0" distL="0" distR="0" wp14:anchorId="34305076" wp14:editId="34305077">
            <wp:extent cx="164592" cy="96012"/>
            <wp:effectExtent l="0" t="0" r="0" b="0"/>
            <wp:docPr id="21024" name="Picture 21024"/>
            <wp:cNvGraphicFramePr/>
            <a:graphic xmlns:a="http://schemas.openxmlformats.org/drawingml/2006/main">
              <a:graphicData uri="http://schemas.openxmlformats.org/drawingml/2006/picture">
                <pic:pic xmlns:pic="http://schemas.openxmlformats.org/drawingml/2006/picture">
                  <pic:nvPicPr>
                    <pic:cNvPr id="21024" name="Picture 21024"/>
                    <pic:cNvPicPr/>
                  </pic:nvPicPr>
                  <pic:blipFill>
                    <a:blip r:embed="rId41"/>
                    <a:stretch>
                      <a:fillRect/>
                    </a:stretch>
                  </pic:blipFill>
                  <pic:spPr>
                    <a:xfrm>
                      <a:off x="0" y="0"/>
                      <a:ext cx="164592" cy="96012"/>
                    </a:xfrm>
                    <a:prstGeom prst="rect">
                      <a:avLst/>
                    </a:prstGeom>
                  </pic:spPr>
                </pic:pic>
              </a:graphicData>
            </a:graphic>
          </wp:inline>
        </w:drawing>
      </w:r>
      <w:r>
        <w:rPr>
          <w:rFonts w:ascii="Arial" w:eastAsia="Arial" w:hAnsi="Arial" w:cs="Arial"/>
        </w:rPr>
        <w:t xml:space="preserve"> </w:t>
      </w:r>
      <w:r>
        <w:t xml:space="preserve">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  </w:t>
      </w:r>
    </w:p>
    <w:p w14:paraId="34304308" w14:textId="77777777" w:rsidR="00CF18AF" w:rsidRDefault="002A4831" w:rsidP="00211314">
      <w:pPr>
        <w:numPr>
          <w:ilvl w:val="0"/>
          <w:numId w:val="73"/>
        </w:numPr>
        <w:spacing w:after="0" w:line="263" w:lineRule="auto"/>
        <w:ind w:left="1701" w:right="1381" w:hanging="360"/>
        <w:jc w:val="left"/>
      </w:pPr>
      <w:r>
        <w:rPr>
          <w:b/>
        </w:rPr>
        <w:t xml:space="preserve">REPORTING  </w:t>
      </w:r>
      <w:r>
        <w:rPr>
          <w:b/>
        </w:rPr>
        <w:tab/>
        <w:t xml:space="preserve">OF </w:t>
      </w:r>
      <w:r>
        <w:t xml:space="preserve"> </w:t>
      </w:r>
      <w:r w:rsidRPr="00211314">
        <w:rPr>
          <w:b/>
        </w:rPr>
        <w:t xml:space="preserve">SERVICE FAILURES </w:t>
      </w:r>
      <w:r>
        <w:t xml:space="preserve"> </w:t>
      </w:r>
    </w:p>
    <w:p w14:paraId="34304309" w14:textId="77777777" w:rsidR="00CF18AF" w:rsidRDefault="002A4831">
      <w:pPr>
        <w:spacing w:after="285"/>
        <w:ind w:left="2369" w:right="1372" w:hanging="353"/>
      </w:pPr>
      <w:r>
        <w:rPr>
          <w:noProof/>
        </w:rPr>
        <w:drawing>
          <wp:inline distT="0" distB="0" distL="0" distR="0" wp14:anchorId="34305078" wp14:editId="34305079">
            <wp:extent cx="167640" cy="97536"/>
            <wp:effectExtent l="0" t="0" r="0" b="0"/>
            <wp:docPr id="21026" name="Picture 21026"/>
            <wp:cNvGraphicFramePr/>
            <a:graphic xmlns:a="http://schemas.openxmlformats.org/drawingml/2006/main">
              <a:graphicData uri="http://schemas.openxmlformats.org/drawingml/2006/picture">
                <pic:pic xmlns:pic="http://schemas.openxmlformats.org/drawingml/2006/picture">
                  <pic:nvPicPr>
                    <pic:cNvPr id="21026" name="Picture 21026"/>
                    <pic:cNvPicPr/>
                  </pic:nvPicPr>
                  <pic:blipFill>
                    <a:blip r:embed="rId60"/>
                    <a:stretch>
                      <a:fillRect/>
                    </a:stretch>
                  </pic:blipFill>
                  <pic:spPr>
                    <a:xfrm>
                      <a:off x="0" y="0"/>
                      <a:ext cx="167640" cy="97536"/>
                    </a:xfrm>
                    <a:prstGeom prst="rect">
                      <a:avLst/>
                    </a:prstGeom>
                  </pic:spPr>
                </pic:pic>
              </a:graphicData>
            </a:graphic>
          </wp:inline>
        </w:drawing>
      </w:r>
      <w:r>
        <w:rPr>
          <w:rFonts w:ascii="Arial" w:eastAsia="Arial" w:hAnsi="Arial" w:cs="Arial"/>
        </w:rPr>
        <w:t xml:space="preserve"> </w:t>
      </w:r>
      <w:r>
        <w:t xml:space="preserve">The Supplier shall report all failures to achieve Service Levels and any Critical Service Level Failure to the Customer in accordance with the processes agreed in paragraph 1.2 of Part B of this Call Off Schedule 6 above.  </w:t>
      </w:r>
    </w:p>
    <w:p w14:paraId="3430430A" w14:textId="77777777" w:rsidR="00CF18AF" w:rsidRDefault="002A4831" w:rsidP="00211314">
      <w:pPr>
        <w:numPr>
          <w:ilvl w:val="0"/>
          <w:numId w:val="73"/>
        </w:numPr>
        <w:spacing w:after="9" w:line="250" w:lineRule="auto"/>
        <w:ind w:left="1701" w:right="1381" w:hanging="360"/>
        <w:jc w:val="left"/>
      </w:pPr>
      <w:r>
        <w:rPr>
          <w:b/>
        </w:rPr>
        <w:t xml:space="preserve">PERFORMANCE </w:t>
      </w:r>
      <w:r w:rsidRPr="00211314">
        <w:rPr>
          <w:b/>
        </w:rPr>
        <w:t xml:space="preserve">MONITORING AND PERFORMANCE REVIEW </w:t>
      </w:r>
      <w:r>
        <w:t xml:space="preserve"> </w:t>
      </w:r>
    </w:p>
    <w:p w14:paraId="3430430B" w14:textId="77777777" w:rsidR="00CF18AF" w:rsidRDefault="002A4831">
      <w:pPr>
        <w:ind w:left="2370" w:right="1372" w:hanging="356"/>
      </w:pPr>
      <w:r>
        <w:rPr>
          <w:noProof/>
        </w:rPr>
        <w:drawing>
          <wp:inline distT="0" distB="0" distL="0" distR="0" wp14:anchorId="3430507A" wp14:editId="3430507B">
            <wp:extent cx="169164" cy="96012"/>
            <wp:effectExtent l="0" t="0" r="0" b="0"/>
            <wp:docPr id="21028" name="Picture 21028"/>
            <wp:cNvGraphicFramePr/>
            <a:graphic xmlns:a="http://schemas.openxmlformats.org/drawingml/2006/main">
              <a:graphicData uri="http://schemas.openxmlformats.org/drawingml/2006/picture">
                <pic:pic xmlns:pic="http://schemas.openxmlformats.org/drawingml/2006/picture">
                  <pic:nvPicPr>
                    <pic:cNvPr id="21028" name="Picture 21028"/>
                    <pic:cNvPicPr/>
                  </pic:nvPicPr>
                  <pic:blipFill>
                    <a:blip r:embed="rId69"/>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The Supplier shall provide the Customer with performance monitoring reports (“</w:t>
      </w:r>
      <w:r>
        <w:rPr>
          <w:b/>
        </w:rPr>
        <w:t>Performance Monitoring Reports</w:t>
      </w:r>
      <w:r>
        <w:t xml:space="preserve">”) in accordance with the process and timescales agreed pursuant to paragraph 1.2 of Part B of this Call Off Schedule 6 above which shall contain, as a minimum, the following information in respect of the relevant Service Period just ended:  </w:t>
      </w:r>
    </w:p>
    <w:p w14:paraId="3430430C" w14:textId="77777777" w:rsidR="00CF18AF" w:rsidRDefault="002A4831">
      <w:pPr>
        <w:ind w:left="3285" w:right="1372" w:hanging="720"/>
      </w:pPr>
      <w:r>
        <w:rPr>
          <w:noProof/>
        </w:rPr>
        <w:drawing>
          <wp:inline distT="0" distB="0" distL="0" distR="0" wp14:anchorId="3430507C" wp14:editId="3430507D">
            <wp:extent cx="275844" cy="97536"/>
            <wp:effectExtent l="0" t="0" r="0" b="0"/>
            <wp:docPr id="21030" name="Picture 21030"/>
            <wp:cNvGraphicFramePr/>
            <a:graphic xmlns:a="http://schemas.openxmlformats.org/drawingml/2006/main">
              <a:graphicData uri="http://schemas.openxmlformats.org/drawingml/2006/picture">
                <pic:pic xmlns:pic="http://schemas.openxmlformats.org/drawingml/2006/picture">
                  <pic:nvPicPr>
                    <pic:cNvPr id="21030" name="Picture 21030"/>
                    <pic:cNvPicPr/>
                  </pic:nvPicPr>
                  <pic:blipFill>
                    <a:blip r:embed="rId70"/>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for each Service Level, the actual performance achieved over the Service Level for the relevant Service Period;  </w:t>
      </w:r>
    </w:p>
    <w:p w14:paraId="3430430D" w14:textId="77777777" w:rsidR="00CF18AF" w:rsidRDefault="002A4831">
      <w:pPr>
        <w:tabs>
          <w:tab w:val="center" w:pos="1440"/>
          <w:tab w:val="center" w:pos="2980"/>
          <w:tab w:val="center" w:pos="6890"/>
        </w:tabs>
        <w:spacing w:after="34"/>
        <w:ind w:left="0" w:right="0" w:firstLine="0"/>
        <w:jc w:val="left"/>
      </w:pPr>
      <w:r>
        <w:tab/>
        <w:t xml:space="preserve"> </w:t>
      </w:r>
      <w:r>
        <w:tab/>
      </w:r>
      <w:r>
        <w:rPr>
          <w:noProof/>
        </w:rPr>
        <w:drawing>
          <wp:inline distT="0" distB="0" distL="0" distR="0" wp14:anchorId="3430507E" wp14:editId="3430507F">
            <wp:extent cx="275844" cy="97536"/>
            <wp:effectExtent l="0" t="0" r="0" b="0"/>
            <wp:docPr id="21032" name="Picture 21032"/>
            <wp:cNvGraphicFramePr/>
            <a:graphic xmlns:a="http://schemas.openxmlformats.org/drawingml/2006/main">
              <a:graphicData uri="http://schemas.openxmlformats.org/drawingml/2006/picture">
                <pic:pic xmlns:pic="http://schemas.openxmlformats.org/drawingml/2006/picture">
                  <pic:nvPicPr>
                    <pic:cNvPr id="21032" name="Picture 21032"/>
                    <pic:cNvPicPr/>
                  </pic:nvPicPr>
                  <pic:blipFill>
                    <a:blip r:embed="rId71"/>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 summary of all failures to achieve Service Levels that occurred during that  </w:t>
      </w:r>
    </w:p>
    <w:p w14:paraId="3430430E" w14:textId="77777777" w:rsidR="00CF18AF" w:rsidRDefault="002A4831">
      <w:pPr>
        <w:tabs>
          <w:tab w:val="center" w:pos="4299"/>
          <w:tab w:val="center" w:pos="7383"/>
        </w:tabs>
        <w:spacing w:after="133"/>
        <w:ind w:left="0" w:right="0" w:firstLine="0"/>
        <w:jc w:val="left"/>
      </w:pPr>
      <w:r>
        <w:tab/>
        <w:t xml:space="preserve">Service Period; </w:t>
      </w:r>
      <w:r>
        <w:rPr>
          <w:noProof/>
        </w:rPr>
        <w:drawing>
          <wp:inline distT="0" distB="0" distL="0" distR="0" wp14:anchorId="34305080" wp14:editId="34305081">
            <wp:extent cx="275844" cy="96012"/>
            <wp:effectExtent l="0" t="0" r="0" b="0"/>
            <wp:docPr id="21034" name="Picture 21034"/>
            <wp:cNvGraphicFramePr/>
            <a:graphic xmlns:a="http://schemas.openxmlformats.org/drawingml/2006/main">
              <a:graphicData uri="http://schemas.openxmlformats.org/drawingml/2006/picture">
                <pic:pic xmlns:pic="http://schemas.openxmlformats.org/drawingml/2006/picture">
                  <pic:nvPicPr>
                    <pic:cNvPr id="21034" name="Picture 21034"/>
                    <pic:cNvPicPr/>
                  </pic:nvPicPr>
                  <pic:blipFill>
                    <a:blip r:embed="rId72"/>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any Critical Service Level Failures </w:t>
      </w:r>
    </w:p>
    <w:p w14:paraId="3430430F" w14:textId="77777777" w:rsidR="00CF18AF" w:rsidRDefault="002A4831">
      <w:pPr>
        <w:spacing w:after="90" w:line="324" w:lineRule="auto"/>
        <w:ind w:left="2574" w:right="1372"/>
      </w:pPr>
      <w:r>
        <w:t xml:space="preserve">and details in relation thereto;  </w:t>
      </w:r>
      <w:r>
        <w:rPr>
          <w:noProof/>
        </w:rPr>
        <w:drawing>
          <wp:inline distT="0" distB="0" distL="0" distR="0" wp14:anchorId="34305082" wp14:editId="34305083">
            <wp:extent cx="278892" cy="96012"/>
            <wp:effectExtent l="0" t="0" r="0" b="0"/>
            <wp:docPr id="21036" name="Picture 21036"/>
            <wp:cNvGraphicFramePr/>
            <a:graphic xmlns:a="http://schemas.openxmlformats.org/drawingml/2006/main">
              <a:graphicData uri="http://schemas.openxmlformats.org/drawingml/2006/picture">
                <pic:pic xmlns:pic="http://schemas.openxmlformats.org/drawingml/2006/picture">
                  <pic:nvPicPr>
                    <pic:cNvPr id="21036" name="Picture 21036"/>
                    <pic:cNvPicPr/>
                  </pic:nvPicPr>
                  <pic:blipFill>
                    <a:blip r:embed="rId73"/>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for any repeat failures, actions taken to resolve the underlying cause and prevent recurrence;  </w:t>
      </w:r>
    </w:p>
    <w:p w14:paraId="34304310" w14:textId="77777777" w:rsidR="00CF18AF" w:rsidRDefault="002A4831">
      <w:pPr>
        <w:ind w:left="3285" w:right="1372" w:hanging="720"/>
      </w:pPr>
      <w:r>
        <w:rPr>
          <w:noProof/>
        </w:rPr>
        <w:drawing>
          <wp:inline distT="0" distB="0" distL="0" distR="0" wp14:anchorId="34305084" wp14:editId="34305085">
            <wp:extent cx="275844" cy="96012"/>
            <wp:effectExtent l="0" t="0" r="0" b="0"/>
            <wp:docPr id="21038" name="Picture 21038"/>
            <wp:cNvGraphicFramePr/>
            <a:graphic xmlns:a="http://schemas.openxmlformats.org/drawingml/2006/main">
              <a:graphicData uri="http://schemas.openxmlformats.org/drawingml/2006/picture">
                <pic:pic xmlns:pic="http://schemas.openxmlformats.org/drawingml/2006/picture">
                  <pic:nvPicPr>
                    <pic:cNvPr id="21038" name="Picture 21038"/>
                    <pic:cNvPicPr/>
                  </pic:nvPicPr>
                  <pic:blipFill>
                    <a:blip r:embed="rId702"/>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the Service Credits to be applied in respect of the relevant period indicating the failures and Service Levels to which the Service Credits relate; and  </w:t>
      </w:r>
    </w:p>
    <w:p w14:paraId="34304311" w14:textId="77777777" w:rsidR="00CF18AF" w:rsidRDefault="002A4831">
      <w:pPr>
        <w:tabs>
          <w:tab w:val="center" w:pos="1440"/>
          <w:tab w:val="center" w:pos="6457"/>
        </w:tabs>
        <w:ind w:left="0" w:right="0" w:firstLine="0"/>
        <w:jc w:val="left"/>
      </w:pPr>
      <w:r>
        <w:tab/>
        <w:t xml:space="preserve"> </w:t>
      </w:r>
      <w:r>
        <w:tab/>
      </w:r>
      <w:r>
        <w:rPr>
          <w:noProof/>
        </w:rPr>
        <w:drawing>
          <wp:inline distT="0" distB="0" distL="0" distR="0" wp14:anchorId="34305086" wp14:editId="34305087">
            <wp:extent cx="277368" cy="96012"/>
            <wp:effectExtent l="0" t="0" r="0" b="0"/>
            <wp:docPr id="21040" name="Picture 21040"/>
            <wp:cNvGraphicFramePr/>
            <a:graphic xmlns:a="http://schemas.openxmlformats.org/drawingml/2006/main">
              <a:graphicData uri="http://schemas.openxmlformats.org/drawingml/2006/picture">
                <pic:pic xmlns:pic="http://schemas.openxmlformats.org/drawingml/2006/picture">
                  <pic:nvPicPr>
                    <pic:cNvPr id="21040" name="Picture 21040"/>
                    <pic:cNvPicPr/>
                  </pic:nvPicPr>
                  <pic:blipFill>
                    <a:blip r:embed="rId703"/>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such other details as the Customer may reasonably require from time to time.  </w:t>
      </w:r>
    </w:p>
    <w:p w14:paraId="34304312" w14:textId="77777777" w:rsidR="00CF18AF" w:rsidRDefault="002A4831">
      <w:pPr>
        <w:ind w:left="2370" w:right="1372" w:hanging="356"/>
      </w:pPr>
      <w:r>
        <w:rPr>
          <w:noProof/>
        </w:rPr>
        <w:drawing>
          <wp:inline distT="0" distB="0" distL="0" distR="0" wp14:anchorId="34305088" wp14:editId="34305089">
            <wp:extent cx="169164" cy="96012"/>
            <wp:effectExtent l="0" t="0" r="0" b="0"/>
            <wp:docPr id="21042" name="Picture 21042"/>
            <wp:cNvGraphicFramePr/>
            <a:graphic xmlns:a="http://schemas.openxmlformats.org/drawingml/2006/main">
              <a:graphicData uri="http://schemas.openxmlformats.org/drawingml/2006/picture">
                <pic:pic xmlns:pic="http://schemas.openxmlformats.org/drawingml/2006/picture">
                  <pic:nvPicPr>
                    <pic:cNvPr id="21042" name="Picture 21042"/>
                    <pic:cNvPicPr/>
                  </pic:nvPicPr>
                  <pic:blipFill>
                    <a:blip r:embed="rId74"/>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The Parties shall attend meetings to discuss Performance Monitoring Reports ("</w:t>
      </w:r>
      <w:r>
        <w:rPr>
          <w:b/>
        </w:rPr>
        <w:t>Performance Review Meetings</w:t>
      </w:r>
      <w:r>
        <w:t xml:space="preserve">") on a monthly basis (unless otherwise agreed). The Performance Review Meetings will be the forum for the review by the Supplier and the  Customer of the Performance Monitoring Reports.  The Performance Review Meetings shall (unless otherwise agreed):  </w:t>
      </w:r>
    </w:p>
    <w:p w14:paraId="34304313" w14:textId="77777777" w:rsidR="00CF18AF" w:rsidRDefault="002A4831">
      <w:pPr>
        <w:ind w:left="3285" w:right="1372" w:hanging="720"/>
      </w:pPr>
      <w:r>
        <w:rPr>
          <w:noProof/>
        </w:rPr>
        <w:drawing>
          <wp:inline distT="0" distB="0" distL="0" distR="0" wp14:anchorId="3430508A" wp14:editId="3430508B">
            <wp:extent cx="275844" cy="96012"/>
            <wp:effectExtent l="0" t="0" r="0" b="0"/>
            <wp:docPr id="21149" name="Picture 21149"/>
            <wp:cNvGraphicFramePr/>
            <a:graphic xmlns:a="http://schemas.openxmlformats.org/drawingml/2006/main">
              <a:graphicData uri="http://schemas.openxmlformats.org/drawingml/2006/picture">
                <pic:pic xmlns:pic="http://schemas.openxmlformats.org/drawingml/2006/picture">
                  <pic:nvPicPr>
                    <pic:cNvPr id="21149" name="Picture 21149"/>
                    <pic:cNvPicPr/>
                  </pic:nvPicPr>
                  <pic:blipFill>
                    <a:blip r:embed="rId75"/>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take place within one (1) week of the Performance Monitoring Reports being issued by the Supplier;  </w:t>
      </w:r>
    </w:p>
    <w:p w14:paraId="34304314" w14:textId="77777777" w:rsidR="00CF18AF" w:rsidRDefault="002A4831">
      <w:pPr>
        <w:tabs>
          <w:tab w:val="center" w:pos="1440"/>
          <w:tab w:val="center" w:pos="2980"/>
          <w:tab w:val="center" w:pos="6894"/>
        </w:tabs>
        <w:spacing w:after="37"/>
        <w:ind w:left="0" w:right="0" w:firstLine="0"/>
        <w:jc w:val="left"/>
      </w:pPr>
      <w:r>
        <w:tab/>
        <w:t xml:space="preserve"> </w:t>
      </w:r>
      <w:r>
        <w:tab/>
      </w:r>
      <w:r>
        <w:rPr>
          <w:noProof/>
        </w:rPr>
        <w:drawing>
          <wp:inline distT="0" distB="0" distL="0" distR="0" wp14:anchorId="3430508C" wp14:editId="3430508D">
            <wp:extent cx="275844" cy="96012"/>
            <wp:effectExtent l="0" t="0" r="0" b="0"/>
            <wp:docPr id="21151" name="Picture 21151"/>
            <wp:cNvGraphicFramePr/>
            <a:graphic xmlns:a="http://schemas.openxmlformats.org/drawingml/2006/main">
              <a:graphicData uri="http://schemas.openxmlformats.org/drawingml/2006/picture">
                <pic:pic xmlns:pic="http://schemas.openxmlformats.org/drawingml/2006/picture">
                  <pic:nvPicPr>
                    <pic:cNvPr id="21151" name="Picture 21151"/>
                    <pic:cNvPicPr/>
                  </pic:nvPicPr>
                  <pic:blipFill>
                    <a:blip r:embed="rId76"/>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take place at such location and time (within normal business hours) as the  </w:t>
      </w:r>
    </w:p>
    <w:p w14:paraId="34304315" w14:textId="77777777" w:rsidR="00CF18AF" w:rsidRDefault="002A4831">
      <w:pPr>
        <w:ind w:left="2565" w:right="1372" w:firstLine="718"/>
      </w:pPr>
      <w:r>
        <w:t xml:space="preserve">Customer shall reasonably require unless otherwise agreed in advance; </w:t>
      </w:r>
      <w:r>
        <w:rPr>
          <w:noProof/>
        </w:rPr>
        <w:drawing>
          <wp:inline distT="0" distB="0" distL="0" distR="0" wp14:anchorId="3430508E" wp14:editId="3430508F">
            <wp:extent cx="275844" cy="96012"/>
            <wp:effectExtent l="0" t="0" r="0" b="0"/>
            <wp:docPr id="21153" name="Picture 21153"/>
            <wp:cNvGraphicFramePr/>
            <a:graphic xmlns:a="http://schemas.openxmlformats.org/drawingml/2006/main">
              <a:graphicData uri="http://schemas.openxmlformats.org/drawingml/2006/picture">
                <pic:pic xmlns:pic="http://schemas.openxmlformats.org/drawingml/2006/picture">
                  <pic:nvPicPr>
                    <pic:cNvPr id="21153" name="Picture 21153"/>
                    <pic:cNvPicPr/>
                  </pic:nvPicPr>
                  <pic:blipFill>
                    <a:blip r:embed="rId77"/>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be attended by the Supplier's Representative and the Customer's Representative; and  </w:t>
      </w:r>
      <w:r>
        <w:rPr>
          <w:noProof/>
        </w:rPr>
        <w:drawing>
          <wp:inline distT="0" distB="0" distL="0" distR="0" wp14:anchorId="34305090" wp14:editId="34305091">
            <wp:extent cx="278892" cy="97536"/>
            <wp:effectExtent l="0" t="0" r="0" b="0"/>
            <wp:docPr id="21155" name="Picture 21155"/>
            <wp:cNvGraphicFramePr/>
            <a:graphic xmlns:a="http://schemas.openxmlformats.org/drawingml/2006/main">
              <a:graphicData uri="http://schemas.openxmlformats.org/drawingml/2006/picture">
                <pic:pic xmlns:pic="http://schemas.openxmlformats.org/drawingml/2006/picture">
                  <pic:nvPicPr>
                    <pic:cNvPr id="21155" name="Picture 21155"/>
                    <pic:cNvPicPr/>
                  </pic:nvPicPr>
                  <pic:blipFill>
                    <a:blip r:embed="rId78"/>
                    <a:stretch>
                      <a:fillRect/>
                    </a:stretch>
                  </pic:blipFill>
                  <pic:spPr>
                    <a:xfrm>
                      <a:off x="0" y="0"/>
                      <a:ext cx="278892" cy="97536"/>
                    </a:xfrm>
                    <a:prstGeom prst="rect">
                      <a:avLst/>
                    </a:prstGeom>
                  </pic:spPr>
                </pic:pic>
              </a:graphicData>
            </a:graphic>
          </wp:inline>
        </w:drawing>
      </w:r>
      <w:r>
        <w:rPr>
          <w:rFonts w:ascii="Arial" w:eastAsia="Arial" w:hAnsi="Arial" w:cs="Arial"/>
        </w:rPr>
        <w:t xml:space="preserve"> </w:t>
      </w:r>
      <w:r>
        <w:t xml:space="preserve">be fully minuted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  </w:t>
      </w:r>
    </w:p>
    <w:p w14:paraId="34304316" w14:textId="77777777" w:rsidR="00CF18AF" w:rsidRDefault="002A4831">
      <w:pPr>
        <w:ind w:left="2370" w:right="1372" w:hanging="356"/>
      </w:pPr>
      <w:r>
        <w:rPr>
          <w:noProof/>
        </w:rPr>
        <w:drawing>
          <wp:inline distT="0" distB="0" distL="0" distR="0" wp14:anchorId="34305092" wp14:editId="34305093">
            <wp:extent cx="169164" cy="96012"/>
            <wp:effectExtent l="0" t="0" r="0" b="0"/>
            <wp:docPr id="21157" name="Picture 21157"/>
            <wp:cNvGraphicFramePr/>
            <a:graphic xmlns:a="http://schemas.openxmlformats.org/drawingml/2006/main">
              <a:graphicData uri="http://schemas.openxmlformats.org/drawingml/2006/picture">
                <pic:pic xmlns:pic="http://schemas.openxmlformats.org/drawingml/2006/picture">
                  <pic:nvPicPr>
                    <pic:cNvPr id="21157" name="Picture 21157"/>
                    <pic:cNvPicPr/>
                  </pic:nvPicPr>
                  <pic:blipFill>
                    <a:blip r:embed="rId85"/>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Customer shall be entitled to raise any additional questions and/or request any further information regarding any failure to achieve Service Levels.  </w:t>
      </w:r>
    </w:p>
    <w:p w14:paraId="34304317" w14:textId="77777777" w:rsidR="00CF18AF" w:rsidRDefault="002A4831">
      <w:pPr>
        <w:spacing w:after="286"/>
        <w:ind w:left="2370" w:right="1372" w:hanging="356"/>
      </w:pPr>
      <w:r>
        <w:rPr>
          <w:noProof/>
        </w:rPr>
        <w:drawing>
          <wp:inline distT="0" distB="0" distL="0" distR="0" wp14:anchorId="34305094" wp14:editId="34305095">
            <wp:extent cx="172212" cy="96013"/>
            <wp:effectExtent l="0" t="0" r="0" b="0"/>
            <wp:docPr id="21159" name="Picture 21159"/>
            <wp:cNvGraphicFramePr/>
            <a:graphic xmlns:a="http://schemas.openxmlformats.org/drawingml/2006/main">
              <a:graphicData uri="http://schemas.openxmlformats.org/drawingml/2006/picture">
                <pic:pic xmlns:pic="http://schemas.openxmlformats.org/drawingml/2006/picture">
                  <pic:nvPicPr>
                    <pic:cNvPr id="21159" name="Picture 21159"/>
                    <pic:cNvPicPr/>
                  </pic:nvPicPr>
                  <pic:blipFill>
                    <a:blip r:embed="rId86"/>
                    <a:stretch>
                      <a:fillRect/>
                    </a:stretch>
                  </pic:blipFill>
                  <pic:spPr>
                    <a:xfrm>
                      <a:off x="0" y="0"/>
                      <a:ext cx="172212" cy="96013"/>
                    </a:xfrm>
                    <a:prstGeom prst="rect">
                      <a:avLst/>
                    </a:prstGeom>
                  </pic:spPr>
                </pic:pic>
              </a:graphicData>
            </a:graphic>
          </wp:inline>
        </w:drawing>
      </w:r>
      <w:r>
        <w:rPr>
          <w:rFonts w:ascii="Arial" w:eastAsia="Arial" w:hAnsi="Arial" w:cs="Arial"/>
        </w:rPr>
        <w:t xml:space="preserve"> </w:t>
      </w:r>
      <w:r>
        <w:t xml:space="preserve">The Supplier shall provide to the Customer such supporting documentation as the Customer may reasonably require in order to verify the level of the performance by the Supplier and the calculations of the amount of Service Credits for any specified Service Period.  </w:t>
      </w:r>
    </w:p>
    <w:p w14:paraId="34304318" w14:textId="77777777" w:rsidR="00CF18AF" w:rsidRDefault="002A4831" w:rsidP="00211314">
      <w:pPr>
        <w:spacing w:after="0" w:line="263" w:lineRule="auto"/>
        <w:ind w:left="1276" w:right="1808" w:hanging="10"/>
        <w:jc w:val="left"/>
      </w:pPr>
      <w:r>
        <w:rPr>
          <w:b/>
        </w:rPr>
        <w:t>4.</w:t>
      </w:r>
      <w:r>
        <w:rPr>
          <w:rFonts w:ascii="Arial" w:eastAsia="Arial" w:hAnsi="Arial" w:cs="Arial"/>
          <w:b/>
        </w:rPr>
        <w:t xml:space="preserve"> </w:t>
      </w:r>
      <w:r>
        <w:rPr>
          <w:b/>
        </w:rPr>
        <w:t xml:space="preserve">SATISFACTION SURVEYS </w:t>
      </w:r>
      <w:r>
        <w:t xml:space="preserve"> </w:t>
      </w:r>
    </w:p>
    <w:p w14:paraId="34304319" w14:textId="77777777" w:rsidR="00CF18AF" w:rsidRDefault="002A4831">
      <w:pPr>
        <w:ind w:left="2369" w:right="1372" w:hanging="360"/>
      </w:pPr>
      <w:r>
        <w:rPr>
          <w:noProof/>
        </w:rPr>
        <w:drawing>
          <wp:inline distT="0" distB="0" distL="0" distR="0" wp14:anchorId="34305096" wp14:editId="34305097">
            <wp:extent cx="172212" cy="96012"/>
            <wp:effectExtent l="0" t="0" r="0" b="0"/>
            <wp:docPr id="21161" name="Picture 21161"/>
            <wp:cNvGraphicFramePr/>
            <a:graphic xmlns:a="http://schemas.openxmlformats.org/drawingml/2006/main">
              <a:graphicData uri="http://schemas.openxmlformats.org/drawingml/2006/picture">
                <pic:pic xmlns:pic="http://schemas.openxmlformats.org/drawingml/2006/picture">
                  <pic:nvPicPr>
                    <pic:cNvPr id="21161" name="Picture 21161"/>
                    <pic:cNvPicPr/>
                  </pic:nvPicPr>
                  <pic:blipFill>
                    <a:blip r:embed="rId679"/>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In order to assess the level of performance of the Supplier, the Customer may undertake satisfaction surveys in respect of the Supplier's provision of the Goods and/or Services.  </w:t>
      </w:r>
    </w:p>
    <w:p w14:paraId="3430431A" w14:textId="77777777" w:rsidR="00CF18AF" w:rsidRDefault="002A4831">
      <w:pPr>
        <w:spacing w:after="174" w:line="253" w:lineRule="auto"/>
        <w:ind w:left="2369" w:right="1253" w:hanging="360"/>
        <w:jc w:val="left"/>
      </w:pPr>
      <w:r>
        <w:rPr>
          <w:noProof/>
        </w:rPr>
        <w:drawing>
          <wp:inline distT="0" distB="0" distL="0" distR="0" wp14:anchorId="34305098" wp14:editId="34305099">
            <wp:extent cx="172212" cy="96012"/>
            <wp:effectExtent l="0" t="0" r="0" b="0"/>
            <wp:docPr id="21163" name="Picture 21163"/>
            <wp:cNvGraphicFramePr/>
            <a:graphic xmlns:a="http://schemas.openxmlformats.org/drawingml/2006/main">
              <a:graphicData uri="http://schemas.openxmlformats.org/drawingml/2006/picture">
                <pic:pic xmlns:pic="http://schemas.openxmlformats.org/drawingml/2006/picture">
                  <pic:nvPicPr>
                    <pic:cNvPr id="21163" name="Picture 21163"/>
                    <pic:cNvPicPr/>
                  </pic:nvPicPr>
                  <pic:blipFill>
                    <a:blip r:embed="rId91"/>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The Customer shall be entitled to notify the Supplier of any aspects of their performance of the provision of the Goods and/or Services which the responses to the Satisfaction Surveys reasonably suggest are not in accordance with this Call Off Contract.  </w:t>
      </w:r>
    </w:p>
    <w:p w14:paraId="3430431B" w14:textId="77777777" w:rsidR="00CF18AF" w:rsidRDefault="002A4831">
      <w:pPr>
        <w:spacing w:after="102"/>
        <w:ind w:left="2369" w:right="1372" w:hanging="360"/>
      </w:pPr>
      <w:r>
        <w:rPr>
          <w:noProof/>
        </w:rPr>
        <w:drawing>
          <wp:inline distT="0" distB="0" distL="0" distR="0" wp14:anchorId="3430509A" wp14:editId="3430509B">
            <wp:extent cx="172212" cy="96012"/>
            <wp:effectExtent l="0" t="0" r="0" b="0"/>
            <wp:docPr id="21165" name="Picture 21165"/>
            <wp:cNvGraphicFramePr/>
            <a:graphic xmlns:a="http://schemas.openxmlformats.org/drawingml/2006/main">
              <a:graphicData uri="http://schemas.openxmlformats.org/drawingml/2006/picture">
                <pic:pic xmlns:pic="http://schemas.openxmlformats.org/drawingml/2006/picture">
                  <pic:nvPicPr>
                    <pic:cNvPr id="21165" name="Picture 21165"/>
                    <pic:cNvPicPr/>
                  </pic:nvPicPr>
                  <pic:blipFill>
                    <a:blip r:embed="rId682"/>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All other suggestions for improvements to the provision of Goods and/or Services shall be dealt with as part of the continuous improvement programme pursuant to Clause 18 of this Call Off Contract (Continuous Improvement).  </w:t>
      </w:r>
    </w:p>
    <w:p w14:paraId="3430431C" w14:textId="77777777" w:rsidR="00CF18AF" w:rsidRDefault="002A4831">
      <w:pPr>
        <w:spacing w:after="215" w:line="259" w:lineRule="auto"/>
        <w:ind w:left="1421" w:right="0" w:hanging="10"/>
        <w:jc w:val="left"/>
      </w:pPr>
      <w:r>
        <w:rPr>
          <w:color w:val="FFFFFF"/>
        </w:rPr>
        <w:t xml:space="preserve">0.  </w:t>
      </w:r>
      <w:r>
        <w:t xml:space="preserve"> </w:t>
      </w:r>
    </w:p>
    <w:p w14:paraId="3430431D" w14:textId="77777777" w:rsidR="00CF18AF" w:rsidRDefault="002A4831">
      <w:pPr>
        <w:spacing w:after="215" w:line="259" w:lineRule="auto"/>
        <w:ind w:left="1724" w:right="0" w:firstLine="0"/>
        <w:jc w:val="left"/>
      </w:pPr>
      <w:r>
        <w:rPr>
          <w:b/>
          <w:color w:val="FFFFFF"/>
        </w:rPr>
        <w:t xml:space="preserve"> 0. </w:t>
      </w:r>
      <w:r>
        <w:t xml:space="preserve"> </w:t>
      </w:r>
    </w:p>
    <w:p w14:paraId="3430431E" w14:textId="77777777" w:rsidR="00CF18AF" w:rsidRDefault="002A4831">
      <w:pPr>
        <w:spacing w:after="0" w:line="259" w:lineRule="auto"/>
        <w:ind w:left="1440" w:right="0" w:firstLine="0"/>
        <w:jc w:val="left"/>
      </w:pPr>
      <w:r>
        <w:rPr>
          <w:color w:val="FFFFFF"/>
        </w:rPr>
        <w:t xml:space="preserve"> </w:t>
      </w:r>
      <w:r>
        <w:t xml:space="preserve"> </w:t>
      </w:r>
    </w:p>
    <w:p w14:paraId="3430431F" w14:textId="77777777" w:rsidR="00CF18AF" w:rsidRDefault="002A4831">
      <w:pPr>
        <w:spacing w:after="0" w:line="259" w:lineRule="auto"/>
        <w:ind w:left="1440" w:right="0" w:firstLine="0"/>
        <w:jc w:val="left"/>
      </w:pPr>
      <w:r>
        <w:rPr>
          <w:color w:val="FFFFFF"/>
        </w:rPr>
        <w:t xml:space="preserve"> </w:t>
      </w:r>
      <w:r>
        <w:t xml:space="preserve"> </w:t>
      </w:r>
    </w:p>
    <w:p w14:paraId="34304320" w14:textId="77777777" w:rsidR="00211314" w:rsidRDefault="00211314">
      <w:pPr>
        <w:spacing w:after="0" w:line="259" w:lineRule="auto"/>
        <w:ind w:left="1440" w:right="0" w:firstLine="0"/>
        <w:jc w:val="left"/>
      </w:pPr>
    </w:p>
    <w:p w14:paraId="34304321" w14:textId="77777777" w:rsidR="00211314" w:rsidRDefault="00211314">
      <w:pPr>
        <w:spacing w:after="0" w:line="259" w:lineRule="auto"/>
        <w:ind w:left="1440" w:right="0" w:firstLine="0"/>
        <w:jc w:val="left"/>
      </w:pPr>
    </w:p>
    <w:p w14:paraId="34304322" w14:textId="77777777" w:rsidR="00211314" w:rsidRDefault="00211314">
      <w:pPr>
        <w:spacing w:after="0" w:line="259" w:lineRule="auto"/>
        <w:ind w:left="1440" w:right="0" w:firstLine="0"/>
        <w:jc w:val="left"/>
      </w:pPr>
    </w:p>
    <w:p w14:paraId="34304323" w14:textId="77777777" w:rsidR="00211314" w:rsidRDefault="00211314">
      <w:pPr>
        <w:spacing w:after="0" w:line="259" w:lineRule="auto"/>
        <w:ind w:left="1440" w:right="0" w:firstLine="0"/>
        <w:jc w:val="left"/>
      </w:pPr>
    </w:p>
    <w:p w14:paraId="34304324" w14:textId="77777777" w:rsidR="00211314" w:rsidRDefault="00211314">
      <w:pPr>
        <w:spacing w:after="0" w:line="259" w:lineRule="auto"/>
        <w:ind w:left="1440" w:right="0" w:firstLine="0"/>
        <w:jc w:val="left"/>
      </w:pPr>
    </w:p>
    <w:p w14:paraId="34304325" w14:textId="77777777" w:rsidR="00211314" w:rsidRDefault="00211314">
      <w:pPr>
        <w:spacing w:after="0" w:line="259" w:lineRule="auto"/>
        <w:ind w:left="1440" w:right="0" w:firstLine="0"/>
        <w:jc w:val="left"/>
      </w:pPr>
    </w:p>
    <w:p w14:paraId="34304326" w14:textId="77777777" w:rsidR="00211314" w:rsidRDefault="00211314">
      <w:pPr>
        <w:spacing w:after="0" w:line="259" w:lineRule="auto"/>
        <w:ind w:left="1440" w:right="0" w:firstLine="0"/>
        <w:jc w:val="left"/>
      </w:pPr>
    </w:p>
    <w:p w14:paraId="34304327" w14:textId="77777777" w:rsidR="00211314" w:rsidRDefault="00211314">
      <w:pPr>
        <w:spacing w:after="0" w:line="259" w:lineRule="auto"/>
        <w:ind w:left="1440" w:right="0" w:firstLine="0"/>
        <w:jc w:val="left"/>
      </w:pPr>
    </w:p>
    <w:p w14:paraId="34304328" w14:textId="77777777" w:rsidR="00211314" w:rsidRDefault="00211314">
      <w:pPr>
        <w:spacing w:after="0" w:line="259" w:lineRule="auto"/>
        <w:ind w:left="1440" w:right="0" w:firstLine="0"/>
        <w:jc w:val="left"/>
      </w:pPr>
    </w:p>
    <w:p w14:paraId="34304329" w14:textId="77777777" w:rsidR="00211314" w:rsidRDefault="00211314">
      <w:pPr>
        <w:spacing w:after="0" w:line="259" w:lineRule="auto"/>
        <w:ind w:left="1440" w:right="0" w:firstLine="0"/>
        <w:jc w:val="left"/>
      </w:pPr>
    </w:p>
    <w:p w14:paraId="3430432A" w14:textId="77777777" w:rsidR="00211314" w:rsidRDefault="00211314">
      <w:pPr>
        <w:spacing w:after="0" w:line="259" w:lineRule="auto"/>
        <w:ind w:left="1440" w:right="0" w:firstLine="0"/>
        <w:jc w:val="left"/>
      </w:pPr>
    </w:p>
    <w:p w14:paraId="3430432B" w14:textId="77777777" w:rsidR="00211314" w:rsidRDefault="00211314">
      <w:pPr>
        <w:spacing w:after="0" w:line="259" w:lineRule="auto"/>
        <w:ind w:left="1440" w:right="0" w:firstLine="0"/>
        <w:jc w:val="left"/>
      </w:pPr>
    </w:p>
    <w:p w14:paraId="3430432C" w14:textId="77777777" w:rsidR="00211314" w:rsidRDefault="00211314">
      <w:pPr>
        <w:spacing w:after="0" w:line="259" w:lineRule="auto"/>
        <w:ind w:left="1440" w:right="0" w:firstLine="0"/>
        <w:jc w:val="left"/>
      </w:pPr>
    </w:p>
    <w:p w14:paraId="3430432D" w14:textId="77777777" w:rsidR="00211314" w:rsidRDefault="00211314">
      <w:pPr>
        <w:spacing w:after="0" w:line="259" w:lineRule="auto"/>
        <w:ind w:left="1440" w:right="0" w:firstLine="0"/>
        <w:jc w:val="left"/>
      </w:pPr>
    </w:p>
    <w:p w14:paraId="3430432E" w14:textId="77777777" w:rsidR="00211314" w:rsidRDefault="00211314">
      <w:pPr>
        <w:spacing w:after="0" w:line="259" w:lineRule="auto"/>
        <w:ind w:left="1440" w:right="0" w:firstLine="0"/>
        <w:jc w:val="left"/>
      </w:pPr>
    </w:p>
    <w:p w14:paraId="3430432F" w14:textId="77777777" w:rsidR="00211314" w:rsidRDefault="00211314">
      <w:pPr>
        <w:spacing w:after="0" w:line="259" w:lineRule="auto"/>
        <w:ind w:left="1440" w:right="0" w:firstLine="0"/>
        <w:jc w:val="left"/>
      </w:pPr>
    </w:p>
    <w:p w14:paraId="34304330" w14:textId="77777777" w:rsidR="00211314" w:rsidRDefault="00211314">
      <w:pPr>
        <w:spacing w:after="0" w:line="259" w:lineRule="auto"/>
        <w:ind w:left="1440" w:right="0" w:firstLine="0"/>
        <w:jc w:val="left"/>
      </w:pPr>
    </w:p>
    <w:p w14:paraId="34304331" w14:textId="77777777" w:rsidR="00211314" w:rsidRDefault="00211314">
      <w:pPr>
        <w:spacing w:after="0" w:line="259" w:lineRule="auto"/>
        <w:ind w:left="1440" w:right="0" w:firstLine="0"/>
        <w:jc w:val="left"/>
      </w:pPr>
    </w:p>
    <w:p w14:paraId="34304332" w14:textId="77777777" w:rsidR="00CF18AF" w:rsidRDefault="002A4831">
      <w:pPr>
        <w:spacing w:after="288" w:line="253" w:lineRule="auto"/>
        <w:ind w:left="200" w:right="136" w:hanging="10"/>
        <w:jc w:val="center"/>
      </w:pPr>
      <w:r>
        <w:rPr>
          <w:b/>
        </w:rPr>
        <w:t xml:space="preserve">CALL OFF SCHEDULE 7: SECURITY </w:t>
      </w:r>
      <w:r>
        <w:t xml:space="preserve"> </w:t>
      </w:r>
    </w:p>
    <w:p w14:paraId="34304333" w14:textId="77777777" w:rsidR="00CF18AF" w:rsidRDefault="002A4831" w:rsidP="00211314">
      <w:pPr>
        <w:numPr>
          <w:ilvl w:val="0"/>
          <w:numId w:val="74"/>
        </w:numPr>
        <w:spacing w:after="280" w:line="263" w:lineRule="auto"/>
        <w:ind w:left="1701" w:right="1817" w:hanging="360"/>
        <w:jc w:val="left"/>
      </w:pPr>
      <w:r>
        <w:rPr>
          <w:b/>
        </w:rPr>
        <w:t xml:space="preserve">DEFINITIONS </w:t>
      </w:r>
      <w:r>
        <w:t xml:space="preserve"> </w:t>
      </w:r>
    </w:p>
    <w:p w14:paraId="34304334" w14:textId="77777777" w:rsidR="00CF18AF" w:rsidRDefault="002A4831">
      <w:pPr>
        <w:ind w:left="2030" w:right="1372"/>
      </w:pPr>
      <w:r>
        <w:rPr>
          <w:noProof/>
        </w:rPr>
        <w:drawing>
          <wp:inline distT="0" distB="0" distL="0" distR="0" wp14:anchorId="3430509C" wp14:editId="3430509D">
            <wp:extent cx="164592" cy="96012"/>
            <wp:effectExtent l="0" t="0" r="0" b="0"/>
            <wp:docPr id="21167" name="Picture 21167"/>
            <wp:cNvGraphicFramePr/>
            <a:graphic xmlns:a="http://schemas.openxmlformats.org/drawingml/2006/main">
              <a:graphicData uri="http://schemas.openxmlformats.org/drawingml/2006/picture">
                <pic:pic xmlns:pic="http://schemas.openxmlformats.org/drawingml/2006/picture">
                  <pic:nvPicPr>
                    <pic:cNvPr id="21167" name="Picture 21167"/>
                    <pic:cNvPicPr/>
                  </pic:nvPicPr>
                  <pic:blipFill>
                    <a:blip r:embed="rId40"/>
                    <a:stretch>
                      <a:fillRect/>
                    </a:stretch>
                  </pic:blipFill>
                  <pic:spPr>
                    <a:xfrm>
                      <a:off x="0" y="0"/>
                      <a:ext cx="164592" cy="96012"/>
                    </a:xfrm>
                    <a:prstGeom prst="rect">
                      <a:avLst/>
                    </a:prstGeom>
                  </pic:spPr>
                </pic:pic>
              </a:graphicData>
            </a:graphic>
          </wp:inline>
        </w:drawing>
      </w:r>
      <w:r>
        <w:rPr>
          <w:rFonts w:ascii="Arial" w:eastAsia="Arial" w:hAnsi="Arial" w:cs="Arial"/>
        </w:rPr>
        <w:t xml:space="preserve"> </w:t>
      </w:r>
      <w:r>
        <w:t xml:space="preserve">In this Call Off Schedule 7, the following definitions shall apply:  </w:t>
      </w:r>
    </w:p>
    <w:tbl>
      <w:tblPr>
        <w:tblStyle w:val="TableGrid"/>
        <w:tblW w:w="8319" w:type="dxa"/>
        <w:tblInd w:w="2148" w:type="dxa"/>
        <w:tblCellMar>
          <w:top w:w="33" w:type="dxa"/>
        </w:tblCellMar>
        <w:tblLook w:val="04A0" w:firstRow="1" w:lastRow="0" w:firstColumn="1" w:lastColumn="0" w:noHBand="0" w:noVBand="1"/>
      </w:tblPr>
      <w:tblGrid>
        <w:gridCol w:w="1501"/>
        <w:gridCol w:w="6818"/>
      </w:tblGrid>
      <w:tr w:rsidR="00CF18AF" w14:paraId="3430433C" w14:textId="77777777">
        <w:trPr>
          <w:trHeight w:val="4256"/>
        </w:trPr>
        <w:tc>
          <w:tcPr>
            <w:tcW w:w="1501" w:type="dxa"/>
            <w:tcBorders>
              <w:top w:val="nil"/>
              <w:left w:val="nil"/>
              <w:bottom w:val="nil"/>
              <w:right w:val="nil"/>
            </w:tcBorders>
          </w:tcPr>
          <w:p w14:paraId="34304335" w14:textId="77777777" w:rsidR="00CF18AF" w:rsidRDefault="002A4831">
            <w:pPr>
              <w:spacing w:after="0" w:line="259" w:lineRule="auto"/>
              <w:ind w:left="0" w:right="0" w:firstLine="0"/>
              <w:jc w:val="left"/>
            </w:pPr>
            <w:r>
              <w:rPr>
                <w:b/>
              </w:rPr>
              <w:t xml:space="preserve">"Breach of </w:t>
            </w:r>
            <w:r>
              <w:t xml:space="preserve"> </w:t>
            </w:r>
          </w:p>
          <w:p w14:paraId="34304336" w14:textId="77777777" w:rsidR="00CF18AF" w:rsidRDefault="002A4831">
            <w:pPr>
              <w:spacing w:after="0" w:line="259" w:lineRule="auto"/>
              <w:ind w:left="0" w:right="0" w:firstLine="0"/>
              <w:jc w:val="left"/>
            </w:pPr>
            <w:r>
              <w:rPr>
                <w:b/>
              </w:rPr>
              <w:t xml:space="preserve">Security" </w:t>
            </w:r>
            <w:r>
              <w:t xml:space="preserve"> </w:t>
            </w:r>
          </w:p>
        </w:tc>
        <w:tc>
          <w:tcPr>
            <w:tcW w:w="6818" w:type="dxa"/>
            <w:tcBorders>
              <w:top w:val="nil"/>
              <w:left w:val="nil"/>
              <w:bottom w:val="nil"/>
              <w:right w:val="nil"/>
            </w:tcBorders>
          </w:tcPr>
          <w:p w14:paraId="34304337" w14:textId="77777777" w:rsidR="00CF18AF" w:rsidRDefault="002A4831">
            <w:pPr>
              <w:spacing w:after="166" w:line="259" w:lineRule="auto"/>
              <w:ind w:left="0" w:right="0" w:firstLine="0"/>
              <w:jc w:val="left"/>
            </w:pPr>
            <w:r>
              <w:rPr>
                <w:rFonts w:ascii="Arial" w:eastAsia="Arial" w:hAnsi="Arial" w:cs="Arial"/>
              </w:rPr>
              <w:t xml:space="preserve"> </w:t>
            </w:r>
            <w:r>
              <w:t xml:space="preserve">means the occurrence of:  </w:t>
            </w:r>
          </w:p>
          <w:p w14:paraId="34304338" w14:textId="77777777" w:rsidR="00CF18AF" w:rsidRDefault="002A4831">
            <w:pPr>
              <w:numPr>
                <w:ilvl w:val="0"/>
                <w:numId w:val="141"/>
              </w:numPr>
              <w:spacing w:after="0" w:line="238" w:lineRule="auto"/>
              <w:ind w:right="92" w:hanging="360"/>
            </w:pPr>
            <w:r>
              <w:t xml:space="preserve">any unauthorised access to or use of the Goods and/or Goods and/or Services, the Sites and/or any Information and Communication Technology (“ICT”), information or data (including the Confidential Information and the Customer Data) used by the </w:t>
            </w:r>
          </w:p>
          <w:p w14:paraId="34304339" w14:textId="77777777" w:rsidR="00CF18AF" w:rsidRDefault="002A4831">
            <w:pPr>
              <w:spacing w:after="187" w:line="239" w:lineRule="auto"/>
              <w:ind w:left="720" w:right="0" w:firstLine="0"/>
            </w:pPr>
            <w:r>
              <w:t xml:space="preserve">Customer and/or the Supplier in connection with this Call Off  Contract; and/or  </w:t>
            </w:r>
          </w:p>
          <w:p w14:paraId="3430433A" w14:textId="77777777" w:rsidR="00CF18AF" w:rsidRDefault="002A4831">
            <w:pPr>
              <w:numPr>
                <w:ilvl w:val="0"/>
                <w:numId w:val="141"/>
              </w:numPr>
              <w:spacing w:after="186" w:line="239" w:lineRule="auto"/>
              <w:ind w:right="92" w:hanging="360"/>
            </w:pPr>
            <w:r>
              <w:t xml:space="preserve">the loss and/or unauthorised disclosure of any information or data (including the Confidential Information and the Customer Data), including any copies of such information or data, used by the Customer and/or the Supplier in connection with this Call Off  Contract,  </w:t>
            </w:r>
          </w:p>
          <w:p w14:paraId="3430433B" w14:textId="77777777" w:rsidR="00CF18AF" w:rsidRDefault="002A4831">
            <w:pPr>
              <w:spacing w:after="0" w:line="259" w:lineRule="auto"/>
              <w:ind w:left="170" w:right="0" w:hanging="170"/>
            </w:pPr>
            <w:r>
              <w:rPr>
                <w:rFonts w:ascii="Arial" w:eastAsia="Arial" w:hAnsi="Arial" w:cs="Arial"/>
              </w:rPr>
              <w:t xml:space="preserve"> </w:t>
            </w:r>
            <w:r>
              <w:t xml:space="preserve">in either case as more particularly set out in the security requirements in the Security Policy;  </w:t>
            </w:r>
          </w:p>
        </w:tc>
      </w:tr>
      <w:tr w:rsidR="00CF18AF" w14:paraId="3430433F" w14:textId="77777777">
        <w:trPr>
          <w:trHeight w:val="931"/>
        </w:trPr>
        <w:tc>
          <w:tcPr>
            <w:tcW w:w="1501" w:type="dxa"/>
            <w:tcBorders>
              <w:top w:val="nil"/>
              <w:left w:val="nil"/>
              <w:bottom w:val="nil"/>
              <w:right w:val="nil"/>
            </w:tcBorders>
          </w:tcPr>
          <w:p w14:paraId="3430433D" w14:textId="77777777" w:rsidR="00CF18AF" w:rsidRDefault="002A4831">
            <w:pPr>
              <w:spacing w:after="0" w:line="259" w:lineRule="auto"/>
              <w:ind w:left="0" w:right="0" w:firstLine="0"/>
              <w:jc w:val="left"/>
            </w:pPr>
            <w:r>
              <w:rPr>
                <w:b/>
              </w:rPr>
              <w:t xml:space="preserve">"ISMS" </w:t>
            </w:r>
            <w:r>
              <w:t xml:space="preserve"> </w:t>
            </w:r>
          </w:p>
        </w:tc>
        <w:tc>
          <w:tcPr>
            <w:tcW w:w="6818" w:type="dxa"/>
            <w:tcBorders>
              <w:top w:val="nil"/>
              <w:left w:val="nil"/>
              <w:bottom w:val="nil"/>
              <w:right w:val="nil"/>
            </w:tcBorders>
          </w:tcPr>
          <w:p w14:paraId="3430433E" w14:textId="77777777" w:rsidR="00CF18AF" w:rsidRDefault="002A4831">
            <w:pPr>
              <w:spacing w:after="0" w:line="259" w:lineRule="auto"/>
              <w:ind w:left="170" w:right="90" w:hanging="170"/>
            </w:pPr>
            <w:r>
              <w:rPr>
                <w:rFonts w:ascii="Arial" w:eastAsia="Arial" w:hAnsi="Arial" w:cs="Arial"/>
              </w:rPr>
              <w:t xml:space="preserve"> </w:t>
            </w:r>
            <w:r>
              <w:t xml:space="preserve">the information security management system and process developed by the Supplier in accordance with paragraph  3 (ISMS) as updated from time to time in accordance with this Schedule 7; and  </w:t>
            </w:r>
          </w:p>
        </w:tc>
      </w:tr>
      <w:tr w:rsidR="00CF18AF" w14:paraId="34304343" w14:textId="77777777">
        <w:trPr>
          <w:trHeight w:val="898"/>
        </w:trPr>
        <w:tc>
          <w:tcPr>
            <w:tcW w:w="1501" w:type="dxa"/>
            <w:tcBorders>
              <w:top w:val="nil"/>
              <w:left w:val="nil"/>
              <w:bottom w:val="nil"/>
              <w:right w:val="nil"/>
            </w:tcBorders>
          </w:tcPr>
          <w:p w14:paraId="34304340" w14:textId="77777777" w:rsidR="00CF18AF" w:rsidRDefault="002A4831">
            <w:pPr>
              <w:spacing w:after="0" w:line="259" w:lineRule="auto"/>
              <w:ind w:left="0" w:right="0" w:firstLine="0"/>
              <w:jc w:val="left"/>
            </w:pPr>
            <w:r>
              <w:rPr>
                <w:b/>
              </w:rPr>
              <w:t xml:space="preserve">"Security </w:t>
            </w:r>
            <w:r>
              <w:t xml:space="preserve"> </w:t>
            </w:r>
          </w:p>
          <w:p w14:paraId="34304341" w14:textId="77777777" w:rsidR="00CF18AF" w:rsidRDefault="002A4831">
            <w:pPr>
              <w:spacing w:after="0" w:line="259" w:lineRule="auto"/>
              <w:ind w:left="0" w:right="0" w:firstLine="0"/>
              <w:jc w:val="left"/>
            </w:pPr>
            <w:r>
              <w:rPr>
                <w:b/>
              </w:rPr>
              <w:t xml:space="preserve">Tests" </w:t>
            </w:r>
            <w:r>
              <w:t xml:space="preserve"> </w:t>
            </w:r>
          </w:p>
        </w:tc>
        <w:tc>
          <w:tcPr>
            <w:tcW w:w="6818" w:type="dxa"/>
            <w:tcBorders>
              <w:top w:val="nil"/>
              <w:left w:val="nil"/>
              <w:bottom w:val="nil"/>
              <w:right w:val="nil"/>
            </w:tcBorders>
          </w:tcPr>
          <w:p w14:paraId="34304342" w14:textId="77777777" w:rsidR="00CF18AF" w:rsidRDefault="002A4831">
            <w:pPr>
              <w:spacing w:after="0" w:line="259" w:lineRule="auto"/>
              <w:ind w:left="170" w:right="97" w:hanging="170"/>
            </w:pPr>
            <w:r>
              <w:rPr>
                <w:rFonts w:ascii="Arial" w:eastAsia="Arial" w:hAnsi="Arial" w:cs="Arial"/>
              </w:rPr>
              <w:t xml:space="preserve"> </w:t>
            </w:r>
            <w:r>
              <w:t xml:space="preserve"> tests to validate the ISMS and security of all relevant processes, systems, incident response plans, patches to vulnerabilities and mitigations to Breaches of Security.  </w:t>
            </w:r>
          </w:p>
        </w:tc>
      </w:tr>
    </w:tbl>
    <w:p w14:paraId="34304344" w14:textId="77777777" w:rsidR="00CF18AF" w:rsidRDefault="002A4831" w:rsidP="00211314">
      <w:pPr>
        <w:numPr>
          <w:ilvl w:val="0"/>
          <w:numId w:val="74"/>
        </w:numPr>
        <w:spacing w:after="280" w:line="263" w:lineRule="auto"/>
        <w:ind w:left="1701" w:right="1817" w:hanging="360"/>
        <w:jc w:val="left"/>
      </w:pPr>
      <w:r>
        <w:rPr>
          <w:b/>
        </w:rPr>
        <w:t xml:space="preserve">INTRODUCTION </w:t>
      </w:r>
      <w:r>
        <w:t xml:space="preserve"> </w:t>
      </w:r>
    </w:p>
    <w:p w14:paraId="34304345" w14:textId="77777777" w:rsidR="00CF18AF" w:rsidRDefault="002A4831">
      <w:pPr>
        <w:ind w:left="2369" w:right="1372" w:hanging="353"/>
      </w:pPr>
      <w:r>
        <w:rPr>
          <w:noProof/>
        </w:rPr>
        <w:drawing>
          <wp:inline distT="0" distB="0" distL="0" distR="0" wp14:anchorId="3430509E" wp14:editId="3430509F">
            <wp:extent cx="167640" cy="96012"/>
            <wp:effectExtent l="0" t="0" r="0" b="0"/>
            <wp:docPr id="21303" name="Picture 21303"/>
            <wp:cNvGraphicFramePr/>
            <a:graphic xmlns:a="http://schemas.openxmlformats.org/drawingml/2006/main">
              <a:graphicData uri="http://schemas.openxmlformats.org/drawingml/2006/picture">
                <pic:pic xmlns:pic="http://schemas.openxmlformats.org/drawingml/2006/picture">
                  <pic:nvPicPr>
                    <pic:cNvPr id="21303" name="Picture 21303"/>
                    <pic:cNvPicPr/>
                  </pic:nvPicPr>
                  <pic:blipFill>
                    <a:blip r:embed="rId60"/>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The Parties acknowledge that the purpose of the ISMS and Security Management Plan are to ensure a good organisational approach to security under which the specific requirements of this Call Off Contract will be met.  </w:t>
      </w:r>
    </w:p>
    <w:p w14:paraId="34304346" w14:textId="77777777" w:rsidR="00CF18AF" w:rsidRDefault="002A4831">
      <w:pPr>
        <w:ind w:left="2369" w:right="1372" w:hanging="353"/>
      </w:pPr>
      <w:r>
        <w:rPr>
          <w:noProof/>
        </w:rPr>
        <w:drawing>
          <wp:inline distT="0" distB="0" distL="0" distR="0" wp14:anchorId="343050A0" wp14:editId="343050A1">
            <wp:extent cx="167640" cy="97536"/>
            <wp:effectExtent l="0" t="0" r="0" b="0"/>
            <wp:docPr id="21305" name="Picture 21305"/>
            <wp:cNvGraphicFramePr/>
            <a:graphic xmlns:a="http://schemas.openxmlformats.org/drawingml/2006/main">
              <a:graphicData uri="http://schemas.openxmlformats.org/drawingml/2006/picture">
                <pic:pic xmlns:pic="http://schemas.openxmlformats.org/drawingml/2006/picture">
                  <pic:nvPicPr>
                    <pic:cNvPr id="21305" name="Picture 21305"/>
                    <pic:cNvPicPr/>
                  </pic:nvPicPr>
                  <pic:blipFill>
                    <a:blip r:embed="rId658"/>
                    <a:stretch>
                      <a:fillRect/>
                    </a:stretch>
                  </pic:blipFill>
                  <pic:spPr>
                    <a:xfrm>
                      <a:off x="0" y="0"/>
                      <a:ext cx="167640" cy="97536"/>
                    </a:xfrm>
                    <a:prstGeom prst="rect">
                      <a:avLst/>
                    </a:prstGeom>
                  </pic:spPr>
                </pic:pic>
              </a:graphicData>
            </a:graphic>
          </wp:inline>
        </w:drawing>
      </w:r>
      <w:r>
        <w:rPr>
          <w:rFonts w:ascii="Arial" w:eastAsia="Arial" w:hAnsi="Arial" w:cs="Arial"/>
        </w:rPr>
        <w:t xml:space="preserve"> </w:t>
      </w:r>
      <w:r>
        <w:t xml:space="preserve">The Parties shall each appoint a security representative to be responsible for Security.  The initial security representatives of the Parties are:  </w:t>
      </w:r>
    </w:p>
    <w:p w14:paraId="34304347" w14:textId="77777777" w:rsidR="00CF18AF" w:rsidRDefault="002A4831">
      <w:pPr>
        <w:tabs>
          <w:tab w:val="center" w:pos="1440"/>
          <w:tab w:val="center" w:pos="5109"/>
        </w:tabs>
        <w:ind w:left="0" w:right="0" w:firstLine="0"/>
        <w:jc w:val="left"/>
      </w:pPr>
      <w:r>
        <w:tab/>
        <w:t xml:space="preserve"> </w:t>
      </w:r>
      <w:r>
        <w:tab/>
      </w:r>
      <w:r>
        <w:rPr>
          <w:noProof/>
        </w:rPr>
        <w:drawing>
          <wp:inline distT="0" distB="0" distL="0" distR="0" wp14:anchorId="343050A2" wp14:editId="343050A3">
            <wp:extent cx="274320" cy="97536"/>
            <wp:effectExtent l="0" t="0" r="0" b="0"/>
            <wp:docPr id="21307" name="Picture 21307"/>
            <wp:cNvGraphicFramePr/>
            <a:graphic xmlns:a="http://schemas.openxmlformats.org/drawingml/2006/main">
              <a:graphicData uri="http://schemas.openxmlformats.org/drawingml/2006/picture">
                <pic:pic xmlns:pic="http://schemas.openxmlformats.org/drawingml/2006/picture">
                  <pic:nvPicPr>
                    <pic:cNvPr id="21307" name="Picture 21307"/>
                    <pic:cNvPicPr/>
                  </pic:nvPicPr>
                  <pic:blipFill>
                    <a:blip r:embed="rId688"/>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t xml:space="preserve">[insert security representative of the Customer]  </w:t>
      </w:r>
    </w:p>
    <w:p w14:paraId="34304348" w14:textId="77777777" w:rsidR="00CF18AF" w:rsidRDefault="002A4831">
      <w:pPr>
        <w:tabs>
          <w:tab w:val="center" w:pos="1440"/>
          <w:tab w:val="center" w:pos="5021"/>
        </w:tabs>
        <w:ind w:left="0" w:right="0" w:firstLine="0"/>
        <w:jc w:val="left"/>
      </w:pPr>
      <w:r>
        <w:tab/>
        <w:t xml:space="preserve"> </w:t>
      </w:r>
      <w:r>
        <w:tab/>
      </w:r>
      <w:r>
        <w:rPr>
          <w:noProof/>
        </w:rPr>
        <w:drawing>
          <wp:inline distT="0" distB="0" distL="0" distR="0" wp14:anchorId="343050A4" wp14:editId="343050A5">
            <wp:extent cx="274320" cy="96012"/>
            <wp:effectExtent l="0" t="0" r="0" b="0"/>
            <wp:docPr id="21309" name="Picture 21309"/>
            <wp:cNvGraphicFramePr/>
            <a:graphic xmlns:a="http://schemas.openxmlformats.org/drawingml/2006/main">
              <a:graphicData uri="http://schemas.openxmlformats.org/drawingml/2006/picture">
                <pic:pic xmlns:pic="http://schemas.openxmlformats.org/drawingml/2006/picture">
                  <pic:nvPicPr>
                    <pic:cNvPr id="21309" name="Picture 21309"/>
                    <pic:cNvPicPr/>
                  </pic:nvPicPr>
                  <pic:blipFill>
                    <a:blip r:embed="rId689"/>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 Justin Stevens, representative of the Supplier  </w:t>
      </w:r>
    </w:p>
    <w:p w14:paraId="34304349" w14:textId="77777777" w:rsidR="00CF18AF" w:rsidRDefault="002A4831">
      <w:pPr>
        <w:ind w:left="2369" w:right="1372" w:hanging="353"/>
      </w:pPr>
      <w:r>
        <w:rPr>
          <w:noProof/>
        </w:rPr>
        <w:drawing>
          <wp:inline distT="0" distB="0" distL="0" distR="0" wp14:anchorId="343050A6" wp14:editId="343050A7">
            <wp:extent cx="167640" cy="97536"/>
            <wp:effectExtent l="0" t="0" r="0" b="0"/>
            <wp:docPr id="21311" name="Picture 21311"/>
            <wp:cNvGraphicFramePr/>
            <a:graphic xmlns:a="http://schemas.openxmlformats.org/drawingml/2006/main">
              <a:graphicData uri="http://schemas.openxmlformats.org/drawingml/2006/picture">
                <pic:pic xmlns:pic="http://schemas.openxmlformats.org/drawingml/2006/picture">
                  <pic:nvPicPr>
                    <pic:cNvPr id="21311" name="Picture 21311"/>
                    <pic:cNvPicPr/>
                  </pic:nvPicPr>
                  <pic:blipFill>
                    <a:blip r:embed="rId693"/>
                    <a:stretch>
                      <a:fillRect/>
                    </a:stretch>
                  </pic:blipFill>
                  <pic:spPr>
                    <a:xfrm>
                      <a:off x="0" y="0"/>
                      <a:ext cx="167640" cy="97536"/>
                    </a:xfrm>
                    <a:prstGeom prst="rect">
                      <a:avLst/>
                    </a:prstGeom>
                  </pic:spPr>
                </pic:pic>
              </a:graphicData>
            </a:graphic>
          </wp:inline>
        </w:drawing>
      </w:r>
      <w:r>
        <w:rPr>
          <w:rFonts w:ascii="Arial" w:eastAsia="Arial" w:hAnsi="Arial" w:cs="Arial"/>
        </w:rPr>
        <w:t xml:space="preserve"> </w:t>
      </w:r>
      <w:r>
        <w:t xml:space="preserve">If the persons named in paragraphs 2.2.1 and 2.2.2 are included as Key Personnel, Clause 26 (Key Personnel) shall apply in relation to such persons.  </w:t>
      </w:r>
    </w:p>
    <w:p w14:paraId="3430434A" w14:textId="77777777" w:rsidR="00CF18AF" w:rsidRDefault="002A4831">
      <w:pPr>
        <w:ind w:left="2369" w:right="1372" w:hanging="353"/>
      </w:pPr>
      <w:r>
        <w:rPr>
          <w:noProof/>
        </w:rPr>
        <w:drawing>
          <wp:inline distT="0" distB="0" distL="0" distR="0" wp14:anchorId="343050A8" wp14:editId="343050A9">
            <wp:extent cx="170688" cy="97536"/>
            <wp:effectExtent l="0" t="0" r="0" b="0"/>
            <wp:docPr id="21313" name="Picture 21313"/>
            <wp:cNvGraphicFramePr/>
            <a:graphic xmlns:a="http://schemas.openxmlformats.org/drawingml/2006/main">
              <a:graphicData uri="http://schemas.openxmlformats.org/drawingml/2006/picture">
                <pic:pic xmlns:pic="http://schemas.openxmlformats.org/drawingml/2006/picture">
                  <pic:nvPicPr>
                    <pic:cNvPr id="21313" name="Picture 21313"/>
                    <pic:cNvPicPr/>
                  </pic:nvPicPr>
                  <pic:blipFill>
                    <a:blip r:embed="rId704"/>
                    <a:stretch>
                      <a:fillRect/>
                    </a:stretch>
                  </pic:blipFill>
                  <pic:spPr>
                    <a:xfrm>
                      <a:off x="0" y="0"/>
                      <a:ext cx="170688" cy="97536"/>
                    </a:xfrm>
                    <a:prstGeom prst="rect">
                      <a:avLst/>
                    </a:prstGeom>
                  </pic:spPr>
                </pic:pic>
              </a:graphicData>
            </a:graphic>
          </wp:inline>
        </w:drawing>
      </w:r>
      <w:r>
        <w:rPr>
          <w:rFonts w:ascii="Arial" w:eastAsia="Arial" w:hAnsi="Arial" w:cs="Arial"/>
        </w:rPr>
        <w:t xml:space="preserve"> </w:t>
      </w:r>
      <w:r>
        <w:t xml:space="preserve">The Customer shall clearly articulate its high level security requirements so that the Supplier can ensure that the ISMS, security related activities and any mitigations are driven by these fundamental needs.  </w:t>
      </w:r>
    </w:p>
    <w:p w14:paraId="3430434B" w14:textId="77777777" w:rsidR="00CF18AF" w:rsidRDefault="002A4831">
      <w:pPr>
        <w:ind w:left="2369" w:right="1372" w:hanging="353"/>
      </w:pPr>
      <w:r>
        <w:rPr>
          <w:noProof/>
        </w:rPr>
        <w:drawing>
          <wp:inline distT="0" distB="0" distL="0" distR="0" wp14:anchorId="343050AA" wp14:editId="343050AB">
            <wp:extent cx="167640" cy="96012"/>
            <wp:effectExtent l="0" t="0" r="0" b="0"/>
            <wp:docPr id="21315" name="Picture 21315"/>
            <wp:cNvGraphicFramePr/>
            <a:graphic xmlns:a="http://schemas.openxmlformats.org/drawingml/2006/main">
              <a:graphicData uri="http://schemas.openxmlformats.org/drawingml/2006/picture">
                <pic:pic xmlns:pic="http://schemas.openxmlformats.org/drawingml/2006/picture">
                  <pic:nvPicPr>
                    <pic:cNvPr id="21315" name="Picture 21315"/>
                    <pic:cNvPicPr/>
                  </pic:nvPicPr>
                  <pic:blipFill>
                    <a:blip r:embed="rId705"/>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Both Parties shall provide a reasonable level of access to any members of their personnel for the purposes of designing, implementing and managing security.  </w:t>
      </w:r>
    </w:p>
    <w:p w14:paraId="3430434C" w14:textId="77777777" w:rsidR="00CF18AF" w:rsidRDefault="002A4831">
      <w:pPr>
        <w:ind w:left="2369" w:right="1372" w:hanging="353"/>
      </w:pPr>
      <w:r>
        <w:rPr>
          <w:noProof/>
        </w:rPr>
        <w:drawing>
          <wp:inline distT="0" distB="0" distL="0" distR="0" wp14:anchorId="343050AC" wp14:editId="343050AD">
            <wp:extent cx="169164" cy="96012"/>
            <wp:effectExtent l="0" t="0" r="0" b="0"/>
            <wp:docPr id="21317" name="Picture 21317"/>
            <wp:cNvGraphicFramePr/>
            <a:graphic xmlns:a="http://schemas.openxmlformats.org/drawingml/2006/main">
              <a:graphicData uri="http://schemas.openxmlformats.org/drawingml/2006/picture">
                <pic:pic xmlns:pic="http://schemas.openxmlformats.org/drawingml/2006/picture">
                  <pic:nvPicPr>
                    <pic:cNvPr id="21317" name="Picture 21317"/>
                    <pic:cNvPicPr/>
                  </pic:nvPicPr>
                  <pic:blipFill>
                    <a:blip r:embed="rId706"/>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  </w:t>
      </w:r>
    </w:p>
    <w:p w14:paraId="3430434D" w14:textId="77777777" w:rsidR="00CF18AF" w:rsidRDefault="002A4831">
      <w:pPr>
        <w:ind w:left="2369" w:right="1372" w:hanging="353"/>
      </w:pPr>
      <w:r>
        <w:rPr>
          <w:noProof/>
        </w:rPr>
        <w:drawing>
          <wp:inline distT="0" distB="0" distL="0" distR="0" wp14:anchorId="343050AE" wp14:editId="343050AF">
            <wp:extent cx="169164" cy="96012"/>
            <wp:effectExtent l="0" t="0" r="0" b="0"/>
            <wp:docPr id="21319" name="Picture 21319"/>
            <wp:cNvGraphicFramePr/>
            <a:graphic xmlns:a="http://schemas.openxmlformats.org/drawingml/2006/main">
              <a:graphicData uri="http://schemas.openxmlformats.org/drawingml/2006/picture">
                <pic:pic xmlns:pic="http://schemas.openxmlformats.org/drawingml/2006/picture">
                  <pic:nvPicPr>
                    <pic:cNvPr id="21319" name="Picture 21319"/>
                    <pic:cNvPicPr/>
                  </pic:nvPicPr>
                  <pic:blipFill>
                    <a:blip r:embed="rId707"/>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shall ensure the up-to-date maintenance of a security policy relating to the operation of its own organisation and systems and on request shall supply this document as soon as practicable to the Customer.   </w:t>
      </w:r>
    </w:p>
    <w:p w14:paraId="3430434E" w14:textId="77777777" w:rsidR="00CF18AF" w:rsidRDefault="002A4831">
      <w:pPr>
        <w:spacing w:after="284"/>
        <w:ind w:left="2369" w:right="1372" w:hanging="353"/>
      </w:pPr>
      <w:r>
        <w:rPr>
          <w:noProof/>
        </w:rPr>
        <w:drawing>
          <wp:inline distT="0" distB="0" distL="0" distR="0" wp14:anchorId="343050B0" wp14:editId="343050B1">
            <wp:extent cx="169164" cy="96012"/>
            <wp:effectExtent l="0" t="0" r="0" b="0"/>
            <wp:docPr id="21481" name="Picture 21481"/>
            <wp:cNvGraphicFramePr/>
            <a:graphic xmlns:a="http://schemas.openxmlformats.org/drawingml/2006/main">
              <a:graphicData uri="http://schemas.openxmlformats.org/drawingml/2006/picture">
                <pic:pic xmlns:pic="http://schemas.openxmlformats.org/drawingml/2006/picture">
                  <pic:nvPicPr>
                    <pic:cNvPr id="21481" name="Picture 21481"/>
                    <pic:cNvPicPr/>
                  </pic:nvPicPr>
                  <pic:blipFill>
                    <a:blip r:embed="rId708"/>
                    <a:stretch>
                      <a:fillRect/>
                    </a:stretch>
                  </pic:blipFill>
                  <pic:spPr>
                    <a:xfrm>
                      <a:off x="0" y="0"/>
                      <a:ext cx="169164" cy="96012"/>
                    </a:xfrm>
                    <a:prstGeom prst="rect">
                      <a:avLst/>
                    </a:prstGeom>
                  </pic:spPr>
                </pic:pic>
              </a:graphicData>
            </a:graphic>
          </wp:inline>
        </w:drawing>
      </w:r>
      <w:r>
        <w:t xml:space="preserve"> 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  </w:t>
      </w:r>
    </w:p>
    <w:p w14:paraId="3430434F" w14:textId="77777777" w:rsidR="00CF18AF" w:rsidRDefault="002A4831" w:rsidP="00211314">
      <w:pPr>
        <w:spacing w:after="293" w:line="250" w:lineRule="auto"/>
        <w:ind w:left="1418" w:right="1358" w:firstLine="0"/>
        <w:jc w:val="left"/>
      </w:pPr>
      <w:r>
        <w:rPr>
          <w:b/>
        </w:rPr>
        <w:t>3.</w:t>
      </w:r>
      <w:r>
        <w:rPr>
          <w:rFonts w:ascii="Arial" w:eastAsia="Arial" w:hAnsi="Arial" w:cs="Arial"/>
          <w:b/>
        </w:rPr>
        <w:t xml:space="preserve"> </w:t>
      </w:r>
      <w:r>
        <w:rPr>
          <w:b/>
        </w:rPr>
        <w:t xml:space="preserve">ISMS </w:t>
      </w:r>
      <w:r>
        <w:t xml:space="preserve"> </w:t>
      </w:r>
    </w:p>
    <w:p w14:paraId="34304350" w14:textId="77777777" w:rsidR="00CF18AF" w:rsidRDefault="002A4831">
      <w:pPr>
        <w:ind w:left="2370" w:right="1372" w:hanging="356"/>
      </w:pPr>
      <w:r>
        <w:rPr>
          <w:noProof/>
        </w:rPr>
        <w:drawing>
          <wp:inline distT="0" distB="0" distL="0" distR="0" wp14:anchorId="343050B2" wp14:editId="343050B3">
            <wp:extent cx="169164" cy="97537"/>
            <wp:effectExtent l="0" t="0" r="0" b="0"/>
            <wp:docPr id="21483" name="Picture 21483"/>
            <wp:cNvGraphicFramePr/>
            <a:graphic xmlns:a="http://schemas.openxmlformats.org/drawingml/2006/main">
              <a:graphicData uri="http://schemas.openxmlformats.org/drawingml/2006/picture">
                <pic:pic xmlns:pic="http://schemas.openxmlformats.org/drawingml/2006/picture">
                  <pic:nvPicPr>
                    <pic:cNvPr id="21483" name="Picture 21483"/>
                    <pic:cNvPicPr/>
                  </pic:nvPicPr>
                  <pic:blipFill>
                    <a:blip r:embed="rId69"/>
                    <a:stretch>
                      <a:fillRect/>
                    </a:stretch>
                  </pic:blipFill>
                  <pic:spPr>
                    <a:xfrm>
                      <a:off x="0" y="0"/>
                      <a:ext cx="169164" cy="97537"/>
                    </a:xfrm>
                    <a:prstGeom prst="rect">
                      <a:avLst/>
                    </a:prstGeom>
                  </pic:spPr>
                </pic:pic>
              </a:graphicData>
            </a:graphic>
          </wp:inline>
        </w:drawing>
      </w:r>
      <w:r>
        <w:rPr>
          <w:rFonts w:ascii="Arial" w:eastAsia="Arial" w:hAnsi="Arial" w:cs="Arial"/>
        </w:rPr>
        <w:t xml:space="preserve"> </w:t>
      </w:r>
      <w:r>
        <w:t xml:space="preserve">The Supplier shall develop and submit to the Customer for the Customer’s Approval, within twenty (20) working days after the Call Off Commencement Date or such other date as agreed between the Parties, an information security management system for the purposes of this Call Off Contract, which shall comply with the requirements of paragraphs 3.3 to 3.5 of this Call Off Schedule 7 (Security).  </w:t>
      </w:r>
    </w:p>
    <w:p w14:paraId="34304351" w14:textId="77777777" w:rsidR="00CF18AF" w:rsidRDefault="002A4831">
      <w:pPr>
        <w:ind w:left="2370" w:right="1372" w:hanging="356"/>
      </w:pPr>
      <w:r>
        <w:rPr>
          <w:noProof/>
        </w:rPr>
        <w:drawing>
          <wp:inline distT="0" distB="0" distL="0" distR="0" wp14:anchorId="343050B4" wp14:editId="343050B5">
            <wp:extent cx="169164" cy="96011"/>
            <wp:effectExtent l="0" t="0" r="0" b="0"/>
            <wp:docPr id="21485" name="Picture 21485"/>
            <wp:cNvGraphicFramePr/>
            <a:graphic xmlns:a="http://schemas.openxmlformats.org/drawingml/2006/main">
              <a:graphicData uri="http://schemas.openxmlformats.org/drawingml/2006/picture">
                <pic:pic xmlns:pic="http://schemas.openxmlformats.org/drawingml/2006/picture">
                  <pic:nvPicPr>
                    <pic:cNvPr id="21485" name="Picture 21485"/>
                    <pic:cNvPicPr/>
                  </pic:nvPicPr>
                  <pic:blipFill>
                    <a:blip r:embed="rId74"/>
                    <a:stretch>
                      <a:fillRect/>
                    </a:stretch>
                  </pic:blipFill>
                  <pic:spPr>
                    <a:xfrm>
                      <a:off x="0" y="0"/>
                      <a:ext cx="169164" cy="96011"/>
                    </a:xfrm>
                    <a:prstGeom prst="rect">
                      <a:avLst/>
                    </a:prstGeom>
                  </pic:spPr>
                </pic:pic>
              </a:graphicData>
            </a:graphic>
          </wp:inline>
        </w:drawing>
      </w:r>
      <w:r>
        <w:rPr>
          <w:rFonts w:ascii="Arial" w:eastAsia="Arial" w:hAnsi="Arial" w:cs="Arial"/>
        </w:rPr>
        <w:t xml:space="preserve"> </w:t>
      </w:r>
      <w:r>
        <w:t xml:space="preserve">The Supplier acknowledges that the Customer places great emphasis on the reliability of the performance of the Goods and/or Services, confidentiality, integrity and availability of information and consequently on the security provided by the ISMS and that the Supplier shall be responsible for the effective performance of the ISMS.  </w:t>
      </w:r>
    </w:p>
    <w:p w14:paraId="34304352" w14:textId="77777777" w:rsidR="00CF18AF" w:rsidRDefault="002A4831">
      <w:pPr>
        <w:ind w:left="2023" w:right="1372"/>
      </w:pPr>
      <w:r>
        <w:rPr>
          <w:noProof/>
        </w:rPr>
        <w:drawing>
          <wp:inline distT="0" distB="0" distL="0" distR="0" wp14:anchorId="343050B6" wp14:editId="343050B7">
            <wp:extent cx="169164" cy="97536"/>
            <wp:effectExtent l="0" t="0" r="0" b="0"/>
            <wp:docPr id="21487" name="Picture 21487"/>
            <wp:cNvGraphicFramePr/>
            <a:graphic xmlns:a="http://schemas.openxmlformats.org/drawingml/2006/main">
              <a:graphicData uri="http://schemas.openxmlformats.org/drawingml/2006/picture">
                <pic:pic xmlns:pic="http://schemas.openxmlformats.org/drawingml/2006/picture">
                  <pic:nvPicPr>
                    <pic:cNvPr id="21487" name="Picture 21487"/>
                    <pic:cNvPicPr/>
                  </pic:nvPicPr>
                  <pic:blipFill>
                    <a:blip r:embed="rId85"/>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The ISMS shall:  </w:t>
      </w:r>
    </w:p>
    <w:p w14:paraId="34304353" w14:textId="77777777" w:rsidR="00CF18AF" w:rsidRDefault="002A4831">
      <w:pPr>
        <w:spacing w:after="25"/>
        <w:ind w:left="3285" w:right="1372" w:hanging="720"/>
      </w:pPr>
      <w:r>
        <w:rPr>
          <w:noProof/>
        </w:rPr>
        <w:drawing>
          <wp:inline distT="0" distB="0" distL="0" distR="0" wp14:anchorId="343050B8" wp14:editId="343050B9">
            <wp:extent cx="275844" cy="96012"/>
            <wp:effectExtent l="0" t="0" r="0" b="0"/>
            <wp:docPr id="21489" name="Picture 21489"/>
            <wp:cNvGraphicFramePr/>
            <a:graphic xmlns:a="http://schemas.openxmlformats.org/drawingml/2006/main">
              <a:graphicData uri="http://schemas.openxmlformats.org/drawingml/2006/picture">
                <pic:pic xmlns:pic="http://schemas.openxmlformats.org/drawingml/2006/picture">
                  <pic:nvPicPr>
                    <pic:cNvPr id="21489" name="Picture 21489"/>
                    <pic:cNvPicPr/>
                  </pic:nvPicPr>
                  <pic:blipFill>
                    <a:blip r:embed="rId709"/>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unless otherwise specified by the Customer in writing, be developed to protect all aspects of the Goods and/or Services and all processes associated with the provision of the Goods and/or Services, including the Customer Premises, the Sites, any ICT, information and data (including the Customer’s Confidential Information and the Customer Data) to the extent used by the Customer or the  </w:t>
      </w:r>
    </w:p>
    <w:p w14:paraId="34304354" w14:textId="77777777" w:rsidR="00CF18AF" w:rsidRDefault="002A4831">
      <w:pPr>
        <w:spacing w:after="108" w:line="308" w:lineRule="auto"/>
        <w:ind w:left="2565" w:right="1372" w:firstLine="718"/>
      </w:pPr>
      <w:r>
        <w:t xml:space="preserve">Supplier in connection with this Call Off Contract;  </w:t>
      </w:r>
      <w:r>
        <w:rPr>
          <w:noProof/>
        </w:rPr>
        <w:drawing>
          <wp:inline distT="0" distB="0" distL="0" distR="0" wp14:anchorId="343050BA" wp14:editId="343050BB">
            <wp:extent cx="275844" cy="96012"/>
            <wp:effectExtent l="0" t="0" r="0" b="0"/>
            <wp:docPr id="21491" name="Picture 21491"/>
            <wp:cNvGraphicFramePr/>
            <a:graphic xmlns:a="http://schemas.openxmlformats.org/drawingml/2006/main">
              <a:graphicData uri="http://schemas.openxmlformats.org/drawingml/2006/picture">
                <pic:pic xmlns:pic="http://schemas.openxmlformats.org/drawingml/2006/picture">
                  <pic:nvPicPr>
                    <pic:cNvPr id="21491" name="Picture 21491"/>
                    <pic:cNvPicPr/>
                  </pic:nvPicPr>
                  <pic:blipFill>
                    <a:blip r:embed="rId710"/>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meet the relevant standards in ISO/IEC 27001 and ISO/IEC27002 in accordance with Paragraph 7;and  </w:t>
      </w:r>
    </w:p>
    <w:p w14:paraId="34304355" w14:textId="77777777" w:rsidR="00CF18AF" w:rsidRDefault="002A4831">
      <w:pPr>
        <w:tabs>
          <w:tab w:val="center" w:pos="1440"/>
          <w:tab w:val="center" w:pos="4959"/>
        </w:tabs>
        <w:spacing w:after="132"/>
        <w:ind w:left="0" w:right="0" w:firstLine="0"/>
        <w:jc w:val="left"/>
      </w:pPr>
      <w:r>
        <w:tab/>
        <w:t xml:space="preserve"> </w:t>
      </w:r>
      <w:r>
        <w:tab/>
      </w:r>
      <w:r>
        <w:rPr>
          <w:noProof/>
        </w:rPr>
        <w:drawing>
          <wp:inline distT="0" distB="0" distL="0" distR="0" wp14:anchorId="343050BC" wp14:editId="343050BD">
            <wp:extent cx="275844" cy="97536"/>
            <wp:effectExtent l="0" t="0" r="0" b="0"/>
            <wp:docPr id="21493" name="Picture 21493"/>
            <wp:cNvGraphicFramePr/>
            <a:graphic xmlns:a="http://schemas.openxmlformats.org/drawingml/2006/main">
              <a:graphicData uri="http://schemas.openxmlformats.org/drawingml/2006/picture">
                <pic:pic xmlns:pic="http://schemas.openxmlformats.org/drawingml/2006/picture">
                  <pic:nvPicPr>
                    <pic:cNvPr id="21493" name="Picture 21493"/>
                    <pic:cNvPicPr/>
                  </pic:nvPicPr>
                  <pic:blipFill>
                    <a:blip r:embed="rId711"/>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at all times provide a level of security which:  </w:t>
      </w:r>
    </w:p>
    <w:p w14:paraId="34304356" w14:textId="77777777" w:rsidR="00CF18AF" w:rsidRDefault="002A4831">
      <w:pPr>
        <w:spacing w:after="3" w:line="374" w:lineRule="auto"/>
        <w:ind w:left="1450" w:right="1901" w:hanging="10"/>
        <w:jc w:val="left"/>
      </w:pPr>
      <w:r>
        <w:t xml:space="preserve"> </w:t>
      </w:r>
      <w:r>
        <w:tab/>
      </w:r>
      <w:r>
        <w:rPr>
          <w:noProof/>
        </w:rPr>
        <w:drawing>
          <wp:inline distT="0" distB="0" distL="0" distR="0" wp14:anchorId="343050BE" wp14:editId="343050BF">
            <wp:extent cx="140208" cy="126492"/>
            <wp:effectExtent l="0" t="0" r="0" b="0"/>
            <wp:docPr id="21495" name="Picture 21495"/>
            <wp:cNvGraphicFramePr/>
            <a:graphic xmlns:a="http://schemas.openxmlformats.org/drawingml/2006/main">
              <a:graphicData uri="http://schemas.openxmlformats.org/drawingml/2006/picture">
                <pic:pic xmlns:pic="http://schemas.openxmlformats.org/drawingml/2006/picture">
                  <pic:nvPicPr>
                    <pic:cNvPr id="21495" name="Picture 21495"/>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is in accordance with the Law and this Call Off Contract;   </w:t>
      </w:r>
      <w:r>
        <w:tab/>
      </w:r>
      <w:r>
        <w:rPr>
          <w:noProof/>
        </w:rPr>
        <w:drawing>
          <wp:inline distT="0" distB="0" distL="0" distR="0" wp14:anchorId="343050C0" wp14:editId="343050C1">
            <wp:extent cx="146304" cy="126492"/>
            <wp:effectExtent l="0" t="0" r="0" b="0"/>
            <wp:docPr id="21497" name="Picture 21497"/>
            <wp:cNvGraphicFramePr/>
            <a:graphic xmlns:a="http://schemas.openxmlformats.org/drawingml/2006/main">
              <a:graphicData uri="http://schemas.openxmlformats.org/drawingml/2006/picture">
                <pic:pic xmlns:pic="http://schemas.openxmlformats.org/drawingml/2006/picture">
                  <pic:nvPicPr>
                    <pic:cNvPr id="21497" name="Picture 21497"/>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as a minimum demonstrates Good Industry Practice;   </w:t>
      </w:r>
      <w:r>
        <w:tab/>
      </w:r>
      <w:r>
        <w:rPr>
          <w:noProof/>
        </w:rPr>
        <w:drawing>
          <wp:inline distT="0" distB="0" distL="0" distR="0" wp14:anchorId="343050C2" wp14:editId="343050C3">
            <wp:extent cx="132588" cy="128016"/>
            <wp:effectExtent l="0" t="0" r="0" b="0"/>
            <wp:docPr id="21499" name="Picture 21499"/>
            <wp:cNvGraphicFramePr/>
            <a:graphic xmlns:a="http://schemas.openxmlformats.org/drawingml/2006/main">
              <a:graphicData uri="http://schemas.openxmlformats.org/drawingml/2006/picture">
                <pic:pic xmlns:pic="http://schemas.openxmlformats.org/drawingml/2006/picture">
                  <pic:nvPicPr>
                    <pic:cNvPr id="21499" name="Picture 21499"/>
                    <pic:cNvPicPr/>
                  </pic:nvPicPr>
                  <pic:blipFill>
                    <a:blip r:embed="rId68"/>
                    <a:stretch>
                      <a:fillRect/>
                    </a:stretch>
                  </pic:blipFill>
                  <pic:spPr>
                    <a:xfrm>
                      <a:off x="0" y="0"/>
                      <a:ext cx="132588"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complies with the Security Policy;  </w:t>
      </w:r>
    </w:p>
    <w:p w14:paraId="34304357" w14:textId="77777777" w:rsidR="00CF18AF" w:rsidRDefault="002A4831">
      <w:pPr>
        <w:spacing w:after="0"/>
        <w:ind w:left="4717" w:right="1372" w:hanging="719"/>
      </w:pPr>
      <w:r>
        <w:rPr>
          <w:noProof/>
        </w:rPr>
        <w:drawing>
          <wp:inline distT="0" distB="0" distL="0" distR="0" wp14:anchorId="343050C4" wp14:editId="343050C5">
            <wp:extent cx="146304" cy="126492"/>
            <wp:effectExtent l="0" t="0" r="0" b="0"/>
            <wp:docPr id="21501" name="Picture 21501"/>
            <wp:cNvGraphicFramePr/>
            <a:graphic xmlns:a="http://schemas.openxmlformats.org/drawingml/2006/main">
              <a:graphicData uri="http://schemas.openxmlformats.org/drawingml/2006/picture">
                <pic:pic xmlns:pic="http://schemas.openxmlformats.org/drawingml/2006/picture">
                  <pic:nvPicPr>
                    <pic:cNvPr id="21501" name="Picture 21501"/>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complies with at least the minimum set of security measures and standards as determined by the Security Policy Framework (Tiers  </w:t>
      </w:r>
    </w:p>
    <w:p w14:paraId="34304358" w14:textId="77777777" w:rsidR="00CF18AF" w:rsidRDefault="002A4831">
      <w:pPr>
        <w:spacing w:after="1"/>
        <w:ind w:left="4721" w:right="1372"/>
      </w:pPr>
      <w:r>
        <w:t xml:space="preserve">1-4)  </w:t>
      </w:r>
    </w:p>
    <w:p w14:paraId="34304359" w14:textId="77777777" w:rsidR="00CF18AF" w:rsidRDefault="00A860B9">
      <w:pPr>
        <w:spacing w:after="139" w:line="253" w:lineRule="auto"/>
        <w:ind w:left="4722" w:right="1253" w:hanging="10"/>
        <w:jc w:val="left"/>
      </w:pPr>
      <w:hyperlink r:id="rId712">
        <w:r w:rsidR="002A4831">
          <w:t>https://www.gov.uk/government/uploads/system/uploads/atta</w:t>
        </w:r>
      </w:hyperlink>
      <w:hyperlink r:id="rId713">
        <w:r w:rsidR="002A4831">
          <w:t xml:space="preserve"> </w:t>
        </w:r>
      </w:hyperlink>
      <w:hyperlink r:id="rId714">
        <w:r w:rsidR="002A4831">
          <w:t>chment_data/file/255910/HMG_Security_Policy_Framework_V</w:t>
        </w:r>
      </w:hyperlink>
      <w:hyperlink r:id="rId715">
        <w:r w:rsidR="002A4831">
          <w:t xml:space="preserve"> </w:t>
        </w:r>
      </w:hyperlink>
      <w:hyperlink r:id="rId716">
        <w:r w:rsidR="002A4831">
          <w:t>11.0.pd</w:t>
        </w:r>
      </w:hyperlink>
      <w:hyperlink r:id="rId717">
        <w:r w:rsidR="002A4831">
          <w:t>f</w:t>
        </w:r>
      </w:hyperlink>
      <w:hyperlink r:id="rId718">
        <w:r w:rsidR="002A4831">
          <w:t xml:space="preserve"> ;</w:t>
        </w:r>
      </w:hyperlink>
      <w:r w:rsidR="002A4831">
        <w:t xml:space="preserve"> </w:t>
      </w:r>
      <w:r w:rsidR="002A4831">
        <w:rPr>
          <w:noProof/>
        </w:rPr>
        <w:drawing>
          <wp:inline distT="0" distB="0" distL="0" distR="0" wp14:anchorId="343050C6" wp14:editId="343050C7">
            <wp:extent cx="143256" cy="128016"/>
            <wp:effectExtent l="0" t="0" r="0" b="0"/>
            <wp:docPr id="21503" name="Picture 21503"/>
            <wp:cNvGraphicFramePr/>
            <a:graphic xmlns:a="http://schemas.openxmlformats.org/drawingml/2006/main">
              <a:graphicData uri="http://schemas.openxmlformats.org/drawingml/2006/picture">
                <pic:pic xmlns:pic="http://schemas.openxmlformats.org/drawingml/2006/picture">
                  <pic:nvPicPr>
                    <pic:cNvPr id="21503" name="Picture 21503"/>
                    <pic:cNvPicPr/>
                  </pic:nvPicPr>
                  <pic:blipFill>
                    <a:blip r:embed="rId108"/>
                    <a:stretch>
                      <a:fillRect/>
                    </a:stretch>
                  </pic:blipFill>
                  <pic:spPr>
                    <a:xfrm>
                      <a:off x="0" y="0"/>
                      <a:ext cx="143256" cy="128016"/>
                    </a:xfrm>
                    <a:prstGeom prst="rect">
                      <a:avLst/>
                    </a:prstGeom>
                  </pic:spPr>
                </pic:pic>
              </a:graphicData>
            </a:graphic>
          </wp:inline>
        </w:drawing>
      </w:r>
      <w:r w:rsidR="002A4831">
        <w:rPr>
          <w:rFonts w:ascii="Arial" w:eastAsia="Arial" w:hAnsi="Arial" w:cs="Arial"/>
        </w:rPr>
        <w:t xml:space="preserve"> </w:t>
      </w:r>
      <w:r w:rsidR="002A4831">
        <w:t xml:space="preserve">takes account of guidance issued by the Centre for </w:t>
      </w:r>
    </w:p>
    <w:p w14:paraId="3430435A" w14:textId="77777777" w:rsidR="00CF18AF" w:rsidRDefault="002A4831">
      <w:pPr>
        <w:spacing w:after="1"/>
        <w:ind w:left="4008" w:right="1372"/>
      </w:pPr>
      <w:r>
        <w:t xml:space="preserve">Protection of  </w:t>
      </w:r>
    </w:p>
    <w:tbl>
      <w:tblPr>
        <w:tblStyle w:val="TableGrid"/>
        <w:tblW w:w="9184" w:type="dxa"/>
        <w:tblInd w:w="1440" w:type="dxa"/>
        <w:tblLook w:val="04A0" w:firstRow="1" w:lastRow="0" w:firstColumn="1" w:lastColumn="0" w:noHBand="0" w:noVBand="1"/>
      </w:tblPr>
      <w:tblGrid>
        <w:gridCol w:w="3243"/>
        <w:gridCol w:w="5941"/>
      </w:tblGrid>
      <w:tr w:rsidR="00CF18AF" w14:paraId="3430435D" w14:textId="77777777">
        <w:trPr>
          <w:trHeight w:val="880"/>
        </w:trPr>
        <w:tc>
          <w:tcPr>
            <w:tcW w:w="3243" w:type="dxa"/>
            <w:tcBorders>
              <w:top w:val="nil"/>
              <w:left w:val="nil"/>
              <w:bottom w:val="nil"/>
              <w:right w:val="nil"/>
            </w:tcBorders>
          </w:tcPr>
          <w:p w14:paraId="3430435B" w14:textId="77777777" w:rsidR="00CF18AF" w:rsidRDefault="002A4831">
            <w:pPr>
              <w:spacing w:after="0" w:line="259" w:lineRule="auto"/>
              <w:ind w:left="0" w:right="0" w:firstLine="0"/>
              <w:jc w:val="left"/>
            </w:pPr>
            <w:r>
              <w:t xml:space="preserve"> </w:t>
            </w:r>
          </w:p>
        </w:tc>
        <w:tc>
          <w:tcPr>
            <w:tcW w:w="5941" w:type="dxa"/>
            <w:tcBorders>
              <w:top w:val="nil"/>
              <w:left w:val="nil"/>
              <w:bottom w:val="nil"/>
              <w:right w:val="nil"/>
            </w:tcBorders>
          </w:tcPr>
          <w:p w14:paraId="3430435C" w14:textId="77777777" w:rsidR="00CF18AF" w:rsidRDefault="002A4831">
            <w:pPr>
              <w:spacing w:after="0" w:line="259" w:lineRule="auto"/>
              <w:ind w:left="29" w:right="0" w:firstLine="2"/>
              <w:jc w:val="left"/>
            </w:pPr>
            <w:r>
              <w:t xml:space="preserve">National  </w:t>
            </w:r>
            <w:r>
              <w:tab/>
              <w:t xml:space="preserve">Infrastructure  </w:t>
            </w:r>
            <w:r>
              <w:tab/>
              <w:t xml:space="preserve">on  </w:t>
            </w:r>
            <w:r>
              <w:tab/>
              <w:t xml:space="preserve">Risk  </w:t>
            </w:r>
            <w:r>
              <w:tab/>
              <w:t xml:space="preserve">Management  </w:t>
            </w:r>
            <w:hyperlink r:id="rId719">
              <w:r>
                <w:t>http://www.cpni.gov.uk/Documents/Publications/2005/200500</w:t>
              </w:r>
            </w:hyperlink>
            <w:hyperlink r:id="rId720">
              <w:r>
                <w:t xml:space="preserve"> </w:t>
              </w:r>
            </w:hyperlink>
            <w:hyperlink r:id="rId721">
              <w:r>
                <w:t>3</w:t>
              </w:r>
            </w:hyperlink>
            <w:hyperlink r:id="rId722">
              <w:r>
                <w:t>-</w:t>
              </w:r>
            </w:hyperlink>
            <w:hyperlink r:id="rId723">
              <w:r>
                <w:t>Risk_management.pd</w:t>
              </w:r>
            </w:hyperlink>
            <w:hyperlink r:id="rId724">
              <w:r>
                <w:t>f</w:t>
              </w:r>
            </w:hyperlink>
            <w:hyperlink r:id="rId725">
              <w:r>
                <w:t xml:space="preserve">  </w:t>
              </w:r>
            </w:hyperlink>
          </w:p>
        </w:tc>
      </w:tr>
      <w:tr w:rsidR="00CF18AF" w14:paraId="34304364" w14:textId="77777777">
        <w:trPr>
          <w:trHeight w:val="1613"/>
        </w:trPr>
        <w:tc>
          <w:tcPr>
            <w:tcW w:w="3243" w:type="dxa"/>
            <w:tcBorders>
              <w:top w:val="nil"/>
              <w:left w:val="nil"/>
              <w:bottom w:val="nil"/>
              <w:right w:val="nil"/>
            </w:tcBorders>
          </w:tcPr>
          <w:p w14:paraId="3430435E" w14:textId="77777777" w:rsidR="00CF18AF" w:rsidRDefault="002A4831">
            <w:pPr>
              <w:tabs>
                <w:tab w:val="center" w:pos="2792"/>
              </w:tabs>
              <w:spacing w:after="8" w:line="259" w:lineRule="auto"/>
              <w:ind w:left="0" w:right="0" w:firstLine="0"/>
              <w:jc w:val="left"/>
            </w:pPr>
            <w:r>
              <w:t xml:space="preserve"> </w:t>
            </w:r>
            <w:r>
              <w:tab/>
            </w:r>
            <w:r>
              <w:rPr>
                <w:noProof/>
              </w:rPr>
              <w:drawing>
                <wp:inline distT="0" distB="0" distL="0" distR="0" wp14:anchorId="343050C8" wp14:editId="343050C9">
                  <wp:extent cx="115824" cy="126492"/>
                  <wp:effectExtent l="0" t="0" r="0" b="0"/>
                  <wp:docPr id="21505" name="Picture 21505"/>
                  <wp:cNvGraphicFramePr/>
                  <a:graphic xmlns:a="http://schemas.openxmlformats.org/drawingml/2006/main">
                    <a:graphicData uri="http://schemas.openxmlformats.org/drawingml/2006/picture">
                      <pic:pic xmlns:pic="http://schemas.openxmlformats.org/drawingml/2006/picture">
                        <pic:nvPicPr>
                          <pic:cNvPr id="21505" name="Picture 21505"/>
                          <pic:cNvPicPr/>
                        </pic:nvPicPr>
                        <pic:blipFill>
                          <a:blip r:embed="rId114"/>
                          <a:stretch>
                            <a:fillRect/>
                          </a:stretch>
                        </pic:blipFill>
                        <pic:spPr>
                          <a:xfrm>
                            <a:off x="0" y="0"/>
                            <a:ext cx="115824" cy="126492"/>
                          </a:xfrm>
                          <a:prstGeom prst="rect">
                            <a:avLst/>
                          </a:prstGeom>
                        </pic:spPr>
                      </pic:pic>
                    </a:graphicData>
                  </a:graphic>
                </wp:inline>
              </w:drawing>
            </w:r>
            <w:r>
              <w:rPr>
                <w:rFonts w:ascii="Arial" w:eastAsia="Arial" w:hAnsi="Arial" w:cs="Arial"/>
              </w:rPr>
              <w:t xml:space="preserve">  </w:t>
            </w:r>
          </w:p>
          <w:p w14:paraId="3430435F" w14:textId="77777777" w:rsidR="00CF18AF" w:rsidRDefault="002A4831">
            <w:pPr>
              <w:spacing w:after="692" w:line="259" w:lineRule="auto"/>
              <w:ind w:left="0" w:right="0" w:firstLine="0"/>
              <w:jc w:val="left"/>
            </w:pPr>
            <w:r>
              <w:t xml:space="preserve"> </w:t>
            </w:r>
          </w:p>
          <w:p w14:paraId="34304360" w14:textId="77777777" w:rsidR="00CF18AF" w:rsidRDefault="002A4831">
            <w:pPr>
              <w:tabs>
                <w:tab w:val="center" w:pos="2810"/>
              </w:tabs>
              <w:spacing w:after="0" w:line="259" w:lineRule="auto"/>
              <w:ind w:left="0" w:right="0" w:firstLine="0"/>
              <w:jc w:val="left"/>
            </w:pPr>
            <w:r>
              <w:t xml:space="preserve"> </w:t>
            </w:r>
            <w:r>
              <w:tab/>
            </w:r>
            <w:r>
              <w:rPr>
                <w:noProof/>
              </w:rPr>
              <w:drawing>
                <wp:inline distT="0" distB="0" distL="0" distR="0" wp14:anchorId="343050CA" wp14:editId="343050CB">
                  <wp:extent cx="138684" cy="129540"/>
                  <wp:effectExtent l="0" t="0" r="0" b="0"/>
                  <wp:docPr id="21507" name="Picture 21507"/>
                  <wp:cNvGraphicFramePr/>
                  <a:graphic xmlns:a="http://schemas.openxmlformats.org/drawingml/2006/main">
                    <a:graphicData uri="http://schemas.openxmlformats.org/drawingml/2006/picture">
                      <pic:pic xmlns:pic="http://schemas.openxmlformats.org/drawingml/2006/picture">
                        <pic:nvPicPr>
                          <pic:cNvPr id="21507" name="Picture 21507"/>
                          <pic:cNvPicPr/>
                        </pic:nvPicPr>
                        <pic:blipFill>
                          <a:blip r:embed="rId116"/>
                          <a:stretch>
                            <a:fillRect/>
                          </a:stretch>
                        </pic:blipFill>
                        <pic:spPr>
                          <a:xfrm>
                            <a:off x="0" y="0"/>
                            <a:ext cx="138684" cy="129540"/>
                          </a:xfrm>
                          <a:prstGeom prst="rect">
                            <a:avLst/>
                          </a:prstGeom>
                        </pic:spPr>
                      </pic:pic>
                    </a:graphicData>
                  </a:graphic>
                </wp:inline>
              </w:drawing>
            </w:r>
            <w:r>
              <w:rPr>
                <w:rFonts w:ascii="Arial" w:eastAsia="Arial" w:hAnsi="Arial" w:cs="Arial"/>
              </w:rPr>
              <w:t xml:space="preserve">  </w:t>
            </w:r>
          </w:p>
        </w:tc>
        <w:tc>
          <w:tcPr>
            <w:tcW w:w="5941" w:type="dxa"/>
            <w:tcBorders>
              <w:top w:val="nil"/>
              <w:left w:val="nil"/>
              <w:bottom w:val="nil"/>
              <w:right w:val="nil"/>
            </w:tcBorders>
            <w:vAlign w:val="bottom"/>
          </w:tcPr>
          <w:p w14:paraId="34304361" w14:textId="77777777" w:rsidR="00CF18AF" w:rsidRDefault="002A4831">
            <w:pPr>
              <w:spacing w:after="14" w:line="259" w:lineRule="auto"/>
              <w:ind w:left="77" w:right="0" w:firstLine="0"/>
            </w:pPr>
            <w:r>
              <w:t xml:space="preserve">complies with HMG Information Assurance Maturity Model and  </w:t>
            </w:r>
          </w:p>
          <w:p w14:paraId="34304362" w14:textId="77777777" w:rsidR="00CF18AF" w:rsidRDefault="002A4831">
            <w:pPr>
              <w:tabs>
                <w:tab w:val="right" w:pos="5941"/>
              </w:tabs>
              <w:spacing w:after="0" w:line="259" w:lineRule="auto"/>
              <w:ind w:left="0" w:right="0" w:firstLine="0"/>
              <w:jc w:val="left"/>
            </w:pPr>
            <w:r>
              <w:t xml:space="preserve">Assurance  </w:t>
            </w:r>
            <w:r>
              <w:tab/>
              <w:t xml:space="preserve">Framework  </w:t>
            </w:r>
          </w:p>
          <w:p w14:paraId="34304363" w14:textId="77777777" w:rsidR="00CF18AF" w:rsidRDefault="00A860B9">
            <w:pPr>
              <w:spacing w:after="0" w:line="259" w:lineRule="auto"/>
              <w:ind w:left="0" w:right="102" w:firstLine="29"/>
              <w:jc w:val="left"/>
            </w:pPr>
            <w:hyperlink r:id="rId726">
              <w:r w:rsidR="002A4831">
                <w:t>http://www.cesg.gov.uk/publications/Documents/iam</w:t>
              </w:r>
            </w:hyperlink>
            <w:hyperlink r:id="rId727">
              <w:r w:rsidR="002A4831">
                <w:t xml:space="preserve">massessm </w:t>
              </w:r>
            </w:hyperlink>
            <w:hyperlink r:id="rId728">
              <w:r w:rsidR="002A4831">
                <w:t>en</w:t>
              </w:r>
            </w:hyperlink>
            <w:hyperlink r:id="rId729">
              <w:r w:rsidR="002A4831">
                <w:t>t</w:t>
              </w:r>
            </w:hyperlink>
            <w:hyperlink r:id="rId730">
              <w:r w:rsidR="002A4831">
                <w:t>-</w:t>
              </w:r>
            </w:hyperlink>
            <w:hyperlink r:id="rId731">
              <w:r w:rsidR="002A4831">
                <w:t>framework.pd</w:t>
              </w:r>
            </w:hyperlink>
            <w:hyperlink r:id="rId732">
              <w:r w:rsidR="002A4831">
                <w:t>f</w:t>
              </w:r>
            </w:hyperlink>
            <w:hyperlink r:id="rId733">
              <w:r w:rsidR="002A4831">
                <w:t xml:space="preserve">  </w:t>
              </w:r>
            </w:hyperlink>
            <w:r w:rsidR="002A4831">
              <w:t xml:space="preserve">meets any specific security threats of immediate relevance to the  </w:t>
            </w:r>
          </w:p>
        </w:tc>
      </w:tr>
    </w:tbl>
    <w:p w14:paraId="34304365" w14:textId="77777777" w:rsidR="00CF18AF" w:rsidRDefault="002A4831">
      <w:pPr>
        <w:spacing w:after="0" w:line="404" w:lineRule="auto"/>
        <w:ind w:left="3999" w:right="1372" w:firstLine="713"/>
      </w:pPr>
      <w:r>
        <w:t xml:space="preserve">Goods and/or Services and/or Customer Data; and  </w:t>
      </w:r>
      <w:r>
        <w:rPr>
          <w:noProof/>
        </w:rPr>
        <w:drawing>
          <wp:inline distT="0" distB="0" distL="0" distR="0" wp14:anchorId="343050CC" wp14:editId="343050CD">
            <wp:extent cx="147828" cy="126492"/>
            <wp:effectExtent l="0" t="0" r="0" b="0"/>
            <wp:docPr id="21667" name="Picture 21667"/>
            <wp:cNvGraphicFramePr/>
            <a:graphic xmlns:a="http://schemas.openxmlformats.org/drawingml/2006/main">
              <a:graphicData uri="http://schemas.openxmlformats.org/drawingml/2006/picture">
                <pic:pic xmlns:pic="http://schemas.openxmlformats.org/drawingml/2006/picture">
                  <pic:nvPicPr>
                    <pic:cNvPr id="21667" name="Picture 21667"/>
                    <pic:cNvPicPr/>
                  </pic:nvPicPr>
                  <pic:blipFill>
                    <a:blip r:embed="rId117"/>
                    <a:stretch>
                      <a:fillRect/>
                    </a:stretch>
                  </pic:blipFill>
                  <pic:spPr>
                    <a:xfrm>
                      <a:off x="0" y="0"/>
                      <a:ext cx="147828" cy="126492"/>
                    </a:xfrm>
                    <a:prstGeom prst="rect">
                      <a:avLst/>
                    </a:prstGeom>
                  </pic:spPr>
                </pic:pic>
              </a:graphicData>
            </a:graphic>
          </wp:inline>
        </w:drawing>
      </w:r>
      <w:r>
        <w:rPr>
          <w:rFonts w:ascii="Arial" w:eastAsia="Arial" w:hAnsi="Arial" w:cs="Arial"/>
        </w:rPr>
        <w:t xml:space="preserve">  </w:t>
      </w:r>
      <w:r>
        <w:t xml:space="preserve">complies with the Customer’s ICT policies:  </w:t>
      </w:r>
    </w:p>
    <w:p w14:paraId="34304366" w14:textId="77777777" w:rsidR="00CF18AF" w:rsidRDefault="002A4831">
      <w:pPr>
        <w:ind w:left="3285" w:right="1372" w:hanging="720"/>
      </w:pPr>
      <w:r>
        <w:rPr>
          <w:noProof/>
        </w:rPr>
        <w:drawing>
          <wp:inline distT="0" distB="0" distL="0" distR="0" wp14:anchorId="343050CE" wp14:editId="343050CF">
            <wp:extent cx="278892" cy="96012"/>
            <wp:effectExtent l="0" t="0" r="0" b="0"/>
            <wp:docPr id="21669" name="Picture 21669"/>
            <wp:cNvGraphicFramePr/>
            <a:graphic xmlns:a="http://schemas.openxmlformats.org/drawingml/2006/main">
              <a:graphicData uri="http://schemas.openxmlformats.org/drawingml/2006/picture">
                <pic:pic xmlns:pic="http://schemas.openxmlformats.org/drawingml/2006/picture">
                  <pic:nvPicPr>
                    <pic:cNvPr id="21669" name="Picture 21669"/>
                    <pic:cNvPicPr/>
                  </pic:nvPicPr>
                  <pic:blipFill>
                    <a:blip r:embed="rId734"/>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document the security incident management processes and incident response plans;  </w:t>
      </w:r>
    </w:p>
    <w:p w14:paraId="34304367" w14:textId="77777777" w:rsidR="00CF18AF" w:rsidRDefault="002A4831">
      <w:pPr>
        <w:ind w:left="3285" w:right="1372" w:hanging="720"/>
      </w:pPr>
      <w:r>
        <w:rPr>
          <w:noProof/>
        </w:rPr>
        <w:drawing>
          <wp:inline distT="0" distB="0" distL="0" distR="0" wp14:anchorId="343050D0" wp14:editId="343050D1">
            <wp:extent cx="275844" cy="96012"/>
            <wp:effectExtent l="0" t="0" r="0" b="0"/>
            <wp:docPr id="21671" name="Picture 21671"/>
            <wp:cNvGraphicFramePr/>
            <a:graphic xmlns:a="http://schemas.openxmlformats.org/drawingml/2006/main">
              <a:graphicData uri="http://schemas.openxmlformats.org/drawingml/2006/picture">
                <pic:pic xmlns:pic="http://schemas.openxmlformats.org/drawingml/2006/picture">
                  <pic:nvPicPr>
                    <pic:cNvPr id="21671" name="Picture 21671"/>
                    <pic:cNvPicPr/>
                  </pic:nvPicPr>
                  <pic:blipFill>
                    <a:blip r:embed="rId735"/>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document the vulnerability management policy including processes for identification of system vulnerabilities and assessment of the potential impact on the Goods and/or Services of any new threat, vulnerability or exploitation technique of which the Supplier becomes aware; and  </w:t>
      </w:r>
    </w:p>
    <w:p w14:paraId="34304368" w14:textId="77777777" w:rsidR="00CF18AF" w:rsidRDefault="002A4831">
      <w:pPr>
        <w:ind w:left="3285" w:right="1372" w:hanging="720"/>
      </w:pPr>
      <w:r>
        <w:rPr>
          <w:noProof/>
        </w:rPr>
        <w:drawing>
          <wp:inline distT="0" distB="0" distL="0" distR="0" wp14:anchorId="343050D2" wp14:editId="343050D3">
            <wp:extent cx="277368" cy="96012"/>
            <wp:effectExtent l="0" t="0" r="0" b="0"/>
            <wp:docPr id="21673" name="Picture 21673"/>
            <wp:cNvGraphicFramePr/>
            <a:graphic xmlns:a="http://schemas.openxmlformats.org/drawingml/2006/main">
              <a:graphicData uri="http://schemas.openxmlformats.org/drawingml/2006/picture">
                <pic:pic xmlns:pic="http://schemas.openxmlformats.org/drawingml/2006/picture">
                  <pic:nvPicPr>
                    <pic:cNvPr id="21673" name="Picture 21673"/>
                    <pic:cNvPicPr/>
                  </pic:nvPicPr>
                  <pic:blipFill>
                    <a:blip r:embed="rId736"/>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Security Management Plan).  </w:t>
      </w:r>
    </w:p>
    <w:p w14:paraId="34304369" w14:textId="77777777" w:rsidR="00CF18AF" w:rsidRDefault="002A4831">
      <w:pPr>
        <w:ind w:left="2370" w:right="1372" w:hanging="356"/>
      </w:pPr>
      <w:r>
        <w:rPr>
          <w:noProof/>
        </w:rPr>
        <w:drawing>
          <wp:inline distT="0" distB="0" distL="0" distR="0" wp14:anchorId="343050D4" wp14:editId="343050D5">
            <wp:extent cx="172212" cy="96013"/>
            <wp:effectExtent l="0" t="0" r="0" b="0"/>
            <wp:docPr id="21675" name="Picture 21675"/>
            <wp:cNvGraphicFramePr/>
            <a:graphic xmlns:a="http://schemas.openxmlformats.org/drawingml/2006/main">
              <a:graphicData uri="http://schemas.openxmlformats.org/drawingml/2006/picture">
                <pic:pic xmlns:pic="http://schemas.openxmlformats.org/drawingml/2006/picture">
                  <pic:nvPicPr>
                    <pic:cNvPr id="21675" name="Picture 21675"/>
                    <pic:cNvPicPr/>
                  </pic:nvPicPr>
                  <pic:blipFill>
                    <a:blip r:embed="rId86"/>
                    <a:stretch>
                      <a:fillRect/>
                    </a:stretch>
                  </pic:blipFill>
                  <pic:spPr>
                    <a:xfrm>
                      <a:off x="0" y="0"/>
                      <a:ext cx="172212" cy="96013"/>
                    </a:xfrm>
                    <a:prstGeom prst="rect">
                      <a:avLst/>
                    </a:prstGeom>
                  </pic:spPr>
                </pic:pic>
              </a:graphicData>
            </a:graphic>
          </wp:inline>
        </w:drawing>
      </w:r>
      <w:r>
        <w:rPr>
          <w:rFonts w:ascii="Arial" w:eastAsia="Arial" w:hAnsi="Arial" w:cs="Arial"/>
        </w:rPr>
        <w:t xml:space="preserve"> </w:t>
      </w:r>
      <w:r>
        <w:t xml:space="preserve">Subject to Clause 34 of this Call Off Contract (Security and Protection of Information) the references to Standards, guidance and policies contained or set out in paragraph 3.3 of this Call Off Schedule 7 shall be deemed to be references to such items as developed and updated and to any successor to or replacement for such standards, guidance and policies, as notified to the Supplier from time to time.  </w:t>
      </w:r>
    </w:p>
    <w:p w14:paraId="3430436A" w14:textId="77777777" w:rsidR="00CF18AF" w:rsidRDefault="002A4831">
      <w:pPr>
        <w:ind w:left="2370" w:right="1372" w:hanging="356"/>
      </w:pPr>
      <w:r>
        <w:rPr>
          <w:noProof/>
        </w:rPr>
        <w:drawing>
          <wp:inline distT="0" distB="0" distL="0" distR="0" wp14:anchorId="343050D6" wp14:editId="343050D7">
            <wp:extent cx="169164" cy="96012"/>
            <wp:effectExtent l="0" t="0" r="0" b="0"/>
            <wp:docPr id="21677" name="Picture 21677"/>
            <wp:cNvGraphicFramePr/>
            <a:graphic xmlns:a="http://schemas.openxmlformats.org/drawingml/2006/main">
              <a:graphicData uri="http://schemas.openxmlformats.org/drawingml/2006/picture">
                <pic:pic xmlns:pic="http://schemas.openxmlformats.org/drawingml/2006/picture">
                  <pic:nvPicPr>
                    <pic:cNvPr id="21677" name="Picture 21677"/>
                    <pic:cNvPicPr/>
                  </pic:nvPicPr>
                  <pic:blipFill>
                    <a:blip r:embed="rId87"/>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In the event that the Supplier becomes aware of any inconsistency in the provisions of the standards, guidance and policies set out in paragraph 3.3 of this Call Off Schedule 7, the Supplier shall immediately notify the Customer Representative of such inconsistency and the Customer Representative shall, as soon as practicable, notify the Supplier as to which provision the Supplier shall comply with.  </w:t>
      </w:r>
    </w:p>
    <w:p w14:paraId="3430436B" w14:textId="77777777" w:rsidR="00CF18AF" w:rsidRDefault="002A4831">
      <w:pPr>
        <w:spacing w:after="0"/>
        <w:ind w:left="2370" w:right="1372" w:hanging="356"/>
      </w:pPr>
      <w:r>
        <w:rPr>
          <w:noProof/>
        </w:rPr>
        <w:drawing>
          <wp:inline distT="0" distB="0" distL="0" distR="0" wp14:anchorId="343050D8" wp14:editId="343050D9">
            <wp:extent cx="170688" cy="97536"/>
            <wp:effectExtent l="0" t="0" r="0" b="0"/>
            <wp:docPr id="21679" name="Picture 21679"/>
            <wp:cNvGraphicFramePr/>
            <a:graphic xmlns:a="http://schemas.openxmlformats.org/drawingml/2006/main">
              <a:graphicData uri="http://schemas.openxmlformats.org/drawingml/2006/picture">
                <pic:pic xmlns:pic="http://schemas.openxmlformats.org/drawingml/2006/picture">
                  <pic:nvPicPr>
                    <pic:cNvPr id="21679" name="Picture 21679"/>
                    <pic:cNvPicPr/>
                  </pic:nvPicPr>
                  <pic:blipFill>
                    <a:blip r:embed="rId737"/>
                    <a:stretch>
                      <a:fillRect/>
                    </a:stretch>
                  </pic:blipFill>
                  <pic:spPr>
                    <a:xfrm>
                      <a:off x="0" y="0"/>
                      <a:ext cx="170688" cy="97536"/>
                    </a:xfrm>
                    <a:prstGeom prst="rect">
                      <a:avLst/>
                    </a:prstGeom>
                  </pic:spPr>
                </pic:pic>
              </a:graphicData>
            </a:graphic>
          </wp:inline>
        </w:drawing>
      </w:r>
      <w:r>
        <w:rPr>
          <w:rFonts w:ascii="Arial" w:eastAsia="Arial" w:hAnsi="Arial" w:cs="Arial"/>
        </w:rPr>
        <w:t xml:space="preserve"> </w:t>
      </w:r>
      <w:r>
        <w:t xml:space="preserve">If the ISMS submitted to the Customer pursuant to paragraph 3.1 of this Call Off Schedule 7 is Approved by the Customer, it shall be adopted by the Supplier immediately and thereafter operated and maintained in accordance with this Call Off Schedule 7. If the ISMS is not Approved by the Customer, the Supplier shall amend it within ten (10) Working Days of a notice of non-approval from the Customer and re-submit it to the Customer for Approval. The Parties shall use all reasonable endeavours to ensure that the Approval process takes as little time as possible and in any event no longer than fifteen (15) Working Days (or such other period as the Parties may agree in writing) from the date of the first submission of the ISMS to the Customer. If the Customer does not Approve the ISMS following its resubmission, the matter shall be resolved in accordance with the Dispute Resolution </w:t>
      </w:r>
    </w:p>
    <w:p w14:paraId="3430436C" w14:textId="77777777" w:rsidR="00CF18AF" w:rsidRDefault="002A4831">
      <w:pPr>
        <w:ind w:left="2378" w:right="1372"/>
      </w:pPr>
      <w:r>
        <w:t xml:space="preserve">Procedure.  No Approval to be given by the Customer pursuant to this paragraph 3 of this Call Off Schedule 7 may be unreasonably withheld or delayed. However any failure to approve the ISMS on the grounds that it does not comply with any of the requirements set out in paragraphs 3.3 to 3.5 of this Call Off Schedule 7 shall be deemed to be reasonable.  </w:t>
      </w:r>
    </w:p>
    <w:p w14:paraId="3430436D" w14:textId="77777777" w:rsidR="00CF18AF" w:rsidRDefault="002A4831">
      <w:pPr>
        <w:ind w:left="2370" w:right="1372" w:hanging="356"/>
      </w:pPr>
      <w:r>
        <w:rPr>
          <w:noProof/>
        </w:rPr>
        <w:drawing>
          <wp:inline distT="0" distB="0" distL="0" distR="0" wp14:anchorId="343050DA" wp14:editId="343050DB">
            <wp:extent cx="170688" cy="96012"/>
            <wp:effectExtent l="0" t="0" r="0" b="0"/>
            <wp:docPr id="21681" name="Picture 21681"/>
            <wp:cNvGraphicFramePr/>
            <a:graphic xmlns:a="http://schemas.openxmlformats.org/drawingml/2006/main">
              <a:graphicData uri="http://schemas.openxmlformats.org/drawingml/2006/picture">
                <pic:pic xmlns:pic="http://schemas.openxmlformats.org/drawingml/2006/picture">
                  <pic:nvPicPr>
                    <pic:cNvPr id="21681" name="Picture 21681"/>
                    <pic:cNvPicPr/>
                  </pic:nvPicPr>
                  <pic:blipFill>
                    <a:blip r:embed="rId738"/>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Approval by the Customer of the ISMS pursuant to paragraph 3.6 of this Call Off Schedule 7 or of any change to the ISMS shall not relieve the Supplier of its obligations under this Call Off Schedule 7.  </w:t>
      </w:r>
    </w:p>
    <w:p w14:paraId="3430436E" w14:textId="77777777" w:rsidR="00CF18AF" w:rsidRDefault="002A4831" w:rsidP="00211314">
      <w:pPr>
        <w:spacing w:after="7" w:line="250" w:lineRule="auto"/>
        <w:ind w:left="1560" w:right="1358" w:hanging="230"/>
      </w:pPr>
      <w:r>
        <w:rPr>
          <w:b/>
        </w:rPr>
        <w:t>4.</w:t>
      </w:r>
      <w:r>
        <w:rPr>
          <w:rFonts w:ascii="Arial" w:eastAsia="Arial" w:hAnsi="Arial" w:cs="Arial"/>
          <w:b/>
        </w:rPr>
        <w:t xml:space="preserve"> </w:t>
      </w:r>
      <w:r>
        <w:rPr>
          <w:b/>
        </w:rPr>
        <w:t xml:space="preserve">SECURITY MANAGEMENT PLAN </w:t>
      </w:r>
      <w:r>
        <w:t xml:space="preserve"> </w:t>
      </w:r>
    </w:p>
    <w:p w14:paraId="3430436F" w14:textId="77777777" w:rsidR="00CF18AF" w:rsidRDefault="002A4831">
      <w:pPr>
        <w:ind w:left="2369" w:right="1372" w:hanging="360"/>
      </w:pPr>
      <w:r>
        <w:rPr>
          <w:noProof/>
        </w:rPr>
        <w:drawing>
          <wp:inline distT="0" distB="0" distL="0" distR="0" wp14:anchorId="343050DC" wp14:editId="343050DD">
            <wp:extent cx="172212" cy="96012"/>
            <wp:effectExtent l="0" t="0" r="0" b="0"/>
            <wp:docPr id="21805" name="Picture 21805"/>
            <wp:cNvGraphicFramePr/>
            <a:graphic xmlns:a="http://schemas.openxmlformats.org/drawingml/2006/main">
              <a:graphicData uri="http://schemas.openxmlformats.org/drawingml/2006/picture">
                <pic:pic xmlns:pic="http://schemas.openxmlformats.org/drawingml/2006/picture">
                  <pic:nvPicPr>
                    <pic:cNvPr id="21805" name="Picture 21805"/>
                    <pic:cNvPicPr/>
                  </pic:nvPicPr>
                  <pic:blipFill>
                    <a:blip r:embed="rId694"/>
                    <a:stretch>
                      <a:fillRect/>
                    </a:stretch>
                  </pic:blipFill>
                  <pic:spPr>
                    <a:xfrm>
                      <a:off x="0" y="0"/>
                      <a:ext cx="172212" cy="96012"/>
                    </a:xfrm>
                    <a:prstGeom prst="rect">
                      <a:avLst/>
                    </a:prstGeom>
                  </pic:spPr>
                </pic:pic>
              </a:graphicData>
            </a:graphic>
          </wp:inline>
        </w:drawing>
      </w:r>
      <w:r>
        <w:t xml:space="preserve"> Within twenty (20) Working Days after the Call Off Commencement Date, the Supplier shall prepare and submit to the Customer for Approval in accordance with paragraph 4 of this Call Off Schedule 7 a fully developed, complete and up-to-date Security Management Plan which shall comply with the requirements of paragraph 4.2 of this Call Off Schedule 7.   </w:t>
      </w:r>
    </w:p>
    <w:p w14:paraId="34304370" w14:textId="77777777" w:rsidR="00CF18AF" w:rsidRDefault="002A4831">
      <w:pPr>
        <w:ind w:left="2018" w:right="1372"/>
      </w:pPr>
      <w:r>
        <w:rPr>
          <w:noProof/>
        </w:rPr>
        <w:drawing>
          <wp:inline distT="0" distB="0" distL="0" distR="0" wp14:anchorId="343050DE" wp14:editId="343050DF">
            <wp:extent cx="172212" cy="97537"/>
            <wp:effectExtent l="0" t="0" r="0" b="0"/>
            <wp:docPr id="21807" name="Picture 21807"/>
            <wp:cNvGraphicFramePr/>
            <a:graphic xmlns:a="http://schemas.openxmlformats.org/drawingml/2006/main">
              <a:graphicData uri="http://schemas.openxmlformats.org/drawingml/2006/picture">
                <pic:pic xmlns:pic="http://schemas.openxmlformats.org/drawingml/2006/picture">
                  <pic:nvPicPr>
                    <pic:cNvPr id="21807" name="Picture 21807"/>
                    <pic:cNvPicPr/>
                  </pic:nvPicPr>
                  <pic:blipFill>
                    <a:blip r:embed="rId91"/>
                    <a:stretch>
                      <a:fillRect/>
                    </a:stretch>
                  </pic:blipFill>
                  <pic:spPr>
                    <a:xfrm>
                      <a:off x="0" y="0"/>
                      <a:ext cx="172212" cy="97537"/>
                    </a:xfrm>
                    <a:prstGeom prst="rect">
                      <a:avLst/>
                    </a:prstGeom>
                  </pic:spPr>
                </pic:pic>
              </a:graphicData>
            </a:graphic>
          </wp:inline>
        </w:drawing>
      </w:r>
      <w:r>
        <w:rPr>
          <w:rFonts w:ascii="Arial" w:eastAsia="Arial" w:hAnsi="Arial" w:cs="Arial"/>
        </w:rPr>
        <w:t xml:space="preserve"> </w:t>
      </w:r>
      <w:r>
        <w:t xml:space="preserve">The Security Management Plan shall:  </w:t>
      </w:r>
    </w:p>
    <w:p w14:paraId="34304371" w14:textId="77777777" w:rsidR="00CF18AF" w:rsidRDefault="002A4831">
      <w:pPr>
        <w:tabs>
          <w:tab w:val="center" w:pos="1440"/>
          <w:tab w:val="center" w:pos="2977"/>
          <w:tab w:val="center" w:pos="6894"/>
        </w:tabs>
        <w:spacing w:after="32"/>
        <w:ind w:left="0" w:right="0" w:firstLine="0"/>
        <w:jc w:val="left"/>
      </w:pPr>
      <w:r>
        <w:tab/>
        <w:t xml:space="preserve"> </w:t>
      </w:r>
      <w:r>
        <w:tab/>
      </w:r>
      <w:r>
        <w:rPr>
          <w:noProof/>
        </w:rPr>
        <w:drawing>
          <wp:inline distT="0" distB="0" distL="0" distR="0" wp14:anchorId="343050E0" wp14:editId="343050E1">
            <wp:extent cx="278892" cy="96013"/>
            <wp:effectExtent l="0" t="0" r="0" b="0"/>
            <wp:docPr id="21809" name="Picture 21809"/>
            <wp:cNvGraphicFramePr/>
            <a:graphic xmlns:a="http://schemas.openxmlformats.org/drawingml/2006/main">
              <a:graphicData uri="http://schemas.openxmlformats.org/drawingml/2006/picture">
                <pic:pic xmlns:pic="http://schemas.openxmlformats.org/drawingml/2006/picture">
                  <pic:nvPicPr>
                    <pic:cNvPr id="21809" name="Picture 21809"/>
                    <pic:cNvPicPr/>
                  </pic:nvPicPr>
                  <pic:blipFill>
                    <a:blip r:embed="rId680"/>
                    <a:stretch>
                      <a:fillRect/>
                    </a:stretch>
                  </pic:blipFill>
                  <pic:spPr>
                    <a:xfrm>
                      <a:off x="0" y="0"/>
                      <a:ext cx="278892" cy="96013"/>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be based on the initial Security Management Plan set out in Annex 2 (Security  </w:t>
      </w:r>
    </w:p>
    <w:p w14:paraId="34304372" w14:textId="77777777" w:rsidR="00CF18AF" w:rsidRDefault="002A4831">
      <w:pPr>
        <w:tabs>
          <w:tab w:val="center" w:pos="3891"/>
          <w:tab w:val="center" w:pos="5106"/>
          <w:tab w:val="center" w:pos="5951"/>
        </w:tabs>
        <w:ind w:left="0" w:right="0" w:firstLine="0"/>
        <w:jc w:val="left"/>
      </w:pPr>
      <w:r>
        <w:tab/>
        <w:t xml:space="preserve">Management </w:t>
      </w:r>
      <w:r>
        <w:tab/>
        <w:t xml:space="preserve">Plan); </w:t>
      </w:r>
      <w:r>
        <w:tab/>
      </w:r>
      <w:r>
        <w:rPr>
          <w:noProof/>
        </w:rPr>
        <w:drawing>
          <wp:inline distT="0" distB="0" distL="0" distR="0" wp14:anchorId="343050E2" wp14:editId="343050E3">
            <wp:extent cx="278892" cy="97536"/>
            <wp:effectExtent l="0" t="0" r="0" b="0"/>
            <wp:docPr id="21811" name="Picture 21811"/>
            <wp:cNvGraphicFramePr/>
            <a:graphic xmlns:a="http://schemas.openxmlformats.org/drawingml/2006/main">
              <a:graphicData uri="http://schemas.openxmlformats.org/drawingml/2006/picture">
                <pic:pic xmlns:pic="http://schemas.openxmlformats.org/drawingml/2006/picture">
                  <pic:nvPicPr>
                    <pic:cNvPr id="21811" name="Picture 21811"/>
                    <pic:cNvPicPr/>
                  </pic:nvPicPr>
                  <pic:blipFill>
                    <a:blip r:embed="rId681"/>
                    <a:stretch>
                      <a:fillRect/>
                    </a:stretch>
                  </pic:blipFill>
                  <pic:spPr>
                    <a:xfrm>
                      <a:off x="0" y="0"/>
                      <a:ext cx="278892" cy="97536"/>
                    </a:xfrm>
                    <a:prstGeom prst="rect">
                      <a:avLst/>
                    </a:prstGeom>
                  </pic:spPr>
                </pic:pic>
              </a:graphicData>
            </a:graphic>
          </wp:inline>
        </w:drawing>
      </w:r>
      <w:r>
        <w:rPr>
          <w:rFonts w:ascii="Arial" w:eastAsia="Arial" w:hAnsi="Arial" w:cs="Arial"/>
        </w:rPr>
        <w:t xml:space="preserve"> </w:t>
      </w:r>
    </w:p>
    <w:p w14:paraId="34304373" w14:textId="77777777" w:rsidR="00CF18AF" w:rsidRDefault="002A4831">
      <w:pPr>
        <w:spacing w:after="30"/>
        <w:ind w:left="2574" w:right="1372"/>
      </w:pPr>
      <w:r>
        <w:rPr>
          <w:rFonts w:ascii="Arial" w:eastAsia="Arial" w:hAnsi="Arial" w:cs="Arial"/>
        </w:rPr>
        <w:t xml:space="preserve"> </w:t>
      </w:r>
      <w:r>
        <w:t xml:space="preserve">comply with the Security Policy;  </w:t>
      </w:r>
      <w:r>
        <w:rPr>
          <w:noProof/>
        </w:rPr>
        <w:drawing>
          <wp:inline distT="0" distB="0" distL="0" distR="0" wp14:anchorId="343050E4" wp14:editId="343050E5">
            <wp:extent cx="278892" cy="97536"/>
            <wp:effectExtent l="0" t="0" r="0" b="0"/>
            <wp:docPr id="21813" name="Picture 21813"/>
            <wp:cNvGraphicFramePr/>
            <a:graphic xmlns:a="http://schemas.openxmlformats.org/drawingml/2006/main">
              <a:graphicData uri="http://schemas.openxmlformats.org/drawingml/2006/picture">
                <pic:pic xmlns:pic="http://schemas.openxmlformats.org/drawingml/2006/picture">
                  <pic:nvPicPr>
                    <pic:cNvPr id="21813" name="Picture 21813"/>
                    <pic:cNvPicPr/>
                  </pic:nvPicPr>
                  <pic:blipFill>
                    <a:blip r:embed="rId739"/>
                    <a:stretch>
                      <a:fillRect/>
                    </a:stretch>
                  </pic:blipFill>
                  <pic:spPr>
                    <a:xfrm>
                      <a:off x="0" y="0"/>
                      <a:ext cx="278892" cy="97536"/>
                    </a:xfrm>
                    <a:prstGeom prst="rect">
                      <a:avLst/>
                    </a:prstGeom>
                  </pic:spPr>
                </pic:pic>
              </a:graphicData>
            </a:graphic>
          </wp:inline>
        </w:drawing>
      </w:r>
      <w:r>
        <w:rPr>
          <w:rFonts w:ascii="Arial" w:eastAsia="Arial" w:hAnsi="Arial" w:cs="Arial"/>
        </w:rPr>
        <w:t xml:space="preserve"> </w:t>
      </w:r>
      <w:r>
        <w:t xml:space="preserve">identify the necessary delegated organisational roles defined for those responsible for ensuring this Call Off Schedule 7 is complied with by the Supplier; </w:t>
      </w:r>
      <w:r>
        <w:rPr>
          <w:noProof/>
        </w:rPr>
        <w:drawing>
          <wp:inline distT="0" distB="0" distL="0" distR="0" wp14:anchorId="343050E6" wp14:editId="343050E7">
            <wp:extent cx="281940" cy="96012"/>
            <wp:effectExtent l="0" t="0" r="0" b="0"/>
            <wp:docPr id="21815" name="Picture 21815"/>
            <wp:cNvGraphicFramePr/>
            <a:graphic xmlns:a="http://schemas.openxmlformats.org/drawingml/2006/main">
              <a:graphicData uri="http://schemas.openxmlformats.org/drawingml/2006/picture">
                <pic:pic xmlns:pic="http://schemas.openxmlformats.org/drawingml/2006/picture">
                  <pic:nvPicPr>
                    <pic:cNvPr id="21815" name="Picture 21815"/>
                    <pic:cNvPicPr/>
                  </pic:nvPicPr>
                  <pic:blipFill>
                    <a:blip r:embed="rId740"/>
                    <a:stretch>
                      <a:fillRect/>
                    </a:stretch>
                  </pic:blipFill>
                  <pic:spPr>
                    <a:xfrm>
                      <a:off x="0" y="0"/>
                      <a:ext cx="281940" cy="96012"/>
                    </a:xfrm>
                    <a:prstGeom prst="rect">
                      <a:avLst/>
                    </a:prstGeom>
                  </pic:spPr>
                </pic:pic>
              </a:graphicData>
            </a:graphic>
          </wp:inline>
        </w:drawing>
      </w:r>
      <w:r>
        <w:rPr>
          <w:rFonts w:ascii="Arial" w:eastAsia="Arial" w:hAnsi="Arial" w:cs="Arial"/>
        </w:rPr>
        <w:t xml:space="preserve"> </w:t>
      </w:r>
      <w:r>
        <w:t xml:space="preserve">detail the process for managing any security risks from Sub-Contractors and third parties authorised by the Customer with access to the Goods and/or  Services, processes associated with the delivery of the Goods and/or  Services, the Customer Premises, the Sites and any ICT, Information and data (including the Customer’s Confidential Information and the Customer Data) and any system that could directly or indirectly have an impact on that information, data and/or the  </w:t>
      </w:r>
    </w:p>
    <w:p w14:paraId="34304374" w14:textId="77777777" w:rsidR="00CF18AF" w:rsidRDefault="002A4831">
      <w:pPr>
        <w:spacing w:after="0"/>
        <w:ind w:left="2565" w:right="1372" w:firstLine="720"/>
      </w:pPr>
      <w:r>
        <w:t xml:space="preserve">Goods and/or Services; </w:t>
      </w:r>
      <w:r>
        <w:rPr>
          <w:noProof/>
        </w:rPr>
        <w:drawing>
          <wp:inline distT="0" distB="0" distL="0" distR="0" wp14:anchorId="343050E8" wp14:editId="343050E9">
            <wp:extent cx="278892" cy="96012"/>
            <wp:effectExtent l="0" t="0" r="0" b="0"/>
            <wp:docPr id="21817" name="Picture 21817"/>
            <wp:cNvGraphicFramePr/>
            <a:graphic xmlns:a="http://schemas.openxmlformats.org/drawingml/2006/main">
              <a:graphicData uri="http://schemas.openxmlformats.org/drawingml/2006/picture">
                <pic:pic xmlns:pic="http://schemas.openxmlformats.org/drawingml/2006/picture">
                  <pic:nvPicPr>
                    <pic:cNvPr id="21817" name="Picture 21817"/>
                    <pic:cNvPicPr/>
                  </pic:nvPicPr>
                  <pic:blipFill>
                    <a:blip r:embed="rId741"/>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unless otherwise specified by the Customer in writing, be developed to protect all aspects of the Goods and/or Services and all processes associated with the delivery of the Goods and/or Services, including the Customer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p>
    <w:p w14:paraId="34304375" w14:textId="77777777" w:rsidR="00CF18AF" w:rsidRDefault="002A4831">
      <w:pPr>
        <w:spacing w:after="19"/>
        <w:ind w:left="2574" w:right="1372"/>
      </w:pPr>
      <w:r>
        <w:t xml:space="preserve">Goods and/or Services;  </w:t>
      </w:r>
      <w:r>
        <w:rPr>
          <w:noProof/>
        </w:rPr>
        <w:drawing>
          <wp:inline distT="0" distB="0" distL="0" distR="0" wp14:anchorId="343050EA" wp14:editId="343050EB">
            <wp:extent cx="280416" cy="97536"/>
            <wp:effectExtent l="0" t="0" r="0" b="0"/>
            <wp:docPr id="21819" name="Picture 21819"/>
            <wp:cNvGraphicFramePr/>
            <a:graphic xmlns:a="http://schemas.openxmlformats.org/drawingml/2006/main">
              <a:graphicData uri="http://schemas.openxmlformats.org/drawingml/2006/picture">
                <pic:pic xmlns:pic="http://schemas.openxmlformats.org/drawingml/2006/picture">
                  <pic:nvPicPr>
                    <pic:cNvPr id="21819" name="Picture 21819"/>
                    <pic:cNvPicPr/>
                  </pic:nvPicPr>
                  <pic:blipFill>
                    <a:blip r:embed="rId742"/>
                    <a:stretch>
                      <a:fillRect/>
                    </a:stretch>
                  </pic:blipFill>
                  <pic:spPr>
                    <a:xfrm>
                      <a:off x="0" y="0"/>
                      <a:ext cx="280416" cy="97536"/>
                    </a:xfrm>
                    <a:prstGeom prst="rect">
                      <a:avLst/>
                    </a:prstGeom>
                  </pic:spPr>
                </pic:pic>
              </a:graphicData>
            </a:graphic>
          </wp:inline>
        </w:drawing>
      </w:r>
      <w:r>
        <w:rPr>
          <w:rFonts w:ascii="Arial" w:eastAsia="Arial" w:hAnsi="Arial" w:cs="Arial"/>
        </w:rPr>
        <w:t xml:space="preserve"> </w:t>
      </w:r>
      <w:r>
        <w:t xml:space="preserve">set out the security measures to be implemented and maintained by the Supplier in relation to all aspects of the Goods and/or Services and all processes associated with the delivery of the Goods and/or Services and at all times comply with and specify security measures and procedures which are sufficient to ensure that the Goods and/or Services comply with the provisions of this Call Off Schedule 7  </w:t>
      </w:r>
    </w:p>
    <w:p w14:paraId="34304376" w14:textId="77777777" w:rsidR="00CF18AF" w:rsidRDefault="002A4831">
      <w:pPr>
        <w:spacing w:after="17"/>
        <w:ind w:left="2565" w:right="1372" w:firstLine="720"/>
      </w:pPr>
      <w:r>
        <w:t xml:space="preserve">(including the requirements set out in paragraph  3.3 of this Call Off Schedule 7); </w:t>
      </w:r>
      <w:r>
        <w:rPr>
          <w:noProof/>
        </w:rPr>
        <w:drawing>
          <wp:inline distT="0" distB="0" distL="0" distR="0" wp14:anchorId="343050EC" wp14:editId="343050ED">
            <wp:extent cx="280416" cy="96012"/>
            <wp:effectExtent l="0" t="0" r="0" b="0"/>
            <wp:docPr id="21821" name="Picture 21821"/>
            <wp:cNvGraphicFramePr/>
            <a:graphic xmlns:a="http://schemas.openxmlformats.org/drawingml/2006/main">
              <a:graphicData uri="http://schemas.openxmlformats.org/drawingml/2006/picture">
                <pic:pic xmlns:pic="http://schemas.openxmlformats.org/drawingml/2006/picture">
                  <pic:nvPicPr>
                    <pic:cNvPr id="21821" name="Picture 21821"/>
                    <pic:cNvPicPr/>
                  </pic:nvPicPr>
                  <pic:blipFill>
                    <a:blip r:embed="rId743"/>
                    <a:stretch>
                      <a:fillRect/>
                    </a:stretch>
                  </pic:blipFill>
                  <pic:spPr>
                    <a:xfrm>
                      <a:off x="0" y="0"/>
                      <a:ext cx="280416" cy="96012"/>
                    </a:xfrm>
                    <a:prstGeom prst="rect">
                      <a:avLst/>
                    </a:prstGeom>
                  </pic:spPr>
                </pic:pic>
              </a:graphicData>
            </a:graphic>
          </wp:inline>
        </w:drawing>
      </w:r>
      <w:r>
        <w:rPr>
          <w:rFonts w:ascii="Arial" w:eastAsia="Arial" w:hAnsi="Arial" w:cs="Arial"/>
        </w:rPr>
        <w:t xml:space="preserve"> </w:t>
      </w:r>
      <w:r>
        <w:t xml:space="preserve">set out the plans for transitioning all security arrangements and responsibilities </w:t>
      </w:r>
    </w:p>
    <w:p w14:paraId="34304377" w14:textId="77777777" w:rsidR="00CF18AF" w:rsidRDefault="002A4831">
      <w:pPr>
        <w:ind w:left="2574" w:right="1372"/>
      </w:pPr>
      <w:r>
        <w:t xml:space="preserve">from those in place at the Call Off Commencement Date to those incorporated in the ISMS  within the timeframe agreed between the Parties .  </w:t>
      </w:r>
    </w:p>
    <w:p w14:paraId="34304378" w14:textId="77777777" w:rsidR="00CF18AF" w:rsidRDefault="002A4831">
      <w:pPr>
        <w:ind w:left="3285" w:right="1372" w:hanging="720"/>
      </w:pPr>
      <w:r>
        <w:rPr>
          <w:noProof/>
        </w:rPr>
        <w:drawing>
          <wp:inline distT="0" distB="0" distL="0" distR="0" wp14:anchorId="343050EE" wp14:editId="343050EF">
            <wp:extent cx="280416" cy="96012"/>
            <wp:effectExtent l="0" t="0" r="0" b="0"/>
            <wp:docPr id="21823" name="Picture 21823"/>
            <wp:cNvGraphicFramePr/>
            <a:graphic xmlns:a="http://schemas.openxmlformats.org/drawingml/2006/main">
              <a:graphicData uri="http://schemas.openxmlformats.org/drawingml/2006/picture">
                <pic:pic xmlns:pic="http://schemas.openxmlformats.org/drawingml/2006/picture">
                  <pic:nvPicPr>
                    <pic:cNvPr id="21823" name="Picture 21823"/>
                    <pic:cNvPicPr/>
                  </pic:nvPicPr>
                  <pic:blipFill>
                    <a:blip r:embed="rId744"/>
                    <a:stretch>
                      <a:fillRect/>
                    </a:stretch>
                  </pic:blipFill>
                  <pic:spPr>
                    <a:xfrm>
                      <a:off x="0" y="0"/>
                      <a:ext cx="280416" cy="96012"/>
                    </a:xfrm>
                    <a:prstGeom prst="rect">
                      <a:avLst/>
                    </a:prstGeom>
                  </pic:spPr>
                </pic:pic>
              </a:graphicData>
            </a:graphic>
          </wp:inline>
        </w:drawing>
      </w:r>
      <w:r>
        <w:rPr>
          <w:rFonts w:ascii="Arial" w:eastAsia="Arial" w:hAnsi="Arial" w:cs="Arial"/>
        </w:rPr>
        <w:t xml:space="preserve"> </w:t>
      </w:r>
      <w:r>
        <w:t xml:space="preserve">be structured in accordance with ISO/IEC27001 and ISO/IEC27002, crossreferencing if necessary to other Schedules which cover specific areas included within those standards; and  </w:t>
      </w:r>
    </w:p>
    <w:p w14:paraId="34304379" w14:textId="77777777" w:rsidR="00CF18AF" w:rsidRDefault="002A4831">
      <w:pPr>
        <w:ind w:left="3285" w:right="1372" w:hanging="720"/>
      </w:pPr>
      <w:r>
        <w:rPr>
          <w:noProof/>
        </w:rPr>
        <w:drawing>
          <wp:inline distT="0" distB="0" distL="0" distR="0" wp14:anchorId="343050F0" wp14:editId="343050F1">
            <wp:extent cx="278892" cy="97536"/>
            <wp:effectExtent l="0" t="0" r="0" b="0"/>
            <wp:docPr id="21825" name="Picture 21825"/>
            <wp:cNvGraphicFramePr/>
            <a:graphic xmlns:a="http://schemas.openxmlformats.org/drawingml/2006/main">
              <a:graphicData uri="http://schemas.openxmlformats.org/drawingml/2006/picture">
                <pic:pic xmlns:pic="http://schemas.openxmlformats.org/drawingml/2006/picture">
                  <pic:nvPicPr>
                    <pic:cNvPr id="21825" name="Picture 21825"/>
                    <pic:cNvPicPr/>
                  </pic:nvPicPr>
                  <pic:blipFill>
                    <a:blip r:embed="rId745"/>
                    <a:stretch>
                      <a:fillRect/>
                    </a:stretch>
                  </pic:blipFill>
                  <pic:spPr>
                    <a:xfrm>
                      <a:off x="0" y="0"/>
                      <a:ext cx="278892" cy="97536"/>
                    </a:xfrm>
                    <a:prstGeom prst="rect">
                      <a:avLst/>
                    </a:prstGeom>
                  </pic:spPr>
                </pic:pic>
              </a:graphicData>
            </a:graphic>
          </wp:inline>
        </w:drawing>
      </w:r>
      <w:r>
        <w:rPr>
          <w:rFonts w:ascii="Arial" w:eastAsia="Arial" w:hAnsi="Arial" w:cs="Arial"/>
        </w:rPr>
        <w:t xml:space="preserve"> </w:t>
      </w:r>
      <w:r>
        <w:t xml:space="preserve">be written in plain English in language which is readily comprehensible to the staff of the Supplier and the Customer engaged in the Goods and/or Services and shall reference only documents which are in the possession of the Parties or whose location is otherwise specified in this Call Off Schedule 7 .  </w:t>
      </w:r>
    </w:p>
    <w:p w14:paraId="3430437A" w14:textId="77777777" w:rsidR="00CF18AF" w:rsidRDefault="002A4831">
      <w:pPr>
        <w:ind w:left="2369" w:right="1372" w:hanging="360"/>
      </w:pPr>
      <w:r>
        <w:rPr>
          <w:noProof/>
        </w:rPr>
        <w:drawing>
          <wp:inline distT="0" distB="0" distL="0" distR="0" wp14:anchorId="343050F2" wp14:editId="343050F3">
            <wp:extent cx="172212" cy="96012"/>
            <wp:effectExtent l="0" t="0" r="0" b="0"/>
            <wp:docPr id="21827" name="Picture 21827"/>
            <wp:cNvGraphicFramePr/>
            <a:graphic xmlns:a="http://schemas.openxmlformats.org/drawingml/2006/main">
              <a:graphicData uri="http://schemas.openxmlformats.org/drawingml/2006/picture">
                <pic:pic xmlns:pic="http://schemas.openxmlformats.org/drawingml/2006/picture">
                  <pic:nvPicPr>
                    <pic:cNvPr id="21827" name="Picture 21827"/>
                    <pic:cNvPicPr/>
                  </pic:nvPicPr>
                  <pic:blipFill>
                    <a:blip r:embed="rId682"/>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If the Security Management Plan submitted to the Customer pursuant to paragraph 3.1 of this Call Off Schedule 7 is Approved by the Customer, it shall be adopted by the Supplier immediately and thereafter operated and maintained in accordance with this Call Off Schedule 7. If the Security Management Plan is not approved by the Customer, the Supplier shall amend it within ten (10) Working Days of a notice of non-approval from the Customer and re-submit it to the Customer for Approval. The Parties shall use all reasonable endeavours to ensure that the Approval process takes as little time as possible and in any event no longer than fifteen (15) Working Days (or such other period as the Parties may agree in writing) from the date of the first submission to the Customer of the Security Management Plan. If the Customer does not Approve the Security Management Plan following its resubmission, the matter shall be resolved in accordance with the Dispute Resolution Procedure. No Approval to be given by the Customer pursuant to this paragraph may be unreasonably withheld or delayed. However any failure to approve the Security Management Plan on the grounds that it does not comply with the requirements set out in paragraph 4.2 of this Call Off Schedule 7 shall be deemed to be reasonable.  </w:t>
      </w:r>
    </w:p>
    <w:p w14:paraId="3430437B" w14:textId="77777777" w:rsidR="00CF18AF" w:rsidRDefault="002A4831">
      <w:pPr>
        <w:spacing w:after="286"/>
        <w:ind w:left="2369" w:right="1372" w:hanging="360"/>
      </w:pPr>
      <w:r>
        <w:rPr>
          <w:noProof/>
        </w:rPr>
        <w:drawing>
          <wp:inline distT="0" distB="0" distL="0" distR="0" wp14:anchorId="343050F4" wp14:editId="343050F5">
            <wp:extent cx="175260" cy="97536"/>
            <wp:effectExtent l="0" t="0" r="0" b="0"/>
            <wp:docPr id="21949" name="Picture 21949"/>
            <wp:cNvGraphicFramePr/>
            <a:graphic xmlns:a="http://schemas.openxmlformats.org/drawingml/2006/main">
              <a:graphicData uri="http://schemas.openxmlformats.org/drawingml/2006/picture">
                <pic:pic xmlns:pic="http://schemas.openxmlformats.org/drawingml/2006/picture">
                  <pic:nvPicPr>
                    <pic:cNvPr id="21949" name="Picture 21949"/>
                    <pic:cNvPicPr/>
                  </pic:nvPicPr>
                  <pic:blipFill>
                    <a:blip r:embed="rId695"/>
                    <a:stretch>
                      <a:fillRect/>
                    </a:stretch>
                  </pic:blipFill>
                  <pic:spPr>
                    <a:xfrm>
                      <a:off x="0" y="0"/>
                      <a:ext cx="175260" cy="97536"/>
                    </a:xfrm>
                    <a:prstGeom prst="rect">
                      <a:avLst/>
                    </a:prstGeom>
                  </pic:spPr>
                </pic:pic>
              </a:graphicData>
            </a:graphic>
          </wp:inline>
        </w:drawing>
      </w:r>
      <w:r>
        <w:rPr>
          <w:rFonts w:ascii="Arial" w:eastAsia="Arial" w:hAnsi="Arial" w:cs="Arial"/>
        </w:rPr>
        <w:t xml:space="preserve"> </w:t>
      </w:r>
      <w:r>
        <w:t xml:space="preserve">Approval by the Customer of the Security Management Plan pursuant to paragraph 4.3 of this Call Off Schedule 7 or of any change or amendment to the Security Management Plan shall not relieve the Supplier of its obligations under this Call Off Schedule 7.  </w:t>
      </w:r>
    </w:p>
    <w:p w14:paraId="3430437C" w14:textId="77777777" w:rsidR="00CF18AF" w:rsidRDefault="002A4831" w:rsidP="00211314">
      <w:pPr>
        <w:spacing w:after="0" w:line="263" w:lineRule="auto"/>
        <w:ind w:left="1276" w:right="1381" w:hanging="10"/>
        <w:jc w:val="left"/>
      </w:pPr>
      <w:r>
        <w:rPr>
          <w:b/>
        </w:rPr>
        <w:t>5.</w:t>
      </w:r>
      <w:r>
        <w:rPr>
          <w:rFonts w:ascii="Arial" w:eastAsia="Arial" w:hAnsi="Arial" w:cs="Arial"/>
          <w:b/>
        </w:rPr>
        <w:t xml:space="preserve"> </w:t>
      </w:r>
      <w:r>
        <w:rPr>
          <w:b/>
        </w:rPr>
        <w:t xml:space="preserve">AMENDMENT AND REVISION OF THE </w:t>
      </w:r>
      <w:r w:rsidR="00211314">
        <w:rPr>
          <w:b/>
        </w:rPr>
        <w:t xml:space="preserve">ISMS </w:t>
      </w:r>
      <w:r>
        <w:rPr>
          <w:b/>
        </w:rPr>
        <w:t xml:space="preserve">AND SECURITY MANAGEMENT PLAN </w:t>
      </w:r>
      <w:r>
        <w:t xml:space="preserve"> </w:t>
      </w:r>
    </w:p>
    <w:p w14:paraId="3430437D" w14:textId="77777777" w:rsidR="00CF18AF" w:rsidRDefault="002A4831">
      <w:pPr>
        <w:ind w:left="2370" w:right="1372" w:hanging="356"/>
      </w:pPr>
      <w:r>
        <w:rPr>
          <w:noProof/>
        </w:rPr>
        <w:drawing>
          <wp:inline distT="0" distB="0" distL="0" distR="0" wp14:anchorId="343050F6" wp14:editId="343050F7">
            <wp:extent cx="169164" cy="96012"/>
            <wp:effectExtent l="0" t="0" r="0" b="0"/>
            <wp:docPr id="21951" name="Picture 21951"/>
            <wp:cNvGraphicFramePr/>
            <a:graphic xmlns:a="http://schemas.openxmlformats.org/drawingml/2006/main">
              <a:graphicData uri="http://schemas.openxmlformats.org/drawingml/2006/picture">
                <pic:pic xmlns:pic="http://schemas.openxmlformats.org/drawingml/2006/picture">
                  <pic:nvPicPr>
                    <pic:cNvPr id="21951" name="Picture 21951"/>
                    <pic:cNvPicPr/>
                  </pic:nvPicPr>
                  <pic:blipFill>
                    <a:blip r:embed="rId92"/>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ISMS and Security Management Plan shall be fully reviewed and updated by the Supplier and at least annually to reflect:  </w:t>
      </w:r>
    </w:p>
    <w:p w14:paraId="3430437E" w14:textId="77777777" w:rsidR="00CF18AF" w:rsidRDefault="002A4831">
      <w:pPr>
        <w:tabs>
          <w:tab w:val="center" w:pos="1440"/>
          <w:tab w:val="center" w:pos="4968"/>
        </w:tabs>
        <w:ind w:left="0" w:right="0" w:firstLine="0"/>
        <w:jc w:val="left"/>
      </w:pPr>
      <w:r>
        <w:tab/>
        <w:t xml:space="preserve"> </w:t>
      </w:r>
      <w:r>
        <w:tab/>
      </w:r>
      <w:r>
        <w:rPr>
          <w:noProof/>
        </w:rPr>
        <w:drawing>
          <wp:inline distT="0" distB="0" distL="0" distR="0" wp14:anchorId="343050F8" wp14:editId="343050F9">
            <wp:extent cx="275844" cy="96012"/>
            <wp:effectExtent l="0" t="0" r="0" b="0"/>
            <wp:docPr id="21953" name="Picture 21953"/>
            <wp:cNvGraphicFramePr/>
            <a:graphic xmlns:a="http://schemas.openxmlformats.org/drawingml/2006/main">
              <a:graphicData uri="http://schemas.openxmlformats.org/drawingml/2006/picture">
                <pic:pic xmlns:pic="http://schemas.openxmlformats.org/drawingml/2006/picture">
                  <pic:nvPicPr>
                    <pic:cNvPr id="21953" name="Picture 21953"/>
                    <pic:cNvPicPr/>
                  </pic:nvPicPr>
                  <pic:blipFill>
                    <a:blip r:embed="rId746"/>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emerging changes in Good Industry Practice;  </w:t>
      </w:r>
    </w:p>
    <w:p w14:paraId="3430437F" w14:textId="77777777" w:rsidR="00CF18AF" w:rsidRDefault="002A4831">
      <w:pPr>
        <w:ind w:left="3285" w:right="1372" w:hanging="720"/>
      </w:pPr>
      <w:r>
        <w:rPr>
          <w:noProof/>
        </w:rPr>
        <w:drawing>
          <wp:inline distT="0" distB="0" distL="0" distR="0" wp14:anchorId="343050FA" wp14:editId="343050FB">
            <wp:extent cx="275844" cy="96012"/>
            <wp:effectExtent l="0" t="0" r="0" b="0"/>
            <wp:docPr id="21955" name="Picture 21955"/>
            <wp:cNvGraphicFramePr/>
            <a:graphic xmlns:a="http://schemas.openxmlformats.org/drawingml/2006/main">
              <a:graphicData uri="http://schemas.openxmlformats.org/drawingml/2006/picture">
                <pic:pic xmlns:pic="http://schemas.openxmlformats.org/drawingml/2006/picture">
                  <pic:nvPicPr>
                    <pic:cNvPr id="21955" name="Picture 21955"/>
                    <pic:cNvPicPr/>
                  </pic:nvPicPr>
                  <pic:blipFill>
                    <a:blip r:embed="rId747"/>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any change or proposed change to Goods and/or Services and/or associated processes;   </w:t>
      </w:r>
    </w:p>
    <w:p w14:paraId="34304380" w14:textId="77777777" w:rsidR="00CF18AF" w:rsidRDefault="002A4831">
      <w:pPr>
        <w:tabs>
          <w:tab w:val="center" w:pos="1440"/>
          <w:tab w:val="center" w:pos="4519"/>
        </w:tabs>
        <w:ind w:left="0" w:right="0" w:firstLine="0"/>
        <w:jc w:val="left"/>
      </w:pPr>
      <w:r>
        <w:tab/>
        <w:t xml:space="preserve"> </w:t>
      </w:r>
      <w:r>
        <w:tab/>
      </w:r>
      <w:r>
        <w:rPr>
          <w:noProof/>
        </w:rPr>
        <w:drawing>
          <wp:inline distT="0" distB="0" distL="0" distR="0" wp14:anchorId="343050FC" wp14:editId="343050FD">
            <wp:extent cx="275844" cy="96012"/>
            <wp:effectExtent l="0" t="0" r="0" b="0"/>
            <wp:docPr id="21957" name="Picture 21957"/>
            <wp:cNvGraphicFramePr/>
            <a:graphic xmlns:a="http://schemas.openxmlformats.org/drawingml/2006/main">
              <a:graphicData uri="http://schemas.openxmlformats.org/drawingml/2006/picture">
                <pic:pic xmlns:pic="http://schemas.openxmlformats.org/drawingml/2006/picture">
                  <pic:nvPicPr>
                    <pic:cNvPr id="21957" name="Picture 21957"/>
                    <pic:cNvPicPr/>
                  </pic:nvPicPr>
                  <pic:blipFill>
                    <a:blip r:embed="rId748"/>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any changes to the Security Policy;  </w:t>
      </w:r>
    </w:p>
    <w:p w14:paraId="34304381" w14:textId="77777777" w:rsidR="00CF18AF" w:rsidRDefault="002A4831">
      <w:pPr>
        <w:spacing w:after="2" w:line="405" w:lineRule="auto"/>
        <w:ind w:left="2574" w:right="2203"/>
      </w:pPr>
      <w:r>
        <w:rPr>
          <w:noProof/>
        </w:rPr>
        <w:drawing>
          <wp:inline distT="0" distB="0" distL="0" distR="0" wp14:anchorId="343050FE" wp14:editId="343050FF">
            <wp:extent cx="278892" cy="96012"/>
            <wp:effectExtent l="0" t="0" r="0" b="0"/>
            <wp:docPr id="21959" name="Picture 21959"/>
            <wp:cNvGraphicFramePr/>
            <a:graphic xmlns:a="http://schemas.openxmlformats.org/drawingml/2006/main">
              <a:graphicData uri="http://schemas.openxmlformats.org/drawingml/2006/picture">
                <pic:pic xmlns:pic="http://schemas.openxmlformats.org/drawingml/2006/picture">
                  <pic:nvPicPr>
                    <pic:cNvPr id="21959" name="Picture 21959"/>
                    <pic:cNvPicPr/>
                  </pic:nvPicPr>
                  <pic:blipFill>
                    <a:blip r:embed="rId749"/>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any new perceived or changed security threats; and </w:t>
      </w:r>
      <w:r>
        <w:rPr>
          <w:noProof/>
        </w:rPr>
        <w:drawing>
          <wp:inline distT="0" distB="0" distL="0" distR="0" wp14:anchorId="34305100" wp14:editId="34305101">
            <wp:extent cx="275844" cy="96012"/>
            <wp:effectExtent l="0" t="0" r="0" b="0"/>
            <wp:docPr id="21961" name="Picture 21961"/>
            <wp:cNvGraphicFramePr/>
            <a:graphic xmlns:a="http://schemas.openxmlformats.org/drawingml/2006/main">
              <a:graphicData uri="http://schemas.openxmlformats.org/drawingml/2006/picture">
                <pic:pic xmlns:pic="http://schemas.openxmlformats.org/drawingml/2006/picture">
                  <pic:nvPicPr>
                    <pic:cNvPr id="21961" name="Picture 21961"/>
                    <pic:cNvPicPr/>
                  </pic:nvPicPr>
                  <pic:blipFill>
                    <a:blip r:embed="rId750"/>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any reasonable change in requirement requested by the Customer.  </w:t>
      </w:r>
    </w:p>
    <w:p w14:paraId="34304382" w14:textId="77777777" w:rsidR="00CF18AF" w:rsidRDefault="002A4831">
      <w:pPr>
        <w:ind w:left="2370" w:right="1372" w:hanging="356"/>
      </w:pPr>
      <w:r>
        <w:rPr>
          <w:noProof/>
        </w:rPr>
        <w:drawing>
          <wp:inline distT="0" distB="0" distL="0" distR="0" wp14:anchorId="34305102" wp14:editId="34305103">
            <wp:extent cx="169164" cy="96012"/>
            <wp:effectExtent l="0" t="0" r="0" b="0"/>
            <wp:docPr id="21963" name="Picture 21963"/>
            <wp:cNvGraphicFramePr/>
            <a:graphic xmlns:a="http://schemas.openxmlformats.org/drawingml/2006/main">
              <a:graphicData uri="http://schemas.openxmlformats.org/drawingml/2006/picture">
                <pic:pic xmlns:pic="http://schemas.openxmlformats.org/drawingml/2006/picture">
                  <pic:nvPicPr>
                    <pic:cNvPr id="21963" name="Picture 21963"/>
                    <pic:cNvPicPr/>
                  </pic:nvPicPr>
                  <pic:blipFill>
                    <a:blip r:embed="rId93"/>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shall provide the Customer with the results of such reviews as soon as reasonably practicable after their completion and amend the ISMS and Security Management Plan at no additional cost to the Customer.  The results of the review shall include, without limitation:   </w:t>
      </w:r>
    </w:p>
    <w:p w14:paraId="34304383" w14:textId="77777777" w:rsidR="00CF18AF" w:rsidRDefault="002A4831">
      <w:pPr>
        <w:tabs>
          <w:tab w:val="center" w:pos="2891"/>
          <w:tab w:val="center" w:pos="6470"/>
        </w:tabs>
        <w:ind w:left="0" w:right="0" w:firstLine="0"/>
        <w:jc w:val="left"/>
      </w:pPr>
      <w:r>
        <w:tab/>
      </w:r>
      <w:r>
        <w:rPr>
          <w:noProof/>
        </w:rPr>
        <w:drawing>
          <wp:inline distT="0" distB="0" distL="0" distR="0" wp14:anchorId="34305104" wp14:editId="34305105">
            <wp:extent cx="275844" cy="97536"/>
            <wp:effectExtent l="0" t="0" r="0" b="0"/>
            <wp:docPr id="21965" name="Picture 21965"/>
            <wp:cNvGraphicFramePr/>
            <a:graphic xmlns:a="http://schemas.openxmlformats.org/drawingml/2006/main">
              <a:graphicData uri="http://schemas.openxmlformats.org/drawingml/2006/picture">
                <pic:pic xmlns:pic="http://schemas.openxmlformats.org/drawingml/2006/picture">
                  <pic:nvPicPr>
                    <pic:cNvPr id="21965" name="Picture 21965"/>
                    <pic:cNvPicPr/>
                  </pic:nvPicPr>
                  <pic:blipFill>
                    <a:blip r:embed="rId751"/>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suggested improvements to the effectiveness of the ISMS; </w:t>
      </w:r>
      <w:r>
        <w:rPr>
          <w:noProof/>
        </w:rPr>
        <w:drawing>
          <wp:inline distT="0" distB="0" distL="0" distR="0" wp14:anchorId="34305106" wp14:editId="34305107">
            <wp:extent cx="275844" cy="97536"/>
            <wp:effectExtent l="0" t="0" r="0" b="0"/>
            <wp:docPr id="21967" name="Picture 21967"/>
            <wp:cNvGraphicFramePr/>
            <a:graphic xmlns:a="http://schemas.openxmlformats.org/drawingml/2006/main">
              <a:graphicData uri="http://schemas.openxmlformats.org/drawingml/2006/picture">
                <pic:pic xmlns:pic="http://schemas.openxmlformats.org/drawingml/2006/picture">
                  <pic:nvPicPr>
                    <pic:cNvPr id="21967" name="Picture 21967"/>
                    <pic:cNvPicPr/>
                  </pic:nvPicPr>
                  <pic:blipFill>
                    <a:blip r:embed="rId752"/>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p>
    <w:p w14:paraId="34304384" w14:textId="77777777" w:rsidR="00CF18AF" w:rsidRDefault="002A4831">
      <w:pPr>
        <w:ind w:left="2574" w:right="1372"/>
      </w:pPr>
      <w:r>
        <w:rPr>
          <w:rFonts w:ascii="Arial" w:eastAsia="Arial" w:hAnsi="Arial" w:cs="Arial"/>
        </w:rPr>
        <w:t xml:space="preserve"> </w:t>
      </w:r>
      <w:r>
        <w:t xml:space="preserve">updates to the risk assessments;  </w:t>
      </w:r>
      <w:r>
        <w:rPr>
          <w:noProof/>
        </w:rPr>
        <w:drawing>
          <wp:inline distT="0" distB="0" distL="0" distR="0" wp14:anchorId="34305108" wp14:editId="34305109">
            <wp:extent cx="275844" cy="97536"/>
            <wp:effectExtent l="0" t="0" r="0" b="0"/>
            <wp:docPr id="21969" name="Picture 21969"/>
            <wp:cNvGraphicFramePr/>
            <a:graphic xmlns:a="http://schemas.openxmlformats.org/drawingml/2006/main">
              <a:graphicData uri="http://schemas.openxmlformats.org/drawingml/2006/picture">
                <pic:pic xmlns:pic="http://schemas.openxmlformats.org/drawingml/2006/picture">
                  <pic:nvPicPr>
                    <pic:cNvPr id="21969" name="Picture 21969"/>
                    <pic:cNvPicPr/>
                  </pic:nvPicPr>
                  <pic:blipFill>
                    <a:blip r:embed="rId753"/>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proposed modifications to respond to events that may impact on the ISMS including the security incident management process, incident response plans and general procedures and controls that affect information security; and  </w:t>
      </w:r>
    </w:p>
    <w:p w14:paraId="34304385" w14:textId="77777777" w:rsidR="00CF18AF" w:rsidRDefault="002A4831">
      <w:pPr>
        <w:tabs>
          <w:tab w:val="center" w:pos="1440"/>
          <w:tab w:val="center" w:pos="6024"/>
        </w:tabs>
        <w:ind w:left="0" w:right="0" w:firstLine="0"/>
        <w:jc w:val="left"/>
      </w:pPr>
      <w:r>
        <w:tab/>
        <w:t xml:space="preserve"> </w:t>
      </w:r>
      <w:r>
        <w:tab/>
      </w:r>
      <w:r>
        <w:rPr>
          <w:noProof/>
        </w:rPr>
        <w:drawing>
          <wp:inline distT="0" distB="0" distL="0" distR="0" wp14:anchorId="3430510A" wp14:editId="3430510B">
            <wp:extent cx="278892" cy="96012"/>
            <wp:effectExtent l="0" t="0" r="0" b="0"/>
            <wp:docPr id="21971" name="Picture 21971"/>
            <wp:cNvGraphicFramePr/>
            <a:graphic xmlns:a="http://schemas.openxmlformats.org/drawingml/2006/main">
              <a:graphicData uri="http://schemas.openxmlformats.org/drawingml/2006/picture">
                <pic:pic xmlns:pic="http://schemas.openxmlformats.org/drawingml/2006/picture">
                  <pic:nvPicPr>
                    <pic:cNvPr id="21971" name="Picture 21971"/>
                    <pic:cNvPicPr/>
                  </pic:nvPicPr>
                  <pic:blipFill>
                    <a:blip r:embed="rId754"/>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suggested improvements in measuring the effectiveness of controls.  </w:t>
      </w:r>
    </w:p>
    <w:p w14:paraId="34304386" w14:textId="77777777" w:rsidR="00CF18AF" w:rsidRDefault="002A4831">
      <w:pPr>
        <w:ind w:left="2370" w:right="1372" w:hanging="356"/>
      </w:pPr>
      <w:r>
        <w:rPr>
          <w:noProof/>
        </w:rPr>
        <w:drawing>
          <wp:inline distT="0" distB="0" distL="0" distR="0" wp14:anchorId="3430510C" wp14:editId="3430510D">
            <wp:extent cx="169164" cy="97536"/>
            <wp:effectExtent l="0" t="0" r="0" b="0"/>
            <wp:docPr id="21973" name="Picture 21973"/>
            <wp:cNvGraphicFramePr/>
            <a:graphic xmlns:a="http://schemas.openxmlformats.org/drawingml/2006/main">
              <a:graphicData uri="http://schemas.openxmlformats.org/drawingml/2006/picture">
                <pic:pic xmlns:pic="http://schemas.openxmlformats.org/drawingml/2006/picture">
                  <pic:nvPicPr>
                    <pic:cNvPr id="21973" name="Picture 21973"/>
                    <pic:cNvPicPr/>
                  </pic:nvPicPr>
                  <pic:blipFill>
                    <a:blip r:embed="rId683"/>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Subject to paragraph 5.4 of this Call Off Schedule 7, any change which the Supplier proposes to make to the ISMS or Security Management Plan (as a result of a review carried out pursuant to paragraph 5.1 of this Call Off Schedule 7, a Customer request, a change to Annex 1 (Security) or otherwise) shall be subject to the Variation Procedure and shall not be implemented until Approved in writing by the Customer.  </w:t>
      </w:r>
    </w:p>
    <w:p w14:paraId="34304387" w14:textId="77777777" w:rsidR="00CF18AF" w:rsidRDefault="002A4831">
      <w:pPr>
        <w:spacing w:after="286"/>
        <w:ind w:left="2370" w:right="1372" w:hanging="356"/>
      </w:pPr>
      <w:r>
        <w:rPr>
          <w:noProof/>
        </w:rPr>
        <w:drawing>
          <wp:inline distT="0" distB="0" distL="0" distR="0" wp14:anchorId="3430510E" wp14:editId="3430510F">
            <wp:extent cx="172212" cy="96012"/>
            <wp:effectExtent l="0" t="0" r="0" b="0"/>
            <wp:docPr id="22081" name="Picture 22081"/>
            <wp:cNvGraphicFramePr/>
            <a:graphic xmlns:a="http://schemas.openxmlformats.org/drawingml/2006/main">
              <a:graphicData uri="http://schemas.openxmlformats.org/drawingml/2006/picture">
                <pic:pic xmlns:pic="http://schemas.openxmlformats.org/drawingml/2006/picture">
                  <pic:nvPicPr>
                    <pic:cNvPr id="22081" name="Picture 22081"/>
                    <pic:cNvPicPr/>
                  </pic:nvPicPr>
                  <pic:blipFill>
                    <a:blip r:embed="rId700"/>
                    <a:stretch>
                      <a:fillRect/>
                    </a:stretch>
                  </pic:blipFill>
                  <pic:spPr>
                    <a:xfrm>
                      <a:off x="0" y="0"/>
                      <a:ext cx="172212" cy="96012"/>
                    </a:xfrm>
                    <a:prstGeom prst="rect">
                      <a:avLst/>
                    </a:prstGeom>
                  </pic:spPr>
                </pic:pic>
              </a:graphicData>
            </a:graphic>
          </wp:inline>
        </w:drawing>
      </w:r>
      <w:r>
        <w:t xml:space="preserve"> 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  </w:t>
      </w:r>
    </w:p>
    <w:p w14:paraId="34304388" w14:textId="77777777" w:rsidR="00CF18AF" w:rsidRDefault="002A4831" w:rsidP="00211314">
      <w:pPr>
        <w:spacing w:after="280" w:line="263" w:lineRule="auto"/>
        <w:ind w:left="1276" w:right="1381" w:hanging="10"/>
        <w:jc w:val="left"/>
      </w:pPr>
      <w:r>
        <w:rPr>
          <w:b/>
        </w:rPr>
        <w:t>6.</w:t>
      </w:r>
      <w:r>
        <w:rPr>
          <w:rFonts w:ascii="Arial" w:eastAsia="Arial" w:hAnsi="Arial" w:cs="Arial"/>
          <w:b/>
        </w:rPr>
        <w:t xml:space="preserve"> </w:t>
      </w:r>
      <w:r>
        <w:rPr>
          <w:b/>
        </w:rPr>
        <w:t xml:space="preserve">SECURITY TESTING  </w:t>
      </w:r>
      <w:r>
        <w:t xml:space="preserve"> </w:t>
      </w:r>
    </w:p>
    <w:p w14:paraId="34304389" w14:textId="77777777" w:rsidR="00CF18AF" w:rsidRDefault="002A4831">
      <w:pPr>
        <w:ind w:left="2370" w:right="1372" w:hanging="356"/>
      </w:pPr>
      <w:r>
        <w:rPr>
          <w:noProof/>
        </w:rPr>
        <w:drawing>
          <wp:inline distT="0" distB="0" distL="0" distR="0" wp14:anchorId="34305110" wp14:editId="34305111">
            <wp:extent cx="169164" cy="96012"/>
            <wp:effectExtent l="0" t="0" r="0" b="0"/>
            <wp:docPr id="22083" name="Picture 22083"/>
            <wp:cNvGraphicFramePr/>
            <a:graphic xmlns:a="http://schemas.openxmlformats.org/drawingml/2006/main">
              <a:graphicData uri="http://schemas.openxmlformats.org/drawingml/2006/picture">
                <pic:pic xmlns:pic="http://schemas.openxmlformats.org/drawingml/2006/picture">
                  <pic:nvPicPr>
                    <pic:cNvPr id="22083" name="Picture 22083"/>
                    <pic:cNvPicPr/>
                  </pic:nvPicPr>
                  <pic:blipFill>
                    <a:blip r:embed="rId616"/>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shall conduct Security Tests from time to time (and at least annually across the scope of the ISMS) and additionally after any change or amendment to the ISMS (including security incident management processes and incident response plans) or the Security Management Plan.  Security Tests shall be designed and implemented by the Supplier so as to minimise the impact on the delivery of the Goods and/or Services and the date, timing, content and conduct of such Security Tests shall be agreed in advance with the Customer.  Subject to compliance by the Supplier with the foregoing requirements, if any Security Tests adversely affect the Supplier’s ability to deliver the Goods and/or Services so as to meet the Service Level Performance Measures, the Supplier shall be granted relief against any resultant under-performance for the period of the Security Tests.  </w:t>
      </w:r>
    </w:p>
    <w:p w14:paraId="3430438A" w14:textId="77777777" w:rsidR="00CF18AF" w:rsidRDefault="002A4831">
      <w:pPr>
        <w:ind w:left="2370" w:right="1372" w:hanging="356"/>
      </w:pPr>
      <w:r>
        <w:rPr>
          <w:noProof/>
        </w:rPr>
        <w:drawing>
          <wp:inline distT="0" distB="0" distL="0" distR="0" wp14:anchorId="34305112" wp14:editId="34305113">
            <wp:extent cx="169164" cy="96012"/>
            <wp:effectExtent l="0" t="0" r="0" b="0"/>
            <wp:docPr id="22085" name="Picture 22085"/>
            <wp:cNvGraphicFramePr/>
            <a:graphic xmlns:a="http://schemas.openxmlformats.org/drawingml/2006/main">
              <a:graphicData uri="http://schemas.openxmlformats.org/drawingml/2006/picture">
                <pic:pic xmlns:pic="http://schemas.openxmlformats.org/drawingml/2006/picture">
                  <pic:nvPicPr>
                    <pic:cNvPr id="22085" name="Picture 22085"/>
                    <pic:cNvPicPr/>
                  </pic:nvPicPr>
                  <pic:blipFill>
                    <a:blip r:embed="rId99"/>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  </w:t>
      </w:r>
    </w:p>
    <w:p w14:paraId="3430438B" w14:textId="77777777" w:rsidR="00CF18AF" w:rsidRDefault="002A4831">
      <w:pPr>
        <w:ind w:left="2370" w:right="1372" w:hanging="356"/>
      </w:pPr>
      <w:r>
        <w:rPr>
          <w:noProof/>
        </w:rPr>
        <w:drawing>
          <wp:inline distT="0" distB="0" distL="0" distR="0" wp14:anchorId="34305114" wp14:editId="34305115">
            <wp:extent cx="169164" cy="97536"/>
            <wp:effectExtent l="0" t="0" r="0" b="0"/>
            <wp:docPr id="22087" name="Picture 22087"/>
            <wp:cNvGraphicFramePr/>
            <a:graphic xmlns:a="http://schemas.openxmlformats.org/drawingml/2006/main">
              <a:graphicData uri="http://schemas.openxmlformats.org/drawingml/2006/picture">
                <pic:pic xmlns:pic="http://schemas.openxmlformats.org/drawingml/2006/picture">
                  <pic:nvPicPr>
                    <pic:cNvPr id="22087" name="Picture 22087"/>
                    <pic:cNvPicPr/>
                  </pic:nvPicPr>
                  <pic:blipFill>
                    <a:blip r:embed="rId103"/>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Without prejudice to any other right of audit or access granted to the Customer pursuant to this Call Off Contract, the Customer and/or its authorised representatives shall be entitled, at any time upon giving reasonable 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  If any such Customer’s test adversely affects the Supplier’s ability to deliver the Goods and/or Services so as to meet the Target Performance Levels, the Supplier shall be granted relief against any resultant under-performance for the period of the Customer’s test.  </w:t>
      </w:r>
    </w:p>
    <w:p w14:paraId="3430438C" w14:textId="77777777" w:rsidR="00CF18AF" w:rsidRDefault="002A4831">
      <w:pPr>
        <w:ind w:left="2370" w:right="1372" w:hanging="356"/>
      </w:pPr>
      <w:r>
        <w:rPr>
          <w:noProof/>
        </w:rPr>
        <w:drawing>
          <wp:inline distT="0" distB="0" distL="0" distR="0" wp14:anchorId="34305116" wp14:editId="34305117">
            <wp:extent cx="172212" cy="96012"/>
            <wp:effectExtent l="0" t="0" r="0" b="0"/>
            <wp:docPr id="22089" name="Picture 22089"/>
            <wp:cNvGraphicFramePr/>
            <a:graphic xmlns:a="http://schemas.openxmlformats.org/drawingml/2006/main">
              <a:graphicData uri="http://schemas.openxmlformats.org/drawingml/2006/picture">
                <pic:pic xmlns:pic="http://schemas.openxmlformats.org/drawingml/2006/picture">
                  <pic:nvPicPr>
                    <pic:cNvPr id="22089" name="Picture 22089"/>
                    <pic:cNvPicPr/>
                  </pic:nvPicPr>
                  <pic:blipFill>
                    <a:blip r:embed="rId105"/>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Where any Security Test carried out pursuant to paragraphs 6.2 or 6.3 of this Call Off Schedule 7 reveals any actual or potential Breach of Security or weaknesses (including unpatched vulnerabilities, poor configuration and/or incorrect system management), the Supplier shall promptly notify the Customer of any changes to the ISMS and to the Security Management Plan (and the implementation thereof) which the Supplier proposes to make in order to correct such failure or weakness. Subject 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7) or the requirements of this Call Off Schedule 7, the change to the ISMS or Security Management Plan shall be at no cost to the Customer.  </w:t>
      </w:r>
    </w:p>
    <w:p w14:paraId="3430438D" w14:textId="77777777" w:rsidR="00CF18AF" w:rsidRDefault="002A4831">
      <w:pPr>
        <w:ind w:left="2370" w:right="1372" w:hanging="356"/>
      </w:pPr>
      <w:r>
        <w:rPr>
          <w:noProof/>
        </w:rPr>
        <w:drawing>
          <wp:inline distT="0" distB="0" distL="0" distR="0" wp14:anchorId="34305118" wp14:editId="34305119">
            <wp:extent cx="169164" cy="96012"/>
            <wp:effectExtent l="0" t="0" r="0" b="0"/>
            <wp:docPr id="22091" name="Picture 22091"/>
            <wp:cNvGraphicFramePr/>
            <a:graphic xmlns:a="http://schemas.openxmlformats.org/drawingml/2006/main">
              <a:graphicData uri="http://schemas.openxmlformats.org/drawingml/2006/picture">
                <pic:pic xmlns:pic="http://schemas.openxmlformats.org/drawingml/2006/picture">
                  <pic:nvPicPr>
                    <pic:cNvPr id="22091" name="Picture 22091"/>
                    <pic:cNvPicPr/>
                  </pic:nvPicPr>
                  <pic:blipFill>
                    <a:blip r:embed="rId755"/>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If any repeat Security Test carried out pursuant to paragraph 6.4 of this Call Off Schedule 7 reveals an actual or potential Breach of Security exploiting the same root cause failure, such circumstance shall constitute a material Default of this Call Off Contract.   </w:t>
      </w:r>
    </w:p>
    <w:p w14:paraId="3430438E" w14:textId="77777777" w:rsidR="00CF18AF" w:rsidRDefault="002A4831" w:rsidP="00211314">
      <w:pPr>
        <w:spacing w:after="280" w:line="263" w:lineRule="auto"/>
        <w:ind w:left="1276" w:right="1381" w:hanging="10"/>
        <w:jc w:val="left"/>
      </w:pPr>
      <w:r>
        <w:rPr>
          <w:b/>
        </w:rPr>
        <w:t>7.</w:t>
      </w:r>
      <w:r>
        <w:rPr>
          <w:rFonts w:ascii="Arial" w:eastAsia="Arial" w:hAnsi="Arial" w:cs="Arial"/>
          <w:b/>
        </w:rPr>
        <w:t xml:space="preserve"> </w:t>
      </w:r>
      <w:r>
        <w:rPr>
          <w:b/>
        </w:rPr>
        <w:t xml:space="preserve">ISMS COMPLIANCE  </w:t>
      </w:r>
      <w:r>
        <w:t xml:space="preserve"> </w:t>
      </w:r>
    </w:p>
    <w:p w14:paraId="3430438F" w14:textId="77777777" w:rsidR="00CF18AF" w:rsidRDefault="002A4831">
      <w:pPr>
        <w:ind w:left="2370" w:right="1372" w:hanging="356"/>
      </w:pPr>
      <w:r>
        <w:rPr>
          <w:noProof/>
        </w:rPr>
        <w:drawing>
          <wp:inline distT="0" distB="0" distL="0" distR="0" wp14:anchorId="3430511A" wp14:editId="3430511B">
            <wp:extent cx="169164" cy="96012"/>
            <wp:effectExtent l="0" t="0" r="0" b="0"/>
            <wp:docPr id="22210" name="Picture 22210"/>
            <wp:cNvGraphicFramePr/>
            <a:graphic xmlns:a="http://schemas.openxmlformats.org/drawingml/2006/main">
              <a:graphicData uri="http://schemas.openxmlformats.org/drawingml/2006/picture">
                <pic:pic xmlns:pic="http://schemas.openxmlformats.org/drawingml/2006/picture">
                  <pic:nvPicPr>
                    <pic:cNvPr id="22210" name="Picture 22210"/>
                    <pic:cNvPicPr/>
                  </pic:nvPicPr>
                  <pic:blipFill>
                    <a:blip r:embed="rId109"/>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Customer shall be entitled to carry out such security audits as it may reasonably deem necessary in order to ensure that the ISMS maintains compliance with the principles and practices of ISO 27001 and/or the Security Policy.  </w:t>
      </w:r>
    </w:p>
    <w:p w14:paraId="34304390" w14:textId="77777777" w:rsidR="00CF18AF" w:rsidRDefault="002A4831">
      <w:pPr>
        <w:ind w:left="2370" w:right="1372" w:hanging="356"/>
      </w:pPr>
      <w:r>
        <w:rPr>
          <w:noProof/>
        </w:rPr>
        <w:drawing>
          <wp:inline distT="0" distB="0" distL="0" distR="0" wp14:anchorId="3430511C" wp14:editId="3430511D">
            <wp:extent cx="169164" cy="97536"/>
            <wp:effectExtent l="0" t="0" r="0" b="0"/>
            <wp:docPr id="22212" name="Picture 22212"/>
            <wp:cNvGraphicFramePr/>
            <a:graphic xmlns:a="http://schemas.openxmlformats.org/drawingml/2006/main">
              <a:graphicData uri="http://schemas.openxmlformats.org/drawingml/2006/picture">
                <pic:pic xmlns:pic="http://schemas.openxmlformats.org/drawingml/2006/picture">
                  <pic:nvPicPr>
                    <pic:cNvPr id="22212" name="Picture 22212"/>
                    <pic:cNvPicPr/>
                  </pic:nvPicPr>
                  <pic:blipFill>
                    <a:blip r:embed="rId617"/>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If, on the basis of evidence provided by such security audits, it is the Customer's reasonable opinion that compliance with the principles and practices of ISO/IEC 27001 and/or the Security Policy are not being achieved by the Supplier, then the Customer shall notify the Supplier of the same and give the Supplier a reasonable time (having regard to the extent and criticality of any non-compliance and any other relevant circumstances) to implement and remedy.  If the Supplier does not become compliant within the required time then the Customer shall have the right to obtain an independent audit against these standards in whole or in part.  </w:t>
      </w:r>
    </w:p>
    <w:p w14:paraId="34304391" w14:textId="77777777" w:rsidR="00CF18AF" w:rsidRDefault="002A4831">
      <w:pPr>
        <w:spacing w:after="11" w:line="253" w:lineRule="auto"/>
        <w:ind w:left="1906" w:right="1371" w:firstLine="7"/>
        <w:jc w:val="right"/>
      </w:pPr>
      <w:r>
        <w:rPr>
          <w:noProof/>
        </w:rPr>
        <w:drawing>
          <wp:inline distT="0" distB="0" distL="0" distR="0" wp14:anchorId="3430511E" wp14:editId="3430511F">
            <wp:extent cx="169164" cy="97535"/>
            <wp:effectExtent l="0" t="0" r="0" b="0"/>
            <wp:docPr id="22214" name="Picture 22214"/>
            <wp:cNvGraphicFramePr/>
            <a:graphic xmlns:a="http://schemas.openxmlformats.org/drawingml/2006/main">
              <a:graphicData uri="http://schemas.openxmlformats.org/drawingml/2006/picture">
                <pic:pic xmlns:pic="http://schemas.openxmlformats.org/drawingml/2006/picture">
                  <pic:nvPicPr>
                    <pic:cNvPr id="22214" name="Picture 22214"/>
                    <pic:cNvPicPr/>
                  </pic:nvPicPr>
                  <pic:blipFill>
                    <a:blip r:embed="rId622"/>
                    <a:stretch>
                      <a:fillRect/>
                    </a:stretch>
                  </pic:blipFill>
                  <pic:spPr>
                    <a:xfrm>
                      <a:off x="0" y="0"/>
                      <a:ext cx="169164" cy="97535"/>
                    </a:xfrm>
                    <a:prstGeom prst="rect">
                      <a:avLst/>
                    </a:prstGeom>
                  </pic:spPr>
                </pic:pic>
              </a:graphicData>
            </a:graphic>
          </wp:inline>
        </w:drawing>
      </w:r>
      <w:r>
        <w:rPr>
          <w:rFonts w:ascii="Arial" w:eastAsia="Arial" w:hAnsi="Arial" w:cs="Arial"/>
        </w:rPr>
        <w:t xml:space="preserve"> </w:t>
      </w:r>
      <w:r>
        <w:t xml:space="preserve">If, as a result of any such independent audit as described in paragraph 7.2 of this Call Off </w:t>
      </w:r>
    </w:p>
    <w:p w14:paraId="34304392" w14:textId="77777777" w:rsidR="00CF18AF" w:rsidRDefault="002A4831">
      <w:pPr>
        <w:spacing w:after="286"/>
        <w:ind w:left="2378" w:right="1372"/>
      </w:pPr>
      <w:r>
        <w:t xml:space="preserve">Schedule 7 the Supplier is found to be non-compliant with the principles and practices of ISO/IEC 27001 and/or the Security Policy then the Supplier shall, at its own expense, undertake those actions required in order to achieve the necessary compliance and shall reimburse in full the costs incurred by the Customer in obtaining such audit.  </w:t>
      </w:r>
    </w:p>
    <w:p w14:paraId="34304393" w14:textId="77777777" w:rsidR="00CF18AF" w:rsidRDefault="002A4831" w:rsidP="00211314">
      <w:pPr>
        <w:spacing w:after="0" w:line="263" w:lineRule="auto"/>
        <w:ind w:left="1276" w:right="1381" w:hanging="10"/>
        <w:jc w:val="left"/>
      </w:pPr>
      <w:r>
        <w:rPr>
          <w:b/>
        </w:rPr>
        <w:t>8.</w:t>
      </w:r>
      <w:r>
        <w:rPr>
          <w:rFonts w:ascii="Arial" w:eastAsia="Arial" w:hAnsi="Arial" w:cs="Arial"/>
          <w:b/>
        </w:rPr>
        <w:t xml:space="preserve"> </w:t>
      </w:r>
      <w:r w:rsidR="00211314">
        <w:rPr>
          <w:b/>
        </w:rPr>
        <w:t xml:space="preserve">BREACH </w:t>
      </w:r>
      <w:r>
        <w:rPr>
          <w:b/>
        </w:rPr>
        <w:t xml:space="preserve">OF SECURITY </w:t>
      </w:r>
      <w:r>
        <w:t xml:space="preserve"> </w:t>
      </w:r>
    </w:p>
    <w:p w14:paraId="34304394" w14:textId="77777777" w:rsidR="00CF18AF" w:rsidRDefault="002A4831">
      <w:pPr>
        <w:ind w:left="2369" w:right="1372" w:hanging="358"/>
      </w:pPr>
      <w:r>
        <w:rPr>
          <w:noProof/>
        </w:rPr>
        <w:drawing>
          <wp:inline distT="0" distB="0" distL="0" distR="0" wp14:anchorId="34305120" wp14:editId="34305121">
            <wp:extent cx="170688" cy="96012"/>
            <wp:effectExtent l="0" t="0" r="0" b="0"/>
            <wp:docPr id="22216" name="Picture 22216"/>
            <wp:cNvGraphicFramePr/>
            <a:graphic xmlns:a="http://schemas.openxmlformats.org/drawingml/2006/main">
              <a:graphicData uri="http://schemas.openxmlformats.org/drawingml/2006/picture">
                <pic:pic xmlns:pic="http://schemas.openxmlformats.org/drawingml/2006/picture">
                  <pic:nvPicPr>
                    <pic:cNvPr id="22216" name="Picture 22216"/>
                    <pic:cNvPicPr/>
                  </pic:nvPicPr>
                  <pic:blipFill>
                    <a:blip r:embed="rId124"/>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Either Party shall notify the other in accordance with the agreed security incident management process as defined by the ISMS upon becoming aware of any breach of security or any potential or attempted Breach of Security.  </w:t>
      </w:r>
    </w:p>
    <w:p w14:paraId="34304395" w14:textId="77777777" w:rsidR="00CF18AF" w:rsidRDefault="002A4831">
      <w:pPr>
        <w:ind w:left="2369" w:right="1372" w:hanging="358"/>
      </w:pPr>
      <w:r>
        <w:rPr>
          <w:noProof/>
        </w:rPr>
        <w:drawing>
          <wp:inline distT="0" distB="0" distL="0" distR="0" wp14:anchorId="34305122" wp14:editId="34305123">
            <wp:extent cx="170688" cy="96012"/>
            <wp:effectExtent l="0" t="0" r="0" b="0"/>
            <wp:docPr id="22218" name="Picture 22218"/>
            <wp:cNvGraphicFramePr/>
            <a:graphic xmlns:a="http://schemas.openxmlformats.org/drawingml/2006/main">
              <a:graphicData uri="http://schemas.openxmlformats.org/drawingml/2006/picture">
                <pic:pic xmlns:pic="http://schemas.openxmlformats.org/drawingml/2006/picture">
                  <pic:nvPicPr>
                    <pic:cNvPr id="22218" name="Picture 22218"/>
                    <pic:cNvPicPr/>
                  </pic:nvPicPr>
                  <pic:blipFill>
                    <a:blip r:embed="rId126"/>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Without prejudice to the security incident management process, upon becoming aware of any of the circumstances referred to in paragraph 8.1 of this Call Off Schedule 7, the Supplier shall:  </w:t>
      </w:r>
    </w:p>
    <w:p w14:paraId="34304396" w14:textId="77777777" w:rsidR="00CF18AF" w:rsidRDefault="002A4831">
      <w:pPr>
        <w:spacing w:after="132"/>
        <w:ind w:left="3285" w:right="1372" w:hanging="720"/>
      </w:pPr>
      <w:r>
        <w:rPr>
          <w:noProof/>
        </w:rPr>
        <w:drawing>
          <wp:inline distT="0" distB="0" distL="0" distR="0" wp14:anchorId="34305124" wp14:editId="34305125">
            <wp:extent cx="277368" cy="97536"/>
            <wp:effectExtent l="0" t="0" r="0" b="0"/>
            <wp:docPr id="22220" name="Picture 22220"/>
            <wp:cNvGraphicFramePr/>
            <a:graphic xmlns:a="http://schemas.openxmlformats.org/drawingml/2006/main">
              <a:graphicData uri="http://schemas.openxmlformats.org/drawingml/2006/picture">
                <pic:pic xmlns:pic="http://schemas.openxmlformats.org/drawingml/2006/picture">
                  <pic:nvPicPr>
                    <pic:cNvPr id="22220" name="Picture 22220"/>
                    <pic:cNvPicPr/>
                  </pic:nvPicPr>
                  <pic:blipFill>
                    <a:blip r:embed="rId127"/>
                    <a:stretch>
                      <a:fillRect/>
                    </a:stretch>
                  </pic:blipFill>
                  <pic:spPr>
                    <a:xfrm>
                      <a:off x="0" y="0"/>
                      <a:ext cx="277368" cy="97536"/>
                    </a:xfrm>
                    <a:prstGeom prst="rect">
                      <a:avLst/>
                    </a:prstGeom>
                  </pic:spPr>
                </pic:pic>
              </a:graphicData>
            </a:graphic>
          </wp:inline>
        </w:drawing>
      </w:r>
      <w:r>
        <w:rPr>
          <w:rFonts w:ascii="Arial" w:eastAsia="Arial" w:hAnsi="Arial" w:cs="Arial"/>
        </w:rPr>
        <w:t xml:space="preserve">  </w:t>
      </w:r>
      <w:r>
        <w:t xml:space="preserve">immediately take all reasonable steps (which shall include any action or changes reasonably required by the Customer) necessary to:  </w:t>
      </w:r>
    </w:p>
    <w:p w14:paraId="34304397" w14:textId="77777777" w:rsidR="00CF18AF" w:rsidRDefault="002A4831">
      <w:pPr>
        <w:ind w:left="3998" w:right="1372" w:hanging="2558"/>
      </w:pPr>
      <w:r>
        <w:t xml:space="preserve"> </w:t>
      </w:r>
      <w:r>
        <w:rPr>
          <w:noProof/>
        </w:rPr>
        <w:drawing>
          <wp:inline distT="0" distB="0" distL="0" distR="0" wp14:anchorId="34305126" wp14:editId="34305127">
            <wp:extent cx="140208" cy="128016"/>
            <wp:effectExtent l="0" t="0" r="0" b="0"/>
            <wp:docPr id="22222" name="Picture 22222"/>
            <wp:cNvGraphicFramePr/>
            <a:graphic xmlns:a="http://schemas.openxmlformats.org/drawingml/2006/main">
              <a:graphicData uri="http://schemas.openxmlformats.org/drawingml/2006/picture">
                <pic:pic xmlns:pic="http://schemas.openxmlformats.org/drawingml/2006/picture">
                  <pic:nvPicPr>
                    <pic:cNvPr id="22222" name="Picture 22222"/>
                    <pic:cNvPicPr/>
                  </pic:nvPicPr>
                  <pic:blipFill>
                    <a:blip r:embed="rId66"/>
                    <a:stretch>
                      <a:fillRect/>
                    </a:stretch>
                  </pic:blipFill>
                  <pic:spPr>
                    <a:xfrm>
                      <a:off x="0" y="0"/>
                      <a:ext cx="140208" cy="128016"/>
                    </a:xfrm>
                    <a:prstGeom prst="rect">
                      <a:avLst/>
                    </a:prstGeom>
                  </pic:spPr>
                </pic:pic>
              </a:graphicData>
            </a:graphic>
          </wp:inline>
        </w:drawing>
      </w:r>
      <w:r>
        <w:rPr>
          <w:rFonts w:ascii="Arial" w:eastAsia="Arial" w:hAnsi="Arial" w:cs="Arial"/>
        </w:rPr>
        <w:t xml:space="preserve">  </w:t>
      </w:r>
      <w:r>
        <w:t xml:space="preserve">minimise the extent of actual or potential harm caused by any  Breach of Security;  </w:t>
      </w:r>
      <w:r>
        <w:rPr>
          <w:noProof/>
        </w:rPr>
        <w:drawing>
          <wp:inline distT="0" distB="0" distL="0" distR="0" wp14:anchorId="34305128" wp14:editId="34305129">
            <wp:extent cx="146304" cy="126492"/>
            <wp:effectExtent l="0" t="0" r="0" b="0"/>
            <wp:docPr id="22224" name="Picture 22224"/>
            <wp:cNvGraphicFramePr/>
            <a:graphic xmlns:a="http://schemas.openxmlformats.org/drawingml/2006/main">
              <a:graphicData uri="http://schemas.openxmlformats.org/drawingml/2006/picture">
                <pic:pic xmlns:pic="http://schemas.openxmlformats.org/drawingml/2006/picture">
                  <pic:nvPicPr>
                    <pic:cNvPr id="22224" name="Picture 22224"/>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remedy such Breach of Security or any potential or attempted Breach of Security in order to protect the integrity of the Customer Property and/or Customer Assets and/or ISMS to the extent that this within the Supplier’s control;   </w:t>
      </w:r>
      <w:r>
        <w:rPr>
          <w:noProof/>
        </w:rPr>
        <w:drawing>
          <wp:inline distT="0" distB="0" distL="0" distR="0" wp14:anchorId="3430512A" wp14:editId="3430512B">
            <wp:extent cx="132588" cy="128016"/>
            <wp:effectExtent l="0" t="0" r="0" b="0"/>
            <wp:docPr id="22226" name="Picture 22226"/>
            <wp:cNvGraphicFramePr/>
            <a:graphic xmlns:a="http://schemas.openxmlformats.org/drawingml/2006/main">
              <a:graphicData uri="http://schemas.openxmlformats.org/drawingml/2006/picture">
                <pic:pic xmlns:pic="http://schemas.openxmlformats.org/drawingml/2006/picture">
                  <pic:nvPicPr>
                    <pic:cNvPr id="22226" name="Picture 22226"/>
                    <pic:cNvPicPr/>
                  </pic:nvPicPr>
                  <pic:blipFill>
                    <a:blip r:embed="rId68"/>
                    <a:stretch>
                      <a:fillRect/>
                    </a:stretch>
                  </pic:blipFill>
                  <pic:spPr>
                    <a:xfrm>
                      <a:off x="0" y="0"/>
                      <a:ext cx="132588" cy="128016"/>
                    </a:xfrm>
                    <a:prstGeom prst="rect">
                      <a:avLst/>
                    </a:prstGeom>
                  </pic:spPr>
                </pic:pic>
              </a:graphicData>
            </a:graphic>
          </wp:inline>
        </w:drawing>
      </w:r>
      <w:r>
        <w:rPr>
          <w:rFonts w:ascii="Arial" w:eastAsia="Arial" w:hAnsi="Arial" w:cs="Arial"/>
        </w:rPr>
        <w:t xml:space="preserve"> </w:t>
      </w:r>
      <w:r>
        <w:t xml:space="preserve">apply a tested mitigation against any such Breach of Security or attempted Breach of Security and provided that reasonable testing has been undertaken by the Supplier, if the mitigation adversely affects the Supplier’s ability to provide the Goods and/or Services so as to meet the relevant Service Level Performance Measures, the Supplier shall be granted relief against any resultant under-performance for such period as the Customer, acting reasonably, may specify by written notice to the  Supplier;  </w:t>
      </w:r>
    </w:p>
    <w:p w14:paraId="34304398" w14:textId="77777777" w:rsidR="00CF18AF" w:rsidRDefault="002A4831">
      <w:pPr>
        <w:spacing w:after="135"/>
        <w:ind w:left="4717" w:right="1372" w:hanging="719"/>
      </w:pPr>
      <w:r>
        <w:rPr>
          <w:noProof/>
        </w:rPr>
        <w:drawing>
          <wp:inline distT="0" distB="0" distL="0" distR="0" wp14:anchorId="3430512C" wp14:editId="3430512D">
            <wp:extent cx="146304" cy="126492"/>
            <wp:effectExtent l="0" t="0" r="0" b="0"/>
            <wp:docPr id="22286" name="Picture 22286"/>
            <wp:cNvGraphicFramePr/>
            <a:graphic xmlns:a="http://schemas.openxmlformats.org/drawingml/2006/main">
              <a:graphicData uri="http://schemas.openxmlformats.org/drawingml/2006/picture">
                <pic:pic xmlns:pic="http://schemas.openxmlformats.org/drawingml/2006/picture">
                  <pic:nvPicPr>
                    <pic:cNvPr id="22286" name="Picture 22286"/>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prevent a further Breach of Security or any potential or attempted Breach of Security in the future exploiting the same root cause failure;   </w:t>
      </w:r>
    </w:p>
    <w:p w14:paraId="34304399" w14:textId="77777777" w:rsidR="00CF18AF" w:rsidRDefault="002A4831">
      <w:pPr>
        <w:spacing w:after="133"/>
        <w:ind w:left="4717" w:right="1372" w:hanging="719"/>
      </w:pPr>
      <w:r>
        <w:rPr>
          <w:noProof/>
        </w:rPr>
        <w:drawing>
          <wp:inline distT="0" distB="0" distL="0" distR="0" wp14:anchorId="3430512E" wp14:editId="3430512F">
            <wp:extent cx="143256" cy="126492"/>
            <wp:effectExtent l="0" t="0" r="0" b="0"/>
            <wp:docPr id="22288" name="Picture 22288"/>
            <wp:cNvGraphicFramePr/>
            <a:graphic xmlns:a="http://schemas.openxmlformats.org/drawingml/2006/main">
              <a:graphicData uri="http://schemas.openxmlformats.org/drawingml/2006/picture">
                <pic:pic xmlns:pic="http://schemas.openxmlformats.org/drawingml/2006/picture">
                  <pic:nvPicPr>
                    <pic:cNvPr id="22288" name="Picture 22288"/>
                    <pic:cNvPicPr/>
                  </pic:nvPicPr>
                  <pic:blipFill>
                    <a:blip r:embed="rId108"/>
                    <a:stretch>
                      <a:fillRect/>
                    </a:stretch>
                  </pic:blipFill>
                  <pic:spPr>
                    <a:xfrm>
                      <a:off x="0" y="0"/>
                      <a:ext cx="143256" cy="126492"/>
                    </a:xfrm>
                    <a:prstGeom prst="rect">
                      <a:avLst/>
                    </a:prstGeom>
                  </pic:spPr>
                </pic:pic>
              </a:graphicData>
            </a:graphic>
          </wp:inline>
        </w:drawing>
      </w:r>
      <w:r>
        <w:rPr>
          <w:rFonts w:ascii="Arial" w:eastAsia="Arial" w:hAnsi="Arial" w:cs="Arial"/>
        </w:rPr>
        <w:t xml:space="preserve"> </w:t>
      </w:r>
      <w:r>
        <w:t xml:space="preserve">supply any requested data to the Customer (or the Computer Emergency Response Team for UK Government (“GovCertUK”)) on the Customer’s request within two (2) Working Days and without charge (where such requests are reasonably related to a possible incident or compromise); and  </w:t>
      </w:r>
    </w:p>
    <w:p w14:paraId="3430439A" w14:textId="77777777" w:rsidR="00CF18AF" w:rsidRDefault="002A4831">
      <w:pPr>
        <w:spacing w:after="174" w:line="253" w:lineRule="auto"/>
        <w:ind w:left="4712" w:right="1253" w:hanging="714"/>
        <w:jc w:val="left"/>
      </w:pPr>
      <w:r>
        <w:rPr>
          <w:noProof/>
        </w:rPr>
        <w:drawing>
          <wp:inline distT="0" distB="0" distL="0" distR="0" wp14:anchorId="34305130" wp14:editId="34305131">
            <wp:extent cx="115824" cy="128016"/>
            <wp:effectExtent l="0" t="0" r="0" b="0"/>
            <wp:docPr id="22290" name="Picture 22290"/>
            <wp:cNvGraphicFramePr/>
            <a:graphic xmlns:a="http://schemas.openxmlformats.org/drawingml/2006/main">
              <a:graphicData uri="http://schemas.openxmlformats.org/drawingml/2006/picture">
                <pic:pic xmlns:pic="http://schemas.openxmlformats.org/drawingml/2006/picture">
                  <pic:nvPicPr>
                    <pic:cNvPr id="22290" name="Picture 22290"/>
                    <pic:cNvPicPr/>
                  </pic:nvPicPr>
                  <pic:blipFill>
                    <a:blip r:embed="rId114"/>
                    <a:stretch>
                      <a:fillRect/>
                    </a:stretch>
                  </pic:blipFill>
                  <pic:spPr>
                    <a:xfrm>
                      <a:off x="0" y="0"/>
                      <a:ext cx="115824"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as soon as reasonably practicable provide to the Customer full details (using the reporting mechanism defined by the ISMS) of the Breach of Security or the potential or attempted Breach of Security, including a root cause analysis where required by the Customer.  </w:t>
      </w:r>
    </w:p>
    <w:p w14:paraId="3430439B" w14:textId="77777777" w:rsidR="00CF18AF" w:rsidRDefault="002A4831">
      <w:pPr>
        <w:spacing w:after="121"/>
        <w:ind w:left="2369" w:right="1372" w:hanging="358"/>
      </w:pPr>
      <w:r>
        <w:rPr>
          <w:noProof/>
        </w:rPr>
        <w:drawing>
          <wp:inline distT="0" distB="0" distL="0" distR="0" wp14:anchorId="34305132" wp14:editId="34305133">
            <wp:extent cx="170688" cy="96012"/>
            <wp:effectExtent l="0" t="0" r="0" b="0"/>
            <wp:docPr id="22292" name="Picture 22292"/>
            <wp:cNvGraphicFramePr/>
            <a:graphic xmlns:a="http://schemas.openxmlformats.org/drawingml/2006/main">
              <a:graphicData uri="http://schemas.openxmlformats.org/drawingml/2006/picture">
                <pic:pic xmlns:pic="http://schemas.openxmlformats.org/drawingml/2006/picture">
                  <pic:nvPicPr>
                    <pic:cNvPr id="22292" name="Picture 22292"/>
                    <pic:cNvPicPr/>
                  </pic:nvPicPr>
                  <pic:blipFill>
                    <a:blip r:embed="rId128"/>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In the event that any action is taken in response to a Breach of Security or potential or attempted Breach of Security that demonstrates non-compliance of the ISMS with the Security Policy or the requirements of this Call Off Schedule 7, then any required change to the ISMS shall be at no cost to the Customer.  </w:t>
      </w:r>
    </w:p>
    <w:p w14:paraId="3430439C" w14:textId="77777777" w:rsidR="00CF18AF" w:rsidRDefault="002A4831">
      <w:pPr>
        <w:tabs>
          <w:tab w:val="center" w:pos="1510"/>
          <w:tab w:val="center" w:pos="4523"/>
        </w:tabs>
        <w:spacing w:after="3" w:line="259" w:lineRule="auto"/>
        <w:ind w:left="0" w:right="0" w:firstLine="0"/>
        <w:jc w:val="left"/>
      </w:pPr>
      <w:r>
        <w:tab/>
      </w:r>
      <w:r>
        <w:rPr>
          <w:color w:val="FFFFFF"/>
        </w:rPr>
        <w:t xml:space="preserve">0. </w:t>
      </w:r>
      <w:r>
        <w:t xml:space="preserve"> </w:t>
      </w:r>
      <w:r>
        <w:tab/>
        <w:t xml:space="preserve"> </w:t>
      </w:r>
      <w:r>
        <w:br w:type="page"/>
      </w:r>
    </w:p>
    <w:p w14:paraId="3430439D" w14:textId="77777777" w:rsidR="00CF18AF" w:rsidRDefault="002A4831">
      <w:pPr>
        <w:spacing w:after="219" w:line="253" w:lineRule="auto"/>
        <w:ind w:left="200" w:right="138" w:hanging="10"/>
        <w:jc w:val="center"/>
      </w:pPr>
      <w:r>
        <w:rPr>
          <w:b/>
        </w:rPr>
        <w:t xml:space="preserve">ANNEX 1: SECURITY POLICY </w:t>
      </w:r>
      <w:r>
        <w:t xml:space="preserve"> </w:t>
      </w:r>
    </w:p>
    <w:p w14:paraId="3430439E" w14:textId="77777777" w:rsidR="00CF18AF" w:rsidRDefault="002A4831">
      <w:pPr>
        <w:spacing w:after="221" w:line="252" w:lineRule="auto"/>
        <w:ind w:left="1895" w:right="1832" w:hanging="10"/>
        <w:jc w:val="center"/>
      </w:pPr>
      <w:r>
        <w:t xml:space="preserve">PLEASE SEE LINK BELOW:  </w:t>
      </w:r>
    </w:p>
    <w:p w14:paraId="3430439F" w14:textId="77777777" w:rsidR="00CF18AF" w:rsidRDefault="002A4831">
      <w:pPr>
        <w:spacing w:after="13"/>
        <w:ind w:left="1466" w:right="1372"/>
      </w:pPr>
      <w:r>
        <w:t xml:space="preserve">https://assets.publishing.service.gov.uk/government/uploads/system/uploads/attachment_data/file </w:t>
      </w:r>
    </w:p>
    <w:p w14:paraId="343043A0" w14:textId="77777777" w:rsidR="00CF18AF" w:rsidRDefault="002A4831">
      <w:pPr>
        <w:tabs>
          <w:tab w:val="center" w:pos="5966"/>
          <w:tab w:val="center" w:pos="10591"/>
        </w:tabs>
        <w:spacing w:after="11" w:line="253" w:lineRule="auto"/>
        <w:ind w:left="0" w:right="0" w:firstLine="0"/>
        <w:jc w:val="left"/>
      </w:pPr>
      <w:r>
        <w:tab/>
        <w:t xml:space="preserve">/832171/data-protection-policy.pdf    </w:t>
      </w:r>
      <w:r>
        <w:tab/>
        <w:t xml:space="preserve"> </w:t>
      </w:r>
      <w:r>
        <w:br w:type="page"/>
      </w:r>
    </w:p>
    <w:p w14:paraId="343043A1" w14:textId="77777777" w:rsidR="005C1049" w:rsidRDefault="002A4831">
      <w:pPr>
        <w:spacing w:after="224" w:line="250" w:lineRule="auto"/>
        <w:ind w:left="4273" w:right="1358" w:firstLine="0"/>
        <w:rPr>
          <w:b/>
        </w:rPr>
      </w:pPr>
      <w:r>
        <w:rPr>
          <w:b/>
        </w:rPr>
        <w:t>ANNEX 2: Security Management Plan</w:t>
      </w:r>
    </w:p>
    <w:p w14:paraId="343043A2" w14:textId="77777777" w:rsidR="00CF18AF" w:rsidRDefault="002A4831" w:rsidP="005C1049">
      <w:pPr>
        <w:spacing w:after="224" w:line="250" w:lineRule="auto"/>
        <w:ind w:left="4273" w:right="1358" w:firstLine="0"/>
      </w:pPr>
      <w:r>
        <w:t xml:space="preserve"> </w:t>
      </w:r>
      <w:r>
        <w:rPr>
          <w:rFonts w:ascii="Arial" w:eastAsia="Arial" w:hAnsi="Arial" w:cs="Arial"/>
        </w:rPr>
        <w:t xml:space="preserve">In line with the security policy. </w:t>
      </w:r>
      <w:r>
        <w:t xml:space="preserve">  </w:t>
      </w:r>
    </w:p>
    <w:p w14:paraId="343043A3" w14:textId="77777777" w:rsidR="00CF18AF" w:rsidRDefault="002A4831">
      <w:pPr>
        <w:spacing w:after="247" w:line="259" w:lineRule="auto"/>
        <w:ind w:left="5992" w:right="0" w:firstLine="0"/>
        <w:jc w:val="left"/>
      </w:pPr>
      <w:r>
        <w:rPr>
          <w:b/>
        </w:rPr>
        <w:t xml:space="preserve"> </w:t>
      </w:r>
      <w:r>
        <w:t xml:space="preserve"> </w:t>
      </w:r>
    </w:p>
    <w:p w14:paraId="343043A4" w14:textId="77777777" w:rsidR="00CF18AF" w:rsidRDefault="002A4831">
      <w:pPr>
        <w:spacing w:after="0" w:line="259" w:lineRule="auto"/>
        <w:ind w:left="0" w:right="0" w:firstLine="0"/>
        <w:jc w:val="right"/>
      </w:pPr>
      <w:r>
        <w:rPr>
          <w:b/>
        </w:rPr>
        <w:t xml:space="preserve">  </w:t>
      </w:r>
      <w:r>
        <w:rPr>
          <w:b/>
        </w:rPr>
        <w:tab/>
        <w:t xml:space="preserve"> </w:t>
      </w:r>
      <w:r>
        <w:t xml:space="preserve"> </w:t>
      </w:r>
      <w:r>
        <w:tab/>
        <w:t xml:space="preserve"> </w:t>
      </w:r>
      <w:r>
        <w:br w:type="page"/>
      </w:r>
    </w:p>
    <w:p w14:paraId="343043A5" w14:textId="77777777" w:rsidR="00CF18AF" w:rsidRDefault="002A4831">
      <w:pPr>
        <w:spacing w:after="288" w:line="253" w:lineRule="auto"/>
        <w:ind w:left="200" w:right="140" w:hanging="10"/>
        <w:jc w:val="center"/>
      </w:pPr>
      <w:r>
        <w:rPr>
          <w:b/>
        </w:rPr>
        <w:t xml:space="preserve">CALL OFF SCHEDULE 8: BUSINESS CONTINUITY AND DISASTER RECOVERY </w:t>
      </w:r>
      <w:r>
        <w:t xml:space="preserve"> </w:t>
      </w:r>
    </w:p>
    <w:p w14:paraId="343043A6" w14:textId="77777777" w:rsidR="00CF18AF" w:rsidRDefault="002A4831" w:rsidP="005C1049">
      <w:pPr>
        <w:numPr>
          <w:ilvl w:val="0"/>
          <w:numId w:val="75"/>
        </w:numPr>
        <w:spacing w:after="280" w:line="263" w:lineRule="auto"/>
        <w:ind w:left="1701" w:right="1994" w:hanging="410"/>
        <w:jc w:val="left"/>
      </w:pPr>
      <w:r>
        <w:rPr>
          <w:b/>
        </w:rPr>
        <w:t xml:space="preserve">DEFINITIONS </w:t>
      </w:r>
      <w:r>
        <w:t xml:space="preserve"> </w:t>
      </w:r>
    </w:p>
    <w:p w14:paraId="343043A7" w14:textId="77777777" w:rsidR="00CF18AF" w:rsidRDefault="002A4831">
      <w:pPr>
        <w:spacing w:after="66"/>
        <w:ind w:left="2030" w:right="1372"/>
      </w:pPr>
      <w:r>
        <w:rPr>
          <w:noProof/>
        </w:rPr>
        <w:drawing>
          <wp:inline distT="0" distB="0" distL="0" distR="0" wp14:anchorId="34305134" wp14:editId="34305135">
            <wp:extent cx="164592" cy="97536"/>
            <wp:effectExtent l="0" t="0" r="0" b="0"/>
            <wp:docPr id="22502" name="Picture 22502"/>
            <wp:cNvGraphicFramePr/>
            <a:graphic xmlns:a="http://schemas.openxmlformats.org/drawingml/2006/main">
              <a:graphicData uri="http://schemas.openxmlformats.org/drawingml/2006/picture">
                <pic:pic xmlns:pic="http://schemas.openxmlformats.org/drawingml/2006/picture">
                  <pic:nvPicPr>
                    <pic:cNvPr id="22502" name="Picture 22502"/>
                    <pic:cNvPicPr/>
                  </pic:nvPicPr>
                  <pic:blipFill>
                    <a:blip r:embed="rId40"/>
                    <a:stretch>
                      <a:fillRect/>
                    </a:stretch>
                  </pic:blipFill>
                  <pic:spPr>
                    <a:xfrm>
                      <a:off x="0" y="0"/>
                      <a:ext cx="164592" cy="97536"/>
                    </a:xfrm>
                    <a:prstGeom prst="rect">
                      <a:avLst/>
                    </a:prstGeom>
                  </pic:spPr>
                </pic:pic>
              </a:graphicData>
            </a:graphic>
          </wp:inline>
        </w:drawing>
      </w:r>
      <w:r>
        <w:rPr>
          <w:rFonts w:ascii="Arial" w:eastAsia="Arial" w:hAnsi="Arial" w:cs="Arial"/>
        </w:rPr>
        <w:t xml:space="preserve"> </w:t>
      </w:r>
      <w:r>
        <w:t xml:space="preserve">In this Call Off Schedule 8, the following definitions shall apply:  </w:t>
      </w:r>
    </w:p>
    <w:p w14:paraId="343043A8" w14:textId="77777777" w:rsidR="00CF18AF" w:rsidRDefault="002A4831">
      <w:pPr>
        <w:spacing w:after="11" w:line="253" w:lineRule="auto"/>
        <w:ind w:left="1906" w:right="1371" w:firstLine="7"/>
        <w:jc w:val="right"/>
      </w:pPr>
      <w:r>
        <w:rPr>
          <w:b/>
        </w:rPr>
        <w:t xml:space="preserve">"Business Continuity Plan" </w:t>
      </w:r>
      <w:r>
        <w:t xml:space="preserve"> </w:t>
      </w:r>
      <w:r>
        <w:rPr>
          <w:rFonts w:ascii="Arial" w:eastAsia="Arial" w:hAnsi="Arial" w:cs="Arial"/>
        </w:rPr>
        <w:t xml:space="preserve"> </w:t>
      </w:r>
      <w:r>
        <w:t xml:space="preserve">has the meaning given to it in paragraph 2.2.1(b) of this </w:t>
      </w:r>
    </w:p>
    <w:p w14:paraId="343043A9" w14:textId="77777777" w:rsidR="00CF18AF" w:rsidRDefault="002A4831">
      <w:pPr>
        <w:spacing w:after="85" w:line="252" w:lineRule="auto"/>
        <w:ind w:left="1895" w:right="383" w:hanging="10"/>
        <w:jc w:val="center"/>
      </w:pPr>
      <w:r>
        <w:t xml:space="preserve">Call Off Schedule 8;  </w:t>
      </w:r>
    </w:p>
    <w:p w14:paraId="343043AA" w14:textId="77777777" w:rsidR="00CF18AF" w:rsidRDefault="002A4831">
      <w:pPr>
        <w:spacing w:after="1"/>
        <w:ind w:left="5824" w:right="1372" w:hanging="2857"/>
      </w:pPr>
      <w:r>
        <w:rPr>
          <w:b/>
        </w:rPr>
        <w:t xml:space="preserve">"Disaster Recovery Plan" </w:t>
      </w:r>
      <w:r>
        <w:t xml:space="preserve"> </w:t>
      </w:r>
      <w:r>
        <w:tab/>
      </w:r>
      <w:r>
        <w:rPr>
          <w:rFonts w:ascii="Arial" w:eastAsia="Arial" w:hAnsi="Arial" w:cs="Arial"/>
        </w:rPr>
        <w:t xml:space="preserve"> </w:t>
      </w:r>
      <w:r>
        <w:t xml:space="preserve">has the meaning given to it in 2.2.1(c) of this Call Off Schedule 8;  </w:t>
      </w:r>
    </w:p>
    <w:tbl>
      <w:tblPr>
        <w:tblStyle w:val="TableGrid"/>
        <w:tblW w:w="7647" w:type="dxa"/>
        <w:tblInd w:w="2967" w:type="dxa"/>
        <w:tblCellMar>
          <w:top w:w="34" w:type="dxa"/>
        </w:tblCellMar>
        <w:tblLook w:val="04A0" w:firstRow="1" w:lastRow="0" w:firstColumn="1" w:lastColumn="0" w:noHBand="0" w:noVBand="1"/>
      </w:tblPr>
      <w:tblGrid>
        <w:gridCol w:w="2687"/>
        <w:gridCol w:w="4960"/>
      </w:tblGrid>
      <w:tr w:rsidR="00CF18AF" w14:paraId="343043AE" w14:textId="77777777">
        <w:trPr>
          <w:trHeight w:val="1179"/>
        </w:trPr>
        <w:tc>
          <w:tcPr>
            <w:tcW w:w="2687" w:type="dxa"/>
            <w:tcBorders>
              <w:top w:val="nil"/>
              <w:left w:val="nil"/>
              <w:bottom w:val="nil"/>
              <w:right w:val="nil"/>
            </w:tcBorders>
          </w:tcPr>
          <w:p w14:paraId="343043AB" w14:textId="77777777" w:rsidR="00CF18AF" w:rsidRDefault="002A4831">
            <w:pPr>
              <w:spacing w:after="0" w:line="259" w:lineRule="auto"/>
              <w:ind w:left="0" w:right="0" w:firstLine="0"/>
              <w:jc w:val="left"/>
            </w:pPr>
            <w:r>
              <w:rPr>
                <w:b/>
              </w:rPr>
              <w:t xml:space="preserve">"Disaster Recovery </w:t>
            </w:r>
            <w:r>
              <w:t xml:space="preserve"> </w:t>
            </w:r>
          </w:p>
          <w:p w14:paraId="343043AC" w14:textId="77777777" w:rsidR="00CF18AF" w:rsidRDefault="002A4831">
            <w:pPr>
              <w:spacing w:after="0" w:line="259" w:lineRule="auto"/>
              <w:ind w:left="0" w:right="0" w:firstLine="0"/>
              <w:jc w:val="left"/>
            </w:pPr>
            <w:r>
              <w:rPr>
                <w:b/>
              </w:rPr>
              <w:t xml:space="preserve">System" </w:t>
            </w:r>
            <w:r>
              <w:t xml:space="preserve"> </w:t>
            </w:r>
          </w:p>
        </w:tc>
        <w:tc>
          <w:tcPr>
            <w:tcW w:w="4960" w:type="dxa"/>
            <w:tcBorders>
              <w:top w:val="nil"/>
              <w:left w:val="nil"/>
              <w:bottom w:val="nil"/>
              <w:right w:val="nil"/>
            </w:tcBorders>
          </w:tcPr>
          <w:p w14:paraId="343043AD" w14:textId="77777777" w:rsidR="00CF18AF" w:rsidRDefault="002A4831">
            <w:pPr>
              <w:spacing w:after="0" w:line="259" w:lineRule="auto"/>
              <w:ind w:left="170" w:right="96" w:hanging="170"/>
            </w:pPr>
            <w:r>
              <w:rPr>
                <w:rFonts w:ascii="Arial" w:eastAsia="Arial" w:hAnsi="Arial" w:cs="Arial"/>
              </w:rPr>
              <w:t xml:space="preserve"> </w:t>
            </w:r>
            <w:r>
              <w:t xml:space="preserve">means the system embodied in the processes and procedures for restoring the provision of Goods and/or Services following the occurrence of a disaster;  </w:t>
            </w:r>
          </w:p>
        </w:tc>
      </w:tr>
      <w:tr w:rsidR="00CF18AF" w14:paraId="343043B1" w14:textId="77777777">
        <w:trPr>
          <w:trHeight w:val="670"/>
        </w:trPr>
        <w:tc>
          <w:tcPr>
            <w:tcW w:w="2687" w:type="dxa"/>
            <w:tcBorders>
              <w:top w:val="nil"/>
              <w:left w:val="nil"/>
              <w:bottom w:val="nil"/>
              <w:right w:val="nil"/>
            </w:tcBorders>
          </w:tcPr>
          <w:p w14:paraId="343043AF" w14:textId="77777777" w:rsidR="00CF18AF" w:rsidRDefault="002A4831">
            <w:pPr>
              <w:spacing w:after="0" w:line="259" w:lineRule="auto"/>
              <w:ind w:left="0" w:right="0" w:firstLine="0"/>
              <w:jc w:val="left"/>
            </w:pPr>
            <w:r>
              <w:rPr>
                <w:b/>
              </w:rPr>
              <w:t xml:space="preserve">"Review Report" </w:t>
            </w:r>
            <w:r>
              <w:t xml:space="preserve"> </w:t>
            </w:r>
          </w:p>
        </w:tc>
        <w:tc>
          <w:tcPr>
            <w:tcW w:w="4960" w:type="dxa"/>
            <w:tcBorders>
              <w:top w:val="nil"/>
              <w:left w:val="nil"/>
              <w:bottom w:val="nil"/>
              <w:right w:val="nil"/>
            </w:tcBorders>
          </w:tcPr>
          <w:p w14:paraId="343043B0" w14:textId="77777777" w:rsidR="00CF18AF" w:rsidRDefault="002A4831">
            <w:pPr>
              <w:spacing w:after="0" w:line="259" w:lineRule="auto"/>
              <w:ind w:left="170" w:right="0" w:hanging="170"/>
            </w:pPr>
            <w:r>
              <w:rPr>
                <w:rFonts w:ascii="Arial" w:eastAsia="Arial" w:hAnsi="Arial" w:cs="Arial"/>
              </w:rPr>
              <w:t xml:space="preserve"> </w:t>
            </w:r>
            <w:r>
              <w:t xml:space="preserve">has the meaning given to it in paragraph 6.2 of this Call Off Schedule 8;  </w:t>
            </w:r>
          </w:p>
        </w:tc>
      </w:tr>
      <w:tr w:rsidR="00CF18AF" w14:paraId="343043B4" w14:textId="77777777">
        <w:trPr>
          <w:trHeight w:val="622"/>
        </w:trPr>
        <w:tc>
          <w:tcPr>
            <w:tcW w:w="2687" w:type="dxa"/>
            <w:tcBorders>
              <w:top w:val="nil"/>
              <w:left w:val="nil"/>
              <w:bottom w:val="nil"/>
              <w:right w:val="nil"/>
            </w:tcBorders>
          </w:tcPr>
          <w:p w14:paraId="343043B2" w14:textId="77777777" w:rsidR="00CF18AF" w:rsidRDefault="002A4831">
            <w:pPr>
              <w:spacing w:after="0" w:line="259" w:lineRule="auto"/>
              <w:ind w:left="0" w:right="0" w:firstLine="0"/>
              <w:jc w:val="left"/>
            </w:pPr>
            <w:r>
              <w:rPr>
                <w:b/>
              </w:rPr>
              <w:t xml:space="preserve">"Supplier's Proposals" </w:t>
            </w:r>
            <w:r>
              <w:t xml:space="preserve"> </w:t>
            </w:r>
          </w:p>
        </w:tc>
        <w:tc>
          <w:tcPr>
            <w:tcW w:w="4960" w:type="dxa"/>
            <w:tcBorders>
              <w:top w:val="nil"/>
              <w:left w:val="nil"/>
              <w:bottom w:val="nil"/>
              <w:right w:val="nil"/>
            </w:tcBorders>
            <w:vAlign w:val="bottom"/>
          </w:tcPr>
          <w:p w14:paraId="343043B3" w14:textId="77777777" w:rsidR="00CF18AF" w:rsidRDefault="002A4831">
            <w:pPr>
              <w:spacing w:after="0" w:line="259" w:lineRule="auto"/>
              <w:ind w:left="170" w:right="0" w:hanging="170"/>
              <w:jc w:val="left"/>
            </w:pPr>
            <w:r>
              <w:rPr>
                <w:rFonts w:ascii="Arial" w:eastAsia="Arial" w:hAnsi="Arial" w:cs="Arial"/>
              </w:rPr>
              <w:t xml:space="preserve"> </w:t>
            </w:r>
            <w:r>
              <w:t xml:space="preserve">has the meaning given to it in paragraph 6.2.3 of this Call Off Schedule 8;  </w:t>
            </w:r>
          </w:p>
        </w:tc>
      </w:tr>
    </w:tbl>
    <w:p w14:paraId="343043B5" w14:textId="77777777" w:rsidR="00CF18AF" w:rsidRDefault="002A4831" w:rsidP="005C1049">
      <w:pPr>
        <w:numPr>
          <w:ilvl w:val="0"/>
          <w:numId w:val="75"/>
        </w:numPr>
        <w:spacing w:after="280" w:line="263" w:lineRule="auto"/>
        <w:ind w:left="1701" w:right="1994" w:hanging="410"/>
        <w:jc w:val="left"/>
      </w:pPr>
      <w:r>
        <w:rPr>
          <w:b/>
        </w:rPr>
        <w:t xml:space="preserve">BCDR PLAN </w:t>
      </w:r>
      <w:r>
        <w:t xml:space="preserve"> </w:t>
      </w:r>
    </w:p>
    <w:p w14:paraId="343043B6" w14:textId="77777777" w:rsidR="00CF18AF" w:rsidRDefault="002A4831">
      <w:pPr>
        <w:ind w:left="2369" w:right="1372" w:hanging="353"/>
      </w:pPr>
      <w:r>
        <w:rPr>
          <w:noProof/>
        </w:rPr>
        <w:drawing>
          <wp:inline distT="0" distB="0" distL="0" distR="0" wp14:anchorId="34305136" wp14:editId="34305137">
            <wp:extent cx="167640" cy="96012"/>
            <wp:effectExtent l="0" t="0" r="0" b="0"/>
            <wp:docPr id="22504" name="Picture 22504"/>
            <wp:cNvGraphicFramePr/>
            <a:graphic xmlns:a="http://schemas.openxmlformats.org/drawingml/2006/main">
              <a:graphicData uri="http://schemas.openxmlformats.org/drawingml/2006/picture">
                <pic:pic xmlns:pic="http://schemas.openxmlformats.org/drawingml/2006/picture">
                  <pic:nvPicPr>
                    <pic:cNvPr id="22504" name="Picture 22504"/>
                    <pic:cNvPicPr/>
                  </pic:nvPicPr>
                  <pic:blipFill>
                    <a:blip r:embed="rId60"/>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Within thirty (30) Working Days from the Call Off Commencement Date the Supplier shall prepare and deliver to the Customer for the Customer’s written approval a plan, which shall detail the processes and arrangements that the Supplier shall follow to:  </w:t>
      </w:r>
    </w:p>
    <w:p w14:paraId="343043B7" w14:textId="77777777" w:rsidR="00CF18AF" w:rsidRDefault="002A4831">
      <w:pPr>
        <w:spacing w:after="130"/>
        <w:ind w:left="3278" w:right="1372" w:hanging="713"/>
      </w:pPr>
      <w:r>
        <w:rPr>
          <w:noProof/>
        </w:rPr>
        <w:drawing>
          <wp:inline distT="0" distB="0" distL="0" distR="0" wp14:anchorId="34305138" wp14:editId="34305139">
            <wp:extent cx="274320" cy="97536"/>
            <wp:effectExtent l="0" t="0" r="0" b="0"/>
            <wp:docPr id="22506" name="Picture 22506"/>
            <wp:cNvGraphicFramePr/>
            <a:graphic xmlns:a="http://schemas.openxmlformats.org/drawingml/2006/main">
              <a:graphicData uri="http://schemas.openxmlformats.org/drawingml/2006/picture">
                <pic:pic xmlns:pic="http://schemas.openxmlformats.org/drawingml/2006/picture">
                  <pic:nvPicPr>
                    <pic:cNvPr id="22506" name="Picture 22506"/>
                    <pic:cNvPicPr/>
                  </pic:nvPicPr>
                  <pic:blipFill>
                    <a:blip r:embed="rId61"/>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t xml:space="preserve">ensure continuity of the business processes and operations supported by the Services following any failure or disruption of any element of the Goods and/or  Services; and </w:t>
      </w:r>
      <w:r>
        <w:rPr>
          <w:noProof/>
        </w:rPr>
        <w:drawing>
          <wp:inline distT="0" distB="0" distL="0" distR="0" wp14:anchorId="3430513A" wp14:editId="3430513B">
            <wp:extent cx="274320" cy="96012"/>
            <wp:effectExtent l="0" t="0" r="0" b="0"/>
            <wp:docPr id="22508" name="Picture 22508"/>
            <wp:cNvGraphicFramePr/>
            <a:graphic xmlns:a="http://schemas.openxmlformats.org/drawingml/2006/main">
              <a:graphicData uri="http://schemas.openxmlformats.org/drawingml/2006/picture">
                <pic:pic xmlns:pic="http://schemas.openxmlformats.org/drawingml/2006/picture">
                  <pic:nvPicPr>
                    <pic:cNvPr id="22508" name="Picture 22508"/>
                    <pic:cNvPicPr/>
                  </pic:nvPicPr>
                  <pic:blipFill>
                    <a:blip r:embed="rId62"/>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the recovery of the Goods and/or Services in the </w:t>
      </w:r>
    </w:p>
    <w:p w14:paraId="343043B8" w14:textId="77777777" w:rsidR="00CF18AF" w:rsidRDefault="002A4831">
      <w:pPr>
        <w:ind w:left="2574" w:right="1372"/>
      </w:pPr>
      <w:r>
        <w:t xml:space="preserve">event of a Disaster.  </w:t>
      </w:r>
    </w:p>
    <w:p w14:paraId="343043B9" w14:textId="77777777" w:rsidR="00CF18AF" w:rsidRDefault="002A4831">
      <w:pPr>
        <w:spacing w:after="0" w:line="403" w:lineRule="auto"/>
        <w:ind w:left="1440" w:right="6148" w:firstLine="576"/>
      </w:pPr>
      <w:r>
        <w:rPr>
          <w:noProof/>
        </w:rPr>
        <w:drawing>
          <wp:inline distT="0" distB="0" distL="0" distR="0" wp14:anchorId="3430513C" wp14:editId="3430513D">
            <wp:extent cx="167640" cy="97536"/>
            <wp:effectExtent l="0" t="0" r="0" b="0"/>
            <wp:docPr id="22510" name="Picture 22510"/>
            <wp:cNvGraphicFramePr/>
            <a:graphic xmlns:a="http://schemas.openxmlformats.org/drawingml/2006/main">
              <a:graphicData uri="http://schemas.openxmlformats.org/drawingml/2006/picture">
                <pic:pic xmlns:pic="http://schemas.openxmlformats.org/drawingml/2006/picture">
                  <pic:nvPicPr>
                    <pic:cNvPr id="22510" name="Picture 22510"/>
                    <pic:cNvPicPr/>
                  </pic:nvPicPr>
                  <pic:blipFill>
                    <a:blip r:embed="rId658"/>
                    <a:stretch>
                      <a:fillRect/>
                    </a:stretch>
                  </pic:blipFill>
                  <pic:spPr>
                    <a:xfrm>
                      <a:off x="0" y="0"/>
                      <a:ext cx="167640" cy="97536"/>
                    </a:xfrm>
                    <a:prstGeom prst="rect">
                      <a:avLst/>
                    </a:prstGeom>
                  </pic:spPr>
                </pic:pic>
              </a:graphicData>
            </a:graphic>
          </wp:inline>
        </w:drawing>
      </w:r>
      <w:r>
        <w:rPr>
          <w:rFonts w:ascii="Arial" w:eastAsia="Arial" w:hAnsi="Arial" w:cs="Arial"/>
        </w:rPr>
        <w:t xml:space="preserve"> </w:t>
      </w:r>
      <w:r>
        <w:t xml:space="preserve">The BCDR Plan shall:   </w:t>
      </w:r>
      <w:r>
        <w:rPr>
          <w:noProof/>
        </w:rPr>
        <w:drawing>
          <wp:inline distT="0" distB="0" distL="0" distR="0" wp14:anchorId="3430513E" wp14:editId="3430513F">
            <wp:extent cx="274320" cy="96012"/>
            <wp:effectExtent l="0" t="0" r="0" b="0"/>
            <wp:docPr id="22512" name="Picture 22512"/>
            <wp:cNvGraphicFramePr/>
            <a:graphic xmlns:a="http://schemas.openxmlformats.org/drawingml/2006/main">
              <a:graphicData uri="http://schemas.openxmlformats.org/drawingml/2006/picture">
                <pic:pic xmlns:pic="http://schemas.openxmlformats.org/drawingml/2006/picture">
                  <pic:nvPicPr>
                    <pic:cNvPr id="22512" name="Picture 22512"/>
                    <pic:cNvPicPr/>
                  </pic:nvPicPr>
                  <pic:blipFill>
                    <a:blip r:embed="rId688"/>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be divided into three parts:  </w:t>
      </w:r>
    </w:p>
    <w:p w14:paraId="343043BA" w14:textId="77777777" w:rsidR="00CF18AF" w:rsidRDefault="002A4831">
      <w:pPr>
        <w:spacing w:after="132"/>
        <w:ind w:left="4717" w:right="1372" w:hanging="719"/>
      </w:pPr>
      <w:r>
        <w:rPr>
          <w:noProof/>
        </w:rPr>
        <w:drawing>
          <wp:inline distT="0" distB="0" distL="0" distR="0" wp14:anchorId="34305140" wp14:editId="34305141">
            <wp:extent cx="140208" cy="126492"/>
            <wp:effectExtent l="0" t="0" r="0" b="0"/>
            <wp:docPr id="22514" name="Picture 22514"/>
            <wp:cNvGraphicFramePr/>
            <a:graphic xmlns:a="http://schemas.openxmlformats.org/drawingml/2006/main">
              <a:graphicData uri="http://schemas.openxmlformats.org/drawingml/2006/picture">
                <pic:pic xmlns:pic="http://schemas.openxmlformats.org/drawingml/2006/picture">
                  <pic:nvPicPr>
                    <pic:cNvPr id="22514" name="Picture 22514"/>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Part A which shall set out general principles applicable to the BCDR Plan;   </w:t>
      </w:r>
    </w:p>
    <w:p w14:paraId="343043BB" w14:textId="77777777" w:rsidR="00CF18AF" w:rsidRDefault="002A4831">
      <w:pPr>
        <w:spacing w:after="132"/>
        <w:ind w:left="4717" w:right="1372" w:hanging="719"/>
      </w:pPr>
      <w:r>
        <w:rPr>
          <w:noProof/>
        </w:rPr>
        <w:drawing>
          <wp:inline distT="0" distB="0" distL="0" distR="0" wp14:anchorId="34305142" wp14:editId="34305143">
            <wp:extent cx="146304" cy="126492"/>
            <wp:effectExtent l="0" t="0" r="0" b="0"/>
            <wp:docPr id="22516" name="Picture 22516"/>
            <wp:cNvGraphicFramePr/>
            <a:graphic xmlns:a="http://schemas.openxmlformats.org/drawingml/2006/main">
              <a:graphicData uri="http://schemas.openxmlformats.org/drawingml/2006/picture">
                <pic:pic xmlns:pic="http://schemas.openxmlformats.org/drawingml/2006/picture">
                  <pic:nvPicPr>
                    <pic:cNvPr id="22516" name="Picture 22516"/>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Part B which shall relate to business continuity (the </w:t>
      </w:r>
      <w:r>
        <w:rPr>
          <w:b/>
        </w:rPr>
        <w:t>“Business Continuity Plan”</w:t>
      </w:r>
      <w:r>
        <w:t xml:space="preserve">); and  </w:t>
      </w:r>
    </w:p>
    <w:p w14:paraId="343043BC" w14:textId="77777777" w:rsidR="00CF18AF" w:rsidRDefault="002A4831">
      <w:pPr>
        <w:tabs>
          <w:tab w:val="center" w:pos="1440"/>
          <w:tab w:val="center" w:pos="4289"/>
          <w:tab w:val="center" w:pos="7606"/>
        </w:tabs>
        <w:spacing w:after="1"/>
        <w:ind w:left="0" w:right="0" w:firstLine="0"/>
        <w:jc w:val="left"/>
      </w:pPr>
      <w:r>
        <w:tab/>
        <w:t xml:space="preserve"> </w:t>
      </w:r>
      <w:r>
        <w:tab/>
      </w:r>
      <w:r>
        <w:rPr>
          <w:noProof/>
        </w:rPr>
        <w:drawing>
          <wp:inline distT="0" distB="0" distL="0" distR="0" wp14:anchorId="34305144" wp14:editId="34305145">
            <wp:extent cx="132588" cy="126492"/>
            <wp:effectExtent l="0" t="0" r="0" b="0"/>
            <wp:docPr id="22518" name="Picture 22518"/>
            <wp:cNvGraphicFramePr/>
            <a:graphic xmlns:a="http://schemas.openxmlformats.org/drawingml/2006/main">
              <a:graphicData uri="http://schemas.openxmlformats.org/drawingml/2006/picture">
                <pic:pic xmlns:pic="http://schemas.openxmlformats.org/drawingml/2006/picture">
                  <pic:nvPicPr>
                    <pic:cNvPr id="22518" name="Picture 22518"/>
                    <pic:cNvPicPr/>
                  </pic:nvPicPr>
                  <pic:blipFill>
                    <a:blip r:embed="rId171"/>
                    <a:stretch>
                      <a:fillRect/>
                    </a:stretch>
                  </pic:blipFill>
                  <pic:spPr>
                    <a:xfrm>
                      <a:off x="0" y="0"/>
                      <a:ext cx="13258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Part C which shall relate to disaster recovery (the </w:t>
      </w:r>
      <w:r>
        <w:rPr>
          <w:b/>
        </w:rPr>
        <w:t xml:space="preserve">“Disaster </w:t>
      </w:r>
      <w:r>
        <w:t xml:space="preserve"> </w:t>
      </w:r>
    </w:p>
    <w:p w14:paraId="343043BD" w14:textId="77777777" w:rsidR="00CF18AF" w:rsidRDefault="002A4831">
      <w:pPr>
        <w:spacing w:after="145" w:line="253" w:lineRule="auto"/>
        <w:ind w:left="200" w:right="745" w:hanging="10"/>
        <w:jc w:val="center"/>
      </w:pPr>
      <w:r>
        <w:rPr>
          <w:b/>
        </w:rPr>
        <w:t>Recovery Plan”</w:t>
      </w:r>
      <w:r>
        <w:t xml:space="preserve">); and  </w:t>
      </w:r>
    </w:p>
    <w:p w14:paraId="343043BE" w14:textId="77777777" w:rsidR="00CF18AF" w:rsidRDefault="002A4831">
      <w:pPr>
        <w:ind w:left="3285" w:right="1372" w:hanging="720"/>
      </w:pPr>
      <w:r>
        <w:rPr>
          <w:noProof/>
        </w:rPr>
        <w:drawing>
          <wp:inline distT="0" distB="0" distL="0" distR="0" wp14:anchorId="34305146" wp14:editId="34305147">
            <wp:extent cx="274320" cy="97536"/>
            <wp:effectExtent l="0" t="0" r="0" b="0"/>
            <wp:docPr id="22520" name="Picture 22520"/>
            <wp:cNvGraphicFramePr/>
            <a:graphic xmlns:a="http://schemas.openxmlformats.org/drawingml/2006/main">
              <a:graphicData uri="http://schemas.openxmlformats.org/drawingml/2006/picture">
                <pic:pic xmlns:pic="http://schemas.openxmlformats.org/drawingml/2006/picture">
                  <pic:nvPicPr>
                    <pic:cNvPr id="22520" name="Picture 22520"/>
                    <pic:cNvPicPr/>
                  </pic:nvPicPr>
                  <pic:blipFill>
                    <a:blip r:embed="rId689"/>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t xml:space="preserve">unless otherwise required by the Customer in writing, be based upon and be consistent with the provisions of paragraphs 3, 4 and 5.  </w:t>
      </w:r>
    </w:p>
    <w:p w14:paraId="343043BF" w14:textId="77777777" w:rsidR="00CF18AF" w:rsidRDefault="002A4831">
      <w:pPr>
        <w:ind w:left="2025" w:right="1372"/>
      </w:pPr>
      <w:r>
        <w:rPr>
          <w:noProof/>
        </w:rPr>
        <w:drawing>
          <wp:inline distT="0" distB="0" distL="0" distR="0" wp14:anchorId="34305148" wp14:editId="34305149">
            <wp:extent cx="167640" cy="97536"/>
            <wp:effectExtent l="0" t="0" r="0" b="0"/>
            <wp:docPr id="22522" name="Picture 22522"/>
            <wp:cNvGraphicFramePr/>
            <a:graphic xmlns:a="http://schemas.openxmlformats.org/drawingml/2006/main">
              <a:graphicData uri="http://schemas.openxmlformats.org/drawingml/2006/picture">
                <pic:pic xmlns:pic="http://schemas.openxmlformats.org/drawingml/2006/picture">
                  <pic:nvPicPr>
                    <pic:cNvPr id="22522" name="Picture 22522"/>
                    <pic:cNvPicPr/>
                  </pic:nvPicPr>
                  <pic:blipFill>
                    <a:blip r:embed="rId693"/>
                    <a:stretch>
                      <a:fillRect/>
                    </a:stretch>
                  </pic:blipFill>
                  <pic:spPr>
                    <a:xfrm>
                      <a:off x="0" y="0"/>
                      <a:ext cx="167640" cy="97536"/>
                    </a:xfrm>
                    <a:prstGeom prst="rect">
                      <a:avLst/>
                    </a:prstGeom>
                  </pic:spPr>
                </pic:pic>
              </a:graphicData>
            </a:graphic>
          </wp:inline>
        </w:drawing>
      </w:r>
      <w:r>
        <w:rPr>
          <w:rFonts w:ascii="Arial" w:eastAsia="Arial" w:hAnsi="Arial" w:cs="Arial"/>
        </w:rPr>
        <w:t xml:space="preserve"> </w:t>
      </w:r>
      <w:r>
        <w:t xml:space="preserve">Following receipt of the draft BCDR Plan from the Supplier, the Customer shall:  </w:t>
      </w:r>
    </w:p>
    <w:p w14:paraId="343043C0" w14:textId="77777777" w:rsidR="00CF18AF" w:rsidRDefault="002A4831">
      <w:pPr>
        <w:ind w:left="3285" w:right="1372" w:hanging="720"/>
      </w:pPr>
      <w:r>
        <w:rPr>
          <w:noProof/>
        </w:rPr>
        <w:drawing>
          <wp:inline distT="0" distB="0" distL="0" distR="0" wp14:anchorId="3430514A" wp14:editId="3430514B">
            <wp:extent cx="274320" cy="96012"/>
            <wp:effectExtent l="0" t="0" r="0" b="0"/>
            <wp:docPr id="22524" name="Picture 22524"/>
            <wp:cNvGraphicFramePr/>
            <a:graphic xmlns:a="http://schemas.openxmlformats.org/drawingml/2006/main">
              <a:graphicData uri="http://schemas.openxmlformats.org/drawingml/2006/picture">
                <pic:pic xmlns:pic="http://schemas.openxmlformats.org/drawingml/2006/picture">
                  <pic:nvPicPr>
                    <pic:cNvPr id="22524" name="Picture 22524"/>
                    <pic:cNvPicPr/>
                  </pic:nvPicPr>
                  <pic:blipFill>
                    <a:blip r:embed="rId756"/>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review and comment on the draft BCDR Plan as soon as reasonably practicable; and  </w:t>
      </w:r>
    </w:p>
    <w:p w14:paraId="343043C1" w14:textId="77777777" w:rsidR="00CF18AF" w:rsidRDefault="002A4831">
      <w:pPr>
        <w:ind w:left="3285" w:right="1372" w:hanging="720"/>
      </w:pPr>
      <w:r>
        <w:rPr>
          <w:noProof/>
        </w:rPr>
        <w:drawing>
          <wp:inline distT="0" distB="0" distL="0" distR="0" wp14:anchorId="3430514C" wp14:editId="3430514D">
            <wp:extent cx="274320" cy="96012"/>
            <wp:effectExtent l="0" t="0" r="0" b="0"/>
            <wp:docPr id="22526" name="Picture 22526"/>
            <wp:cNvGraphicFramePr/>
            <a:graphic xmlns:a="http://schemas.openxmlformats.org/drawingml/2006/main">
              <a:graphicData uri="http://schemas.openxmlformats.org/drawingml/2006/picture">
                <pic:pic xmlns:pic="http://schemas.openxmlformats.org/drawingml/2006/picture">
                  <pic:nvPicPr>
                    <pic:cNvPr id="22526" name="Picture 22526"/>
                    <pic:cNvPicPr/>
                  </pic:nvPicPr>
                  <pic:blipFill>
                    <a:blip r:embed="rId757"/>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notify the Supplier in writing that it approves or rejects the draft BCDR Plan no later than twenty (20) Working Days after the date on which the draft BCDR Plan is first delivered to the Customer.   </w:t>
      </w:r>
    </w:p>
    <w:p w14:paraId="343043C2" w14:textId="77777777" w:rsidR="00CF18AF" w:rsidRDefault="002A4831">
      <w:pPr>
        <w:ind w:left="2025" w:right="1372"/>
      </w:pPr>
      <w:r>
        <w:rPr>
          <w:noProof/>
        </w:rPr>
        <w:drawing>
          <wp:inline distT="0" distB="0" distL="0" distR="0" wp14:anchorId="3430514E" wp14:editId="3430514F">
            <wp:extent cx="170688" cy="96012"/>
            <wp:effectExtent l="0" t="0" r="0" b="0"/>
            <wp:docPr id="22662" name="Picture 22662"/>
            <wp:cNvGraphicFramePr/>
            <a:graphic xmlns:a="http://schemas.openxmlformats.org/drawingml/2006/main">
              <a:graphicData uri="http://schemas.openxmlformats.org/drawingml/2006/picture">
                <pic:pic xmlns:pic="http://schemas.openxmlformats.org/drawingml/2006/picture">
                  <pic:nvPicPr>
                    <pic:cNvPr id="22662" name="Picture 22662"/>
                    <pic:cNvPicPr/>
                  </pic:nvPicPr>
                  <pic:blipFill>
                    <a:blip r:embed="rId704"/>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If the Customer rejects the draft BCDR Plan:  </w:t>
      </w:r>
    </w:p>
    <w:p w14:paraId="343043C3" w14:textId="77777777" w:rsidR="00CF18AF" w:rsidRDefault="002A4831">
      <w:pPr>
        <w:ind w:left="3285" w:right="1372" w:hanging="720"/>
      </w:pPr>
      <w:r>
        <w:rPr>
          <w:noProof/>
        </w:rPr>
        <w:drawing>
          <wp:inline distT="0" distB="0" distL="0" distR="0" wp14:anchorId="34305150" wp14:editId="34305151">
            <wp:extent cx="274320" cy="97536"/>
            <wp:effectExtent l="0" t="0" r="0" b="0"/>
            <wp:docPr id="22664" name="Picture 22664"/>
            <wp:cNvGraphicFramePr/>
            <a:graphic xmlns:a="http://schemas.openxmlformats.org/drawingml/2006/main">
              <a:graphicData uri="http://schemas.openxmlformats.org/drawingml/2006/picture">
                <pic:pic xmlns:pic="http://schemas.openxmlformats.org/drawingml/2006/picture">
                  <pic:nvPicPr>
                    <pic:cNvPr id="22664" name="Picture 22664"/>
                    <pic:cNvPicPr/>
                  </pic:nvPicPr>
                  <pic:blipFill>
                    <a:blip r:embed="rId758"/>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t xml:space="preserve">the Customer shall inform the Supplier in writing of its reasons for its rejection; and  </w:t>
      </w:r>
    </w:p>
    <w:p w14:paraId="343043C4" w14:textId="77777777" w:rsidR="00CF18AF" w:rsidRDefault="002A4831">
      <w:pPr>
        <w:spacing w:after="286"/>
        <w:ind w:left="3285" w:right="1372" w:hanging="720"/>
      </w:pPr>
      <w:r>
        <w:rPr>
          <w:noProof/>
        </w:rPr>
        <w:drawing>
          <wp:inline distT="0" distB="0" distL="0" distR="0" wp14:anchorId="34305152" wp14:editId="34305153">
            <wp:extent cx="274320" cy="97536"/>
            <wp:effectExtent l="0" t="0" r="0" b="0"/>
            <wp:docPr id="22666" name="Picture 22666"/>
            <wp:cNvGraphicFramePr/>
            <a:graphic xmlns:a="http://schemas.openxmlformats.org/drawingml/2006/main">
              <a:graphicData uri="http://schemas.openxmlformats.org/drawingml/2006/picture">
                <pic:pic xmlns:pic="http://schemas.openxmlformats.org/drawingml/2006/picture">
                  <pic:nvPicPr>
                    <pic:cNvPr id="22666" name="Picture 22666"/>
                    <pic:cNvPicPr/>
                  </pic:nvPicPr>
                  <pic:blipFill>
                    <a:blip r:embed="rId759"/>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t xml:space="preserve">the Supplier shall then revise the draft BCDR Plan (taking reasonable account of the Customer’s comments) and shall re-submit a revised draft BCDR Plan to the Customer for the Customer's approval within twenty (20) Working Days of the date of the Customer’s notice of rejection. The provisions of </w:t>
      </w:r>
      <w:hyperlink r:id="rId760" w:anchor="a372155">
        <w:r>
          <w:t>paragraphs</w:t>
        </w:r>
      </w:hyperlink>
      <w:hyperlink r:id="rId761" w:anchor="a372155">
        <w:r>
          <w:t xml:space="preserve"> </w:t>
        </w:r>
      </w:hyperlink>
      <w:r>
        <w:t xml:space="preserve">2.3 and 2.4 of this Call Off Schedule 8 shall apply again to any resubmitted draft BCDR Plan, provided that either Party may refer any disputed matters for resolution by the Dispute Resolution Procedure at any time.  </w:t>
      </w:r>
    </w:p>
    <w:p w14:paraId="343043C5" w14:textId="77777777" w:rsidR="00CF18AF" w:rsidRDefault="002A4831" w:rsidP="005C1049">
      <w:pPr>
        <w:spacing w:after="0" w:line="263" w:lineRule="auto"/>
        <w:ind w:left="1418" w:right="1381" w:hanging="10"/>
        <w:jc w:val="left"/>
      </w:pPr>
      <w:r>
        <w:rPr>
          <w:b/>
        </w:rPr>
        <w:t>3.</w:t>
      </w:r>
      <w:r>
        <w:rPr>
          <w:rFonts w:ascii="Arial" w:eastAsia="Arial" w:hAnsi="Arial" w:cs="Arial"/>
          <w:b/>
        </w:rPr>
        <w:t xml:space="preserve"> </w:t>
      </w:r>
      <w:r>
        <w:rPr>
          <w:b/>
        </w:rPr>
        <w:t xml:space="preserve">PART A OF THE BCDR </w:t>
      </w:r>
      <w:r w:rsidR="005C1049">
        <w:rPr>
          <w:b/>
        </w:rPr>
        <w:t xml:space="preserve">PLAN </w:t>
      </w:r>
      <w:r>
        <w:rPr>
          <w:b/>
        </w:rPr>
        <w:t xml:space="preserve">AND GENERAL </w:t>
      </w:r>
      <w:r w:rsidR="005C1049">
        <w:rPr>
          <w:b/>
        </w:rPr>
        <w:t xml:space="preserve">PRINCIPLES </w:t>
      </w:r>
      <w:r>
        <w:rPr>
          <w:b/>
        </w:rPr>
        <w:t xml:space="preserve">AND REQUIREMENTS </w:t>
      </w:r>
      <w:r>
        <w:t xml:space="preserve"> </w:t>
      </w:r>
    </w:p>
    <w:p w14:paraId="343043C6" w14:textId="77777777" w:rsidR="00CF18AF" w:rsidRDefault="002A4831">
      <w:pPr>
        <w:ind w:left="2023" w:right="1372"/>
      </w:pPr>
      <w:r>
        <w:rPr>
          <w:noProof/>
        </w:rPr>
        <w:drawing>
          <wp:inline distT="0" distB="0" distL="0" distR="0" wp14:anchorId="34305154" wp14:editId="34305155">
            <wp:extent cx="169164" cy="97536"/>
            <wp:effectExtent l="0" t="0" r="0" b="0"/>
            <wp:docPr id="22668" name="Picture 22668"/>
            <wp:cNvGraphicFramePr/>
            <a:graphic xmlns:a="http://schemas.openxmlformats.org/drawingml/2006/main">
              <a:graphicData uri="http://schemas.openxmlformats.org/drawingml/2006/picture">
                <pic:pic xmlns:pic="http://schemas.openxmlformats.org/drawingml/2006/picture">
                  <pic:nvPicPr>
                    <pic:cNvPr id="22668" name="Picture 22668"/>
                    <pic:cNvPicPr/>
                  </pic:nvPicPr>
                  <pic:blipFill>
                    <a:blip r:embed="rId69"/>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Part A of the BCDR Plan shall:  </w:t>
      </w:r>
    </w:p>
    <w:p w14:paraId="343043C7" w14:textId="77777777" w:rsidR="00CF18AF" w:rsidRDefault="002A4831">
      <w:pPr>
        <w:tabs>
          <w:tab w:val="center" w:pos="1440"/>
          <w:tab w:val="center" w:pos="6563"/>
        </w:tabs>
        <w:spacing w:after="30"/>
        <w:ind w:left="0" w:right="0" w:firstLine="0"/>
        <w:jc w:val="left"/>
      </w:pPr>
      <w:r>
        <w:tab/>
        <w:t xml:space="preserve"> </w:t>
      </w:r>
      <w:r>
        <w:tab/>
      </w:r>
      <w:r>
        <w:rPr>
          <w:noProof/>
        </w:rPr>
        <w:drawing>
          <wp:inline distT="0" distB="0" distL="0" distR="0" wp14:anchorId="34305156" wp14:editId="34305157">
            <wp:extent cx="275844" cy="96012"/>
            <wp:effectExtent l="0" t="0" r="0" b="0"/>
            <wp:docPr id="22670" name="Picture 22670"/>
            <wp:cNvGraphicFramePr/>
            <a:graphic xmlns:a="http://schemas.openxmlformats.org/drawingml/2006/main">
              <a:graphicData uri="http://schemas.openxmlformats.org/drawingml/2006/picture">
                <pic:pic xmlns:pic="http://schemas.openxmlformats.org/drawingml/2006/picture">
                  <pic:nvPicPr>
                    <pic:cNvPr id="22670" name="Picture 22670"/>
                    <pic:cNvPicPr/>
                  </pic:nvPicPr>
                  <pic:blipFill>
                    <a:blip r:embed="rId70"/>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set out how the business continuity and disaster recovery elements of the BCDR  </w:t>
      </w:r>
    </w:p>
    <w:p w14:paraId="343043C8" w14:textId="77777777" w:rsidR="00CF18AF" w:rsidRDefault="002A4831">
      <w:pPr>
        <w:ind w:left="2565" w:right="1372" w:firstLine="718"/>
      </w:pPr>
      <w:r>
        <w:t xml:space="preserve">Plan link to each other; </w:t>
      </w:r>
      <w:r>
        <w:rPr>
          <w:noProof/>
        </w:rPr>
        <w:drawing>
          <wp:inline distT="0" distB="0" distL="0" distR="0" wp14:anchorId="34305158" wp14:editId="34305159">
            <wp:extent cx="275844" cy="97536"/>
            <wp:effectExtent l="0" t="0" r="0" b="0"/>
            <wp:docPr id="22672" name="Picture 22672"/>
            <wp:cNvGraphicFramePr/>
            <a:graphic xmlns:a="http://schemas.openxmlformats.org/drawingml/2006/main">
              <a:graphicData uri="http://schemas.openxmlformats.org/drawingml/2006/picture">
                <pic:pic xmlns:pic="http://schemas.openxmlformats.org/drawingml/2006/picture">
                  <pic:nvPicPr>
                    <pic:cNvPr id="22672" name="Picture 22672"/>
                    <pic:cNvPicPr/>
                  </pic:nvPicPr>
                  <pic:blipFill>
                    <a:blip r:embed="rId71"/>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provide details of how the invocation of any element of the BCDR Plan may impact upon the operation of the provision of the Goods and/or Services and any goods and/or services provided to the Customer by a Related Supplier;  </w:t>
      </w:r>
      <w:r>
        <w:rPr>
          <w:noProof/>
        </w:rPr>
        <w:drawing>
          <wp:inline distT="0" distB="0" distL="0" distR="0" wp14:anchorId="3430515A" wp14:editId="3430515B">
            <wp:extent cx="275844" cy="96012"/>
            <wp:effectExtent l="0" t="0" r="0" b="0"/>
            <wp:docPr id="22674" name="Picture 22674"/>
            <wp:cNvGraphicFramePr/>
            <a:graphic xmlns:a="http://schemas.openxmlformats.org/drawingml/2006/main">
              <a:graphicData uri="http://schemas.openxmlformats.org/drawingml/2006/picture">
                <pic:pic xmlns:pic="http://schemas.openxmlformats.org/drawingml/2006/picture">
                  <pic:nvPicPr>
                    <pic:cNvPr id="22674" name="Picture 22674"/>
                    <pic:cNvPicPr/>
                  </pic:nvPicPr>
                  <pic:blipFill>
                    <a:blip r:embed="rId72"/>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contain an obligation upon the Supplier to liaise with the Customer and (at the Customer’s request) any Related Suppliers with respect to issues concerning business continuity and disaster recovery where applicable;  </w:t>
      </w:r>
    </w:p>
    <w:p w14:paraId="343043C9" w14:textId="77777777" w:rsidR="00CF18AF" w:rsidRDefault="002A4831">
      <w:pPr>
        <w:spacing w:after="25"/>
        <w:ind w:left="3285" w:right="1372" w:hanging="720"/>
      </w:pPr>
      <w:r>
        <w:rPr>
          <w:noProof/>
        </w:rPr>
        <w:drawing>
          <wp:inline distT="0" distB="0" distL="0" distR="0" wp14:anchorId="3430515C" wp14:editId="3430515D">
            <wp:extent cx="278892" cy="96012"/>
            <wp:effectExtent l="0" t="0" r="0" b="0"/>
            <wp:docPr id="22676" name="Picture 22676"/>
            <wp:cNvGraphicFramePr/>
            <a:graphic xmlns:a="http://schemas.openxmlformats.org/drawingml/2006/main">
              <a:graphicData uri="http://schemas.openxmlformats.org/drawingml/2006/picture">
                <pic:pic xmlns:pic="http://schemas.openxmlformats.org/drawingml/2006/picture">
                  <pic:nvPicPr>
                    <pic:cNvPr id="22676" name="Picture 22676"/>
                    <pic:cNvPicPr/>
                  </pic:nvPicPr>
                  <pic:blipFill>
                    <a:blip r:embed="rId73"/>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detail how the BCDR Plan links and interoperates with any overarching and/or connected disaster recovery or business continuity plan of the Customer and any of its other Related Supplier in each case as notified to the Supplier by the  </w:t>
      </w:r>
    </w:p>
    <w:p w14:paraId="343043CA" w14:textId="77777777" w:rsidR="00CF18AF" w:rsidRDefault="002A4831">
      <w:pPr>
        <w:ind w:left="2565" w:right="1372" w:firstLine="718"/>
      </w:pPr>
      <w:r>
        <w:t xml:space="preserve">Customer from time to time; </w:t>
      </w:r>
      <w:r>
        <w:rPr>
          <w:noProof/>
        </w:rPr>
        <w:drawing>
          <wp:inline distT="0" distB="0" distL="0" distR="0" wp14:anchorId="3430515E" wp14:editId="3430515F">
            <wp:extent cx="275844" cy="96012"/>
            <wp:effectExtent l="0" t="0" r="0" b="0"/>
            <wp:docPr id="22678" name="Picture 22678"/>
            <wp:cNvGraphicFramePr/>
            <a:graphic xmlns:a="http://schemas.openxmlformats.org/drawingml/2006/main">
              <a:graphicData uri="http://schemas.openxmlformats.org/drawingml/2006/picture">
                <pic:pic xmlns:pic="http://schemas.openxmlformats.org/drawingml/2006/picture">
                  <pic:nvPicPr>
                    <pic:cNvPr id="22678" name="Picture 22678"/>
                    <pic:cNvPicPr/>
                  </pic:nvPicPr>
                  <pic:blipFill>
                    <a:blip r:embed="rId702"/>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  </w:t>
      </w:r>
    </w:p>
    <w:p w14:paraId="343043CB" w14:textId="77777777" w:rsidR="00CF18AF" w:rsidRDefault="002A4831">
      <w:pPr>
        <w:tabs>
          <w:tab w:val="center" w:pos="1440"/>
          <w:tab w:val="center" w:pos="4429"/>
        </w:tabs>
        <w:spacing w:after="133"/>
        <w:ind w:left="0" w:right="0" w:firstLine="0"/>
        <w:jc w:val="left"/>
      </w:pPr>
      <w:r>
        <w:tab/>
        <w:t xml:space="preserve"> </w:t>
      </w:r>
      <w:r>
        <w:tab/>
      </w:r>
      <w:r>
        <w:rPr>
          <w:noProof/>
        </w:rPr>
        <w:drawing>
          <wp:inline distT="0" distB="0" distL="0" distR="0" wp14:anchorId="34305160" wp14:editId="34305161">
            <wp:extent cx="277368" cy="97536"/>
            <wp:effectExtent l="0" t="0" r="0" b="0"/>
            <wp:docPr id="22680" name="Picture 22680"/>
            <wp:cNvGraphicFramePr/>
            <a:graphic xmlns:a="http://schemas.openxmlformats.org/drawingml/2006/main">
              <a:graphicData uri="http://schemas.openxmlformats.org/drawingml/2006/picture">
                <pic:pic xmlns:pic="http://schemas.openxmlformats.org/drawingml/2006/picture">
                  <pic:nvPicPr>
                    <pic:cNvPr id="22680" name="Picture 22680"/>
                    <pic:cNvPicPr/>
                  </pic:nvPicPr>
                  <pic:blipFill>
                    <a:blip r:embed="rId703"/>
                    <a:stretch>
                      <a:fillRect/>
                    </a:stretch>
                  </pic:blipFill>
                  <pic:spPr>
                    <a:xfrm>
                      <a:off x="0" y="0"/>
                      <a:ext cx="277368" cy="97536"/>
                    </a:xfrm>
                    <a:prstGeom prst="rect">
                      <a:avLst/>
                    </a:prstGeom>
                  </pic:spPr>
                </pic:pic>
              </a:graphicData>
            </a:graphic>
          </wp:inline>
        </w:drawing>
      </w:r>
      <w:r>
        <w:rPr>
          <w:rFonts w:ascii="Arial" w:eastAsia="Arial" w:hAnsi="Arial" w:cs="Arial"/>
        </w:rPr>
        <w:t xml:space="preserve">  </w:t>
      </w:r>
      <w:r>
        <w:t xml:space="preserve">contain a risk analysis, including:  </w:t>
      </w:r>
    </w:p>
    <w:p w14:paraId="343043CC" w14:textId="77777777" w:rsidR="00CF18AF" w:rsidRDefault="002A4831">
      <w:pPr>
        <w:spacing w:after="135"/>
        <w:ind w:left="4717" w:right="1372" w:hanging="719"/>
      </w:pPr>
      <w:r>
        <w:rPr>
          <w:noProof/>
        </w:rPr>
        <w:drawing>
          <wp:inline distT="0" distB="0" distL="0" distR="0" wp14:anchorId="34305162" wp14:editId="34305163">
            <wp:extent cx="140208" cy="126492"/>
            <wp:effectExtent l="0" t="0" r="0" b="0"/>
            <wp:docPr id="22682" name="Picture 22682"/>
            <wp:cNvGraphicFramePr/>
            <a:graphic xmlns:a="http://schemas.openxmlformats.org/drawingml/2006/main">
              <a:graphicData uri="http://schemas.openxmlformats.org/drawingml/2006/picture">
                <pic:pic xmlns:pic="http://schemas.openxmlformats.org/drawingml/2006/picture">
                  <pic:nvPicPr>
                    <pic:cNvPr id="22682" name="Picture 22682"/>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failure or disruption scenarios and assessments and estimates of frequency of occurrence;  </w:t>
      </w:r>
    </w:p>
    <w:p w14:paraId="343043CD" w14:textId="77777777" w:rsidR="00CF18AF" w:rsidRDefault="002A4831">
      <w:pPr>
        <w:spacing w:after="132"/>
        <w:ind w:left="4717" w:right="1372" w:hanging="719"/>
      </w:pPr>
      <w:r>
        <w:rPr>
          <w:noProof/>
        </w:rPr>
        <w:drawing>
          <wp:inline distT="0" distB="0" distL="0" distR="0" wp14:anchorId="34305164" wp14:editId="34305165">
            <wp:extent cx="146304" cy="126492"/>
            <wp:effectExtent l="0" t="0" r="0" b="0"/>
            <wp:docPr id="22684" name="Picture 22684"/>
            <wp:cNvGraphicFramePr/>
            <a:graphic xmlns:a="http://schemas.openxmlformats.org/drawingml/2006/main">
              <a:graphicData uri="http://schemas.openxmlformats.org/drawingml/2006/picture">
                <pic:pic xmlns:pic="http://schemas.openxmlformats.org/drawingml/2006/picture">
                  <pic:nvPicPr>
                    <pic:cNvPr id="22684" name="Picture 22684"/>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identification of any single points of failure within the provision of Goods and/or Services and processes for managing the risks arising therefrom;  </w:t>
      </w:r>
    </w:p>
    <w:p w14:paraId="343043CE" w14:textId="77777777" w:rsidR="00CF18AF" w:rsidRDefault="002A4831">
      <w:pPr>
        <w:spacing w:after="131"/>
        <w:ind w:left="4717" w:right="1372" w:hanging="719"/>
      </w:pPr>
      <w:r>
        <w:rPr>
          <w:noProof/>
        </w:rPr>
        <w:drawing>
          <wp:inline distT="0" distB="0" distL="0" distR="0" wp14:anchorId="34305166" wp14:editId="34305167">
            <wp:extent cx="132588" cy="128016"/>
            <wp:effectExtent l="0" t="0" r="0" b="0"/>
            <wp:docPr id="22686" name="Picture 22686"/>
            <wp:cNvGraphicFramePr/>
            <a:graphic xmlns:a="http://schemas.openxmlformats.org/drawingml/2006/main">
              <a:graphicData uri="http://schemas.openxmlformats.org/drawingml/2006/picture">
                <pic:pic xmlns:pic="http://schemas.openxmlformats.org/drawingml/2006/picture">
                  <pic:nvPicPr>
                    <pic:cNvPr id="22686" name="Picture 22686"/>
                    <pic:cNvPicPr/>
                  </pic:nvPicPr>
                  <pic:blipFill>
                    <a:blip r:embed="rId68"/>
                    <a:stretch>
                      <a:fillRect/>
                    </a:stretch>
                  </pic:blipFill>
                  <pic:spPr>
                    <a:xfrm>
                      <a:off x="0" y="0"/>
                      <a:ext cx="132588" cy="128016"/>
                    </a:xfrm>
                    <a:prstGeom prst="rect">
                      <a:avLst/>
                    </a:prstGeom>
                  </pic:spPr>
                </pic:pic>
              </a:graphicData>
            </a:graphic>
          </wp:inline>
        </w:drawing>
      </w:r>
      <w:r>
        <w:rPr>
          <w:rFonts w:ascii="Arial" w:eastAsia="Arial" w:hAnsi="Arial" w:cs="Arial"/>
        </w:rPr>
        <w:t xml:space="preserve"> </w:t>
      </w:r>
      <w:r>
        <w:t xml:space="preserve">identification of risks arising from the interaction of the provision of Goods and/or Services and with the goods and/or services provided by a Related Supplier; and  </w:t>
      </w:r>
    </w:p>
    <w:p w14:paraId="343043CF" w14:textId="77777777" w:rsidR="00CF18AF" w:rsidRDefault="002A4831">
      <w:pPr>
        <w:ind w:left="4717" w:right="1372" w:hanging="719"/>
      </w:pPr>
      <w:r>
        <w:rPr>
          <w:noProof/>
        </w:rPr>
        <w:drawing>
          <wp:inline distT="0" distB="0" distL="0" distR="0" wp14:anchorId="34305168" wp14:editId="34305169">
            <wp:extent cx="146304" cy="126492"/>
            <wp:effectExtent l="0" t="0" r="0" b="0"/>
            <wp:docPr id="22688" name="Picture 22688"/>
            <wp:cNvGraphicFramePr/>
            <a:graphic xmlns:a="http://schemas.openxmlformats.org/drawingml/2006/main">
              <a:graphicData uri="http://schemas.openxmlformats.org/drawingml/2006/picture">
                <pic:pic xmlns:pic="http://schemas.openxmlformats.org/drawingml/2006/picture">
                  <pic:nvPicPr>
                    <pic:cNvPr id="22688" name="Picture 22688"/>
                    <pic:cNvPicPr/>
                  </pic:nvPicPr>
                  <pic:blipFill>
                    <a:blip r:embed="rId10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a business impact analysis (detailing the impact on business processes and operations) of different anticipated failures or disruptions;  </w:t>
      </w:r>
    </w:p>
    <w:p w14:paraId="343043D0" w14:textId="77777777" w:rsidR="00CF18AF" w:rsidRDefault="002A4831">
      <w:pPr>
        <w:ind w:left="3285" w:right="1372" w:hanging="720"/>
      </w:pPr>
      <w:r>
        <w:rPr>
          <w:noProof/>
        </w:rPr>
        <w:drawing>
          <wp:inline distT="0" distB="0" distL="0" distR="0" wp14:anchorId="3430516A" wp14:editId="3430516B">
            <wp:extent cx="277368" cy="96012"/>
            <wp:effectExtent l="0" t="0" r="0" b="0"/>
            <wp:docPr id="22813" name="Picture 22813"/>
            <wp:cNvGraphicFramePr/>
            <a:graphic xmlns:a="http://schemas.openxmlformats.org/drawingml/2006/main">
              <a:graphicData uri="http://schemas.openxmlformats.org/drawingml/2006/picture">
                <pic:pic xmlns:pic="http://schemas.openxmlformats.org/drawingml/2006/picture">
                  <pic:nvPicPr>
                    <pic:cNvPr id="22813" name="Picture 22813"/>
                    <pic:cNvPicPr/>
                  </pic:nvPicPr>
                  <pic:blipFill>
                    <a:blip r:embed="rId762"/>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provide for documentation of processes, including business processes, and procedures;  </w:t>
      </w:r>
    </w:p>
    <w:p w14:paraId="343043D1" w14:textId="77777777" w:rsidR="00CF18AF" w:rsidRDefault="002A4831">
      <w:pPr>
        <w:tabs>
          <w:tab w:val="center" w:pos="1440"/>
          <w:tab w:val="center" w:pos="6535"/>
        </w:tabs>
        <w:spacing w:after="35"/>
        <w:ind w:left="0" w:right="0" w:firstLine="0"/>
        <w:jc w:val="left"/>
      </w:pPr>
      <w:r>
        <w:tab/>
        <w:t xml:space="preserve"> </w:t>
      </w:r>
      <w:r>
        <w:tab/>
      </w:r>
      <w:r>
        <w:rPr>
          <w:noProof/>
        </w:rPr>
        <w:drawing>
          <wp:inline distT="0" distB="0" distL="0" distR="0" wp14:anchorId="3430516C" wp14:editId="3430516D">
            <wp:extent cx="277368" cy="96012"/>
            <wp:effectExtent l="0" t="0" r="0" b="0"/>
            <wp:docPr id="22815" name="Picture 22815"/>
            <wp:cNvGraphicFramePr/>
            <a:graphic xmlns:a="http://schemas.openxmlformats.org/drawingml/2006/main">
              <a:graphicData uri="http://schemas.openxmlformats.org/drawingml/2006/picture">
                <pic:pic xmlns:pic="http://schemas.openxmlformats.org/drawingml/2006/picture">
                  <pic:nvPicPr>
                    <pic:cNvPr id="22815" name="Picture 22815"/>
                    <pic:cNvPicPr/>
                  </pic:nvPicPr>
                  <pic:blipFill>
                    <a:blip r:embed="rId763"/>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set out key contact details (including roles and responsibilities) for the Supplier  </w:t>
      </w:r>
    </w:p>
    <w:p w14:paraId="343043D2" w14:textId="77777777" w:rsidR="00CF18AF" w:rsidRDefault="002A4831">
      <w:pPr>
        <w:spacing w:after="86" w:line="326" w:lineRule="auto"/>
        <w:ind w:left="2565" w:right="1372" w:firstLine="718"/>
      </w:pPr>
      <w:r>
        <w:t xml:space="preserve">(and any Sub-Contractors) and for the Customer; </w:t>
      </w:r>
      <w:r>
        <w:rPr>
          <w:noProof/>
        </w:rPr>
        <w:drawing>
          <wp:inline distT="0" distB="0" distL="0" distR="0" wp14:anchorId="3430516E" wp14:editId="3430516F">
            <wp:extent cx="275844" cy="96011"/>
            <wp:effectExtent l="0" t="0" r="0" b="0"/>
            <wp:docPr id="22817" name="Picture 22817"/>
            <wp:cNvGraphicFramePr/>
            <a:graphic xmlns:a="http://schemas.openxmlformats.org/drawingml/2006/main">
              <a:graphicData uri="http://schemas.openxmlformats.org/drawingml/2006/picture">
                <pic:pic xmlns:pic="http://schemas.openxmlformats.org/drawingml/2006/picture">
                  <pic:nvPicPr>
                    <pic:cNvPr id="22817" name="Picture 22817"/>
                    <pic:cNvPicPr/>
                  </pic:nvPicPr>
                  <pic:blipFill>
                    <a:blip r:embed="rId764"/>
                    <a:stretch>
                      <a:fillRect/>
                    </a:stretch>
                  </pic:blipFill>
                  <pic:spPr>
                    <a:xfrm>
                      <a:off x="0" y="0"/>
                      <a:ext cx="275844" cy="96011"/>
                    </a:xfrm>
                    <a:prstGeom prst="rect">
                      <a:avLst/>
                    </a:prstGeom>
                  </pic:spPr>
                </pic:pic>
              </a:graphicData>
            </a:graphic>
          </wp:inline>
        </w:drawing>
      </w:r>
      <w:r>
        <w:rPr>
          <w:rFonts w:ascii="Arial" w:eastAsia="Arial" w:hAnsi="Arial" w:cs="Arial"/>
        </w:rPr>
        <w:t xml:space="preserve">  </w:t>
      </w:r>
      <w:r>
        <w:t xml:space="preserve">identify the procedures for reverting to “normal service”;  </w:t>
      </w:r>
      <w:r>
        <w:rPr>
          <w:noProof/>
        </w:rPr>
        <w:drawing>
          <wp:inline distT="0" distB="0" distL="0" distR="0" wp14:anchorId="34305170" wp14:editId="34305171">
            <wp:extent cx="348996" cy="97535"/>
            <wp:effectExtent l="0" t="0" r="0" b="0"/>
            <wp:docPr id="22819" name="Picture 22819"/>
            <wp:cNvGraphicFramePr/>
            <a:graphic xmlns:a="http://schemas.openxmlformats.org/drawingml/2006/main">
              <a:graphicData uri="http://schemas.openxmlformats.org/drawingml/2006/picture">
                <pic:pic xmlns:pic="http://schemas.openxmlformats.org/drawingml/2006/picture">
                  <pic:nvPicPr>
                    <pic:cNvPr id="22819" name="Picture 22819"/>
                    <pic:cNvPicPr/>
                  </pic:nvPicPr>
                  <pic:blipFill>
                    <a:blip r:embed="rId765"/>
                    <a:stretch>
                      <a:fillRect/>
                    </a:stretch>
                  </pic:blipFill>
                  <pic:spPr>
                    <a:xfrm>
                      <a:off x="0" y="0"/>
                      <a:ext cx="348996" cy="97535"/>
                    </a:xfrm>
                    <a:prstGeom prst="rect">
                      <a:avLst/>
                    </a:prstGeom>
                  </pic:spPr>
                </pic:pic>
              </a:graphicData>
            </a:graphic>
          </wp:inline>
        </w:drawing>
      </w:r>
      <w:r>
        <w:rPr>
          <w:rFonts w:ascii="Arial" w:eastAsia="Arial" w:hAnsi="Arial" w:cs="Arial"/>
        </w:rPr>
        <w:t xml:space="preserve"> </w:t>
      </w:r>
      <w:r>
        <w:t xml:space="preserve">set out method(s) of recovering or updating data collected (or which ought to have been collected) during a failure or disruption to ensure that there is no more than the accepted amount of data loss and to preserve data integrity;  </w:t>
      </w:r>
    </w:p>
    <w:p w14:paraId="343043D3" w14:textId="77777777" w:rsidR="00CF18AF" w:rsidRDefault="002A4831">
      <w:pPr>
        <w:ind w:left="3285" w:right="1372" w:hanging="720"/>
      </w:pPr>
      <w:r>
        <w:rPr>
          <w:noProof/>
        </w:rPr>
        <w:drawing>
          <wp:inline distT="0" distB="0" distL="0" distR="0" wp14:anchorId="34305172" wp14:editId="34305173">
            <wp:extent cx="345948" cy="96012"/>
            <wp:effectExtent l="0" t="0" r="0" b="0"/>
            <wp:docPr id="22821" name="Picture 22821"/>
            <wp:cNvGraphicFramePr/>
            <a:graphic xmlns:a="http://schemas.openxmlformats.org/drawingml/2006/main">
              <a:graphicData uri="http://schemas.openxmlformats.org/drawingml/2006/picture">
                <pic:pic xmlns:pic="http://schemas.openxmlformats.org/drawingml/2006/picture">
                  <pic:nvPicPr>
                    <pic:cNvPr id="22821" name="Picture 22821"/>
                    <pic:cNvPicPr/>
                  </pic:nvPicPr>
                  <pic:blipFill>
                    <a:blip r:embed="rId766"/>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identify the responsibilities (if any) that the Customer has agreed it will assume in the event of the invocation of the BCDR Plan; and  </w:t>
      </w:r>
    </w:p>
    <w:p w14:paraId="343043D4" w14:textId="77777777" w:rsidR="00CF18AF" w:rsidRDefault="002A4831">
      <w:pPr>
        <w:ind w:left="3285" w:right="1372" w:hanging="720"/>
      </w:pPr>
      <w:r>
        <w:rPr>
          <w:noProof/>
        </w:rPr>
        <w:drawing>
          <wp:inline distT="0" distB="0" distL="0" distR="0" wp14:anchorId="34305174" wp14:editId="34305175">
            <wp:extent cx="345948" cy="96012"/>
            <wp:effectExtent l="0" t="0" r="0" b="0"/>
            <wp:docPr id="22823" name="Picture 22823"/>
            <wp:cNvGraphicFramePr/>
            <a:graphic xmlns:a="http://schemas.openxmlformats.org/drawingml/2006/main">
              <a:graphicData uri="http://schemas.openxmlformats.org/drawingml/2006/picture">
                <pic:pic xmlns:pic="http://schemas.openxmlformats.org/drawingml/2006/picture">
                  <pic:nvPicPr>
                    <pic:cNvPr id="22823" name="Picture 22823"/>
                    <pic:cNvPicPr/>
                  </pic:nvPicPr>
                  <pic:blipFill>
                    <a:blip r:embed="rId767"/>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provide for the provision of technical advice and assistance to key contacts at the Customer as notified by the Customer from time to time to inform decisions in support of the Customer’s business continuity plans.  </w:t>
      </w:r>
    </w:p>
    <w:p w14:paraId="343043D5" w14:textId="77777777" w:rsidR="00CF18AF" w:rsidRDefault="002A4831">
      <w:pPr>
        <w:ind w:left="2023" w:right="1372"/>
      </w:pPr>
      <w:r>
        <w:rPr>
          <w:noProof/>
        </w:rPr>
        <w:drawing>
          <wp:inline distT="0" distB="0" distL="0" distR="0" wp14:anchorId="34305176" wp14:editId="34305177">
            <wp:extent cx="169164" cy="96011"/>
            <wp:effectExtent l="0" t="0" r="0" b="0"/>
            <wp:docPr id="22825" name="Picture 22825"/>
            <wp:cNvGraphicFramePr/>
            <a:graphic xmlns:a="http://schemas.openxmlformats.org/drawingml/2006/main">
              <a:graphicData uri="http://schemas.openxmlformats.org/drawingml/2006/picture">
                <pic:pic xmlns:pic="http://schemas.openxmlformats.org/drawingml/2006/picture">
                  <pic:nvPicPr>
                    <pic:cNvPr id="22825" name="Picture 22825"/>
                    <pic:cNvPicPr/>
                  </pic:nvPicPr>
                  <pic:blipFill>
                    <a:blip r:embed="rId74"/>
                    <a:stretch>
                      <a:fillRect/>
                    </a:stretch>
                  </pic:blipFill>
                  <pic:spPr>
                    <a:xfrm>
                      <a:off x="0" y="0"/>
                      <a:ext cx="169164" cy="96011"/>
                    </a:xfrm>
                    <a:prstGeom prst="rect">
                      <a:avLst/>
                    </a:prstGeom>
                  </pic:spPr>
                </pic:pic>
              </a:graphicData>
            </a:graphic>
          </wp:inline>
        </w:drawing>
      </w:r>
      <w:r>
        <w:rPr>
          <w:rFonts w:ascii="Arial" w:eastAsia="Arial" w:hAnsi="Arial" w:cs="Arial"/>
        </w:rPr>
        <w:t xml:space="preserve"> </w:t>
      </w:r>
      <w:r>
        <w:t xml:space="preserve">The BCDR Plan shall be designed so as to ensure that:  </w:t>
      </w:r>
    </w:p>
    <w:p w14:paraId="343043D6" w14:textId="77777777" w:rsidR="00CF18AF" w:rsidRDefault="002A4831">
      <w:pPr>
        <w:ind w:left="3285" w:right="1372" w:hanging="720"/>
      </w:pPr>
      <w:r>
        <w:rPr>
          <w:noProof/>
        </w:rPr>
        <w:drawing>
          <wp:inline distT="0" distB="0" distL="0" distR="0" wp14:anchorId="34305178" wp14:editId="34305179">
            <wp:extent cx="275844" cy="96012"/>
            <wp:effectExtent l="0" t="0" r="0" b="0"/>
            <wp:docPr id="22827" name="Picture 22827"/>
            <wp:cNvGraphicFramePr/>
            <a:graphic xmlns:a="http://schemas.openxmlformats.org/drawingml/2006/main">
              <a:graphicData uri="http://schemas.openxmlformats.org/drawingml/2006/picture">
                <pic:pic xmlns:pic="http://schemas.openxmlformats.org/drawingml/2006/picture">
                  <pic:nvPicPr>
                    <pic:cNvPr id="22827" name="Picture 22827"/>
                    <pic:cNvPicPr/>
                  </pic:nvPicPr>
                  <pic:blipFill>
                    <a:blip r:embed="rId75"/>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the Goods and/or Services are provided in accordance with this Call Off Contract at all times during and after the invocation of the BCDR Plan;  </w:t>
      </w:r>
    </w:p>
    <w:p w14:paraId="343043D7" w14:textId="77777777" w:rsidR="00CF18AF" w:rsidRDefault="002A4831">
      <w:pPr>
        <w:ind w:left="3285" w:right="1372" w:hanging="720"/>
      </w:pPr>
      <w:r>
        <w:rPr>
          <w:noProof/>
        </w:rPr>
        <w:drawing>
          <wp:inline distT="0" distB="0" distL="0" distR="0" wp14:anchorId="3430517A" wp14:editId="3430517B">
            <wp:extent cx="275844" cy="96012"/>
            <wp:effectExtent l="0" t="0" r="0" b="0"/>
            <wp:docPr id="22829" name="Picture 22829"/>
            <wp:cNvGraphicFramePr/>
            <a:graphic xmlns:a="http://schemas.openxmlformats.org/drawingml/2006/main">
              <a:graphicData uri="http://schemas.openxmlformats.org/drawingml/2006/picture">
                <pic:pic xmlns:pic="http://schemas.openxmlformats.org/drawingml/2006/picture">
                  <pic:nvPicPr>
                    <pic:cNvPr id="22829" name="Picture 22829"/>
                    <pic:cNvPicPr/>
                  </pic:nvPicPr>
                  <pic:blipFill>
                    <a:blip r:embed="rId76"/>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the adverse impact of any Disaster, service failure, or disruption on the operations of the Customer is minimal as far as reasonably possible;  </w:t>
      </w:r>
    </w:p>
    <w:p w14:paraId="343043D8" w14:textId="77777777" w:rsidR="00CF18AF" w:rsidRDefault="002A4831">
      <w:pPr>
        <w:ind w:left="3285" w:right="1372" w:hanging="720"/>
      </w:pPr>
      <w:r>
        <w:rPr>
          <w:noProof/>
        </w:rPr>
        <w:drawing>
          <wp:inline distT="0" distB="0" distL="0" distR="0" wp14:anchorId="3430517C" wp14:editId="3430517D">
            <wp:extent cx="275844" cy="96012"/>
            <wp:effectExtent l="0" t="0" r="0" b="0"/>
            <wp:docPr id="22831" name="Picture 22831"/>
            <wp:cNvGraphicFramePr/>
            <a:graphic xmlns:a="http://schemas.openxmlformats.org/drawingml/2006/main">
              <a:graphicData uri="http://schemas.openxmlformats.org/drawingml/2006/picture">
                <pic:pic xmlns:pic="http://schemas.openxmlformats.org/drawingml/2006/picture">
                  <pic:nvPicPr>
                    <pic:cNvPr id="22831" name="Picture 22831"/>
                    <pic:cNvPicPr/>
                  </pic:nvPicPr>
                  <pic:blipFill>
                    <a:blip r:embed="rId77"/>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it complies with the relevant provisions of ISO/IEC 27002 and all other industry standards from time to time in force; and  </w:t>
      </w:r>
    </w:p>
    <w:p w14:paraId="343043D9" w14:textId="77777777" w:rsidR="00CF18AF" w:rsidRDefault="002A4831">
      <w:pPr>
        <w:ind w:left="3285" w:right="1372" w:hanging="720"/>
      </w:pPr>
      <w:r>
        <w:rPr>
          <w:noProof/>
        </w:rPr>
        <w:drawing>
          <wp:inline distT="0" distB="0" distL="0" distR="0" wp14:anchorId="3430517E" wp14:editId="3430517F">
            <wp:extent cx="278892" cy="96012"/>
            <wp:effectExtent l="0" t="0" r="0" b="0"/>
            <wp:docPr id="22833" name="Picture 22833"/>
            <wp:cNvGraphicFramePr/>
            <a:graphic xmlns:a="http://schemas.openxmlformats.org/drawingml/2006/main">
              <a:graphicData uri="http://schemas.openxmlformats.org/drawingml/2006/picture">
                <pic:pic xmlns:pic="http://schemas.openxmlformats.org/drawingml/2006/picture">
                  <pic:nvPicPr>
                    <pic:cNvPr id="22833" name="Picture 22833"/>
                    <pic:cNvPicPr/>
                  </pic:nvPicPr>
                  <pic:blipFill>
                    <a:blip r:embed="rId78"/>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there is a process for the management of disaster recovery testing detailed in the BCDR Plan.  </w:t>
      </w:r>
    </w:p>
    <w:p w14:paraId="343043DA" w14:textId="77777777" w:rsidR="00CF18AF" w:rsidRDefault="002A4831">
      <w:pPr>
        <w:ind w:left="2370" w:right="1372" w:hanging="356"/>
      </w:pPr>
      <w:r>
        <w:rPr>
          <w:noProof/>
        </w:rPr>
        <w:drawing>
          <wp:inline distT="0" distB="0" distL="0" distR="0" wp14:anchorId="34305180" wp14:editId="34305181">
            <wp:extent cx="169164" cy="96012"/>
            <wp:effectExtent l="0" t="0" r="0" b="0"/>
            <wp:docPr id="22835" name="Picture 22835"/>
            <wp:cNvGraphicFramePr/>
            <a:graphic xmlns:a="http://schemas.openxmlformats.org/drawingml/2006/main">
              <a:graphicData uri="http://schemas.openxmlformats.org/drawingml/2006/picture">
                <pic:pic xmlns:pic="http://schemas.openxmlformats.org/drawingml/2006/picture">
                  <pic:nvPicPr>
                    <pic:cNvPr id="22835" name="Picture 22835"/>
                    <pic:cNvPicPr/>
                  </pic:nvPicPr>
                  <pic:blipFill>
                    <a:blip r:embed="rId85"/>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BCDR Plan shall be upgradeable and sufficiently flexible to support any changes to the Goods and/or Services or to the business processes facilitated by and the business operations supported by the provision of Goods and/or Services.  </w:t>
      </w:r>
    </w:p>
    <w:p w14:paraId="343043DB" w14:textId="77777777" w:rsidR="00CF18AF" w:rsidRDefault="002A4831">
      <w:pPr>
        <w:spacing w:after="288"/>
        <w:ind w:left="2370" w:right="1372" w:hanging="356"/>
      </w:pPr>
      <w:r>
        <w:rPr>
          <w:noProof/>
        </w:rPr>
        <w:drawing>
          <wp:inline distT="0" distB="0" distL="0" distR="0" wp14:anchorId="34305182" wp14:editId="34305183">
            <wp:extent cx="172212" cy="96012"/>
            <wp:effectExtent l="0" t="0" r="0" b="0"/>
            <wp:docPr id="22837" name="Picture 22837"/>
            <wp:cNvGraphicFramePr/>
            <a:graphic xmlns:a="http://schemas.openxmlformats.org/drawingml/2006/main">
              <a:graphicData uri="http://schemas.openxmlformats.org/drawingml/2006/picture">
                <pic:pic xmlns:pic="http://schemas.openxmlformats.org/drawingml/2006/picture">
                  <pic:nvPicPr>
                    <pic:cNvPr id="22837" name="Picture 22837"/>
                    <pic:cNvPicPr/>
                  </pic:nvPicPr>
                  <pic:blipFill>
                    <a:blip r:embed="rId86"/>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The Supplier shall not be entitled to any relief from its obligations under the Service Levels or to any increase in the Charges to the extent that a Disaster occurs as a consequence of any breach by the Supplier of this Call Off Contract.  </w:t>
      </w:r>
    </w:p>
    <w:p w14:paraId="343043DC" w14:textId="77777777" w:rsidR="00CF18AF" w:rsidRDefault="002A4831" w:rsidP="005C1049">
      <w:pPr>
        <w:spacing w:after="0" w:line="263" w:lineRule="auto"/>
        <w:ind w:left="1276" w:right="2236" w:hanging="10"/>
        <w:jc w:val="left"/>
      </w:pPr>
      <w:r>
        <w:rPr>
          <w:b/>
        </w:rPr>
        <w:t>4.</w:t>
      </w:r>
      <w:r>
        <w:rPr>
          <w:rFonts w:ascii="Arial" w:eastAsia="Arial" w:hAnsi="Arial" w:cs="Arial"/>
          <w:b/>
        </w:rPr>
        <w:t xml:space="preserve"> </w:t>
      </w:r>
      <w:r>
        <w:rPr>
          <w:b/>
        </w:rPr>
        <w:t xml:space="preserve">BUSINESS CONTINUITY PLAN - PRINCIPLES AND CONTENTS </w:t>
      </w:r>
      <w:r>
        <w:t xml:space="preserve"> </w:t>
      </w:r>
    </w:p>
    <w:p w14:paraId="343043DD" w14:textId="77777777" w:rsidR="00CF18AF" w:rsidRDefault="002A4831">
      <w:pPr>
        <w:ind w:left="2369" w:right="1372" w:hanging="360"/>
      </w:pPr>
      <w:r>
        <w:rPr>
          <w:noProof/>
        </w:rPr>
        <w:drawing>
          <wp:inline distT="0" distB="0" distL="0" distR="0" wp14:anchorId="34305184" wp14:editId="34305185">
            <wp:extent cx="172212" cy="96012"/>
            <wp:effectExtent l="0" t="0" r="0" b="0"/>
            <wp:docPr id="22839" name="Picture 22839"/>
            <wp:cNvGraphicFramePr/>
            <a:graphic xmlns:a="http://schemas.openxmlformats.org/drawingml/2006/main">
              <a:graphicData uri="http://schemas.openxmlformats.org/drawingml/2006/picture">
                <pic:pic xmlns:pic="http://schemas.openxmlformats.org/drawingml/2006/picture">
                  <pic:nvPicPr>
                    <pic:cNvPr id="22839" name="Picture 22839"/>
                    <pic:cNvPicPr/>
                  </pic:nvPicPr>
                  <pic:blipFill>
                    <a:blip r:embed="rId679"/>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The Business Continuity Plan shall set out the arrangements that are to be </w:t>
      </w:r>
      <w:r w:rsidR="005C1049">
        <w:t>invoked to</w:t>
      </w:r>
      <w:r>
        <w:t xml:space="preserve"> ensure that the business processes and operations facilitated by the provision of Goods and/or Services remain supported and to ensure continuity of the business operations supported by the Services including, unless the Customer expressly states otherwise in writing:  </w:t>
      </w:r>
    </w:p>
    <w:p w14:paraId="343043DE" w14:textId="77777777" w:rsidR="00CF18AF" w:rsidRDefault="002A4831">
      <w:pPr>
        <w:ind w:left="3285" w:right="1372" w:hanging="720"/>
      </w:pPr>
      <w:r>
        <w:rPr>
          <w:noProof/>
        </w:rPr>
        <w:drawing>
          <wp:inline distT="0" distB="0" distL="0" distR="0" wp14:anchorId="34305186" wp14:editId="34305187">
            <wp:extent cx="278892" cy="97536"/>
            <wp:effectExtent l="0" t="0" r="0" b="0"/>
            <wp:docPr id="22841" name="Picture 22841"/>
            <wp:cNvGraphicFramePr/>
            <a:graphic xmlns:a="http://schemas.openxmlformats.org/drawingml/2006/main">
              <a:graphicData uri="http://schemas.openxmlformats.org/drawingml/2006/picture">
                <pic:pic xmlns:pic="http://schemas.openxmlformats.org/drawingml/2006/picture">
                  <pic:nvPicPr>
                    <pic:cNvPr id="22841" name="Picture 22841"/>
                    <pic:cNvPicPr/>
                  </pic:nvPicPr>
                  <pic:blipFill>
                    <a:blip r:embed="rId89"/>
                    <a:stretch>
                      <a:fillRect/>
                    </a:stretch>
                  </pic:blipFill>
                  <pic:spPr>
                    <a:xfrm>
                      <a:off x="0" y="0"/>
                      <a:ext cx="278892" cy="97536"/>
                    </a:xfrm>
                    <a:prstGeom prst="rect">
                      <a:avLst/>
                    </a:prstGeom>
                  </pic:spPr>
                </pic:pic>
              </a:graphicData>
            </a:graphic>
          </wp:inline>
        </w:drawing>
      </w:r>
      <w:r>
        <w:rPr>
          <w:rFonts w:ascii="Arial" w:eastAsia="Arial" w:hAnsi="Arial" w:cs="Arial"/>
        </w:rPr>
        <w:t xml:space="preserve"> </w:t>
      </w:r>
      <w:r>
        <w:t xml:space="preserve">the alternative processes (including business processes), options and responsibilities that may be adopted in the event of a failure in or disruption to the provision of Goods and/or Services; and  </w:t>
      </w:r>
    </w:p>
    <w:p w14:paraId="343043DF" w14:textId="77777777" w:rsidR="00CF18AF" w:rsidRDefault="002A4831">
      <w:pPr>
        <w:ind w:left="3285" w:right="1372" w:hanging="720"/>
      </w:pPr>
      <w:r>
        <w:rPr>
          <w:noProof/>
        </w:rPr>
        <w:drawing>
          <wp:inline distT="0" distB="0" distL="0" distR="0" wp14:anchorId="34305188" wp14:editId="34305189">
            <wp:extent cx="278892" cy="96012"/>
            <wp:effectExtent l="0" t="0" r="0" b="0"/>
            <wp:docPr id="22980" name="Picture 22980"/>
            <wp:cNvGraphicFramePr/>
            <a:graphic xmlns:a="http://schemas.openxmlformats.org/drawingml/2006/main">
              <a:graphicData uri="http://schemas.openxmlformats.org/drawingml/2006/picture">
                <pic:pic xmlns:pic="http://schemas.openxmlformats.org/drawingml/2006/picture">
                  <pic:nvPicPr>
                    <pic:cNvPr id="22980" name="Picture 22980"/>
                    <pic:cNvPicPr/>
                  </pic:nvPicPr>
                  <pic:blipFill>
                    <a:blip r:embed="rId90"/>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the steps to be taken by the Supplier upon resumption of the provision of Goods and/or Services in order to address any prevailing effect of the failure or disruption including a root cause analysis of the failure or disruption.  </w:t>
      </w:r>
    </w:p>
    <w:p w14:paraId="343043E0" w14:textId="77777777" w:rsidR="00CF18AF" w:rsidRDefault="002A4831">
      <w:pPr>
        <w:ind w:left="2018" w:right="1372"/>
      </w:pPr>
      <w:r>
        <w:rPr>
          <w:noProof/>
        </w:rPr>
        <w:drawing>
          <wp:inline distT="0" distB="0" distL="0" distR="0" wp14:anchorId="3430518A" wp14:editId="3430518B">
            <wp:extent cx="172212" cy="96012"/>
            <wp:effectExtent l="0" t="0" r="0" b="0"/>
            <wp:docPr id="22982" name="Picture 22982"/>
            <wp:cNvGraphicFramePr/>
            <a:graphic xmlns:a="http://schemas.openxmlformats.org/drawingml/2006/main">
              <a:graphicData uri="http://schemas.openxmlformats.org/drawingml/2006/picture">
                <pic:pic xmlns:pic="http://schemas.openxmlformats.org/drawingml/2006/picture">
                  <pic:nvPicPr>
                    <pic:cNvPr id="22982" name="Picture 22982"/>
                    <pic:cNvPicPr/>
                  </pic:nvPicPr>
                  <pic:blipFill>
                    <a:blip r:embed="rId91"/>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The Business Continuity Plan shall:  </w:t>
      </w:r>
    </w:p>
    <w:p w14:paraId="343043E1" w14:textId="77777777" w:rsidR="00CF18AF" w:rsidRDefault="002A4831">
      <w:pPr>
        <w:tabs>
          <w:tab w:val="center" w:pos="1440"/>
          <w:tab w:val="center" w:pos="6585"/>
        </w:tabs>
        <w:spacing w:after="33"/>
        <w:ind w:left="0" w:right="0" w:firstLine="0"/>
        <w:jc w:val="left"/>
      </w:pPr>
      <w:r>
        <w:tab/>
        <w:t xml:space="preserve"> </w:t>
      </w:r>
      <w:r>
        <w:tab/>
      </w:r>
      <w:r>
        <w:rPr>
          <w:noProof/>
        </w:rPr>
        <w:drawing>
          <wp:inline distT="0" distB="0" distL="0" distR="0" wp14:anchorId="3430518C" wp14:editId="3430518D">
            <wp:extent cx="278892" cy="96012"/>
            <wp:effectExtent l="0" t="0" r="0" b="0"/>
            <wp:docPr id="22984" name="Picture 22984"/>
            <wp:cNvGraphicFramePr/>
            <a:graphic xmlns:a="http://schemas.openxmlformats.org/drawingml/2006/main">
              <a:graphicData uri="http://schemas.openxmlformats.org/drawingml/2006/picture">
                <pic:pic xmlns:pic="http://schemas.openxmlformats.org/drawingml/2006/picture">
                  <pic:nvPicPr>
                    <pic:cNvPr id="22984" name="Picture 22984"/>
                    <pic:cNvPicPr/>
                  </pic:nvPicPr>
                  <pic:blipFill>
                    <a:blip r:embed="rId680"/>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address the various possible levels of failures of or disruptions to the provision of  </w:t>
      </w:r>
    </w:p>
    <w:p w14:paraId="343043E2" w14:textId="77777777" w:rsidR="00CF18AF" w:rsidRDefault="002A4831">
      <w:pPr>
        <w:spacing w:after="0"/>
        <w:ind w:left="2565" w:right="1372" w:firstLine="720"/>
      </w:pPr>
      <w:r>
        <w:t xml:space="preserve">Goods and/or Services; </w:t>
      </w:r>
      <w:r>
        <w:rPr>
          <w:noProof/>
        </w:rPr>
        <w:drawing>
          <wp:inline distT="0" distB="0" distL="0" distR="0" wp14:anchorId="3430518E" wp14:editId="3430518F">
            <wp:extent cx="278892" cy="96012"/>
            <wp:effectExtent l="0" t="0" r="0" b="0"/>
            <wp:docPr id="22986" name="Picture 22986"/>
            <wp:cNvGraphicFramePr/>
            <a:graphic xmlns:a="http://schemas.openxmlformats.org/drawingml/2006/main">
              <a:graphicData uri="http://schemas.openxmlformats.org/drawingml/2006/picture">
                <pic:pic xmlns:pic="http://schemas.openxmlformats.org/drawingml/2006/picture">
                  <pic:nvPicPr>
                    <pic:cNvPr id="22986" name="Picture 22986"/>
                    <pic:cNvPicPr/>
                  </pic:nvPicPr>
                  <pic:blipFill>
                    <a:blip r:embed="rId681"/>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set out the goods and/or services to be provided and the steps to be taken to remedy the different levels of failures of and disruption to the Goods and/or  Services (such goods and/or services and steps, the “</w:t>
      </w:r>
      <w:r>
        <w:rPr>
          <w:b/>
        </w:rPr>
        <w:t xml:space="preserve">Business </w:t>
      </w:r>
    </w:p>
    <w:p w14:paraId="343043E3" w14:textId="77777777" w:rsidR="00CF18AF" w:rsidRDefault="002A4831">
      <w:pPr>
        <w:ind w:left="2574" w:right="1372"/>
      </w:pPr>
      <w:r>
        <w:rPr>
          <w:b/>
        </w:rPr>
        <w:t>Continuity Goods and/or Services</w:t>
      </w:r>
      <w:r>
        <w:t xml:space="preserve">”);  </w:t>
      </w:r>
      <w:r>
        <w:rPr>
          <w:noProof/>
        </w:rPr>
        <w:drawing>
          <wp:inline distT="0" distB="0" distL="0" distR="0" wp14:anchorId="34305190" wp14:editId="34305191">
            <wp:extent cx="278892" cy="96013"/>
            <wp:effectExtent l="0" t="0" r="0" b="0"/>
            <wp:docPr id="22988" name="Picture 22988"/>
            <wp:cNvGraphicFramePr/>
            <a:graphic xmlns:a="http://schemas.openxmlformats.org/drawingml/2006/main">
              <a:graphicData uri="http://schemas.openxmlformats.org/drawingml/2006/picture">
                <pic:pic xmlns:pic="http://schemas.openxmlformats.org/drawingml/2006/picture">
                  <pic:nvPicPr>
                    <pic:cNvPr id="22988" name="Picture 22988"/>
                    <pic:cNvPicPr/>
                  </pic:nvPicPr>
                  <pic:blipFill>
                    <a:blip r:embed="rId739"/>
                    <a:stretch>
                      <a:fillRect/>
                    </a:stretch>
                  </pic:blipFill>
                  <pic:spPr>
                    <a:xfrm>
                      <a:off x="0" y="0"/>
                      <a:ext cx="278892" cy="96013"/>
                    </a:xfrm>
                    <a:prstGeom prst="rect">
                      <a:avLst/>
                    </a:prstGeom>
                  </pic:spPr>
                </pic:pic>
              </a:graphicData>
            </a:graphic>
          </wp:inline>
        </w:drawing>
      </w:r>
      <w:r>
        <w:rPr>
          <w:rFonts w:ascii="Arial" w:eastAsia="Arial" w:hAnsi="Arial" w:cs="Arial"/>
        </w:rPr>
        <w:t xml:space="preserve"> </w:t>
      </w:r>
      <w:r>
        <w:t xml:space="preserve">specify any applicable Service Levels with respect to the provision of the Business Continuity Services and details of any agreed relaxation to the Service Levels in respect of the provision of other Goods and/or Services during any period of invocation of the Business Continuity Plan; and  </w:t>
      </w:r>
    </w:p>
    <w:p w14:paraId="343043E4" w14:textId="77777777" w:rsidR="00CF18AF" w:rsidRDefault="002A4831">
      <w:pPr>
        <w:spacing w:after="285"/>
        <w:ind w:left="3285" w:right="1372" w:hanging="720"/>
      </w:pPr>
      <w:r>
        <w:rPr>
          <w:noProof/>
        </w:rPr>
        <w:drawing>
          <wp:inline distT="0" distB="0" distL="0" distR="0" wp14:anchorId="34305192" wp14:editId="34305193">
            <wp:extent cx="281940" cy="97536"/>
            <wp:effectExtent l="0" t="0" r="0" b="0"/>
            <wp:docPr id="22990" name="Picture 22990"/>
            <wp:cNvGraphicFramePr/>
            <a:graphic xmlns:a="http://schemas.openxmlformats.org/drawingml/2006/main">
              <a:graphicData uri="http://schemas.openxmlformats.org/drawingml/2006/picture">
                <pic:pic xmlns:pic="http://schemas.openxmlformats.org/drawingml/2006/picture">
                  <pic:nvPicPr>
                    <pic:cNvPr id="22990" name="Picture 22990"/>
                    <pic:cNvPicPr/>
                  </pic:nvPicPr>
                  <pic:blipFill>
                    <a:blip r:embed="rId740"/>
                    <a:stretch>
                      <a:fillRect/>
                    </a:stretch>
                  </pic:blipFill>
                  <pic:spPr>
                    <a:xfrm>
                      <a:off x="0" y="0"/>
                      <a:ext cx="281940" cy="97536"/>
                    </a:xfrm>
                    <a:prstGeom prst="rect">
                      <a:avLst/>
                    </a:prstGeom>
                  </pic:spPr>
                </pic:pic>
              </a:graphicData>
            </a:graphic>
          </wp:inline>
        </w:drawing>
      </w:r>
      <w:r>
        <w:rPr>
          <w:rFonts w:ascii="Arial" w:eastAsia="Arial" w:hAnsi="Arial" w:cs="Arial"/>
        </w:rPr>
        <w:t xml:space="preserve"> </w:t>
      </w:r>
      <w:r>
        <w:t xml:space="preserve">clearly set out the conditions and/or circumstances under which the Business Continuity Plan is invoked.  </w:t>
      </w:r>
    </w:p>
    <w:p w14:paraId="343043E5" w14:textId="77777777" w:rsidR="00CF18AF" w:rsidRDefault="002A4831" w:rsidP="005C1049">
      <w:pPr>
        <w:spacing w:after="0" w:line="263" w:lineRule="auto"/>
        <w:ind w:left="1276" w:right="2245" w:hanging="10"/>
        <w:jc w:val="left"/>
      </w:pPr>
      <w:r>
        <w:rPr>
          <w:b/>
        </w:rPr>
        <w:t>5.</w:t>
      </w:r>
      <w:r>
        <w:rPr>
          <w:rFonts w:ascii="Arial" w:eastAsia="Arial" w:hAnsi="Arial" w:cs="Arial"/>
          <w:b/>
        </w:rPr>
        <w:t xml:space="preserve"> </w:t>
      </w:r>
      <w:r>
        <w:rPr>
          <w:b/>
        </w:rPr>
        <w:t xml:space="preserve">DISASTER RECOVERY PLAN </w:t>
      </w:r>
      <w:r w:rsidR="005C1049">
        <w:rPr>
          <w:b/>
        </w:rPr>
        <w:t>–</w:t>
      </w:r>
      <w:r>
        <w:rPr>
          <w:b/>
        </w:rPr>
        <w:t xml:space="preserve"> </w:t>
      </w:r>
      <w:r w:rsidR="005C1049">
        <w:rPr>
          <w:b/>
        </w:rPr>
        <w:t xml:space="preserve">PRINCIPLES </w:t>
      </w:r>
      <w:r>
        <w:rPr>
          <w:b/>
        </w:rPr>
        <w:t xml:space="preserve">AND CONTENTS </w:t>
      </w:r>
      <w:r>
        <w:t xml:space="preserve"> </w:t>
      </w:r>
    </w:p>
    <w:p w14:paraId="343043E6" w14:textId="77777777" w:rsidR="00CF18AF" w:rsidRDefault="002A4831">
      <w:pPr>
        <w:ind w:left="2370" w:right="1372" w:hanging="356"/>
      </w:pPr>
      <w:r>
        <w:rPr>
          <w:noProof/>
        </w:rPr>
        <w:drawing>
          <wp:inline distT="0" distB="0" distL="0" distR="0" wp14:anchorId="34305194" wp14:editId="34305195">
            <wp:extent cx="169164" cy="96012"/>
            <wp:effectExtent l="0" t="0" r="0" b="0"/>
            <wp:docPr id="22992" name="Picture 22992"/>
            <wp:cNvGraphicFramePr/>
            <a:graphic xmlns:a="http://schemas.openxmlformats.org/drawingml/2006/main">
              <a:graphicData uri="http://schemas.openxmlformats.org/drawingml/2006/picture">
                <pic:pic xmlns:pic="http://schemas.openxmlformats.org/drawingml/2006/picture">
                  <pic:nvPicPr>
                    <pic:cNvPr id="22992" name="Picture 22992"/>
                    <pic:cNvPicPr/>
                  </pic:nvPicPr>
                  <pic:blipFill>
                    <a:blip r:embed="rId92"/>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Disaster Recovery Plan shall be designed so as to ensure that upon the occurrence of a Disaster the Supplier ensures continuity of the business operations of the Customer supported by the Services following any Disaster or during any period of service failure or disruption with, as far as reasonably possible, minimal adverse impact.  </w:t>
      </w:r>
    </w:p>
    <w:p w14:paraId="343043E7" w14:textId="77777777" w:rsidR="00CF18AF" w:rsidRDefault="002A4831">
      <w:pPr>
        <w:spacing w:after="169" w:line="252" w:lineRule="auto"/>
        <w:ind w:left="1895" w:right="1947" w:hanging="10"/>
        <w:jc w:val="center"/>
      </w:pPr>
      <w:r>
        <w:rPr>
          <w:noProof/>
        </w:rPr>
        <w:drawing>
          <wp:inline distT="0" distB="0" distL="0" distR="0" wp14:anchorId="34305196" wp14:editId="34305197">
            <wp:extent cx="169164" cy="96012"/>
            <wp:effectExtent l="0" t="0" r="0" b="0"/>
            <wp:docPr id="22994" name="Picture 22994"/>
            <wp:cNvGraphicFramePr/>
            <a:graphic xmlns:a="http://schemas.openxmlformats.org/drawingml/2006/main">
              <a:graphicData uri="http://schemas.openxmlformats.org/drawingml/2006/picture">
                <pic:pic xmlns:pic="http://schemas.openxmlformats.org/drawingml/2006/picture">
                  <pic:nvPicPr>
                    <pic:cNvPr id="22994" name="Picture 22994"/>
                    <pic:cNvPicPr/>
                  </pic:nvPicPr>
                  <pic:blipFill>
                    <a:blip r:embed="rId93"/>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Disaster Recovery Plan shall be invoked only upon the occurrence of a Disaster.  </w:t>
      </w:r>
    </w:p>
    <w:p w14:paraId="343043E8" w14:textId="77777777" w:rsidR="00CF18AF" w:rsidRDefault="002A4831">
      <w:pPr>
        <w:ind w:left="2023" w:right="1372"/>
      </w:pPr>
      <w:r>
        <w:rPr>
          <w:noProof/>
        </w:rPr>
        <w:drawing>
          <wp:inline distT="0" distB="0" distL="0" distR="0" wp14:anchorId="34305198" wp14:editId="34305199">
            <wp:extent cx="169164" cy="97536"/>
            <wp:effectExtent l="0" t="0" r="0" b="0"/>
            <wp:docPr id="22996" name="Picture 22996"/>
            <wp:cNvGraphicFramePr/>
            <a:graphic xmlns:a="http://schemas.openxmlformats.org/drawingml/2006/main">
              <a:graphicData uri="http://schemas.openxmlformats.org/drawingml/2006/picture">
                <pic:pic xmlns:pic="http://schemas.openxmlformats.org/drawingml/2006/picture">
                  <pic:nvPicPr>
                    <pic:cNvPr id="22996" name="Picture 22996"/>
                    <pic:cNvPicPr/>
                  </pic:nvPicPr>
                  <pic:blipFill>
                    <a:blip r:embed="rId683"/>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The Disaster Recovery Plan shall include the following:  </w:t>
      </w:r>
    </w:p>
    <w:p w14:paraId="343043E9" w14:textId="77777777" w:rsidR="00CF18AF" w:rsidRDefault="002A4831">
      <w:pPr>
        <w:spacing w:after="11" w:line="253" w:lineRule="auto"/>
        <w:ind w:left="1906" w:right="1371" w:firstLine="7"/>
        <w:jc w:val="right"/>
      </w:pPr>
      <w:r>
        <w:rPr>
          <w:noProof/>
        </w:rPr>
        <w:drawing>
          <wp:inline distT="0" distB="0" distL="0" distR="0" wp14:anchorId="3430519A" wp14:editId="3430519B">
            <wp:extent cx="275844" cy="96012"/>
            <wp:effectExtent l="0" t="0" r="0" b="0"/>
            <wp:docPr id="22998" name="Picture 22998"/>
            <wp:cNvGraphicFramePr/>
            <a:graphic xmlns:a="http://schemas.openxmlformats.org/drawingml/2006/main">
              <a:graphicData uri="http://schemas.openxmlformats.org/drawingml/2006/picture">
                <pic:pic xmlns:pic="http://schemas.openxmlformats.org/drawingml/2006/picture">
                  <pic:nvPicPr>
                    <pic:cNvPr id="22998" name="Picture 22998"/>
                    <pic:cNvPicPr/>
                  </pic:nvPicPr>
                  <pic:blipFill>
                    <a:blip r:embed="rId768"/>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the technical design and build specification of the Disaster Recovery System; </w:t>
      </w:r>
      <w:r>
        <w:rPr>
          <w:noProof/>
        </w:rPr>
        <w:drawing>
          <wp:inline distT="0" distB="0" distL="0" distR="0" wp14:anchorId="3430519C" wp14:editId="3430519D">
            <wp:extent cx="275844" cy="96012"/>
            <wp:effectExtent l="0" t="0" r="0" b="0"/>
            <wp:docPr id="23000" name="Picture 23000"/>
            <wp:cNvGraphicFramePr/>
            <a:graphic xmlns:a="http://schemas.openxmlformats.org/drawingml/2006/main">
              <a:graphicData uri="http://schemas.openxmlformats.org/drawingml/2006/picture">
                <pic:pic xmlns:pic="http://schemas.openxmlformats.org/drawingml/2006/picture">
                  <pic:nvPicPr>
                    <pic:cNvPr id="23000" name="Picture 23000"/>
                    <pic:cNvPicPr/>
                  </pic:nvPicPr>
                  <pic:blipFill>
                    <a:blip r:embed="rId769"/>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p>
    <w:p w14:paraId="343043EA" w14:textId="77777777" w:rsidR="00CF18AF" w:rsidRDefault="002A4831">
      <w:pPr>
        <w:spacing w:after="132"/>
        <w:ind w:left="2574" w:right="1372"/>
      </w:pPr>
      <w:r>
        <w:t xml:space="preserve">details of the procedures and processes to be put in place by the Supplier in relation to the Disaster Recovery System and the provision of the Disaster Recovery Services and any testing of the same including but not limited to the following:  </w:t>
      </w:r>
    </w:p>
    <w:p w14:paraId="343043EB" w14:textId="77777777" w:rsidR="00CF18AF" w:rsidRDefault="002A4831">
      <w:pPr>
        <w:tabs>
          <w:tab w:val="center" w:pos="1440"/>
          <w:tab w:val="center" w:pos="4293"/>
          <w:tab w:val="center" w:pos="6724"/>
        </w:tabs>
        <w:spacing w:after="130"/>
        <w:ind w:left="0" w:right="0" w:firstLine="0"/>
        <w:jc w:val="left"/>
      </w:pPr>
      <w:r>
        <w:tab/>
        <w:t xml:space="preserve"> </w:t>
      </w:r>
      <w:r>
        <w:tab/>
      </w:r>
      <w:r>
        <w:rPr>
          <w:noProof/>
        </w:rPr>
        <w:drawing>
          <wp:inline distT="0" distB="0" distL="0" distR="0" wp14:anchorId="3430519E" wp14:editId="3430519F">
            <wp:extent cx="140208" cy="126492"/>
            <wp:effectExtent l="0" t="0" r="0" b="0"/>
            <wp:docPr id="23002" name="Picture 23002"/>
            <wp:cNvGraphicFramePr/>
            <a:graphic xmlns:a="http://schemas.openxmlformats.org/drawingml/2006/main">
              <a:graphicData uri="http://schemas.openxmlformats.org/drawingml/2006/picture">
                <pic:pic xmlns:pic="http://schemas.openxmlformats.org/drawingml/2006/picture">
                  <pic:nvPicPr>
                    <pic:cNvPr id="23002" name="Picture 23002"/>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data centre and disaster recovery site audits;  </w:t>
      </w:r>
    </w:p>
    <w:p w14:paraId="343043EC" w14:textId="77777777" w:rsidR="00CF18AF" w:rsidRDefault="002A4831">
      <w:pPr>
        <w:spacing w:after="132"/>
        <w:ind w:left="4717" w:right="1372" w:hanging="719"/>
      </w:pPr>
      <w:r>
        <w:rPr>
          <w:noProof/>
        </w:rPr>
        <w:drawing>
          <wp:inline distT="0" distB="0" distL="0" distR="0" wp14:anchorId="343051A0" wp14:editId="343051A1">
            <wp:extent cx="146304" cy="128016"/>
            <wp:effectExtent l="0" t="0" r="0" b="0"/>
            <wp:docPr id="23004" name="Picture 23004"/>
            <wp:cNvGraphicFramePr/>
            <a:graphic xmlns:a="http://schemas.openxmlformats.org/drawingml/2006/main">
              <a:graphicData uri="http://schemas.openxmlformats.org/drawingml/2006/picture">
                <pic:pic xmlns:pic="http://schemas.openxmlformats.org/drawingml/2006/picture">
                  <pic:nvPicPr>
                    <pic:cNvPr id="23004" name="Picture 23004"/>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backup methodology and details of the Supplier's approach to data back-up and data verification;  </w:t>
      </w:r>
    </w:p>
    <w:p w14:paraId="343043ED" w14:textId="77777777" w:rsidR="00CF18AF" w:rsidRDefault="002A4831">
      <w:pPr>
        <w:spacing w:after="0" w:line="399" w:lineRule="auto"/>
        <w:ind w:left="4007" w:right="2185"/>
      </w:pPr>
      <w:r>
        <w:rPr>
          <w:noProof/>
        </w:rPr>
        <w:drawing>
          <wp:inline distT="0" distB="0" distL="0" distR="0" wp14:anchorId="343051A2" wp14:editId="343051A3">
            <wp:extent cx="132588" cy="128016"/>
            <wp:effectExtent l="0" t="0" r="0" b="0"/>
            <wp:docPr id="23006" name="Picture 23006"/>
            <wp:cNvGraphicFramePr/>
            <a:graphic xmlns:a="http://schemas.openxmlformats.org/drawingml/2006/main">
              <a:graphicData uri="http://schemas.openxmlformats.org/drawingml/2006/picture">
                <pic:pic xmlns:pic="http://schemas.openxmlformats.org/drawingml/2006/picture">
                  <pic:nvPicPr>
                    <pic:cNvPr id="23006" name="Picture 23006"/>
                    <pic:cNvPicPr/>
                  </pic:nvPicPr>
                  <pic:blipFill>
                    <a:blip r:embed="rId171"/>
                    <a:stretch>
                      <a:fillRect/>
                    </a:stretch>
                  </pic:blipFill>
                  <pic:spPr>
                    <a:xfrm>
                      <a:off x="0" y="0"/>
                      <a:ext cx="132588" cy="128016"/>
                    </a:xfrm>
                    <a:prstGeom prst="rect">
                      <a:avLst/>
                    </a:prstGeom>
                  </pic:spPr>
                </pic:pic>
              </a:graphicData>
            </a:graphic>
          </wp:inline>
        </w:drawing>
      </w:r>
      <w:r>
        <w:rPr>
          <w:rFonts w:ascii="Arial" w:eastAsia="Arial" w:hAnsi="Arial" w:cs="Arial"/>
        </w:rPr>
        <w:t xml:space="preserve">  </w:t>
      </w:r>
      <w:r>
        <w:t xml:space="preserve">identification of all potential disaster scenarios; </w:t>
      </w:r>
      <w:r>
        <w:rPr>
          <w:noProof/>
        </w:rPr>
        <w:drawing>
          <wp:inline distT="0" distB="0" distL="0" distR="0" wp14:anchorId="343051A4" wp14:editId="343051A5">
            <wp:extent cx="147828" cy="128016"/>
            <wp:effectExtent l="0" t="0" r="0" b="0"/>
            <wp:docPr id="23008" name="Picture 23008"/>
            <wp:cNvGraphicFramePr/>
            <a:graphic xmlns:a="http://schemas.openxmlformats.org/drawingml/2006/main">
              <a:graphicData uri="http://schemas.openxmlformats.org/drawingml/2006/picture">
                <pic:pic xmlns:pic="http://schemas.openxmlformats.org/drawingml/2006/picture">
                  <pic:nvPicPr>
                    <pic:cNvPr id="23008" name="Picture 23008"/>
                    <pic:cNvPicPr/>
                  </pic:nvPicPr>
                  <pic:blipFill>
                    <a:blip r:embed="rId107"/>
                    <a:stretch>
                      <a:fillRect/>
                    </a:stretch>
                  </pic:blipFill>
                  <pic:spPr>
                    <a:xfrm>
                      <a:off x="0" y="0"/>
                      <a:ext cx="147828" cy="128016"/>
                    </a:xfrm>
                    <a:prstGeom prst="rect">
                      <a:avLst/>
                    </a:prstGeom>
                  </pic:spPr>
                </pic:pic>
              </a:graphicData>
            </a:graphic>
          </wp:inline>
        </w:drawing>
      </w:r>
      <w:r>
        <w:rPr>
          <w:rFonts w:ascii="Arial" w:eastAsia="Arial" w:hAnsi="Arial" w:cs="Arial"/>
        </w:rPr>
        <w:t xml:space="preserve">  </w:t>
      </w:r>
      <w:r>
        <w:t xml:space="preserve">risk analysis;  </w:t>
      </w:r>
    </w:p>
    <w:p w14:paraId="343043EE" w14:textId="77777777" w:rsidR="00CF18AF" w:rsidRDefault="002A4831">
      <w:pPr>
        <w:spacing w:after="0" w:line="373" w:lineRule="auto"/>
        <w:ind w:right="2158"/>
      </w:pPr>
      <w:r>
        <w:t xml:space="preserve"> </w:t>
      </w:r>
      <w:r>
        <w:tab/>
      </w:r>
      <w:r>
        <w:rPr>
          <w:noProof/>
        </w:rPr>
        <w:drawing>
          <wp:inline distT="0" distB="0" distL="0" distR="0" wp14:anchorId="343051A6" wp14:editId="343051A7">
            <wp:extent cx="143256" cy="126492"/>
            <wp:effectExtent l="0" t="0" r="0" b="0"/>
            <wp:docPr id="23010" name="Picture 23010"/>
            <wp:cNvGraphicFramePr/>
            <a:graphic xmlns:a="http://schemas.openxmlformats.org/drawingml/2006/main">
              <a:graphicData uri="http://schemas.openxmlformats.org/drawingml/2006/picture">
                <pic:pic xmlns:pic="http://schemas.openxmlformats.org/drawingml/2006/picture">
                  <pic:nvPicPr>
                    <pic:cNvPr id="23010" name="Picture 23010"/>
                    <pic:cNvPicPr/>
                  </pic:nvPicPr>
                  <pic:blipFill>
                    <a:blip r:embed="rId108"/>
                    <a:stretch>
                      <a:fillRect/>
                    </a:stretch>
                  </pic:blipFill>
                  <pic:spPr>
                    <a:xfrm>
                      <a:off x="0" y="0"/>
                      <a:ext cx="143256"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documentation of processes and procedures;   </w:t>
      </w:r>
      <w:r>
        <w:tab/>
      </w:r>
      <w:r>
        <w:rPr>
          <w:noProof/>
        </w:rPr>
        <w:drawing>
          <wp:inline distT="0" distB="0" distL="0" distR="0" wp14:anchorId="343051A8" wp14:editId="343051A9">
            <wp:extent cx="115824" cy="128016"/>
            <wp:effectExtent l="0" t="0" r="0" b="0"/>
            <wp:docPr id="23012" name="Picture 23012"/>
            <wp:cNvGraphicFramePr/>
            <a:graphic xmlns:a="http://schemas.openxmlformats.org/drawingml/2006/main">
              <a:graphicData uri="http://schemas.openxmlformats.org/drawingml/2006/picture">
                <pic:pic xmlns:pic="http://schemas.openxmlformats.org/drawingml/2006/picture">
                  <pic:nvPicPr>
                    <pic:cNvPr id="23012" name="Picture 23012"/>
                    <pic:cNvPicPr/>
                  </pic:nvPicPr>
                  <pic:blipFill>
                    <a:blip r:embed="rId114"/>
                    <a:stretch>
                      <a:fillRect/>
                    </a:stretch>
                  </pic:blipFill>
                  <pic:spPr>
                    <a:xfrm>
                      <a:off x="0" y="0"/>
                      <a:ext cx="115824"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hardware configuration details;  </w:t>
      </w:r>
    </w:p>
    <w:p w14:paraId="343043EF" w14:textId="77777777" w:rsidR="00CF18AF" w:rsidRDefault="002A4831">
      <w:pPr>
        <w:spacing w:after="187"/>
        <w:ind w:left="4007" w:right="1372"/>
      </w:pPr>
      <w:r>
        <w:rPr>
          <w:noProof/>
        </w:rPr>
        <w:drawing>
          <wp:inline distT="0" distB="0" distL="0" distR="0" wp14:anchorId="343051AA" wp14:editId="343051AB">
            <wp:extent cx="138684" cy="128016"/>
            <wp:effectExtent l="0" t="0" r="0" b="0"/>
            <wp:docPr id="23014" name="Picture 23014"/>
            <wp:cNvGraphicFramePr/>
            <a:graphic xmlns:a="http://schemas.openxmlformats.org/drawingml/2006/main">
              <a:graphicData uri="http://schemas.openxmlformats.org/drawingml/2006/picture">
                <pic:pic xmlns:pic="http://schemas.openxmlformats.org/drawingml/2006/picture">
                  <pic:nvPicPr>
                    <pic:cNvPr id="23014" name="Picture 23014"/>
                    <pic:cNvPicPr/>
                  </pic:nvPicPr>
                  <pic:blipFill>
                    <a:blip r:embed="rId116"/>
                    <a:stretch>
                      <a:fillRect/>
                    </a:stretch>
                  </pic:blipFill>
                  <pic:spPr>
                    <a:xfrm>
                      <a:off x="0" y="0"/>
                      <a:ext cx="138684" cy="128016"/>
                    </a:xfrm>
                    <a:prstGeom prst="rect">
                      <a:avLst/>
                    </a:prstGeom>
                  </pic:spPr>
                </pic:pic>
              </a:graphicData>
            </a:graphic>
          </wp:inline>
        </w:drawing>
      </w:r>
      <w:r>
        <w:rPr>
          <w:rFonts w:ascii="Arial" w:eastAsia="Arial" w:hAnsi="Arial" w:cs="Arial"/>
        </w:rPr>
        <w:t xml:space="preserve"> </w:t>
      </w:r>
      <w:r>
        <w:t xml:space="preserve">network planning including details of all relevant data networks and communication links; </w:t>
      </w:r>
      <w:r>
        <w:rPr>
          <w:noProof/>
        </w:rPr>
        <w:drawing>
          <wp:inline distT="0" distB="0" distL="0" distR="0" wp14:anchorId="343051AC" wp14:editId="343051AD">
            <wp:extent cx="147828" cy="126492"/>
            <wp:effectExtent l="0" t="0" r="0" b="0"/>
            <wp:docPr id="23016" name="Picture 23016"/>
            <wp:cNvGraphicFramePr/>
            <a:graphic xmlns:a="http://schemas.openxmlformats.org/drawingml/2006/main">
              <a:graphicData uri="http://schemas.openxmlformats.org/drawingml/2006/picture">
                <pic:pic xmlns:pic="http://schemas.openxmlformats.org/drawingml/2006/picture">
                  <pic:nvPicPr>
                    <pic:cNvPr id="23016" name="Picture 23016"/>
                    <pic:cNvPicPr/>
                  </pic:nvPicPr>
                  <pic:blipFill>
                    <a:blip r:embed="rId117"/>
                    <a:stretch>
                      <a:fillRect/>
                    </a:stretch>
                  </pic:blipFill>
                  <pic:spPr>
                    <a:xfrm>
                      <a:off x="0" y="0"/>
                      <a:ext cx="147828" cy="126492"/>
                    </a:xfrm>
                    <a:prstGeom prst="rect">
                      <a:avLst/>
                    </a:prstGeom>
                  </pic:spPr>
                </pic:pic>
              </a:graphicData>
            </a:graphic>
          </wp:inline>
        </w:drawing>
      </w:r>
      <w:r>
        <w:rPr>
          <w:rFonts w:ascii="Arial" w:eastAsia="Arial" w:hAnsi="Arial" w:cs="Arial"/>
        </w:rPr>
        <w:t xml:space="preserve"> </w:t>
      </w:r>
      <w:r>
        <w:t xml:space="preserve">invocation rules;  </w:t>
      </w:r>
    </w:p>
    <w:p w14:paraId="343043F0" w14:textId="77777777" w:rsidR="00CF18AF" w:rsidRDefault="002A4831">
      <w:pPr>
        <w:tabs>
          <w:tab w:val="center" w:pos="1440"/>
          <w:tab w:val="center" w:pos="4269"/>
          <w:tab w:val="center" w:pos="6203"/>
        </w:tabs>
        <w:ind w:left="0" w:right="0" w:firstLine="0"/>
        <w:jc w:val="left"/>
      </w:pPr>
      <w:r>
        <w:tab/>
        <w:t xml:space="preserve"> </w:t>
      </w:r>
      <w:r>
        <w:tab/>
      </w:r>
      <w:r>
        <w:rPr>
          <w:noProof/>
        </w:rPr>
        <w:drawing>
          <wp:inline distT="0" distB="0" distL="0" distR="0" wp14:anchorId="343051AE" wp14:editId="343051AF">
            <wp:extent cx="105156" cy="126492"/>
            <wp:effectExtent l="0" t="0" r="0" b="0"/>
            <wp:docPr id="23018" name="Picture 23018"/>
            <wp:cNvGraphicFramePr/>
            <a:graphic xmlns:a="http://schemas.openxmlformats.org/drawingml/2006/main">
              <a:graphicData uri="http://schemas.openxmlformats.org/drawingml/2006/picture">
                <pic:pic xmlns:pic="http://schemas.openxmlformats.org/drawingml/2006/picture">
                  <pic:nvPicPr>
                    <pic:cNvPr id="23018" name="Picture 23018"/>
                    <pic:cNvPicPr/>
                  </pic:nvPicPr>
                  <pic:blipFill>
                    <a:blip r:embed="rId118"/>
                    <a:stretch>
                      <a:fillRect/>
                    </a:stretch>
                  </pic:blipFill>
                  <pic:spPr>
                    <a:xfrm>
                      <a:off x="0" y="0"/>
                      <a:ext cx="105156"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Service recovery procedures; and  </w:t>
      </w:r>
    </w:p>
    <w:p w14:paraId="343043F1" w14:textId="77777777" w:rsidR="00CF18AF" w:rsidRDefault="002A4831">
      <w:pPr>
        <w:ind w:left="4717" w:right="1372" w:hanging="719"/>
      </w:pPr>
      <w:r>
        <w:rPr>
          <w:noProof/>
        </w:rPr>
        <w:drawing>
          <wp:inline distT="0" distB="0" distL="0" distR="0" wp14:anchorId="343051B0" wp14:editId="343051B1">
            <wp:extent cx="106680" cy="128016"/>
            <wp:effectExtent l="0" t="0" r="0" b="0"/>
            <wp:docPr id="23136" name="Picture 23136"/>
            <wp:cNvGraphicFramePr/>
            <a:graphic xmlns:a="http://schemas.openxmlformats.org/drawingml/2006/main">
              <a:graphicData uri="http://schemas.openxmlformats.org/drawingml/2006/picture">
                <pic:pic xmlns:pic="http://schemas.openxmlformats.org/drawingml/2006/picture">
                  <pic:nvPicPr>
                    <pic:cNvPr id="23136" name="Picture 23136"/>
                    <pic:cNvPicPr/>
                  </pic:nvPicPr>
                  <pic:blipFill>
                    <a:blip r:embed="rId119"/>
                    <a:stretch>
                      <a:fillRect/>
                    </a:stretch>
                  </pic:blipFill>
                  <pic:spPr>
                    <a:xfrm>
                      <a:off x="0" y="0"/>
                      <a:ext cx="106680" cy="128016"/>
                    </a:xfrm>
                    <a:prstGeom prst="rect">
                      <a:avLst/>
                    </a:prstGeom>
                  </pic:spPr>
                </pic:pic>
              </a:graphicData>
            </a:graphic>
          </wp:inline>
        </w:drawing>
      </w:r>
      <w:r>
        <w:rPr>
          <w:rFonts w:ascii="Arial" w:eastAsia="Arial" w:hAnsi="Arial" w:cs="Arial"/>
        </w:rPr>
        <w:t xml:space="preserve"> </w:t>
      </w:r>
      <w:r>
        <w:t xml:space="preserve">steps to be taken upon resumption of the provision of Goods and/or  Services to address any prevailing effect of the failure or disruption of the provision of Goods and/or Services;  </w:t>
      </w:r>
    </w:p>
    <w:p w14:paraId="343043F2" w14:textId="77777777" w:rsidR="00CF18AF" w:rsidRDefault="002A4831">
      <w:pPr>
        <w:ind w:left="3285" w:right="1372" w:hanging="720"/>
      </w:pPr>
      <w:r>
        <w:rPr>
          <w:noProof/>
        </w:rPr>
        <w:drawing>
          <wp:inline distT="0" distB="0" distL="0" distR="0" wp14:anchorId="343051B2" wp14:editId="343051B3">
            <wp:extent cx="275844" cy="96012"/>
            <wp:effectExtent l="0" t="0" r="0" b="0"/>
            <wp:docPr id="23138" name="Picture 23138"/>
            <wp:cNvGraphicFramePr/>
            <a:graphic xmlns:a="http://schemas.openxmlformats.org/drawingml/2006/main">
              <a:graphicData uri="http://schemas.openxmlformats.org/drawingml/2006/picture">
                <pic:pic xmlns:pic="http://schemas.openxmlformats.org/drawingml/2006/picture">
                  <pic:nvPicPr>
                    <pic:cNvPr id="23138" name="Picture 23138"/>
                    <pic:cNvPicPr/>
                  </pic:nvPicPr>
                  <pic:blipFill>
                    <a:blip r:embed="rId770"/>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any applicable Service Levels with respect to the provision of the Disaster Recovery Services and details of any agreed relaxation to the Service Levels in respect of the provision of other Goods and/or Services during any period of invocation of the Disaster Recovery Plan;  </w:t>
      </w:r>
    </w:p>
    <w:p w14:paraId="343043F3" w14:textId="77777777" w:rsidR="00CF18AF" w:rsidRDefault="002A4831">
      <w:pPr>
        <w:spacing w:after="25"/>
        <w:ind w:left="3285" w:right="1372" w:hanging="720"/>
      </w:pPr>
      <w:r>
        <w:rPr>
          <w:noProof/>
        </w:rPr>
        <w:drawing>
          <wp:inline distT="0" distB="0" distL="0" distR="0" wp14:anchorId="343051B4" wp14:editId="343051B5">
            <wp:extent cx="278892" cy="96012"/>
            <wp:effectExtent l="0" t="0" r="0" b="0"/>
            <wp:docPr id="23140" name="Picture 23140"/>
            <wp:cNvGraphicFramePr/>
            <a:graphic xmlns:a="http://schemas.openxmlformats.org/drawingml/2006/main">
              <a:graphicData uri="http://schemas.openxmlformats.org/drawingml/2006/picture">
                <pic:pic xmlns:pic="http://schemas.openxmlformats.org/drawingml/2006/picture">
                  <pic:nvPicPr>
                    <pic:cNvPr id="23140" name="Picture 23140"/>
                    <pic:cNvPicPr/>
                  </pic:nvPicPr>
                  <pic:blipFill>
                    <a:blip r:embed="rId771"/>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details of how the Supplier shall ensure compliance with security standards  ensuring that compliance is maintained for any period during which the Disaster  </w:t>
      </w:r>
    </w:p>
    <w:p w14:paraId="343043F4" w14:textId="77777777" w:rsidR="005C1049" w:rsidRDefault="002A4831" w:rsidP="005C1049">
      <w:pPr>
        <w:spacing w:after="183" w:line="345" w:lineRule="auto"/>
        <w:ind w:left="2565" w:right="1372" w:firstLine="718"/>
      </w:pPr>
      <w:r>
        <w:t xml:space="preserve">Recovery Plan is invoked; </w:t>
      </w:r>
      <w:r>
        <w:rPr>
          <w:noProof/>
        </w:rPr>
        <w:drawing>
          <wp:inline distT="0" distB="0" distL="0" distR="0" wp14:anchorId="343051B6" wp14:editId="343051B7">
            <wp:extent cx="275844" cy="96012"/>
            <wp:effectExtent l="0" t="0" r="0" b="0"/>
            <wp:docPr id="23142" name="Picture 23142"/>
            <wp:cNvGraphicFramePr/>
            <a:graphic xmlns:a="http://schemas.openxmlformats.org/drawingml/2006/main">
              <a:graphicData uri="http://schemas.openxmlformats.org/drawingml/2006/picture">
                <pic:pic xmlns:pic="http://schemas.openxmlformats.org/drawingml/2006/picture">
                  <pic:nvPicPr>
                    <pic:cNvPr id="23142" name="Picture 23142"/>
                    <pic:cNvPicPr/>
                  </pic:nvPicPr>
                  <pic:blipFill>
                    <a:blip r:embed="rId772"/>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access controls to any disaster recovery sites used by the Supplier in relation to its obligations pursuant to this Schedule 8; and </w:t>
      </w:r>
      <w:r>
        <w:rPr>
          <w:noProof/>
        </w:rPr>
        <w:drawing>
          <wp:inline distT="0" distB="0" distL="0" distR="0" wp14:anchorId="343051B8" wp14:editId="343051B9">
            <wp:extent cx="277368" cy="97536"/>
            <wp:effectExtent l="0" t="0" r="0" b="0"/>
            <wp:docPr id="23144" name="Picture 23144"/>
            <wp:cNvGraphicFramePr/>
            <a:graphic xmlns:a="http://schemas.openxmlformats.org/drawingml/2006/main">
              <a:graphicData uri="http://schemas.openxmlformats.org/drawingml/2006/picture">
                <pic:pic xmlns:pic="http://schemas.openxmlformats.org/drawingml/2006/picture">
                  <pic:nvPicPr>
                    <pic:cNvPr id="23144" name="Picture 23144"/>
                    <pic:cNvPicPr/>
                  </pic:nvPicPr>
                  <pic:blipFill>
                    <a:blip r:embed="rId773"/>
                    <a:stretch>
                      <a:fillRect/>
                    </a:stretch>
                  </pic:blipFill>
                  <pic:spPr>
                    <a:xfrm>
                      <a:off x="0" y="0"/>
                      <a:ext cx="277368" cy="97536"/>
                    </a:xfrm>
                    <a:prstGeom prst="rect">
                      <a:avLst/>
                    </a:prstGeom>
                  </pic:spPr>
                </pic:pic>
              </a:graphicData>
            </a:graphic>
          </wp:inline>
        </w:drawing>
      </w:r>
      <w:r>
        <w:rPr>
          <w:rFonts w:ascii="Arial" w:eastAsia="Arial" w:hAnsi="Arial" w:cs="Arial"/>
        </w:rPr>
        <w:t xml:space="preserve"> </w:t>
      </w:r>
      <w:r>
        <w:t xml:space="preserve">testing and management arrangements.  </w:t>
      </w:r>
    </w:p>
    <w:p w14:paraId="343043F5" w14:textId="77777777" w:rsidR="00CF18AF" w:rsidRDefault="002A4831" w:rsidP="005C1049">
      <w:pPr>
        <w:spacing w:after="183" w:line="345" w:lineRule="auto"/>
        <w:ind w:left="2552" w:right="1372" w:hanging="1134"/>
      </w:pPr>
      <w:r>
        <w:rPr>
          <w:b/>
        </w:rPr>
        <w:t>6.</w:t>
      </w:r>
      <w:r w:rsidR="005C1049">
        <w:rPr>
          <w:rFonts w:ascii="Arial" w:eastAsia="Arial" w:hAnsi="Arial" w:cs="Arial"/>
          <w:b/>
        </w:rPr>
        <w:t xml:space="preserve"> </w:t>
      </w:r>
      <w:r w:rsidR="005C1049">
        <w:rPr>
          <w:b/>
        </w:rPr>
        <w:t xml:space="preserve">REVIEW </w:t>
      </w:r>
      <w:r>
        <w:rPr>
          <w:b/>
        </w:rPr>
        <w:t xml:space="preserve">AND AMENDMENT OF THE BCDR PLAN </w:t>
      </w:r>
      <w:r>
        <w:t xml:space="preserve"> </w:t>
      </w:r>
    </w:p>
    <w:p w14:paraId="343043F6" w14:textId="77777777" w:rsidR="00CF18AF" w:rsidRDefault="002A4831">
      <w:pPr>
        <w:spacing w:after="166" w:line="252" w:lineRule="auto"/>
        <w:ind w:left="1895" w:right="2014" w:hanging="10"/>
        <w:jc w:val="center"/>
      </w:pPr>
      <w:r>
        <w:rPr>
          <w:noProof/>
        </w:rPr>
        <w:drawing>
          <wp:inline distT="0" distB="0" distL="0" distR="0" wp14:anchorId="343051BA" wp14:editId="343051BB">
            <wp:extent cx="169164" cy="96012"/>
            <wp:effectExtent l="0" t="0" r="0" b="0"/>
            <wp:docPr id="23146" name="Picture 23146"/>
            <wp:cNvGraphicFramePr/>
            <a:graphic xmlns:a="http://schemas.openxmlformats.org/drawingml/2006/main">
              <a:graphicData uri="http://schemas.openxmlformats.org/drawingml/2006/picture">
                <pic:pic xmlns:pic="http://schemas.openxmlformats.org/drawingml/2006/picture">
                  <pic:nvPicPr>
                    <pic:cNvPr id="23146" name="Picture 23146"/>
                    <pic:cNvPicPr/>
                  </pic:nvPicPr>
                  <pic:blipFill>
                    <a:blip r:embed="rId616"/>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shall review the BCDR Plan (and the risk analysis on which it is based):  </w:t>
      </w:r>
    </w:p>
    <w:p w14:paraId="343043F7" w14:textId="77777777" w:rsidR="00CF18AF" w:rsidRDefault="002A4831">
      <w:pPr>
        <w:tabs>
          <w:tab w:val="center" w:pos="1440"/>
          <w:tab w:val="center" w:pos="5805"/>
        </w:tabs>
        <w:ind w:left="0" w:right="0" w:firstLine="0"/>
        <w:jc w:val="left"/>
      </w:pPr>
      <w:r>
        <w:tab/>
        <w:t xml:space="preserve"> </w:t>
      </w:r>
      <w:r>
        <w:tab/>
      </w:r>
      <w:r>
        <w:rPr>
          <w:noProof/>
        </w:rPr>
        <w:drawing>
          <wp:inline distT="0" distB="0" distL="0" distR="0" wp14:anchorId="343051BC" wp14:editId="343051BD">
            <wp:extent cx="275844" cy="97536"/>
            <wp:effectExtent l="0" t="0" r="0" b="0"/>
            <wp:docPr id="23148" name="Picture 23148"/>
            <wp:cNvGraphicFramePr/>
            <a:graphic xmlns:a="http://schemas.openxmlformats.org/drawingml/2006/main">
              <a:graphicData uri="http://schemas.openxmlformats.org/drawingml/2006/picture">
                <pic:pic xmlns:pic="http://schemas.openxmlformats.org/drawingml/2006/picture">
                  <pic:nvPicPr>
                    <pic:cNvPr id="23148" name="Picture 23148"/>
                    <pic:cNvPicPr/>
                  </pic:nvPicPr>
                  <pic:blipFill>
                    <a:blip r:embed="rId774"/>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on a regular basis and as a minimum once every six (6) months;  </w:t>
      </w:r>
    </w:p>
    <w:p w14:paraId="343043F8" w14:textId="77777777" w:rsidR="00CF18AF" w:rsidRDefault="002A4831">
      <w:pPr>
        <w:ind w:left="3285" w:right="1372" w:hanging="720"/>
      </w:pPr>
      <w:r>
        <w:rPr>
          <w:noProof/>
        </w:rPr>
        <w:drawing>
          <wp:inline distT="0" distB="0" distL="0" distR="0" wp14:anchorId="343051BE" wp14:editId="343051BF">
            <wp:extent cx="275844" cy="96012"/>
            <wp:effectExtent l="0" t="0" r="0" b="0"/>
            <wp:docPr id="23150" name="Picture 23150"/>
            <wp:cNvGraphicFramePr/>
            <a:graphic xmlns:a="http://schemas.openxmlformats.org/drawingml/2006/main">
              <a:graphicData uri="http://schemas.openxmlformats.org/drawingml/2006/picture">
                <pic:pic xmlns:pic="http://schemas.openxmlformats.org/drawingml/2006/picture">
                  <pic:nvPicPr>
                    <pic:cNvPr id="23150" name="Picture 23150"/>
                    <pic:cNvPicPr/>
                  </pic:nvPicPr>
                  <pic:blipFill>
                    <a:blip r:embed="rId96"/>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within three calendar months of the BCDR Plan (or any part) having been invoked pursuant to paragraph 7; and  </w:t>
      </w:r>
    </w:p>
    <w:p w14:paraId="343043F9" w14:textId="77777777" w:rsidR="00CF18AF" w:rsidRDefault="002A4831">
      <w:pPr>
        <w:ind w:left="3285" w:right="1372" w:hanging="720"/>
      </w:pPr>
      <w:r>
        <w:rPr>
          <w:noProof/>
        </w:rPr>
        <w:drawing>
          <wp:inline distT="0" distB="0" distL="0" distR="0" wp14:anchorId="343051C0" wp14:editId="343051C1">
            <wp:extent cx="275844" cy="96012"/>
            <wp:effectExtent l="0" t="0" r="0" b="0"/>
            <wp:docPr id="23152" name="Picture 23152"/>
            <wp:cNvGraphicFramePr/>
            <a:graphic xmlns:a="http://schemas.openxmlformats.org/drawingml/2006/main">
              <a:graphicData uri="http://schemas.openxmlformats.org/drawingml/2006/picture">
                <pic:pic xmlns:pic="http://schemas.openxmlformats.org/drawingml/2006/picture">
                  <pic:nvPicPr>
                    <pic:cNvPr id="23152" name="Picture 23152"/>
                    <pic:cNvPicPr/>
                  </pic:nvPicPr>
                  <pic:blipFill>
                    <a:blip r:embed="rId97"/>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where the Customer requests any additional reviews (over and above those provided for in paragraphs 6.1.1and 6.1.2 of this Call Off Schedule 8)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p>
    <w:p w14:paraId="343043FA" w14:textId="77777777" w:rsidR="00CF18AF" w:rsidRDefault="002A4831">
      <w:pPr>
        <w:ind w:left="2370" w:right="1372" w:hanging="356"/>
      </w:pPr>
      <w:r>
        <w:rPr>
          <w:noProof/>
        </w:rPr>
        <w:drawing>
          <wp:inline distT="0" distB="0" distL="0" distR="0" wp14:anchorId="343051C2" wp14:editId="343051C3">
            <wp:extent cx="169164" cy="96012"/>
            <wp:effectExtent l="0" t="0" r="0" b="0"/>
            <wp:docPr id="23154" name="Picture 23154"/>
            <wp:cNvGraphicFramePr/>
            <a:graphic xmlns:a="http://schemas.openxmlformats.org/drawingml/2006/main">
              <a:graphicData uri="http://schemas.openxmlformats.org/drawingml/2006/picture">
                <pic:pic xmlns:pic="http://schemas.openxmlformats.org/drawingml/2006/picture">
                  <pic:nvPicPr>
                    <pic:cNvPr id="23154" name="Picture 23154"/>
                    <pic:cNvPicPr/>
                  </pic:nvPicPr>
                  <pic:blipFill>
                    <a:blip r:embed="rId99"/>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Each review of the BCDR Plan pursuant to paragraph 6.1 of this Call off Schedule 8 shall be a review of the procedures and methodologies set out in the BCDR Plan and shall assess their suitability having regard to any change to the Goods and/or Services or any 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The review shall be completed by the Supplier within the period required by the BCDR Plan or, if no such period is required, within such period as the Customer shall reasonably require.  The Supplier shall, within twenty (20) Working Days of the conclusion of each such review of the BCDR Plan, provide to the Customer a report (a </w:t>
      </w:r>
      <w:r>
        <w:rPr>
          <w:b/>
        </w:rPr>
        <w:t>“Review Report”</w:t>
      </w:r>
      <w:r>
        <w:t xml:space="preserve">) setting out:  </w:t>
      </w:r>
    </w:p>
    <w:p w14:paraId="343043FB" w14:textId="77777777" w:rsidR="00CF18AF" w:rsidRDefault="002A4831">
      <w:pPr>
        <w:tabs>
          <w:tab w:val="center" w:pos="1440"/>
          <w:tab w:val="center" w:pos="4148"/>
        </w:tabs>
        <w:ind w:left="0" w:right="0" w:firstLine="0"/>
        <w:jc w:val="left"/>
      </w:pPr>
      <w:r>
        <w:tab/>
        <w:t xml:space="preserve"> </w:t>
      </w:r>
      <w:r>
        <w:tab/>
      </w:r>
      <w:r>
        <w:rPr>
          <w:noProof/>
        </w:rPr>
        <w:drawing>
          <wp:inline distT="0" distB="0" distL="0" distR="0" wp14:anchorId="343051C4" wp14:editId="343051C5">
            <wp:extent cx="275844" cy="97536"/>
            <wp:effectExtent l="0" t="0" r="0" b="0"/>
            <wp:docPr id="23156" name="Picture 23156"/>
            <wp:cNvGraphicFramePr/>
            <a:graphic xmlns:a="http://schemas.openxmlformats.org/drawingml/2006/main">
              <a:graphicData uri="http://schemas.openxmlformats.org/drawingml/2006/picture">
                <pic:pic xmlns:pic="http://schemas.openxmlformats.org/drawingml/2006/picture">
                  <pic:nvPicPr>
                    <pic:cNvPr id="23156" name="Picture 23156"/>
                    <pic:cNvPicPr/>
                  </pic:nvPicPr>
                  <pic:blipFill>
                    <a:blip r:embed="rId100"/>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the findings of the review;  </w:t>
      </w:r>
    </w:p>
    <w:p w14:paraId="343043FC" w14:textId="77777777" w:rsidR="00CF18AF" w:rsidRDefault="002A4831">
      <w:pPr>
        <w:spacing w:after="169" w:line="253" w:lineRule="auto"/>
        <w:ind w:left="1450" w:right="1253" w:hanging="10"/>
        <w:jc w:val="left"/>
      </w:pPr>
      <w:r>
        <w:t xml:space="preserve"> </w:t>
      </w:r>
      <w:r>
        <w:tab/>
      </w:r>
      <w:r>
        <w:rPr>
          <w:noProof/>
        </w:rPr>
        <w:drawing>
          <wp:inline distT="0" distB="0" distL="0" distR="0" wp14:anchorId="343051C6" wp14:editId="343051C7">
            <wp:extent cx="275844" cy="96012"/>
            <wp:effectExtent l="0" t="0" r="0" b="0"/>
            <wp:docPr id="23158" name="Picture 23158"/>
            <wp:cNvGraphicFramePr/>
            <a:graphic xmlns:a="http://schemas.openxmlformats.org/drawingml/2006/main">
              <a:graphicData uri="http://schemas.openxmlformats.org/drawingml/2006/picture">
                <pic:pic xmlns:pic="http://schemas.openxmlformats.org/drawingml/2006/picture">
                  <pic:nvPicPr>
                    <pic:cNvPr id="23158" name="Picture 23158"/>
                    <pic:cNvPicPr/>
                  </pic:nvPicPr>
                  <pic:blipFill>
                    <a:blip r:embed="rId101"/>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any changes in the risk profile associated with the provision of Goods and/or   Services; and </w:t>
      </w:r>
      <w:r>
        <w:rPr>
          <w:noProof/>
        </w:rPr>
        <w:drawing>
          <wp:inline distT="0" distB="0" distL="0" distR="0" wp14:anchorId="343051C8" wp14:editId="343051C9">
            <wp:extent cx="275844" cy="96012"/>
            <wp:effectExtent l="0" t="0" r="0" b="0"/>
            <wp:docPr id="23274" name="Picture 23274"/>
            <wp:cNvGraphicFramePr/>
            <a:graphic xmlns:a="http://schemas.openxmlformats.org/drawingml/2006/main">
              <a:graphicData uri="http://schemas.openxmlformats.org/drawingml/2006/picture">
                <pic:pic xmlns:pic="http://schemas.openxmlformats.org/drawingml/2006/picture">
                  <pic:nvPicPr>
                    <pic:cNvPr id="23274" name="Picture 23274"/>
                    <pic:cNvPicPr/>
                  </pic:nvPicPr>
                  <pic:blipFill>
                    <a:blip r:embed="rId102"/>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the Supplier's proposals (the </w:t>
      </w:r>
      <w:r>
        <w:rPr>
          <w:b/>
        </w:rPr>
        <w:t>“Supplier's Proposals”</w:t>
      </w:r>
      <w:r>
        <w:t xml:space="preserve">)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 goods, services or systems provided by a third party.  </w:t>
      </w:r>
    </w:p>
    <w:p w14:paraId="343043FD" w14:textId="77777777" w:rsidR="00CF18AF" w:rsidRDefault="002A4831">
      <w:pPr>
        <w:ind w:left="2023" w:right="1372"/>
      </w:pPr>
      <w:r>
        <w:rPr>
          <w:noProof/>
        </w:rPr>
        <w:drawing>
          <wp:inline distT="0" distB="0" distL="0" distR="0" wp14:anchorId="343051CA" wp14:editId="343051CB">
            <wp:extent cx="169164" cy="96012"/>
            <wp:effectExtent l="0" t="0" r="0" b="0"/>
            <wp:docPr id="23276" name="Picture 23276"/>
            <wp:cNvGraphicFramePr/>
            <a:graphic xmlns:a="http://schemas.openxmlformats.org/drawingml/2006/main">
              <a:graphicData uri="http://schemas.openxmlformats.org/drawingml/2006/picture">
                <pic:pic xmlns:pic="http://schemas.openxmlformats.org/drawingml/2006/picture">
                  <pic:nvPicPr>
                    <pic:cNvPr id="23276" name="Picture 23276"/>
                    <pic:cNvPicPr/>
                  </pic:nvPicPr>
                  <pic:blipFill>
                    <a:blip r:embed="rId103"/>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Following receipt of the Review Report and the Supplier’s Proposals, the Customer shall:  </w:t>
      </w:r>
    </w:p>
    <w:p w14:paraId="343043FE" w14:textId="77777777" w:rsidR="00CF18AF" w:rsidRDefault="002A4831">
      <w:pPr>
        <w:ind w:left="3285" w:right="1372" w:hanging="720"/>
      </w:pPr>
      <w:r>
        <w:rPr>
          <w:noProof/>
        </w:rPr>
        <w:drawing>
          <wp:inline distT="0" distB="0" distL="0" distR="0" wp14:anchorId="343051CC" wp14:editId="343051CD">
            <wp:extent cx="275844" cy="97535"/>
            <wp:effectExtent l="0" t="0" r="0" b="0"/>
            <wp:docPr id="23278" name="Picture 23278"/>
            <wp:cNvGraphicFramePr/>
            <a:graphic xmlns:a="http://schemas.openxmlformats.org/drawingml/2006/main">
              <a:graphicData uri="http://schemas.openxmlformats.org/drawingml/2006/picture">
                <pic:pic xmlns:pic="http://schemas.openxmlformats.org/drawingml/2006/picture">
                  <pic:nvPicPr>
                    <pic:cNvPr id="23278" name="Picture 23278"/>
                    <pic:cNvPicPr/>
                  </pic:nvPicPr>
                  <pic:blipFill>
                    <a:blip r:embed="rId104"/>
                    <a:stretch>
                      <a:fillRect/>
                    </a:stretch>
                  </pic:blipFill>
                  <pic:spPr>
                    <a:xfrm>
                      <a:off x="0" y="0"/>
                      <a:ext cx="275844" cy="97535"/>
                    </a:xfrm>
                    <a:prstGeom prst="rect">
                      <a:avLst/>
                    </a:prstGeom>
                  </pic:spPr>
                </pic:pic>
              </a:graphicData>
            </a:graphic>
          </wp:inline>
        </w:drawing>
      </w:r>
      <w:r>
        <w:rPr>
          <w:rFonts w:ascii="Arial" w:eastAsia="Arial" w:hAnsi="Arial" w:cs="Arial"/>
        </w:rPr>
        <w:t xml:space="preserve">  </w:t>
      </w:r>
      <w:r>
        <w:t xml:space="preserve">review and comment on the Review Report and the Supplier’s Proposals as soon as reasonably practicable; and  </w:t>
      </w:r>
    </w:p>
    <w:p w14:paraId="343043FF" w14:textId="77777777" w:rsidR="00CF18AF" w:rsidRDefault="002A4831">
      <w:pPr>
        <w:ind w:left="3285" w:right="1372" w:hanging="720"/>
      </w:pPr>
      <w:r>
        <w:rPr>
          <w:noProof/>
        </w:rPr>
        <w:drawing>
          <wp:inline distT="0" distB="0" distL="0" distR="0" wp14:anchorId="343051CE" wp14:editId="343051CF">
            <wp:extent cx="275844" cy="97536"/>
            <wp:effectExtent l="0" t="0" r="0" b="0"/>
            <wp:docPr id="23280" name="Picture 23280"/>
            <wp:cNvGraphicFramePr/>
            <a:graphic xmlns:a="http://schemas.openxmlformats.org/drawingml/2006/main">
              <a:graphicData uri="http://schemas.openxmlformats.org/drawingml/2006/picture">
                <pic:pic xmlns:pic="http://schemas.openxmlformats.org/drawingml/2006/picture">
                  <pic:nvPicPr>
                    <pic:cNvPr id="23280" name="Picture 23280"/>
                    <pic:cNvPicPr/>
                  </pic:nvPicPr>
                  <pic:blipFill>
                    <a:blip r:embed="rId775"/>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notify the Supplier in writing that it approves or rejects the Review Report and the Supplier’s Proposals no later than twenty (20) Working Days after the date on which they are first delivered to the Customer.   </w:t>
      </w:r>
    </w:p>
    <w:p w14:paraId="34304400" w14:textId="77777777" w:rsidR="00CF18AF" w:rsidRDefault="002A4831">
      <w:pPr>
        <w:ind w:left="2023" w:right="1372"/>
      </w:pPr>
      <w:r>
        <w:rPr>
          <w:noProof/>
        </w:rPr>
        <w:drawing>
          <wp:inline distT="0" distB="0" distL="0" distR="0" wp14:anchorId="343051D0" wp14:editId="343051D1">
            <wp:extent cx="172212" cy="96012"/>
            <wp:effectExtent l="0" t="0" r="0" b="0"/>
            <wp:docPr id="23282" name="Picture 23282"/>
            <wp:cNvGraphicFramePr/>
            <a:graphic xmlns:a="http://schemas.openxmlformats.org/drawingml/2006/main">
              <a:graphicData uri="http://schemas.openxmlformats.org/drawingml/2006/picture">
                <pic:pic xmlns:pic="http://schemas.openxmlformats.org/drawingml/2006/picture">
                  <pic:nvPicPr>
                    <pic:cNvPr id="23282" name="Picture 23282"/>
                    <pic:cNvPicPr/>
                  </pic:nvPicPr>
                  <pic:blipFill>
                    <a:blip r:embed="rId776"/>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If the Customer rejects the Review Report and/or the Supplier’s Proposals:  </w:t>
      </w:r>
    </w:p>
    <w:p w14:paraId="34304401" w14:textId="77777777" w:rsidR="00CF18AF" w:rsidRDefault="002A4831">
      <w:pPr>
        <w:ind w:left="3285" w:right="1372" w:hanging="720"/>
      </w:pPr>
      <w:r>
        <w:rPr>
          <w:noProof/>
        </w:rPr>
        <w:drawing>
          <wp:inline distT="0" distB="0" distL="0" distR="0" wp14:anchorId="343051D2" wp14:editId="343051D3">
            <wp:extent cx="275844" cy="97536"/>
            <wp:effectExtent l="0" t="0" r="0" b="0"/>
            <wp:docPr id="23284" name="Picture 23284"/>
            <wp:cNvGraphicFramePr/>
            <a:graphic xmlns:a="http://schemas.openxmlformats.org/drawingml/2006/main">
              <a:graphicData uri="http://schemas.openxmlformats.org/drawingml/2006/picture">
                <pic:pic xmlns:pic="http://schemas.openxmlformats.org/drawingml/2006/picture">
                  <pic:nvPicPr>
                    <pic:cNvPr id="23284" name="Picture 23284"/>
                    <pic:cNvPicPr/>
                  </pic:nvPicPr>
                  <pic:blipFill>
                    <a:blip r:embed="rId777"/>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the Customer shall inform the Supplier in writing of its reasons for its rejection; and  </w:t>
      </w:r>
    </w:p>
    <w:p w14:paraId="34304402" w14:textId="77777777" w:rsidR="00CF18AF" w:rsidRDefault="002A4831">
      <w:pPr>
        <w:ind w:left="3285" w:right="1372" w:hanging="720"/>
      </w:pPr>
      <w:r>
        <w:rPr>
          <w:noProof/>
        </w:rPr>
        <w:drawing>
          <wp:inline distT="0" distB="0" distL="0" distR="0" wp14:anchorId="343051D4" wp14:editId="343051D5">
            <wp:extent cx="275844" cy="97536"/>
            <wp:effectExtent l="0" t="0" r="0" b="0"/>
            <wp:docPr id="23286" name="Picture 23286"/>
            <wp:cNvGraphicFramePr/>
            <a:graphic xmlns:a="http://schemas.openxmlformats.org/drawingml/2006/main">
              <a:graphicData uri="http://schemas.openxmlformats.org/drawingml/2006/picture">
                <pic:pic xmlns:pic="http://schemas.openxmlformats.org/drawingml/2006/picture">
                  <pic:nvPicPr>
                    <pic:cNvPr id="23286" name="Picture 23286"/>
                    <pic:cNvPicPr/>
                  </pic:nvPicPr>
                  <pic:blipFill>
                    <a:blip r:embed="rId778"/>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 twenty (20) Working Days of the date of the Customer’s notice of rejection. The provisions of </w:t>
      </w:r>
      <w:hyperlink r:id="rId779" w:anchor="a372155">
        <w:r>
          <w:t>paragraph</w:t>
        </w:r>
      </w:hyperlink>
      <w:hyperlink r:id="rId780" w:anchor="a372155">
        <w:r>
          <w:t>s</w:t>
        </w:r>
      </w:hyperlink>
      <w:hyperlink r:id="rId781" w:anchor="a372155">
        <w:r>
          <w:t xml:space="preserve"> </w:t>
        </w:r>
      </w:hyperlink>
      <w:hyperlink r:id="rId782" w:anchor="a372155">
        <w:r>
          <w:t>6</w:t>
        </w:r>
      </w:hyperlink>
      <w:r>
        <w:t xml:space="preserve">.3 and 6.4 of this Call Off Schedule 8 shall apply again to any resubmitted Review Report and Supplier’s Proposals, provided that either Party may refer any disputed matters for resolution by the Dispute Resolution Procedure at any time.  </w:t>
      </w:r>
    </w:p>
    <w:p w14:paraId="34304403" w14:textId="77777777" w:rsidR="00CF18AF" w:rsidRDefault="002A4831">
      <w:pPr>
        <w:spacing w:after="286"/>
        <w:ind w:left="2370" w:right="1372" w:hanging="356"/>
      </w:pPr>
      <w:r>
        <w:rPr>
          <w:noProof/>
        </w:rPr>
        <w:drawing>
          <wp:inline distT="0" distB="0" distL="0" distR="0" wp14:anchorId="343051D6" wp14:editId="343051D7">
            <wp:extent cx="169164" cy="96012"/>
            <wp:effectExtent l="0" t="0" r="0" b="0"/>
            <wp:docPr id="23288" name="Picture 23288"/>
            <wp:cNvGraphicFramePr/>
            <a:graphic xmlns:a="http://schemas.openxmlformats.org/drawingml/2006/main">
              <a:graphicData uri="http://schemas.openxmlformats.org/drawingml/2006/picture">
                <pic:pic xmlns:pic="http://schemas.openxmlformats.org/drawingml/2006/picture">
                  <pic:nvPicPr>
                    <pic:cNvPr id="23288" name="Picture 23288"/>
                    <pic:cNvPicPr/>
                  </pic:nvPicPr>
                  <pic:blipFill>
                    <a:blip r:embed="rId755"/>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Goods and/or Services.  </w:t>
      </w:r>
    </w:p>
    <w:p w14:paraId="34304404" w14:textId="77777777" w:rsidR="00CF18AF" w:rsidRDefault="002A4831" w:rsidP="005C1049">
      <w:pPr>
        <w:spacing w:after="0" w:line="263" w:lineRule="auto"/>
        <w:ind w:left="1276" w:right="1381" w:hanging="10"/>
        <w:jc w:val="left"/>
      </w:pPr>
      <w:r>
        <w:rPr>
          <w:b/>
        </w:rPr>
        <w:t>7.</w:t>
      </w:r>
      <w:r>
        <w:rPr>
          <w:rFonts w:ascii="Arial" w:eastAsia="Arial" w:hAnsi="Arial" w:cs="Arial"/>
          <w:b/>
        </w:rPr>
        <w:t xml:space="preserve"> </w:t>
      </w:r>
      <w:r>
        <w:rPr>
          <w:b/>
        </w:rPr>
        <w:t xml:space="preserve">TESTING OF THE BCDR PLAN </w:t>
      </w:r>
      <w:r>
        <w:t xml:space="preserve"> </w:t>
      </w:r>
    </w:p>
    <w:p w14:paraId="34304405" w14:textId="77777777" w:rsidR="00CF18AF" w:rsidRDefault="002A4831">
      <w:pPr>
        <w:ind w:left="2370" w:right="1372" w:hanging="356"/>
      </w:pPr>
      <w:r>
        <w:rPr>
          <w:noProof/>
        </w:rPr>
        <w:drawing>
          <wp:inline distT="0" distB="0" distL="0" distR="0" wp14:anchorId="343051D8" wp14:editId="343051D9">
            <wp:extent cx="169164" cy="96012"/>
            <wp:effectExtent l="0" t="0" r="0" b="0"/>
            <wp:docPr id="23290" name="Picture 23290"/>
            <wp:cNvGraphicFramePr/>
            <a:graphic xmlns:a="http://schemas.openxmlformats.org/drawingml/2006/main">
              <a:graphicData uri="http://schemas.openxmlformats.org/drawingml/2006/picture">
                <pic:pic xmlns:pic="http://schemas.openxmlformats.org/drawingml/2006/picture">
                  <pic:nvPicPr>
                    <pic:cNvPr id="23290" name="Picture 23290"/>
                    <pic:cNvPicPr/>
                  </pic:nvPicPr>
                  <pic:blipFill>
                    <a:blip r:embed="rId109"/>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shall test the BCDR Plan on a regular basis (and in any event not less than once in every Contract Year).  Subject to paragraph 7.2 of this Call Off Schedule 8, the Customer may require the Supplier to conduct additional tests of some or all aspects of the BCDR Plan at any time where the Customer considers it necessary, including where there has been any change to the Goods and/or Services or any underlying business processes, or on the occurrence of any event which may increase the likelihood of the need to implement the BCDR Plan.  </w:t>
      </w:r>
    </w:p>
    <w:p w14:paraId="34304406" w14:textId="77777777" w:rsidR="00CF18AF" w:rsidRDefault="002A4831">
      <w:pPr>
        <w:ind w:left="2370" w:right="1372" w:hanging="356"/>
      </w:pPr>
      <w:r>
        <w:rPr>
          <w:noProof/>
        </w:rPr>
        <w:drawing>
          <wp:inline distT="0" distB="0" distL="0" distR="0" wp14:anchorId="343051DA" wp14:editId="343051DB">
            <wp:extent cx="169164" cy="96012"/>
            <wp:effectExtent l="0" t="0" r="0" b="0"/>
            <wp:docPr id="23292" name="Picture 23292"/>
            <wp:cNvGraphicFramePr/>
            <a:graphic xmlns:a="http://schemas.openxmlformats.org/drawingml/2006/main">
              <a:graphicData uri="http://schemas.openxmlformats.org/drawingml/2006/picture">
                <pic:pic xmlns:pic="http://schemas.openxmlformats.org/drawingml/2006/picture">
                  <pic:nvPicPr>
                    <pic:cNvPr id="23292" name="Picture 23292"/>
                    <pic:cNvPicPr/>
                  </pic:nvPicPr>
                  <pic:blipFill>
                    <a:blip r:embed="rId617"/>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  </w:t>
      </w:r>
    </w:p>
    <w:p w14:paraId="34304407" w14:textId="77777777" w:rsidR="00CF18AF" w:rsidRDefault="002A4831">
      <w:pPr>
        <w:ind w:left="2370" w:right="1372" w:hanging="356"/>
      </w:pPr>
      <w:r>
        <w:rPr>
          <w:noProof/>
        </w:rPr>
        <w:drawing>
          <wp:inline distT="0" distB="0" distL="0" distR="0" wp14:anchorId="343051DC" wp14:editId="343051DD">
            <wp:extent cx="169164" cy="96012"/>
            <wp:effectExtent l="0" t="0" r="0" b="0"/>
            <wp:docPr id="23430" name="Picture 23430"/>
            <wp:cNvGraphicFramePr/>
            <a:graphic xmlns:a="http://schemas.openxmlformats.org/drawingml/2006/main">
              <a:graphicData uri="http://schemas.openxmlformats.org/drawingml/2006/picture">
                <pic:pic xmlns:pic="http://schemas.openxmlformats.org/drawingml/2006/picture">
                  <pic:nvPicPr>
                    <pic:cNvPr id="23430" name="Picture 23430"/>
                    <pic:cNvPicPr/>
                  </pic:nvPicPr>
                  <pic:blipFill>
                    <a:blip r:embed="rId622"/>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  </w:t>
      </w:r>
    </w:p>
    <w:p w14:paraId="34304408" w14:textId="77777777" w:rsidR="00CF18AF" w:rsidRDefault="002A4831">
      <w:pPr>
        <w:ind w:left="2370" w:right="1372" w:hanging="356"/>
      </w:pPr>
      <w:r>
        <w:rPr>
          <w:noProof/>
        </w:rPr>
        <w:drawing>
          <wp:inline distT="0" distB="0" distL="0" distR="0" wp14:anchorId="343051DE" wp14:editId="343051DF">
            <wp:extent cx="172212" cy="96012"/>
            <wp:effectExtent l="0" t="0" r="0" b="0"/>
            <wp:docPr id="23432" name="Picture 23432"/>
            <wp:cNvGraphicFramePr/>
            <a:graphic xmlns:a="http://schemas.openxmlformats.org/drawingml/2006/main">
              <a:graphicData uri="http://schemas.openxmlformats.org/drawingml/2006/picture">
                <pic:pic xmlns:pic="http://schemas.openxmlformats.org/drawingml/2006/picture">
                  <pic:nvPicPr>
                    <pic:cNvPr id="23432" name="Picture 23432"/>
                    <pic:cNvPicPr/>
                  </pic:nvPicPr>
                  <pic:blipFill>
                    <a:blip r:embed="rId632"/>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  </w:t>
      </w:r>
    </w:p>
    <w:p w14:paraId="34304409" w14:textId="77777777" w:rsidR="00CF18AF" w:rsidRDefault="002A4831">
      <w:pPr>
        <w:ind w:left="2370" w:right="1372" w:hanging="356"/>
      </w:pPr>
      <w:r>
        <w:rPr>
          <w:noProof/>
        </w:rPr>
        <w:drawing>
          <wp:inline distT="0" distB="0" distL="0" distR="0" wp14:anchorId="343051E0" wp14:editId="343051E1">
            <wp:extent cx="169164" cy="96012"/>
            <wp:effectExtent l="0" t="0" r="0" b="0"/>
            <wp:docPr id="23434" name="Picture 23434"/>
            <wp:cNvGraphicFramePr/>
            <a:graphic xmlns:a="http://schemas.openxmlformats.org/drawingml/2006/main">
              <a:graphicData uri="http://schemas.openxmlformats.org/drawingml/2006/picture">
                <pic:pic xmlns:pic="http://schemas.openxmlformats.org/drawingml/2006/picture">
                  <pic:nvPicPr>
                    <pic:cNvPr id="23434" name="Picture 23434"/>
                    <pic:cNvPicPr/>
                  </pic:nvPicPr>
                  <pic:blipFill>
                    <a:blip r:embed="rId633"/>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shall, within twenty (20) Working Days of the conclusion of each test, provide to the Customer a report setting out:  </w:t>
      </w:r>
    </w:p>
    <w:p w14:paraId="3430440A" w14:textId="77777777" w:rsidR="00CF18AF" w:rsidRDefault="002A4831">
      <w:pPr>
        <w:tabs>
          <w:tab w:val="center" w:pos="1440"/>
          <w:tab w:val="center" w:pos="4066"/>
        </w:tabs>
        <w:ind w:left="0" w:right="0" w:firstLine="0"/>
        <w:jc w:val="left"/>
      </w:pPr>
      <w:r>
        <w:tab/>
        <w:t xml:space="preserve"> </w:t>
      </w:r>
      <w:r>
        <w:tab/>
      </w:r>
      <w:r>
        <w:rPr>
          <w:noProof/>
        </w:rPr>
        <w:drawing>
          <wp:inline distT="0" distB="0" distL="0" distR="0" wp14:anchorId="343051E2" wp14:editId="343051E3">
            <wp:extent cx="275844" cy="96013"/>
            <wp:effectExtent l="0" t="0" r="0" b="0"/>
            <wp:docPr id="23436" name="Picture 23436"/>
            <wp:cNvGraphicFramePr/>
            <a:graphic xmlns:a="http://schemas.openxmlformats.org/drawingml/2006/main">
              <a:graphicData uri="http://schemas.openxmlformats.org/drawingml/2006/picture">
                <pic:pic xmlns:pic="http://schemas.openxmlformats.org/drawingml/2006/picture">
                  <pic:nvPicPr>
                    <pic:cNvPr id="23436" name="Picture 23436"/>
                    <pic:cNvPicPr/>
                  </pic:nvPicPr>
                  <pic:blipFill>
                    <a:blip r:embed="rId783"/>
                    <a:stretch>
                      <a:fillRect/>
                    </a:stretch>
                  </pic:blipFill>
                  <pic:spPr>
                    <a:xfrm>
                      <a:off x="0" y="0"/>
                      <a:ext cx="275844" cy="96013"/>
                    </a:xfrm>
                    <a:prstGeom prst="rect">
                      <a:avLst/>
                    </a:prstGeom>
                  </pic:spPr>
                </pic:pic>
              </a:graphicData>
            </a:graphic>
          </wp:inline>
        </w:drawing>
      </w:r>
      <w:r>
        <w:rPr>
          <w:rFonts w:ascii="Arial" w:eastAsia="Arial" w:hAnsi="Arial" w:cs="Arial"/>
        </w:rPr>
        <w:t xml:space="preserve">  </w:t>
      </w:r>
      <w:r>
        <w:t xml:space="preserve">the outcome of the test;  </w:t>
      </w:r>
    </w:p>
    <w:p w14:paraId="3430440B" w14:textId="77777777" w:rsidR="00CF18AF" w:rsidRDefault="002A4831">
      <w:pPr>
        <w:ind w:left="3285" w:right="1372" w:hanging="720"/>
      </w:pPr>
      <w:r>
        <w:rPr>
          <w:noProof/>
        </w:rPr>
        <w:drawing>
          <wp:inline distT="0" distB="0" distL="0" distR="0" wp14:anchorId="343051E4" wp14:editId="343051E5">
            <wp:extent cx="275844" cy="97537"/>
            <wp:effectExtent l="0" t="0" r="0" b="0"/>
            <wp:docPr id="23438" name="Picture 23438"/>
            <wp:cNvGraphicFramePr/>
            <a:graphic xmlns:a="http://schemas.openxmlformats.org/drawingml/2006/main">
              <a:graphicData uri="http://schemas.openxmlformats.org/drawingml/2006/picture">
                <pic:pic xmlns:pic="http://schemas.openxmlformats.org/drawingml/2006/picture">
                  <pic:nvPicPr>
                    <pic:cNvPr id="23438" name="Picture 23438"/>
                    <pic:cNvPicPr/>
                  </pic:nvPicPr>
                  <pic:blipFill>
                    <a:blip r:embed="rId784"/>
                    <a:stretch>
                      <a:fillRect/>
                    </a:stretch>
                  </pic:blipFill>
                  <pic:spPr>
                    <a:xfrm>
                      <a:off x="0" y="0"/>
                      <a:ext cx="275844" cy="97537"/>
                    </a:xfrm>
                    <a:prstGeom prst="rect">
                      <a:avLst/>
                    </a:prstGeom>
                  </pic:spPr>
                </pic:pic>
              </a:graphicData>
            </a:graphic>
          </wp:inline>
        </w:drawing>
      </w:r>
      <w:r>
        <w:rPr>
          <w:rFonts w:ascii="Arial" w:eastAsia="Arial" w:hAnsi="Arial" w:cs="Arial"/>
        </w:rPr>
        <w:t xml:space="preserve">  </w:t>
      </w:r>
      <w:r>
        <w:t xml:space="preserve">any failures in the BCDR Plan (including the BCDR Plan's procedures) revealed by the test; and  </w:t>
      </w:r>
    </w:p>
    <w:p w14:paraId="3430440C" w14:textId="77777777" w:rsidR="00CF18AF" w:rsidRDefault="002A4831">
      <w:pPr>
        <w:tabs>
          <w:tab w:val="center" w:pos="1440"/>
          <w:tab w:val="center" w:pos="5498"/>
        </w:tabs>
        <w:ind w:left="0" w:right="0" w:firstLine="0"/>
        <w:jc w:val="left"/>
      </w:pPr>
      <w:r>
        <w:tab/>
        <w:t xml:space="preserve"> </w:t>
      </w:r>
      <w:r>
        <w:tab/>
      </w:r>
      <w:r>
        <w:rPr>
          <w:noProof/>
        </w:rPr>
        <w:drawing>
          <wp:inline distT="0" distB="0" distL="0" distR="0" wp14:anchorId="343051E6" wp14:editId="343051E7">
            <wp:extent cx="275844" cy="97535"/>
            <wp:effectExtent l="0" t="0" r="0" b="0"/>
            <wp:docPr id="23440" name="Picture 23440"/>
            <wp:cNvGraphicFramePr/>
            <a:graphic xmlns:a="http://schemas.openxmlformats.org/drawingml/2006/main">
              <a:graphicData uri="http://schemas.openxmlformats.org/drawingml/2006/picture">
                <pic:pic xmlns:pic="http://schemas.openxmlformats.org/drawingml/2006/picture">
                  <pic:nvPicPr>
                    <pic:cNvPr id="23440" name="Picture 23440"/>
                    <pic:cNvPicPr/>
                  </pic:nvPicPr>
                  <pic:blipFill>
                    <a:blip r:embed="rId785"/>
                    <a:stretch>
                      <a:fillRect/>
                    </a:stretch>
                  </pic:blipFill>
                  <pic:spPr>
                    <a:xfrm>
                      <a:off x="0" y="0"/>
                      <a:ext cx="275844" cy="97535"/>
                    </a:xfrm>
                    <a:prstGeom prst="rect">
                      <a:avLst/>
                    </a:prstGeom>
                  </pic:spPr>
                </pic:pic>
              </a:graphicData>
            </a:graphic>
          </wp:inline>
        </w:drawing>
      </w:r>
      <w:r>
        <w:rPr>
          <w:rFonts w:ascii="Arial" w:eastAsia="Arial" w:hAnsi="Arial" w:cs="Arial"/>
        </w:rPr>
        <w:t xml:space="preserve">  </w:t>
      </w:r>
      <w:r>
        <w:t xml:space="preserve">the Supplier's proposals for remedying any such failures.  </w:t>
      </w:r>
    </w:p>
    <w:p w14:paraId="3430440D" w14:textId="77777777" w:rsidR="00CF18AF" w:rsidRDefault="002A4831">
      <w:pPr>
        <w:ind w:left="2370" w:right="1372" w:hanging="356"/>
      </w:pPr>
      <w:r>
        <w:rPr>
          <w:noProof/>
        </w:rPr>
        <w:drawing>
          <wp:inline distT="0" distB="0" distL="0" distR="0" wp14:anchorId="343051E8" wp14:editId="343051E9">
            <wp:extent cx="170688" cy="96012"/>
            <wp:effectExtent l="0" t="0" r="0" b="0"/>
            <wp:docPr id="23442" name="Picture 23442"/>
            <wp:cNvGraphicFramePr/>
            <a:graphic xmlns:a="http://schemas.openxmlformats.org/drawingml/2006/main">
              <a:graphicData uri="http://schemas.openxmlformats.org/drawingml/2006/picture">
                <pic:pic xmlns:pic="http://schemas.openxmlformats.org/drawingml/2006/picture">
                  <pic:nvPicPr>
                    <pic:cNvPr id="23442" name="Picture 23442"/>
                    <pic:cNvPicPr/>
                  </pic:nvPicPr>
                  <pic:blipFill>
                    <a:blip r:embed="rId634"/>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  </w:t>
      </w:r>
    </w:p>
    <w:p w14:paraId="3430440E" w14:textId="77777777" w:rsidR="00CF18AF" w:rsidRDefault="002A4831">
      <w:pPr>
        <w:ind w:left="2370" w:right="1372" w:hanging="356"/>
      </w:pPr>
      <w:r>
        <w:rPr>
          <w:noProof/>
        </w:rPr>
        <w:drawing>
          <wp:inline distT="0" distB="0" distL="0" distR="0" wp14:anchorId="343051EA" wp14:editId="343051EB">
            <wp:extent cx="170688" cy="96012"/>
            <wp:effectExtent l="0" t="0" r="0" b="0"/>
            <wp:docPr id="23444" name="Picture 23444"/>
            <wp:cNvGraphicFramePr/>
            <a:graphic xmlns:a="http://schemas.openxmlformats.org/drawingml/2006/main">
              <a:graphicData uri="http://schemas.openxmlformats.org/drawingml/2006/picture">
                <pic:pic xmlns:pic="http://schemas.openxmlformats.org/drawingml/2006/picture">
                  <pic:nvPicPr>
                    <pic:cNvPr id="23444" name="Picture 23444"/>
                    <pic:cNvPicPr/>
                  </pic:nvPicPr>
                  <pic:blipFill>
                    <a:blip r:embed="rId786"/>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For the avoidance of doubt, the carrying out of a test of the BCDR Plan (including a test of the BCDR Plan’s procedures) shall not relieve the Supplier of any of its obligations under this Call Off Contract.  </w:t>
      </w:r>
    </w:p>
    <w:p w14:paraId="3430440F" w14:textId="77777777" w:rsidR="00CF18AF" w:rsidRDefault="002A4831">
      <w:pPr>
        <w:spacing w:after="288"/>
        <w:ind w:left="2370" w:right="1372" w:hanging="356"/>
      </w:pPr>
      <w:r>
        <w:rPr>
          <w:noProof/>
        </w:rPr>
        <w:drawing>
          <wp:inline distT="0" distB="0" distL="0" distR="0" wp14:anchorId="343051EC" wp14:editId="343051ED">
            <wp:extent cx="170688" cy="97536"/>
            <wp:effectExtent l="0" t="0" r="0" b="0"/>
            <wp:docPr id="23446" name="Picture 23446"/>
            <wp:cNvGraphicFramePr/>
            <a:graphic xmlns:a="http://schemas.openxmlformats.org/drawingml/2006/main">
              <a:graphicData uri="http://schemas.openxmlformats.org/drawingml/2006/picture">
                <pic:pic xmlns:pic="http://schemas.openxmlformats.org/drawingml/2006/picture">
                  <pic:nvPicPr>
                    <pic:cNvPr id="23446" name="Picture 23446"/>
                    <pic:cNvPicPr/>
                  </pic:nvPicPr>
                  <pic:blipFill>
                    <a:blip r:embed="rId787"/>
                    <a:stretch>
                      <a:fillRect/>
                    </a:stretch>
                  </pic:blipFill>
                  <pic:spPr>
                    <a:xfrm>
                      <a:off x="0" y="0"/>
                      <a:ext cx="170688" cy="97536"/>
                    </a:xfrm>
                    <a:prstGeom prst="rect">
                      <a:avLst/>
                    </a:prstGeom>
                  </pic:spPr>
                </pic:pic>
              </a:graphicData>
            </a:graphic>
          </wp:inline>
        </w:drawing>
      </w:r>
      <w:r>
        <w:rPr>
          <w:rFonts w:ascii="Arial" w:eastAsia="Arial" w:hAnsi="Arial" w:cs="Arial"/>
        </w:rPr>
        <w:t xml:space="preserve"> </w:t>
      </w:r>
      <w:r>
        <w:t xml:space="preserve">The Supplier shall also perform a test of the BCDR Plan in the event of any major reconfiguration of the Goods and/or Services or as otherwise reasonably requested by the Customer.  </w:t>
      </w:r>
    </w:p>
    <w:p w14:paraId="34304410" w14:textId="77777777" w:rsidR="00CF18AF" w:rsidRDefault="002A4831" w:rsidP="005C1049">
      <w:pPr>
        <w:tabs>
          <w:tab w:val="center" w:pos="8902"/>
          <w:tab w:val="center" w:pos="10361"/>
        </w:tabs>
        <w:spacing w:after="0" w:line="263" w:lineRule="auto"/>
        <w:ind w:left="1276" w:right="0" w:firstLine="0"/>
        <w:jc w:val="left"/>
      </w:pPr>
      <w:r>
        <w:rPr>
          <w:b/>
        </w:rPr>
        <w:t>8.</w:t>
      </w:r>
      <w:r>
        <w:rPr>
          <w:rFonts w:ascii="Arial" w:eastAsia="Arial" w:hAnsi="Arial" w:cs="Arial"/>
          <w:b/>
        </w:rPr>
        <w:t xml:space="preserve"> </w:t>
      </w:r>
      <w:r w:rsidR="005C1049">
        <w:rPr>
          <w:b/>
        </w:rPr>
        <w:t xml:space="preserve">INVOCATION OF </w:t>
      </w:r>
      <w:r>
        <w:rPr>
          <w:b/>
        </w:rPr>
        <w:t xml:space="preserve">THE BCDR PLAN </w:t>
      </w:r>
      <w:r>
        <w:t xml:space="preserve"> </w:t>
      </w:r>
    </w:p>
    <w:p w14:paraId="34304411" w14:textId="77777777" w:rsidR="00CF18AF" w:rsidRDefault="002A4831">
      <w:pPr>
        <w:spacing w:after="104"/>
        <w:ind w:left="2369" w:right="1372" w:hanging="358"/>
      </w:pPr>
      <w:r>
        <w:rPr>
          <w:noProof/>
        </w:rPr>
        <w:drawing>
          <wp:inline distT="0" distB="0" distL="0" distR="0" wp14:anchorId="343051EE" wp14:editId="343051EF">
            <wp:extent cx="170688" cy="96012"/>
            <wp:effectExtent l="0" t="0" r="0" b="0"/>
            <wp:docPr id="23448" name="Picture 23448"/>
            <wp:cNvGraphicFramePr/>
            <a:graphic xmlns:a="http://schemas.openxmlformats.org/drawingml/2006/main">
              <a:graphicData uri="http://schemas.openxmlformats.org/drawingml/2006/picture">
                <pic:pic xmlns:pic="http://schemas.openxmlformats.org/drawingml/2006/picture">
                  <pic:nvPicPr>
                    <pic:cNvPr id="23448" name="Picture 23448"/>
                    <pic:cNvPicPr/>
                  </pic:nvPicPr>
                  <pic:blipFill>
                    <a:blip r:embed="rId124"/>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In the event of a complete loss of service or in the event of a Disaster, the Supplier shall immediately invoke the BCDR Plan (and shall inform the Customer promptly of such invocation). In all other instances the Supplier shall invoke or test the BCDR Plan only with the prior consent of the Customer.  </w:t>
      </w:r>
    </w:p>
    <w:p w14:paraId="34304412" w14:textId="77777777" w:rsidR="00CF18AF" w:rsidRDefault="002A4831">
      <w:pPr>
        <w:spacing w:after="3" w:line="259" w:lineRule="auto"/>
        <w:ind w:left="1421" w:right="0" w:hanging="10"/>
        <w:jc w:val="left"/>
      </w:pPr>
      <w:r>
        <w:rPr>
          <w:color w:val="FFFFFF"/>
        </w:rPr>
        <w:t xml:space="preserve">0. </w:t>
      </w:r>
      <w:r>
        <w:t xml:space="preserve"> </w:t>
      </w:r>
    </w:p>
    <w:p w14:paraId="34304413" w14:textId="77777777" w:rsidR="005C1049" w:rsidRDefault="005C1049">
      <w:pPr>
        <w:spacing w:after="288" w:line="253" w:lineRule="auto"/>
        <w:ind w:left="200" w:right="137" w:hanging="10"/>
        <w:jc w:val="center"/>
        <w:rPr>
          <w:b/>
        </w:rPr>
      </w:pPr>
    </w:p>
    <w:p w14:paraId="34304414" w14:textId="77777777" w:rsidR="005C1049" w:rsidRDefault="005C1049">
      <w:pPr>
        <w:spacing w:after="288" w:line="253" w:lineRule="auto"/>
        <w:ind w:left="200" w:right="137" w:hanging="10"/>
        <w:jc w:val="center"/>
        <w:rPr>
          <w:b/>
        </w:rPr>
      </w:pPr>
    </w:p>
    <w:p w14:paraId="34304415" w14:textId="77777777" w:rsidR="005C1049" w:rsidRDefault="005C1049">
      <w:pPr>
        <w:spacing w:after="288" w:line="253" w:lineRule="auto"/>
        <w:ind w:left="200" w:right="137" w:hanging="10"/>
        <w:jc w:val="center"/>
        <w:rPr>
          <w:b/>
        </w:rPr>
      </w:pPr>
    </w:p>
    <w:p w14:paraId="34304416" w14:textId="77777777" w:rsidR="005C1049" w:rsidRDefault="005C1049">
      <w:pPr>
        <w:spacing w:after="288" w:line="253" w:lineRule="auto"/>
        <w:ind w:left="200" w:right="137" w:hanging="10"/>
        <w:jc w:val="center"/>
        <w:rPr>
          <w:b/>
        </w:rPr>
      </w:pPr>
    </w:p>
    <w:p w14:paraId="34304417" w14:textId="77777777" w:rsidR="005C1049" w:rsidRDefault="005C1049">
      <w:pPr>
        <w:spacing w:after="288" w:line="253" w:lineRule="auto"/>
        <w:ind w:left="200" w:right="137" w:hanging="10"/>
        <w:jc w:val="center"/>
        <w:rPr>
          <w:b/>
        </w:rPr>
      </w:pPr>
    </w:p>
    <w:p w14:paraId="34304418" w14:textId="77777777" w:rsidR="005C1049" w:rsidRDefault="005C1049">
      <w:pPr>
        <w:spacing w:after="288" w:line="253" w:lineRule="auto"/>
        <w:ind w:left="200" w:right="137" w:hanging="10"/>
        <w:jc w:val="center"/>
        <w:rPr>
          <w:b/>
        </w:rPr>
      </w:pPr>
    </w:p>
    <w:p w14:paraId="34304419" w14:textId="77777777" w:rsidR="005C1049" w:rsidRDefault="005C1049">
      <w:pPr>
        <w:spacing w:after="288" w:line="253" w:lineRule="auto"/>
        <w:ind w:left="200" w:right="137" w:hanging="10"/>
        <w:jc w:val="center"/>
        <w:rPr>
          <w:b/>
        </w:rPr>
      </w:pPr>
    </w:p>
    <w:p w14:paraId="3430441A" w14:textId="77777777" w:rsidR="005C1049" w:rsidRDefault="005C1049">
      <w:pPr>
        <w:spacing w:after="288" w:line="253" w:lineRule="auto"/>
        <w:ind w:left="200" w:right="137" w:hanging="10"/>
        <w:jc w:val="center"/>
        <w:rPr>
          <w:b/>
        </w:rPr>
      </w:pPr>
    </w:p>
    <w:p w14:paraId="3430441B" w14:textId="77777777" w:rsidR="005C1049" w:rsidRDefault="005C1049">
      <w:pPr>
        <w:spacing w:after="288" w:line="253" w:lineRule="auto"/>
        <w:ind w:left="200" w:right="137" w:hanging="10"/>
        <w:jc w:val="center"/>
        <w:rPr>
          <w:b/>
        </w:rPr>
      </w:pPr>
    </w:p>
    <w:p w14:paraId="3430441C" w14:textId="77777777" w:rsidR="005C1049" w:rsidRDefault="005C1049">
      <w:pPr>
        <w:spacing w:after="288" w:line="253" w:lineRule="auto"/>
        <w:ind w:left="200" w:right="137" w:hanging="10"/>
        <w:jc w:val="center"/>
        <w:rPr>
          <w:b/>
        </w:rPr>
      </w:pPr>
    </w:p>
    <w:p w14:paraId="3430441D" w14:textId="77777777" w:rsidR="00CF18AF" w:rsidRDefault="002A4831">
      <w:pPr>
        <w:spacing w:after="288" w:line="253" w:lineRule="auto"/>
        <w:ind w:left="200" w:right="137" w:hanging="10"/>
        <w:jc w:val="center"/>
      </w:pPr>
      <w:r>
        <w:rPr>
          <w:b/>
        </w:rPr>
        <w:t xml:space="preserve">CALL OFF SCHEDULE 9: EXIT MANAGEMENT </w:t>
      </w:r>
      <w:r>
        <w:t xml:space="preserve"> </w:t>
      </w:r>
    </w:p>
    <w:p w14:paraId="3430441E" w14:textId="77777777" w:rsidR="00CF18AF" w:rsidRDefault="002A4831" w:rsidP="005C1049">
      <w:pPr>
        <w:numPr>
          <w:ilvl w:val="0"/>
          <w:numId w:val="76"/>
        </w:numPr>
        <w:spacing w:after="280" w:line="263" w:lineRule="auto"/>
        <w:ind w:left="1701" w:right="1862" w:hanging="360"/>
        <w:jc w:val="left"/>
      </w:pPr>
      <w:r>
        <w:rPr>
          <w:b/>
        </w:rPr>
        <w:t xml:space="preserve">DEFINITIONS </w:t>
      </w:r>
      <w:r>
        <w:t xml:space="preserve"> </w:t>
      </w:r>
    </w:p>
    <w:p w14:paraId="3430441F" w14:textId="77777777" w:rsidR="00CF18AF" w:rsidRDefault="002A4831">
      <w:pPr>
        <w:spacing w:after="66"/>
        <w:ind w:left="2030" w:right="1372"/>
      </w:pPr>
      <w:r>
        <w:rPr>
          <w:noProof/>
        </w:rPr>
        <w:drawing>
          <wp:inline distT="0" distB="0" distL="0" distR="0" wp14:anchorId="343051F0" wp14:editId="343051F1">
            <wp:extent cx="164592" cy="97536"/>
            <wp:effectExtent l="0" t="0" r="0" b="0"/>
            <wp:docPr id="23450" name="Picture 23450"/>
            <wp:cNvGraphicFramePr/>
            <a:graphic xmlns:a="http://schemas.openxmlformats.org/drawingml/2006/main">
              <a:graphicData uri="http://schemas.openxmlformats.org/drawingml/2006/picture">
                <pic:pic xmlns:pic="http://schemas.openxmlformats.org/drawingml/2006/picture">
                  <pic:nvPicPr>
                    <pic:cNvPr id="23450" name="Picture 23450"/>
                    <pic:cNvPicPr/>
                  </pic:nvPicPr>
                  <pic:blipFill>
                    <a:blip r:embed="rId40"/>
                    <a:stretch>
                      <a:fillRect/>
                    </a:stretch>
                  </pic:blipFill>
                  <pic:spPr>
                    <a:xfrm>
                      <a:off x="0" y="0"/>
                      <a:ext cx="164592" cy="97536"/>
                    </a:xfrm>
                    <a:prstGeom prst="rect">
                      <a:avLst/>
                    </a:prstGeom>
                  </pic:spPr>
                </pic:pic>
              </a:graphicData>
            </a:graphic>
          </wp:inline>
        </w:drawing>
      </w:r>
      <w:r>
        <w:rPr>
          <w:rFonts w:ascii="Arial" w:eastAsia="Arial" w:hAnsi="Arial" w:cs="Arial"/>
        </w:rPr>
        <w:t xml:space="preserve"> </w:t>
      </w:r>
      <w:r>
        <w:t xml:space="preserve">In this Call Off Schedule 9, the following definitions shall apply:  </w:t>
      </w:r>
    </w:p>
    <w:p w14:paraId="34304420" w14:textId="77777777" w:rsidR="00CF18AF" w:rsidRDefault="002A4831">
      <w:pPr>
        <w:spacing w:after="3" w:line="253" w:lineRule="auto"/>
        <w:ind w:left="6081" w:right="1253" w:hanging="3114"/>
        <w:jc w:val="left"/>
      </w:pPr>
      <w:r>
        <w:rPr>
          <w:b/>
        </w:rPr>
        <w:t xml:space="preserve">"Exclusive Assets" </w:t>
      </w:r>
      <w:r>
        <w:t xml:space="preserve"> </w:t>
      </w:r>
      <w:r>
        <w:tab/>
      </w:r>
      <w:r>
        <w:rPr>
          <w:rFonts w:ascii="Arial" w:eastAsia="Arial" w:hAnsi="Arial" w:cs="Arial"/>
        </w:rPr>
        <w:t xml:space="preserve"> </w:t>
      </w:r>
      <w:r>
        <w:t xml:space="preserve">means those  Supplier Assets used by the Supplier or a Key Sub-Contractor which are used exclusively in the provision of the Goods and/or Services;  </w:t>
      </w:r>
    </w:p>
    <w:p w14:paraId="34304421" w14:textId="77777777" w:rsidR="00CF18AF" w:rsidRDefault="00CF18AF">
      <w:pPr>
        <w:spacing w:after="0" w:line="259" w:lineRule="auto"/>
        <w:ind w:left="0" w:right="1450" w:firstLine="0"/>
        <w:jc w:val="left"/>
      </w:pPr>
    </w:p>
    <w:tbl>
      <w:tblPr>
        <w:tblStyle w:val="TableGrid"/>
        <w:tblW w:w="7462" w:type="dxa"/>
        <w:tblInd w:w="2967" w:type="dxa"/>
        <w:tblCellMar>
          <w:top w:w="34" w:type="dxa"/>
        </w:tblCellMar>
        <w:tblLook w:val="04A0" w:firstRow="1" w:lastRow="0" w:firstColumn="1" w:lastColumn="0" w:noHBand="0" w:noVBand="1"/>
      </w:tblPr>
      <w:tblGrid>
        <w:gridCol w:w="2943"/>
        <w:gridCol w:w="4519"/>
      </w:tblGrid>
      <w:tr w:rsidR="00CF18AF" w14:paraId="34304424" w14:textId="77777777">
        <w:trPr>
          <w:trHeight w:val="620"/>
        </w:trPr>
        <w:tc>
          <w:tcPr>
            <w:tcW w:w="2943" w:type="dxa"/>
            <w:tcBorders>
              <w:top w:val="nil"/>
              <w:left w:val="nil"/>
              <w:bottom w:val="nil"/>
              <w:right w:val="nil"/>
            </w:tcBorders>
          </w:tcPr>
          <w:p w14:paraId="34304422" w14:textId="77777777" w:rsidR="00CF18AF" w:rsidRDefault="002A4831">
            <w:pPr>
              <w:spacing w:after="0" w:line="259" w:lineRule="auto"/>
              <w:ind w:left="0" w:right="0" w:firstLine="0"/>
              <w:jc w:val="left"/>
            </w:pPr>
            <w:r>
              <w:rPr>
                <w:b/>
              </w:rPr>
              <w:t xml:space="preserve">"Exit Information" </w:t>
            </w:r>
            <w:r>
              <w:t xml:space="preserve"> </w:t>
            </w:r>
          </w:p>
        </w:tc>
        <w:tc>
          <w:tcPr>
            <w:tcW w:w="4519" w:type="dxa"/>
            <w:tcBorders>
              <w:top w:val="nil"/>
              <w:left w:val="nil"/>
              <w:bottom w:val="nil"/>
              <w:right w:val="nil"/>
            </w:tcBorders>
          </w:tcPr>
          <w:p w14:paraId="34304423" w14:textId="77777777" w:rsidR="00CF18AF" w:rsidRDefault="002A4831">
            <w:pPr>
              <w:spacing w:after="0" w:line="259" w:lineRule="auto"/>
              <w:ind w:left="170" w:right="0" w:hanging="170"/>
            </w:pPr>
            <w:r>
              <w:rPr>
                <w:rFonts w:ascii="Arial" w:eastAsia="Arial" w:hAnsi="Arial" w:cs="Arial"/>
              </w:rPr>
              <w:t xml:space="preserve"> </w:t>
            </w:r>
            <w:r>
              <w:t xml:space="preserve">has the meaning given to it in paragraph 4.1 of this Call Off Schedule 9;  </w:t>
            </w:r>
          </w:p>
        </w:tc>
      </w:tr>
      <w:tr w:rsidR="00CF18AF" w14:paraId="34304427" w14:textId="77777777">
        <w:trPr>
          <w:trHeight w:val="1252"/>
        </w:trPr>
        <w:tc>
          <w:tcPr>
            <w:tcW w:w="2943" w:type="dxa"/>
            <w:tcBorders>
              <w:top w:val="nil"/>
              <w:left w:val="nil"/>
              <w:bottom w:val="nil"/>
              <w:right w:val="nil"/>
            </w:tcBorders>
          </w:tcPr>
          <w:p w14:paraId="34304425" w14:textId="77777777" w:rsidR="00CF18AF" w:rsidRDefault="002A4831">
            <w:pPr>
              <w:spacing w:after="0" w:line="259" w:lineRule="auto"/>
              <w:ind w:left="0" w:right="0" w:firstLine="0"/>
              <w:jc w:val="left"/>
            </w:pPr>
            <w:r>
              <w:rPr>
                <w:b/>
              </w:rPr>
              <w:t xml:space="preserve">"Exit Manager" </w:t>
            </w:r>
            <w:r>
              <w:t xml:space="preserve"> </w:t>
            </w:r>
          </w:p>
        </w:tc>
        <w:tc>
          <w:tcPr>
            <w:tcW w:w="4519" w:type="dxa"/>
            <w:tcBorders>
              <w:top w:val="nil"/>
              <w:left w:val="nil"/>
              <w:bottom w:val="nil"/>
              <w:right w:val="nil"/>
            </w:tcBorders>
          </w:tcPr>
          <w:p w14:paraId="34304426" w14:textId="77777777" w:rsidR="00CF18AF" w:rsidRDefault="002A4831">
            <w:pPr>
              <w:spacing w:after="0" w:line="259" w:lineRule="auto"/>
              <w:ind w:left="170" w:right="93" w:hanging="170"/>
            </w:pPr>
            <w:r>
              <w:rPr>
                <w:rFonts w:ascii="Arial" w:eastAsia="Arial" w:hAnsi="Arial" w:cs="Arial"/>
              </w:rPr>
              <w:t xml:space="preserve"> </w:t>
            </w:r>
            <w:r>
              <w:t xml:space="preserve">means the person appointed by each Party pursuant to paragraph 3.4 of this Call Off Schedule 9 for managing the Parties' respective obligations under this Call Off Schedule 9;  </w:t>
            </w:r>
          </w:p>
        </w:tc>
      </w:tr>
      <w:tr w:rsidR="00CF18AF" w14:paraId="3430442A" w14:textId="77777777">
        <w:trPr>
          <w:trHeight w:val="1792"/>
        </w:trPr>
        <w:tc>
          <w:tcPr>
            <w:tcW w:w="2943" w:type="dxa"/>
            <w:tcBorders>
              <w:top w:val="nil"/>
              <w:left w:val="nil"/>
              <w:bottom w:val="nil"/>
              <w:right w:val="nil"/>
            </w:tcBorders>
          </w:tcPr>
          <w:p w14:paraId="34304428" w14:textId="77777777" w:rsidR="00CF18AF" w:rsidRDefault="002A4831">
            <w:pPr>
              <w:spacing w:after="0" w:line="259" w:lineRule="auto"/>
              <w:ind w:left="0" w:right="0" w:firstLine="0"/>
              <w:jc w:val="left"/>
            </w:pPr>
            <w:r>
              <w:rPr>
                <w:b/>
              </w:rPr>
              <w:t xml:space="preserve">"Net Book Value" </w:t>
            </w:r>
            <w:r>
              <w:t xml:space="preserve"> </w:t>
            </w:r>
          </w:p>
        </w:tc>
        <w:tc>
          <w:tcPr>
            <w:tcW w:w="4519" w:type="dxa"/>
            <w:tcBorders>
              <w:top w:val="nil"/>
              <w:left w:val="nil"/>
              <w:bottom w:val="nil"/>
              <w:right w:val="nil"/>
            </w:tcBorders>
          </w:tcPr>
          <w:p w14:paraId="34304429" w14:textId="77777777" w:rsidR="00CF18AF" w:rsidRDefault="002A4831">
            <w:pPr>
              <w:spacing w:after="0" w:line="259" w:lineRule="auto"/>
              <w:ind w:left="170" w:right="92" w:hanging="170"/>
            </w:pPr>
            <w:r>
              <w:rPr>
                <w:rFonts w:ascii="Arial" w:eastAsia="Arial" w:hAnsi="Arial" w:cs="Arial"/>
              </w:rPr>
              <w:t xml:space="preserve"> </w:t>
            </w:r>
            <w:r>
              <w:t xml:space="preserve">means the net book value of the relevant Supplier Asset(s) calculated in accordance with the depreciation policy of the Supplier set out in the letter in the agreed form from the Supplier to the Costumer of even date with this Call Off Contract;  </w:t>
            </w:r>
          </w:p>
        </w:tc>
      </w:tr>
      <w:tr w:rsidR="00CF18AF" w14:paraId="3430442E" w14:textId="77777777">
        <w:trPr>
          <w:trHeight w:val="1445"/>
        </w:trPr>
        <w:tc>
          <w:tcPr>
            <w:tcW w:w="2943" w:type="dxa"/>
            <w:tcBorders>
              <w:top w:val="nil"/>
              <w:left w:val="nil"/>
              <w:bottom w:val="nil"/>
              <w:right w:val="nil"/>
            </w:tcBorders>
          </w:tcPr>
          <w:p w14:paraId="3430442B" w14:textId="77777777" w:rsidR="00CF18AF" w:rsidRDefault="002A4831">
            <w:pPr>
              <w:spacing w:after="0" w:line="259" w:lineRule="auto"/>
              <w:ind w:left="0" w:right="0" w:firstLine="0"/>
              <w:jc w:val="left"/>
            </w:pPr>
            <w:r>
              <w:rPr>
                <w:b/>
              </w:rPr>
              <w:t xml:space="preserve">"Non-Exclusive Assets" </w:t>
            </w:r>
            <w:r>
              <w:t xml:space="preserve"> </w:t>
            </w:r>
          </w:p>
        </w:tc>
        <w:tc>
          <w:tcPr>
            <w:tcW w:w="4519" w:type="dxa"/>
            <w:tcBorders>
              <w:top w:val="nil"/>
              <w:left w:val="nil"/>
              <w:bottom w:val="nil"/>
              <w:right w:val="nil"/>
            </w:tcBorders>
          </w:tcPr>
          <w:p w14:paraId="3430442C" w14:textId="77777777" w:rsidR="00CF18AF" w:rsidRDefault="002A4831">
            <w:pPr>
              <w:spacing w:after="0" w:line="238" w:lineRule="auto"/>
              <w:ind w:left="170" w:right="90" w:hanging="170"/>
            </w:pPr>
            <w:r>
              <w:rPr>
                <w:rFonts w:ascii="Arial" w:eastAsia="Arial" w:hAnsi="Arial" w:cs="Arial"/>
              </w:rPr>
              <w:t xml:space="preserve"> </w:t>
            </w:r>
            <w:r>
              <w:t xml:space="preserve">means those Supplier Assets (if any) which are used by the Supplier or a Key Sub-Contractor in connection with the Goods and/or Services but which are also used by the Supplier or Key Sub- </w:t>
            </w:r>
          </w:p>
          <w:p w14:paraId="3430442D" w14:textId="77777777" w:rsidR="00CF18AF" w:rsidRDefault="002A4831">
            <w:pPr>
              <w:spacing w:after="0" w:line="259" w:lineRule="auto"/>
              <w:ind w:left="170" w:right="0" w:firstLine="0"/>
              <w:jc w:val="left"/>
            </w:pPr>
            <w:r>
              <w:t xml:space="preserve">Contractor for other purposes;  </w:t>
            </w:r>
          </w:p>
        </w:tc>
      </w:tr>
      <w:tr w:rsidR="00CF18AF" w14:paraId="34304431" w14:textId="77777777">
        <w:trPr>
          <w:trHeight w:val="983"/>
        </w:trPr>
        <w:tc>
          <w:tcPr>
            <w:tcW w:w="2943" w:type="dxa"/>
            <w:tcBorders>
              <w:top w:val="nil"/>
              <w:left w:val="nil"/>
              <w:bottom w:val="nil"/>
              <w:right w:val="nil"/>
            </w:tcBorders>
          </w:tcPr>
          <w:p w14:paraId="3430442F" w14:textId="77777777" w:rsidR="00CF18AF" w:rsidRDefault="002A4831">
            <w:pPr>
              <w:spacing w:after="0" w:line="259" w:lineRule="auto"/>
              <w:ind w:left="0" w:right="0" w:firstLine="0"/>
              <w:jc w:val="left"/>
            </w:pPr>
            <w:r>
              <w:rPr>
                <w:b/>
              </w:rPr>
              <w:t xml:space="preserve">"Registers" </w:t>
            </w:r>
            <w:r>
              <w:t xml:space="preserve"> </w:t>
            </w:r>
          </w:p>
        </w:tc>
        <w:tc>
          <w:tcPr>
            <w:tcW w:w="4519" w:type="dxa"/>
            <w:tcBorders>
              <w:top w:val="nil"/>
              <w:left w:val="nil"/>
              <w:bottom w:val="nil"/>
              <w:right w:val="nil"/>
            </w:tcBorders>
          </w:tcPr>
          <w:p w14:paraId="34304430" w14:textId="77777777" w:rsidR="00CF18AF" w:rsidRDefault="002A4831">
            <w:pPr>
              <w:spacing w:after="0" w:line="259" w:lineRule="auto"/>
              <w:ind w:left="170" w:right="93" w:hanging="170"/>
            </w:pPr>
            <w:r>
              <w:rPr>
                <w:rFonts w:ascii="Arial" w:eastAsia="Arial" w:hAnsi="Arial" w:cs="Arial"/>
              </w:rPr>
              <w:t xml:space="preserve"> </w:t>
            </w:r>
            <w:r>
              <w:t xml:space="preserve">means the register and configuration database referred to in paragraphs 3.1.1 and 3.1.2 of this Call Off Schedule 9;   </w:t>
            </w:r>
          </w:p>
        </w:tc>
      </w:tr>
      <w:tr w:rsidR="00CF18AF" w14:paraId="34304434" w14:textId="77777777">
        <w:trPr>
          <w:trHeight w:val="1205"/>
        </w:trPr>
        <w:tc>
          <w:tcPr>
            <w:tcW w:w="2943" w:type="dxa"/>
            <w:tcBorders>
              <w:top w:val="nil"/>
              <w:left w:val="nil"/>
              <w:bottom w:val="nil"/>
              <w:right w:val="nil"/>
            </w:tcBorders>
          </w:tcPr>
          <w:p w14:paraId="34304432" w14:textId="77777777" w:rsidR="00CF18AF" w:rsidRDefault="002A4831">
            <w:pPr>
              <w:spacing w:after="0" w:line="259" w:lineRule="auto"/>
              <w:ind w:left="0" w:right="0" w:firstLine="0"/>
              <w:jc w:val="left"/>
            </w:pPr>
            <w:r>
              <w:rPr>
                <w:b/>
              </w:rPr>
              <w:t xml:space="preserve">"Termination Assistance" </w:t>
            </w:r>
            <w:r>
              <w:t xml:space="preserve"> </w:t>
            </w:r>
          </w:p>
        </w:tc>
        <w:tc>
          <w:tcPr>
            <w:tcW w:w="4519" w:type="dxa"/>
            <w:tcBorders>
              <w:top w:val="nil"/>
              <w:left w:val="nil"/>
              <w:bottom w:val="nil"/>
              <w:right w:val="nil"/>
            </w:tcBorders>
          </w:tcPr>
          <w:p w14:paraId="34304433" w14:textId="77777777" w:rsidR="00CF18AF" w:rsidRDefault="002A4831">
            <w:pPr>
              <w:spacing w:after="0" w:line="259" w:lineRule="auto"/>
              <w:ind w:left="170" w:right="95" w:hanging="170"/>
            </w:pPr>
            <w:r>
              <w:rPr>
                <w:rFonts w:ascii="Arial" w:eastAsia="Arial" w:hAnsi="Arial" w:cs="Arial"/>
              </w:rPr>
              <w:t xml:space="preserve"> </w:t>
            </w:r>
            <w:r>
              <w:t xml:space="preserve">means the activities to be performed by the Supplier pursuant to the Exit Plan, and any other assistance required by the Customer pursuant  to the Termination Assistance Notice;  </w:t>
            </w:r>
          </w:p>
        </w:tc>
      </w:tr>
      <w:tr w:rsidR="00CF18AF" w14:paraId="34304438" w14:textId="77777777">
        <w:trPr>
          <w:trHeight w:val="705"/>
        </w:trPr>
        <w:tc>
          <w:tcPr>
            <w:tcW w:w="2943" w:type="dxa"/>
            <w:tcBorders>
              <w:top w:val="nil"/>
              <w:left w:val="nil"/>
              <w:bottom w:val="nil"/>
              <w:right w:val="nil"/>
            </w:tcBorders>
          </w:tcPr>
          <w:p w14:paraId="34304435" w14:textId="77777777" w:rsidR="00CF18AF" w:rsidRDefault="002A4831">
            <w:pPr>
              <w:spacing w:after="0" w:line="259" w:lineRule="auto"/>
              <w:ind w:left="0" w:right="0" w:firstLine="0"/>
              <w:jc w:val="left"/>
            </w:pPr>
            <w:r>
              <w:rPr>
                <w:b/>
              </w:rPr>
              <w:t xml:space="preserve">"Termination Assistance </w:t>
            </w:r>
            <w:r>
              <w:t xml:space="preserve"> </w:t>
            </w:r>
          </w:p>
          <w:p w14:paraId="34304436" w14:textId="77777777" w:rsidR="00CF18AF" w:rsidRDefault="002A4831">
            <w:pPr>
              <w:spacing w:after="0" w:line="259" w:lineRule="auto"/>
              <w:ind w:left="0" w:right="0" w:firstLine="0"/>
              <w:jc w:val="left"/>
            </w:pPr>
            <w:r>
              <w:rPr>
                <w:b/>
              </w:rPr>
              <w:t xml:space="preserve">Notice" </w:t>
            </w:r>
            <w:r>
              <w:t xml:space="preserve"> </w:t>
            </w:r>
          </w:p>
        </w:tc>
        <w:tc>
          <w:tcPr>
            <w:tcW w:w="4519" w:type="dxa"/>
            <w:tcBorders>
              <w:top w:val="nil"/>
              <w:left w:val="nil"/>
              <w:bottom w:val="nil"/>
              <w:right w:val="nil"/>
            </w:tcBorders>
          </w:tcPr>
          <w:p w14:paraId="34304437" w14:textId="77777777" w:rsidR="00CF18AF" w:rsidRDefault="002A4831">
            <w:pPr>
              <w:spacing w:after="0" w:line="259" w:lineRule="auto"/>
              <w:ind w:left="170" w:right="0" w:hanging="170"/>
            </w:pPr>
            <w:r>
              <w:rPr>
                <w:rFonts w:ascii="Arial" w:eastAsia="Arial" w:hAnsi="Arial" w:cs="Arial"/>
              </w:rPr>
              <w:t xml:space="preserve"> </w:t>
            </w:r>
            <w:r>
              <w:t xml:space="preserve">has the meaning given to it in paragraph 6.1 of this Call Off Schedule 9;  </w:t>
            </w:r>
          </w:p>
        </w:tc>
      </w:tr>
      <w:tr w:rsidR="00CF18AF" w14:paraId="3430443C" w14:textId="77777777">
        <w:trPr>
          <w:trHeight w:val="1812"/>
        </w:trPr>
        <w:tc>
          <w:tcPr>
            <w:tcW w:w="2943" w:type="dxa"/>
            <w:tcBorders>
              <w:top w:val="nil"/>
              <w:left w:val="nil"/>
              <w:bottom w:val="nil"/>
              <w:right w:val="nil"/>
            </w:tcBorders>
          </w:tcPr>
          <w:p w14:paraId="34304439" w14:textId="77777777" w:rsidR="00CF18AF" w:rsidRDefault="002A4831">
            <w:pPr>
              <w:spacing w:after="0" w:line="259" w:lineRule="auto"/>
              <w:ind w:left="0" w:right="0" w:firstLine="0"/>
              <w:jc w:val="left"/>
            </w:pPr>
            <w:r>
              <w:rPr>
                <w:b/>
              </w:rPr>
              <w:t xml:space="preserve">"Termination Assistance </w:t>
            </w:r>
            <w:r>
              <w:t xml:space="preserve"> </w:t>
            </w:r>
          </w:p>
          <w:p w14:paraId="3430443A" w14:textId="77777777" w:rsidR="00CF18AF" w:rsidRDefault="002A4831">
            <w:pPr>
              <w:spacing w:after="0" w:line="259" w:lineRule="auto"/>
              <w:ind w:left="0" w:right="0" w:firstLine="0"/>
              <w:jc w:val="left"/>
            </w:pPr>
            <w:r>
              <w:rPr>
                <w:b/>
              </w:rPr>
              <w:t xml:space="preserve">Period" </w:t>
            </w:r>
            <w:r>
              <w:t xml:space="preserve"> </w:t>
            </w:r>
          </w:p>
        </w:tc>
        <w:tc>
          <w:tcPr>
            <w:tcW w:w="4519" w:type="dxa"/>
            <w:tcBorders>
              <w:top w:val="nil"/>
              <w:left w:val="nil"/>
              <w:bottom w:val="nil"/>
              <w:right w:val="nil"/>
            </w:tcBorders>
          </w:tcPr>
          <w:p w14:paraId="3430443B" w14:textId="77777777" w:rsidR="00CF18AF" w:rsidRDefault="002A4831">
            <w:pPr>
              <w:spacing w:after="0" w:line="259" w:lineRule="auto"/>
              <w:ind w:left="170" w:right="94" w:hanging="170"/>
            </w:pPr>
            <w:r>
              <w:rPr>
                <w:rFonts w:ascii="Arial" w:eastAsia="Arial" w:hAnsi="Arial" w:cs="Arial"/>
              </w:rPr>
              <w:t xml:space="preserve"> </w:t>
            </w:r>
            <w:r>
              <w:t xml:space="preserve">means in relation to a Termination Assistance Notice, the period specified in the Termination Assistance Notice for which the Supplier is required to provide the Termination Assistance as such period may be extended pursuant to paragraph 6.2 of this Call Off Schedule 9;  </w:t>
            </w:r>
          </w:p>
        </w:tc>
      </w:tr>
      <w:tr w:rsidR="00CF18AF" w14:paraId="3430443F" w14:textId="77777777">
        <w:trPr>
          <w:trHeight w:val="653"/>
        </w:trPr>
        <w:tc>
          <w:tcPr>
            <w:tcW w:w="2943" w:type="dxa"/>
            <w:tcBorders>
              <w:top w:val="nil"/>
              <w:left w:val="nil"/>
              <w:bottom w:val="nil"/>
              <w:right w:val="nil"/>
            </w:tcBorders>
          </w:tcPr>
          <w:p w14:paraId="3430443D" w14:textId="77777777" w:rsidR="00CF18AF" w:rsidRDefault="002A4831">
            <w:pPr>
              <w:spacing w:after="0" w:line="259" w:lineRule="auto"/>
              <w:ind w:left="0" w:right="0" w:firstLine="0"/>
              <w:jc w:val="left"/>
            </w:pPr>
            <w:r>
              <w:rPr>
                <w:b/>
              </w:rPr>
              <w:t xml:space="preserve">"Transferable Assets" </w:t>
            </w:r>
            <w:r>
              <w:t xml:space="preserve"> </w:t>
            </w:r>
          </w:p>
        </w:tc>
        <w:tc>
          <w:tcPr>
            <w:tcW w:w="4519" w:type="dxa"/>
            <w:tcBorders>
              <w:top w:val="nil"/>
              <w:left w:val="nil"/>
              <w:bottom w:val="nil"/>
              <w:right w:val="nil"/>
            </w:tcBorders>
          </w:tcPr>
          <w:p w14:paraId="3430443E" w14:textId="77777777" w:rsidR="00CF18AF" w:rsidRDefault="002A4831">
            <w:pPr>
              <w:spacing w:after="0" w:line="259" w:lineRule="auto"/>
              <w:ind w:left="170" w:right="0" w:hanging="170"/>
            </w:pPr>
            <w:r>
              <w:rPr>
                <w:rFonts w:ascii="Arial" w:eastAsia="Arial" w:hAnsi="Arial" w:cs="Arial"/>
              </w:rPr>
              <w:t xml:space="preserve"> </w:t>
            </w:r>
            <w:r>
              <w:t xml:space="preserve">means those of the Exclusive Assets which are capable of legal transfer to the Customer;  </w:t>
            </w:r>
          </w:p>
        </w:tc>
      </w:tr>
      <w:tr w:rsidR="00CF18AF" w14:paraId="34304442" w14:textId="77777777">
        <w:trPr>
          <w:trHeight w:val="2342"/>
        </w:trPr>
        <w:tc>
          <w:tcPr>
            <w:tcW w:w="2943" w:type="dxa"/>
            <w:tcBorders>
              <w:top w:val="nil"/>
              <w:left w:val="nil"/>
              <w:bottom w:val="nil"/>
              <w:right w:val="nil"/>
            </w:tcBorders>
          </w:tcPr>
          <w:p w14:paraId="34304440" w14:textId="77777777" w:rsidR="00CF18AF" w:rsidRDefault="002A4831">
            <w:pPr>
              <w:spacing w:after="0" w:line="259" w:lineRule="auto"/>
              <w:ind w:left="0" w:right="0" w:firstLine="0"/>
              <w:jc w:val="left"/>
            </w:pPr>
            <w:r>
              <w:rPr>
                <w:b/>
              </w:rPr>
              <w:t xml:space="preserve">"Transferable Contracts" </w:t>
            </w:r>
            <w:r>
              <w:t xml:space="preserve"> </w:t>
            </w:r>
          </w:p>
        </w:tc>
        <w:tc>
          <w:tcPr>
            <w:tcW w:w="4519" w:type="dxa"/>
            <w:tcBorders>
              <w:top w:val="nil"/>
              <w:left w:val="nil"/>
              <w:bottom w:val="nil"/>
              <w:right w:val="nil"/>
            </w:tcBorders>
          </w:tcPr>
          <w:p w14:paraId="34304441" w14:textId="77777777" w:rsidR="00CF18AF" w:rsidRDefault="002A4831">
            <w:pPr>
              <w:spacing w:after="0" w:line="259" w:lineRule="auto"/>
              <w:ind w:left="170" w:right="96" w:hanging="170"/>
            </w:pPr>
            <w:r>
              <w:rPr>
                <w:rFonts w:ascii="Arial" w:eastAsia="Arial" w:hAnsi="Arial" w:cs="Arial"/>
              </w:rPr>
              <w:t xml:space="preserve"> </w:t>
            </w:r>
            <w:r>
              <w:t xml:space="preserve">means the Sub-Contracts, licences for Supplier Background IPR, Project Specific IPR, licences for Third Party IPR or other agreements which  are necessary to enable the Customer or any Replacement Supplier to provide the Goods and/or Services or the Replacement Goods and/or Replacement Services, including in relation to licences all relevant Documentation;  </w:t>
            </w:r>
          </w:p>
        </w:tc>
      </w:tr>
      <w:tr w:rsidR="00CF18AF" w14:paraId="34304445" w14:textId="77777777">
        <w:trPr>
          <w:trHeight w:val="581"/>
        </w:trPr>
        <w:tc>
          <w:tcPr>
            <w:tcW w:w="2943" w:type="dxa"/>
            <w:tcBorders>
              <w:top w:val="nil"/>
              <w:left w:val="nil"/>
              <w:bottom w:val="nil"/>
              <w:right w:val="nil"/>
            </w:tcBorders>
          </w:tcPr>
          <w:p w14:paraId="34304443" w14:textId="77777777" w:rsidR="00CF18AF" w:rsidRDefault="002A4831">
            <w:pPr>
              <w:spacing w:after="0" w:line="259" w:lineRule="auto"/>
              <w:ind w:left="0" w:right="0" w:firstLine="0"/>
              <w:jc w:val="left"/>
            </w:pPr>
            <w:r>
              <w:rPr>
                <w:b/>
              </w:rPr>
              <w:t xml:space="preserve">“Transferring Assets” </w:t>
            </w:r>
            <w:r>
              <w:t xml:space="preserve"> </w:t>
            </w:r>
          </w:p>
        </w:tc>
        <w:tc>
          <w:tcPr>
            <w:tcW w:w="4519" w:type="dxa"/>
            <w:tcBorders>
              <w:top w:val="nil"/>
              <w:left w:val="nil"/>
              <w:bottom w:val="nil"/>
              <w:right w:val="nil"/>
            </w:tcBorders>
          </w:tcPr>
          <w:p w14:paraId="34304444" w14:textId="77777777" w:rsidR="00CF18AF" w:rsidRDefault="002A4831">
            <w:pPr>
              <w:spacing w:after="0" w:line="259" w:lineRule="auto"/>
              <w:ind w:left="170" w:right="0" w:hanging="170"/>
            </w:pPr>
            <w:r>
              <w:rPr>
                <w:rFonts w:ascii="Arial" w:eastAsia="Arial" w:hAnsi="Arial" w:cs="Arial"/>
              </w:rPr>
              <w:t xml:space="preserve"> </w:t>
            </w:r>
            <w:r>
              <w:t xml:space="preserve">has the meaning given to it in paragraph 9.2.1 of this Call Off Schedule 9;  </w:t>
            </w:r>
          </w:p>
        </w:tc>
      </w:tr>
    </w:tbl>
    <w:p w14:paraId="34304446" w14:textId="77777777" w:rsidR="00CF18AF" w:rsidRDefault="002A4831">
      <w:pPr>
        <w:spacing w:after="46"/>
        <w:ind w:left="6081" w:right="1372" w:hanging="3114"/>
      </w:pPr>
      <w:r>
        <w:rPr>
          <w:b/>
        </w:rPr>
        <w:t xml:space="preserve">"Transferring Contracts" </w:t>
      </w:r>
      <w:r>
        <w:t xml:space="preserve"> </w:t>
      </w:r>
      <w:r>
        <w:rPr>
          <w:rFonts w:ascii="Arial" w:eastAsia="Arial" w:hAnsi="Arial" w:cs="Arial"/>
        </w:rPr>
        <w:t xml:space="preserve"> </w:t>
      </w:r>
      <w:r>
        <w:t xml:space="preserve">has the meaning given to it in paragraph 9.2.3 of this Call Off Schedule 9.  </w:t>
      </w:r>
    </w:p>
    <w:p w14:paraId="34304447" w14:textId="77777777" w:rsidR="00CF18AF" w:rsidRDefault="002A4831" w:rsidP="005C1049">
      <w:pPr>
        <w:numPr>
          <w:ilvl w:val="0"/>
          <w:numId w:val="76"/>
        </w:numPr>
        <w:spacing w:after="280" w:line="263" w:lineRule="auto"/>
        <w:ind w:left="1701" w:right="1862" w:hanging="360"/>
        <w:jc w:val="left"/>
      </w:pPr>
      <w:r>
        <w:rPr>
          <w:b/>
        </w:rPr>
        <w:t xml:space="preserve">INTRODUCTION </w:t>
      </w:r>
      <w:r>
        <w:t xml:space="preserve"> </w:t>
      </w:r>
    </w:p>
    <w:p w14:paraId="34304448" w14:textId="77777777" w:rsidR="00CF18AF" w:rsidRDefault="002A4831">
      <w:pPr>
        <w:ind w:left="2369" w:right="1372" w:hanging="353"/>
      </w:pPr>
      <w:r>
        <w:rPr>
          <w:noProof/>
        </w:rPr>
        <w:drawing>
          <wp:inline distT="0" distB="0" distL="0" distR="0" wp14:anchorId="343051F2" wp14:editId="343051F3">
            <wp:extent cx="167640" cy="96011"/>
            <wp:effectExtent l="0" t="0" r="0" b="0"/>
            <wp:docPr id="23713" name="Picture 23713"/>
            <wp:cNvGraphicFramePr/>
            <a:graphic xmlns:a="http://schemas.openxmlformats.org/drawingml/2006/main">
              <a:graphicData uri="http://schemas.openxmlformats.org/drawingml/2006/picture">
                <pic:pic xmlns:pic="http://schemas.openxmlformats.org/drawingml/2006/picture">
                  <pic:nvPicPr>
                    <pic:cNvPr id="23713" name="Picture 23713"/>
                    <pic:cNvPicPr/>
                  </pic:nvPicPr>
                  <pic:blipFill>
                    <a:blip r:embed="rId60"/>
                    <a:stretch>
                      <a:fillRect/>
                    </a:stretch>
                  </pic:blipFill>
                  <pic:spPr>
                    <a:xfrm>
                      <a:off x="0" y="0"/>
                      <a:ext cx="167640" cy="96011"/>
                    </a:xfrm>
                    <a:prstGeom prst="rect">
                      <a:avLst/>
                    </a:prstGeom>
                  </pic:spPr>
                </pic:pic>
              </a:graphicData>
            </a:graphic>
          </wp:inline>
        </w:drawing>
      </w:r>
      <w:r>
        <w:rPr>
          <w:rFonts w:ascii="Arial" w:eastAsia="Arial" w:hAnsi="Arial" w:cs="Arial"/>
        </w:rPr>
        <w:t xml:space="preserve"> </w:t>
      </w:r>
      <w:r>
        <w:t xml:space="preserve">This Call Off Schedule 9 describes provisions that should be included in the Exit Plan, the duties and responsibilities of the Supplier to the Customer leading up to and covering the Call Off Expiry Date and the transfer of service provision to the Customer and/or a Replacement Supplier.  </w:t>
      </w:r>
    </w:p>
    <w:p w14:paraId="34304449" w14:textId="77777777" w:rsidR="00CF18AF" w:rsidRDefault="002A4831">
      <w:pPr>
        <w:spacing w:after="285"/>
        <w:ind w:left="2369" w:right="1372" w:hanging="353"/>
      </w:pPr>
      <w:r>
        <w:rPr>
          <w:noProof/>
        </w:rPr>
        <w:drawing>
          <wp:inline distT="0" distB="0" distL="0" distR="0" wp14:anchorId="343051F4" wp14:editId="343051F5">
            <wp:extent cx="167640" cy="97536"/>
            <wp:effectExtent l="0" t="0" r="0" b="0"/>
            <wp:docPr id="23715" name="Picture 23715"/>
            <wp:cNvGraphicFramePr/>
            <a:graphic xmlns:a="http://schemas.openxmlformats.org/drawingml/2006/main">
              <a:graphicData uri="http://schemas.openxmlformats.org/drawingml/2006/picture">
                <pic:pic xmlns:pic="http://schemas.openxmlformats.org/drawingml/2006/picture">
                  <pic:nvPicPr>
                    <pic:cNvPr id="23715" name="Picture 23715"/>
                    <pic:cNvPicPr/>
                  </pic:nvPicPr>
                  <pic:blipFill>
                    <a:blip r:embed="rId658"/>
                    <a:stretch>
                      <a:fillRect/>
                    </a:stretch>
                  </pic:blipFill>
                  <pic:spPr>
                    <a:xfrm>
                      <a:off x="0" y="0"/>
                      <a:ext cx="167640" cy="97536"/>
                    </a:xfrm>
                    <a:prstGeom prst="rect">
                      <a:avLst/>
                    </a:prstGeom>
                  </pic:spPr>
                </pic:pic>
              </a:graphicData>
            </a:graphic>
          </wp:inline>
        </w:drawing>
      </w:r>
      <w:r>
        <w:rPr>
          <w:rFonts w:ascii="Arial" w:eastAsia="Arial" w:hAnsi="Arial" w:cs="Arial"/>
        </w:rPr>
        <w:t xml:space="preserve"> </w:t>
      </w:r>
      <w:r>
        <w:t xml:space="preserve">The objectives of the exit planning and service transfer arrangements are to ensure a smooth transition of the availability of the Goods and/or Services from the Supplier to the Customer and/or a Replacement Supplier at the Call Off Expiry Date.  </w:t>
      </w:r>
    </w:p>
    <w:p w14:paraId="3430444A" w14:textId="77777777" w:rsidR="00CF18AF" w:rsidRDefault="002A4831" w:rsidP="005C1049">
      <w:pPr>
        <w:numPr>
          <w:ilvl w:val="0"/>
          <w:numId w:val="76"/>
        </w:numPr>
        <w:spacing w:after="0" w:line="263" w:lineRule="auto"/>
        <w:ind w:left="1701" w:right="1862" w:hanging="426"/>
        <w:jc w:val="left"/>
      </w:pPr>
      <w:r>
        <w:rPr>
          <w:b/>
        </w:rPr>
        <w:t xml:space="preserve">OBLIGATIONS </w:t>
      </w:r>
      <w:r w:rsidRPr="005C1049">
        <w:rPr>
          <w:b/>
        </w:rPr>
        <w:t xml:space="preserve">DURING THE CALL </w:t>
      </w:r>
      <w:r w:rsidR="005C1049">
        <w:rPr>
          <w:b/>
        </w:rPr>
        <w:t xml:space="preserve">OFF </w:t>
      </w:r>
      <w:r w:rsidRPr="005C1049">
        <w:rPr>
          <w:b/>
        </w:rPr>
        <w:t xml:space="preserve">CONTRACT PERIOD TO FACILITATE EXIT </w:t>
      </w:r>
      <w:r>
        <w:t xml:space="preserve"> </w:t>
      </w:r>
    </w:p>
    <w:p w14:paraId="3430444B" w14:textId="77777777" w:rsidR="005C1049" w:rsidRDefault="005C1049" w:rsidP="005C1049">
      <w:pPr>
        <w:spacing w:after="0" w:line="263" w:lineRule="auto"/>
        <w:ind w:left="1701" w:right="1862" w:firstLine="0"/>
        <w:jc w:val="left"/>
      </w:pPr>
    </w:p>
    <w:p w14:paraId="3430444C" w14:textId="77777777" w:rsidR="00CF18AF" w:rsidRDefault="002A4831">
      <w:pPr>
        <w:spacing w:after="0" w:line="404" w:lineRule="auto"/>
        <w:ind w:left="1440" w:right="4063" w:firstLine="573"/>
      </w:pPr>
      <w:r>
        <w:rPr>
          <w:noProof/>
        </w:rPr>
        <w:drawing>
          <wp:inline distT="0" distB="0" distL="0" distR="0" wp14:anchorId="343051F6" wp14:editId="343051F7">
            <wp:extent cx="169164" cy="97536"/>
            <wp:effectExtent l="0" t="0" r="0" b="0"/>
            <wp:docPr id="23717" name="Picture 23717"/>
            <wp:cNvGraphicFramePr/>
            <a:graphic xmlns:a="http://schemas.openxmlformats.org/drawingml/2006/main">
              <a:graphicData uri="http://schemas.openxmlformats.org/drawingml/2006/picture">
                <pic:pic xmlns:pic="http://schemas.openxmlformats.org/drawingml/2006/picture">
                  <pic:nvPicPr>
                    <pic:cNvPr id="23717" name="Picture 23717"/>
                    <pic:cNvPicPr/>
                  </pic:nvPicPr>
                  <pic:blipFill>
                    <a:blip r:embed="rId69"/>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During the Call Off Contract Period, the Supplier shall:   </w:t>
      </w:r>
      <w:r>
        <w:tab/>
      </w:r>
      <w:r>
        <w:rPr>
          <w:noProof/>
        </w:rPr>
        <w:drawing>
          <wp:inline distT="0" distB="0" distL="0" distR="0" wp14:anchorId="343051F8" wp14:editId="343051F9">
            <wp:extent cx="275844" cy="96012"/>
            <wp:effectExtent l="0" t="0" r="0" b="0"/>
            <wp:docPr id="23719" name="Picture 23719"/>
            <wp:cNvGraphicFramePr/>
            <a:graphic xmlns:a="http://schemas.openxmlformats.org/drawingml/2006/main">
              <a:graphicData uri="http://schemas.openxmlformats.org/drawingml/2006/picture">
                <pic:pic xmlns:pic="http://schemas.openxmlformats.org/drawingml/2006/picture">
                  <pic:nvPicPr>
                    <pic:cNvPr id="23719" name="Picture 23719"/>
                    <pic:cNvPicPr/>
                  </pic:nvPicPr>
                  <pic:blipFill>
                    <a:blip r:embed="rId70"/>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create and maintain a Register of all:  </w:t>
      </w:r>
    </w:p>
    <w:p w14:paraId="3430444D" w14:textId="77777777" w:rsidR="00CF18AF" w:rsidRDefault="002A4831">
      <w:pPr>
        <w:tabs>
          <w:tab w:val="center" w:pos="1440"/>
          <w:tab w:val="center" w:pos="4294"/>
          <w:tab w:val="center" w:pos="6096"/>
        </w:tabs>
        <w:ind w:left="0" w:right="0" w:firstLine="0"/>
        <w:jc w:val="left"/>
      </w:pPr>
      <w:r>
        <w:tab/>
        <w:t xml:space="preserve"> </w:t>
      </w:r>
      <w:r>
        <w:tab/>
      </w:r>
      <w:r>
        <w:rPr>
          <w:noProof/>
        </w:rPr>
        <w:drawing>
          <wp:inline distT="0" distB="0" distL="0" distR="0" wp14:anchorId="343051FA" wp14:editId="343051FB">
            <wp:extent cx="140208" cy="126492"/>
            <wp:effectExtent l="0" t="0" r="0" b="0"/>
            <wp:docPr id="23721" name="Picture 23721"/>
            <wp:cNvGraphicFramePr/>
            <a:graphic xmlns:a="http://schemas.openxmlformats.org/drawingml/2006/main">
              <a:graphicData uri="http://schemas.openxmlformats.org/drawingml/2006/picture">
                <pic:pic xmlns:pic="http://schemas.openxmlformats.org/drawingml/2006/picture">
                  <pic:nvPicPr>
                    <pic:cNvPr id="23721" name="Picture 23721"/>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Supplier Assets, detailing their:  </w:t>
      </w:r>
    </w:p>
    <w:p w14:paraId="3430444E" w14:textId="77777777" w:rsidR="00CF18AF" w:rsidRDefault="002A4831">
      <w:pPr>
        <w:numPr>
          <w:ilvl w:val="0"/>
          <w:numId w:val="77"/>
        </w:numPr>
        <w:spacing w:after="167" w:line="252" w:lineRule="auto"/>
        <w:ind w:right="1372" w:hanging="569"/>
      </w:pPr>
      <w:r>
        <w:t xml:space="preserve">make, model and asset number;  </w:t>
      </w:r>
    </w:p>
    <w:p w14:paraId="3430444F" w14:textId="77777777" w:rsidR="00CF18AF" w:rsidRDefault="002A4831">
      <w:pPr>
        <w:numPr>
          <w:ilvl w:val="0"/>
          <w:numId w:val="77"/>
        </w:numPr>
        <w:ind w:right="1372" w:hanging="569"/>
      </w:pPr>
      <w:r>
        <w:t xml:space="preserve">ownership and status as either Exclusive Assets or Non- Exclusive Assets;   </w:t>
      </w:r>
    </w:p>
    <w:p w14:paraId="34304450" w14:textId="77777777" w:rsidR="00CF18AF" w:rsidRDefault="002A4831">
      <w:pPr>
        <w:numPr>
          <w:ilvl w:val="0"/>
          <w:numId w:val="77"/>
        </w:numPr>
        <w:ind w:right="1372" w:hanging="569"/>
      </w:pPr>
      <w:r>
        <w:t xml:space="preserve">Net Book Value;  </w:t>
      </w:r>
    </w:p>
    <w:p w14:paraId="34304451" w14:textId="77777777" w:rsidR="00CF18AF" w:rsidRDefault="002A4831">
      <w:pPr>
        <w:numPr>
          <w:ilvl w:val="0"/>
          <w:numId w:val="77"/>
        </w:numPr>
        <w:spacing w:after="169" w:line="252" w:lineRule="auto"/>
        <w:ind w:right="1372" w:hanging="569"/>
      </w:pPr>
      <w:r>
        <w:t xml:space="preserve">condition and physical location; and  </w:t>
      </w:r>
    </w:p>
    <w:p w14:paraId="34304452" w14:textId="77777777" w:rsidR="00CF18AF" w:rsidRDefault="002A4831">
      <w:pPr>
        <w:numPr>
          <w:ilvl w:val="0"/>
          <w:numId w:val="77"/>
        </w:numPr>
        <w:spacing w:after="130"/>
        <w:ind w:right="1372" w:hanging="569"/>
      </w:pPr>
      <w:r>
        <w:t xml:space="preserve">use (including technical specifications); and  </w:t>
      </w:r>
    </w:p>
    <w:p w14:paraId="34304453" w14:textId="77777777" w:rsidR="00CF18AF" w:rsidRDefault="002A4831">
      <w:pPr>
        <w:ind w:left="4717" w:right="1372" w:hanging="719"/>
      </w:pPr>
      <w:r>
        <w:rPr>
          <w:noProof/>
        </w:rPr>
        <w:drawing>
          <wp:inline distT="0" distB="0" distL="0" distR="0" wp14:anchorId="343051FC" wp14:editId="343051FD">
            <wp:extent cx="146304" cy="126492"/>
            <wp:effectExtent l="0" t="0" r="0" b="0"/>
            <wp:docPr id="23723" name="Picture 23723"/>
            <wp:cNvGraphicFramePr/>
            <a:graphic xmlns:a="http://schemas.openxmlformats.org/drawingml/2006/main">
              <a:graphicData uri="http://schemas.openxmlformats.org/drawingml/2006/picture">
                <pic:pic xmlns:pic="http://schemas.openxmlformats.org/drawingml/2006/picture">
                  <pic:nvPicPr>
                    <pic:cNvPr id="23723" name="Picture 23723"/>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Sub-Contracts and other relevant agreements (including relevant software licences, maintenance and support agreements and equipment rental and lease agreements) required for the performance of the Goods and/or Services;  </w:t>
      </w:r>
    </w:p>
    <w:p w14:paraId="34304454" w14:textId="77777777" w:rsidR="00CF18AF" w:rsidRDefault="002A4831">
      <w:pPr>
        <w:spacing w:after="130"/>
        <w:ind w:left="3285" w:right="1372" w:hanging="720"/>
      </w:pPr>
      <w:r>
        <w:rPr>
          <w:noProof/>
        </w:rPr>
        <w:drawing>
          <wp:inline distT="0" distB="0" distL="0" distR="0" wp14:anchorId="343051FE" wp14:editId="343051FF">
            <wp:extent cx="275844" cy="97536"/>
            <wp:effectExtent l="0" t="0" r="0" b="0"/>
            <wp:docPr id="23725" name="Picture 23725"/>
            <wp:cNvGraphicFramePr/>
            <a:graphic xmlns:a="http://schemas.openxmlformats.org/drawingml/2006/main">
              <a:graphicData uri="http://schemas.openxmlformats.org/drawingml/2006/picture">
                <pic:pic xmlns:pic="http://schemas.openxmlformats.org/drawingml/2006/picture">
                  <pic:nvPicPr>
                    <pic:cNvPr id="23725" name="Picture 23725"/>
                    <pic:cNvPicPr/>
                  </pic:nvPicPr>
                  <pic:blipFill>
                    <a:blip r:embed="rId71"/>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create and maintain a configuration database detailing the technical infrastructure and operating procedures through which the Supplier provides the Goods and/or Services, which shall contain sufficient detail to permit the Customer and/or Replacement Supplier to understand how the Supplier provides the Goods and/or Services and to enable the smooth transition of the Goods and/or Services with the minimum of disruption;  </w:t>
      </w:r>
    </w:p>
    <w:p w14:paraId="34304455" w14:textId="77777777" w:rsidR="00CF18AF" w:rsidRDefault="002A4831">
      <w:pPr>
        <w:spacing w:after="130"/>
        <w:ind w:left="3285" w:right="1372" w:hanging="720"/>
      </w:pPr>
      <w:r>
        <w:rPr>
          <w:noProof/>
        </w:rPr>
        <w:drawing>
          <wp:inline distT="0" distB="0" distL="0" distR="0" wp14:anchorId="34305200" wp14:editId="34305201">
            <wp:extent cx="275844" cy="96012"/>
            <wp:effectExtent l="0" t="0" r="0" b="0"/>
            <wp:docPr id="23727" name="Picture 23727"/>
            <wp:cNvGraphicFramePr/>
            <a:graphic xmlns:a="http://schemas.openxmlformats.org/drawingml/2006/main">
              <a:graphicData uri="http://schemas.openxmlformats.org/drawingml/2006/picture">
                <pic:pic xmlns:pic="http://schemas.openxmlformats.org/drawingml/2006/picture">
                  <pic:nvPicPr>
                    <pic:cNvPr id="23727" name="Picture 23727"/>
                    <pic:cNvPicPr/>
                  </pic:nvPicPr>
                  <pic:blipFill>
                    <a:blip r:embed="rId72"/>
                    <a:stretch>
                      <a:fillRect/>
                    </a:stretch>
                  </pic:blipFill>
                  <pic:spPr>
                    <a:xfrm>
                      <a:off x="0" y="0"/>
                      <a:ext cx="275844" cy="96012"/>
                    </a:xfrm>
                    <a:prstGeom prst="rect">
                      <a:avLst/>
                    </a:prstGeom>
                  </pic:spPr>
                </pic:pic>
              </a:graphicData>
            </a:graphic>
          </wp:inline>
        </w:drawing>
      </w:r>
      <w:r>
        <w:t xml:space="preserve"> agree the format of the Registers with the Customer as part of the process of agreeing the Exit Plan; and  </w:t>
      </w:r>
    </w:p>
    <w:p w14:paraId="34304456" w14:textId="77777777" w:rsidR="00CF18AF" w:rsidRDefault="002A4831">
      <w:pPr>
        <w:ind w:left="3285" w:right="1372" w:hanging="720"/>
      </w:pPr>
      <w:r>
        <w:rPr>
          <w:noProof/>
        </w:rPr>
        <w:drawing>
          <wp:inline distT="0" distB="0" distL="0" distR="0" wp14:anchorId="34305202" wp14:editId="34305203">
            <wp:extent cx="278892" cy="96012"/>
            <wp:effectExtent l="0" t="0" r="0" b="0"/>
            <wp:docPr id="23729" name="Picture 23729"/>
            <wp:cNvGraphicFramePr/>
            <a:graphic xmlns:a="http://schemas.openxmlformats.org/drawingml/2006/main">
              <a:graphicData uri="http://schemas.openxmlformats.org/drawingml/2006/picture">
                <pic:pic xmlns:pic="http://schemas.openxmlformats.org/drawingml/2006/picture">
                  <pic:nvPicPr>
                    <pic:cNvPr id="23729" name="Picture 23729"/>
                    <pic:cNvPicPr/>
                  </pic:nvPicPr>
                  <pic:blipFill>
                    <a:blip r:embed="rId73"/>
                    <a:stretch>
                      <a:fillRect/>
                    </a:stretch>
                  </pic:blipFill>
                  <pic:spPr>
                    <a:xfrm>
                      <a:off x="0" y="0"/>
                      <a:ext cx="278892" cy="96012"/>
                    </a:xfrm>
                    <a:prstGeom prst="rect">
                      <a:avLst/>
                    </a:prstGeom>
                  </pic:spPr>
                </pic:pic>
              </a:graphicData>
            </a:graphic>
          </wp:inline>
        </w:drawing>
      </w:r>
      <w:r>
        <w:t xml:space="preserve"> at all times keep the Registers up to date, in particular in the event that Assets, SubContracts or other relevant agreements are added to or removed from the Goods and/or Services.  </w:t>
      </w:r>
    </w:p>
    <w:p w14:paraId="34304457" w14:textId="77777777" w:rsidR="00CF18AF" w:rsidRDefault="002A4831">
      <w:pPr>
        <w:ind w:left="2023" w:right="1372"/>
      </w:pPr>
      <w:r>
        <w:rPr>
          <w:noProof/>
        </w:rPr>
        <w:drawing>
          <wp:inline distT="0" distB="0" distL="0" distR="0" wp14:anchorId="34305204" wp14:editId="34305205">
            <wp:extent cx="169164" cy="96012"/>
            <wp:effectExtent l="0" t="0" r="0" b="0"/>
            <wp:docPr id="23731" name="Picture 23731"/>
            <wp:cNvGraphicFramePr/>
            <a:graphic xmlns:a="http://schemas.openxmlformats.org/drawingml/2006/main">
              <a:graphicData uri="http://schemas.openxmlformats.org/drawingml/2006/picture">
                <pic:pic xmlns:pic="http://schemas.openxmlformats.org/drawingml/2006/picture">
                  <pic:nvPicPr>
                    <pic:cNvPr id="23731" name="Picture 23731"/>
                    <pic:cNvPicPr/>
                  </pic:nvPicPr>
                  <pic:blipFill>
                    <a:blip r:embed="rId74"/>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shall:  </w:t>
      </w:r>
    </w:p>
    <w:p w14:paraId="34304458" w14:textId="77777777" w:rsidR="00CF18AF" w:rsidRDefault="002A4831">
      <w:pPr>
        <w:ind w:left="3285" w:right="1372" w:hanging="720"/>
      </w:pPr>
      <w:r>
        <w:rPr>
          <w:noProof/>
        </w:rPr>
        <w:drawing>
          <wp:inline distT="0" distB="0" distL="0" distR="0" wp14:anchorId="34305206" wp14:editId="34305207">
            <wp:extent cx="275844" cy="96012"/>
            <wp:effectExtent l="0" t="0" r="0" b="0"/>
            <wp:docPr id="23860" name="Picture 23860"/>
            <wp:cNvGraphicFramePr/>
            <a:graphic xmlns:a="http://schemas.openxmlformats.org/drawingml/2006/main">
              <a:graphicData uri="http://schemas.openxmlformats.org/drawingml/2006/picture">
                <pic:pic xmlns:pic="http://schemas.openxmlformats.org/drawingml/2006/picture">
                  <pic:nvPicPr>
                    <pic:cNvPr id="23860" name="Picture 23860"/>
                    <pic:cNvPicPr/>
                  </pic:nvPicPr>
                  <pic:blipFill>
                    <a:blip r:embed="rId75"/>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procure that all Exclusive Assets listed in the Registers are clearly marked to identify that they are exclusively used for the provision of the Goods and/or Goods and/or Services under this Call Off Contract; and  </w:t>
      </w:r>
    </w:p>
    <w:p w14:paraId="34304459" w14:textId="77777777" w:rsidR="00CF18AF" w:rsidRDefault="002A4831">
      <w:pPr>
        <w:ind w:left="3285" w:right="1372" w:hanging="720"/>
      </w:pPr>
      <w:r>
        <w:rPr>
          <w:noProof/>
        </w:rPr>
        <w:drawing>
          <wp:inline distT="0" distB="0" distL="0" distR="0" wp14:anchorId="34305208" wp14:editId="34305209">
            <wp:extent cx="275844" cy="96012"/>
            <wp:effectExtent l="0" t="0" r="0" b="0"/>
            <wp:docPr id="23862" name="Picture 23862"/>
            <wp:cNvGraphicFramePr/>
            <a:graphic xmlns:a="http://schemas.openxmlformats.org/drawingml/2006/main">
              <a:graphicData uri="http://schemas.openxmlformats.org/drawingml/2006/picture">
                <pic:pic xmlns:pic="http://schemas.openxmlformats.org/drawingml/2006/picture">
                  <pic:nvPicPr>
                    <pic:cNvPr id="23862" name="Picture 23862"/>
                    <pic:cNvPicPr/>
                  </pic:nvPicPr>
                  <pic:blipFill>
                    <a:blip r:embed="rId76"/>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(unless otherwise agreed by the Customer in writing) procure that all licences for Third Party IPR and all Sub-Contracts shall be assignable and/or capable of novation at the request of the Customer to the Customer (and/or its nominee) and/or any Replacement Supplier upon the Supplier ceasing to provide the Goods and/or Services (or part of them) without restriction (including any need to obtain any consent or approval) or payment by the Customer.   </w:t>
      </w:r>
    </w:p>
    <w:p w14:paraId="3430445A" w14:textId="77777777" w:rsidR="00CF18AF" w:rsidRDefault="002A4831">
      <w:pPr>
        <w:ind w:left="2370" w:right="1372" w:hanging="356"/>
      </w:pPr>
      <w:r>
        <w:rPr>
          <w:noProof/>
        </w:rPr>
        <w:drawing>
          <wp:inline distT="0" distB="0" distL="0" distR="0" wp14:anchorId="3430520A" wp14:editId="3430520B">
            <wp:extent cx="169164" cy="96012"/>
            <wp:effectExtent l="0" t="0" r="0" b="0"/>
            <wp:docPr id="23864" name="Picture 23864"/>
            <wp:cNvGraphicFramePr/>
            <a:graphic xmlns:a="http://schemas.openxmlformats.org/drawingml/2006/main">
              <a:graphicData uri="http://schemas.openxmlformats.org/drawingml/2006/picture">
                <pic:pic xmlns:pic="http://schemas.openxmlformats.org/drawingml/2006/picture">
                  <pic:nvPicPr>
                    <pic:cNvPr id="23864" name="Picture 23864"/>
                    <pic:cNvPicPr/>
                  </pic:nvPicPr>
                  <pic:blipFill>
                    <a:blip r:embed="rId85"/>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Where the Supplier is unable to procure that any Sub-Contract or other agreement referred to in paragraph 3.2.2 of this Call Off Schedule 9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goods and/or services to which the relevant agreement relates.  </w:t>
      </w:r>
    </w:p>
    <w:p w14:paraId="3430445B" w14:textId="77777777" w:rsidR="00CF18AF" w:rsidRDefault="002A4831">
      <w:pPr>
        <w:spacing w:after="286"/>
        <w:ind w:left="2370" w:right="1372" w:hanging="356"/>
      </w:pPr>
      <w:r>
        <w:rPr>
          <w:noProof/>
        </w:rPr>
        <w:drawing>
          <wp:inline distT="0" distB="0" distL="0" distR="0" wp14:anchorId="3430520C" wp14:editId="3430520D">
            <wp:extent cx="172212" cy="97536"/>
            <wp:effectExtent l="0" t="0" r="0" b="0"/>
            <wp:docPr id="23866" name="Picture 23866"/>
            <wp:cNvGraphicFramePr/>
            <a:graphic xmlns:a="http://schemas.openxmlformats.org/drawingml/2006/main">
              <a:graphicData uri="http://schemas.openxmlformats.org/drawingml/2006/picture">
                <pic:pic xmlns:pic="http://schemas.openxmlformats.org/drawingml/2006/picture">
                  <pic:nvPicPr>
                    <pic:cNvPr id="23866" name="Picture 23866"/>
                    <pic:cNvPicPr/>
                  </pic:nvPicPr>
                  <pic:blipFill>
                    <a:blip r:embed="rId86"/>
                    <a:stretch>
                      <a:fillRect/>
                    </a:stretch>
                  </pic:blipFill>
                  <pic:spPr>
                    <a:xfrm>
                      <a:off x="0" y="0"/>
                      <a:ext cx="172212" cy="97536"/>
                    </a:xfrm>
                    <a:prstGeom prst="rect">
                      <a:avLst/>
                    </a:prstGeom>
                  </pic:spPr>
                </pic:pic>
              </a:graphicData>
            </a:graphic>
          </wp:inline>
        </w:drawing>
      </w:r>
      <w:r>
        <w:rPr>
          <w:rFonts w:ascii="Arial" w:eastAsia="Arial" w:hAnsi="Arial" w:cs="Arial"/>
        </w:rPr>
        <w:t xml:space="preserve"> </w:t>
      </w:r>
      <w:r>
        <w:t xml:space="preserve">Each Party shall appoint a person for the purposes of managing the Parties' respective obligations under this Call Off Schedule 9 and provide written notification of such appointment to the other Party within three (3) months of the Call Off Commencement Date. The Supplier's Exit Manager shall be responsible for ensuring that the Supplier and its employees, agents and Sub-Contractors comply with this Call Off Schedule 9. The Supplier shall ensure that its Exit Manager has the requisite authority to arrange and procure any resources of the Supplier as are reasonably necessary to enable the Supplier to comply with the requirements set out in this Call Off Schedule 9. The Parties' Exit Managers will liaise with one another in relation to all issues relevant to the termination of this Call Off Contract and all matters connected with this Call Off Schedule 9 and each Party's compliance with it.  </w:t>
      </w:r>
    </w:p>
    <w:p w14:paraId="3430445C" w14:textId="77777777" w:rsidR="00CF18AF" w:rsidRDefault="002A4831" w:rsidP="005C1049">
      <w:pPr>
        <w:tabs>
          <w:tab w:val="center" w:pos="1440"/>
          <w:tab w:val="center" w:pos="9205"/>
          <w:tab w:val="center" w:pos="10365"/>
        </w:tabs>
        <w:spacing w:after="21" w:line="250" w:lineRule="auto"/>
        <w:ind w:left="1276" w:right="0" w:firstLine="0"/>
        <w:jc w:val="left"/>
      </w:pPr>
      <w:r>
        <w:tab/>
        <w:t xml:space="preserve"> </w:t>
      </w:r>
      <w:r>
        <w:rPr>
          <w:b/>
        </w:rPr>
        <w:t>4.</w:t>
      </w:r>
      <w:r>
        <w:rPr>
          <w:rFonts w:ascii="Arial" w:eastAsia="Arial" w:hAnsi="Arial" w:cs="Arial"/>
          <w:b/>
        </w:rPr>
        <w:t xml:space="preserve"> </w:t>
      </w:r>
      <w:r w:rsidR="005C1049">
        <w:rPr>
          <w:b/>
        </w:rPr>
        <w:t xml:space="preserve">OBLIGATIONS </w:t>
      </w:r>
      <w:r>
        <w:rPr>
          <w:b/>
        </w:rPr>
        <w:t xml:space="preserve">TO </w:t>
      </w:r>
      <w:r w:rsidR="005C1049">
        <w:rPr>
          <w:b/>
        </w:rPr>
        <w:t xml:space="preserve">ASSIST </w:t>
      </w:r>
      <w:r>
        <w:rPr>
          <w:b/>
        </w:rPr>
        <w:t xml:space="preserve">ON RETENDERING OF GOODS AND/OR SERVICES </w:t>
      </w:r>
      <w:r>
        <w:t xml:space="preserve"> </w:t>
      </w:r>
    </w:p>
    <w:p w14:paraId="3430445D" w14:textId="77777777" w:rsidR="00CF18AF" w:rsidRDefault="002A4831">
      <w:pPr>
        <w:ind w:left="2369" w:right="1372" w:hanging="360"/>
      </w:pPr>
      <w:r>
        <w:rPr>
          <w:noProof/>
        </w:rPr>
        <w:drawing>
          <wp:inline distT="0" distB="0" distL="0" distR="0" wp14:anchorId="3430520E" wp14:editId="3430520F">
            <wp:extent cx="172212" cy="96012"/>
            <wp:effectExtent l="0" t="0" r="0" b="0"/>
            <wp:docPr id="23868" name="Picture 23868"/>
            <wp:cNvGraphicFramePr/>
            <a:graphic xmlns:a="http://schemas.openxmlformats.org/drawingml/2006/main">
              <a:graphicData uri="http://schemas.openxmlformats.org/drawingml/2006/picture">
                <pic:pic xmlns:pic="http://schemas.openxmlformats.org/drawingml/2006/picture">
                  <pic:nvPicPr>
                    <pic:cNvPr id="23868" name="Picture 23868"/>
                    <pic:cNvPicPr/>
                  </pic:nvPicPr>
                  <pic:blipFill>
                    <a:blip r:embed="rId615"/>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  </w:t>
      </w:r>
    </w:p>
    <w:p w14:paraId="3430445E" w14:textId="77777777" w:rsidR="00CF18AF" w:rsidRDefault="002A4831">
      <w:pPr>
        <w:tabs>
          <w:tab w:val="center" w:pos="1440"/>
          <w:tab w:val="center" w:pos="4043"/>
        </w:tabs>
        <w:ind w:left="0" w:right="0" w:firstLine="0"/>
        <w:jc w:val="left"/>
      </w:pPr>
      <w:r>
        <w:tab/>
        <w:t xml:space="preserve"> </w:t>
      </w:r>
      <w:r>
        <w:tab/>
      </w:r>
      <w:r>
        <w:rPr>
          <w:noProof/>
        </w:rPr>
        <w:drawing>
          <wp:inline distT="0" distB="0" distL="0" distR="0" wp14:anchorId="34305210" wp14:editId="34305211">
            <wp:extent cx="278892" cy="97536"/>
            <wp:effectExtent l="0" t="0" r="0" b="0"/>
            <wp:docPr id="23870" name="Picture 23870"/>
            <wp:cNvGraphicFramePr/>
            <a:graphic xmlns:a="http://schemas.openxmlformats.org/drawingml/2006/main">
              <a:graphicData uri="http://schemas.openxmlformats.org/drawingml/2006/picture">
                <pic:pic xmlns:pic="http://schemas.openxmlformats.org/drawingml/2006/picture">
                  <pic:nvPicPr>
                    <pic:cNvPr id="23870" name="Picture 23870"/>
                    <pic:cNvPicPr/>
                  </pic:nvPicPr>
                  <pic:blipFill>
                    <a:blip r:embed="rId788"/>
                    <a:stretch>
                      <a:fillRect/>
                    </a:stretch>
                  </pic:blipFill>
                  <pic:spPr>
                    <a:xfrm>
                      <a:off x="0" y="0"/>
                      <a:ext cx="278892" cy="97536"/>
                    </a:xfrm>
                    <a:prstGeom prst="rect">
                      <a:avLst/>
                    </a:prstGeom>
                  </pic:spPr>
                </pic:pic>
              </a:graphicData>
            </a:graphic>
          </wp:inline>
        </w:drawing>
      </w:r>
      <w:r>
        <w:rPr>
          <w:rFonts w:ascii="Arial" w:eastAsia="Arial" w:hAnsi="Arial" w:cs="Arial"/>
        </w:rPr>
        <w:t xml:space="preserve">  </w:t>
      </w:r>
      <w:r>
        <w:t xml:space="preserve">details of the Service(s);  </w:t>
      </w:r>
    </w:p>
    <w:p w14:paraId="3430445F" w14:textId="77777777" w:rsidR="00CF18AF" w:rsidRDefault="002A4831">
      <w:pPr>
        <w:ind w:left="3285" w:right="1372" w:hanging="720"/>
      </w:pPr>
      <w:r>
        <w:rPr>
          <w:noProof/>
        </w:rPr>
        <w:drawing>
          <wp:inline distT="0" distB="0" distL="0" distR="0" wp14:anchorId="34305212" wp14:editId="34305213">
            <wp:extent cx="278892" cy="96012"/>
            <wp:effectExtent l="0" t="0" r="0" b="0"/>
            <wp:docPr id="23872" name="Picture 23872"/>
            <wp:cNvGraphicFramePr/>
            <a:graphic xmlns:a="http://schemas.openxmlformats.org/drawingml/2006/main">
              <a:graphicData uri="http://schemas.openxmlformats.org/drawingml/2006/picture">
                <pic:pic xmlns:pic="http://schemas.openxmlformats.org/drawingml/2006/picture">
                  <pic:nvPicPr>
                    <pic:cNvPr id="23872" name="Picture 23872"/>
                    <pic:cNvPicPr/>
                  </pic:nvPicPr>
                  <pic:blipFill>
                    <a:blip r:embed="rId90"/>
                    <a:stretch>
                      <a:fillRect/>
                    </a:stretch>
                  </pic:blipFill>
                  <pic:spPr>
                    <a:xfrm>
                      <a:off x="0" y="0"/>
                      <a:ext cx="278892" cy="96012"/>
                    </a:xfrm>
                    <a:prstGeom prst="rect">
                      <a:avLst/>
                    </a:prstGeom>
                  </pic:spPr>
                </pic:pic>
              </a:graphicData>
            </a:graphic>
          </wp:inline>
        </w:drawing>
      </w:r>
      <w:r>
        <w:t xml:space="preserve"> </w:t>
      </w:r>
      <w:r>
        <w:tab/>
        <w:t xml:space="preserve">a copy of the Registers, updated by the Supplier up to the date of delivery of such Registers;   </w:t>
      </w:r>
    </w:p>
    <w:p w14:paraId="34304460" w14:textId="77777777" w:rsidR="00CF18AF" w:rsidRDefault="002A4831">
      <w:pPr>
        <w:tabs>
          <w:tab w:val="center" w:pos="1440"/>
          <w:tab w:val="center" w:pos="2907"/>
          <w:tab w:val="center" w:pos="6412"/>
        </w:tabs>
        <w:ind w:left="0" w:right="0" w:firstLine="0"/>
        <w:jc w:val="left"/>
      </w:pPr>
      <w:r>
        <w:tab/>
        <w:t xml:space="preserve"> </w:t>
      </w:r>
      <w:r>
        <w:tab/>
      </w:r>
      <w:r>
        <w:rPr>
          <w:noProof/>
        </w:rPr>
        <w:drawing>
          <wp:inline distT="0" distB="0" distL="0" distR="0" wp14:anchorId="34305214" wp14:editId="34305215">
            <wp:extent cx="278892" cy="96012"/>
            <wp:effectExtent l="0" t="0" r="0" b="0"/>
            <wp:docPr id="23874" name="Picture 23874"/>
            <wp:cNvGraphicFramePr/>
            <a:graphic xmlns:a="http://schemas.openxmlformats.org/drawingml/2006/main">
              <a:graphicData uri="http://schemas.openxmlformats.org/drawingml/2006/picture">
                <pic:pic xmlns:pic="http://schemas.openxmlformats.org/drawingml/2006/picture">
                  <pic:nvPicPr>
                    <pic:cNvPr id="23874" name="Picture 23874"/>
                    <pic:cNvPicPr/>
                  </pic:nvPicPr>
                  <pic:blipFill>
                    <a:blip r:embed="rId789"/>
                    <a:stretch>
                      <a:fillRect/>
                    </a:stretch>
                  </pic:blipFill>
                  <pic:spPr>
                    <a:xfrm>
                      <a:off x="0" y="0"/>
                      <a:ext cx="278892" cy="96012"/>
                    </a:xfrm>
                    <a:prstGeom prst="rect">
                      <a:avLst/>
                    </a:prstGeom>
                  </pic:spPr>
                </pic:pic>
              </a:graphicData>
            </a:graphic>
          </wp:inline>
        </w:drawing>
      </w:r>
      <w:r>
        <w:t xml:space="preserve"> </w:t>
      </w:r>
      <w:r>
        <w:tab/>
        <w:t xml:space="preserve">an inventory of Customer Data in the Supplier's possession or control;  </w:t>
      </w:r>
    </w:p>
    <w:p w14:paraId="34304461" w14:textId="77777777" w:rsidR="00CF18AF" w:rsidRDefault="002A4831">
      <w:pPr>
        <w:ind w:left="3285" w:right="1372" w:hanging="720"/>
      </w:pPr>
      <w:r>
        <w:rPr>
          <w:noProof/>
        </w:rPr>
        <w:drawing>
          <wp:inline distT="0" distB="0" distL="0" distR="0" wp14:anchorId="34305216" wp14:editId="34305217">
            <wp:extent cx="281940" cy="96012"/>
            <wp:effectExtent l="0" t="0" r="0" b="0"/>
            <wp:docPr id="24003" name="Picture 24003"/>
            <wp:cNvGraphicFramePr/>
            <a:graphic xmlns:a="http://schemas.openxmlformats.org/drawingml/2006/main">
              <a:graphicData uri="http://schemas.openxmlformats.org/drawingml/2006/picture">
                <pic:pic xmlns:pic="http://schemas.openxmlformats.org/drawingml/2006/picture">
                  <pic:nvPicPr>
                    <pic:cNvPr id="24003" name="Picture 24003"/>
                    <pic:cNvPicPr/>
                  </pic:nvPicPr>
                  <pic:blipFill>
                    <a:blip r:embed="rId790"/>
                    <a:stretch>
                      <a:fillRect/>
                    </a:stretch>
                  </pic:blipFill>
                  <pic:spPr>
                    <a:xfrm>
                      <a:off x="0" y="0"/>
                      <a:ext cx="281940" cy="96012"/>
                    </a:xfrm>
                    <a:prstGeom prst="rect">
                      <a:avLst/>
                    </a:prstGeom>
                  </pic:spPr>
                </pic:pic>
              </a:graphicData>
            </a:graphic>
          </wp:inline>
        </w:drawing>
      </w:r>
      <w:r>
        <w:rPr>
          <w:rFonts w:ascii="Arial" w:eastAsia="Arial" w:hAnsi="Arial" w:cs="Arial"/>
        </w:rPr>
        <w:t xml:space="preserve"> </w:t>
      </w:r>
      <w:r>
        <w:t xml:space="preserve">details of any key terms of any third party contracts and licences, particularly as regards charges, termination, assignment and novation;  </w:t>
      </w:r>
    </w:p>
    <w:p w14:paraId="34304462" w14:textId="77777777" w:rsidR="00CF18AF" w:rsidRDefault="002A4831">
      <w:pPr>
        <w:tabs>
          <w:tab w:val="center" w:pos="1440"/>
          <w:tab w:val="center" w:pos="6526"/>
        </w:tabs>
        <w:spacing w:after="33"/>
        <w:ind w:left="0" w:right="0" w:firstLine="0"/>
        <w:jc w:val="left"/>
      </w:pPr>
      <w:r>
        <w:tab/>
        <w:t xml:space="preserve"> </w:t>
      </w:r>
      <w:r>
        <w:tab/>
      </w:r>
      <w:r>
        <w:rPr>
          <w:noProof/>
        </w:rPr>
        <w:drawing>
          <wp:inline distT="0" distB="0" distL="0" distR="0" wp14:anchorId="34305218" wp14:editId="34305219">
            <wp:extent cx="278892" cy="96012"/>
            <wp:effectExtent l="0" t="0" r="0" b="0"/>
            <wp:docPr id="24005" name="Picture 24005"/>
            <wp:cNvGraphicFramePr/>
            <a:graphic xmlns:a="http://schemas.openxmlformats.org/drawingml/2006/main">
              <a:graphicData uri="http://schemas.openxmlformats.org/drawingml/2006/picture">
                <pic:pic xmlns:pic="http://schemas.openxmlformats.org/drawingml/2006/picture">
                  <pic:nvPicPr>
                    <pic:cNvPr id="24005" name="Picture 24005"/>
                    <pic:cNvPicPr/>
                  </pic:nvPicPr>
                  <pic:blipFill>
                    <a:blip r:embed="rId791"/>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a list of on-going and/or threatened disputes in relation to the provision of the  </w:t>
      </w:r>
    </w:p>
    <w:p w14:paraId="34304463" w14:textId="77777777" w:rsidR="00CF18AF" w:rsidRDefault="002A4831">
      <w:pPr>
        <w:spacing w:after="0"/>
        <w:ind w:left="2565" w:right="1372" w:firstLine="720"/>
      </w:pPr>
      <w:r>
        <w:t xml:space="preserve">Goods and/or Services; </w:t>
      </w:r>
      <w:r>
        <w:rPr>
          <w:noProof/>
        </w:rPr>
        <w:drawing>
          <wp:inline distT="0" distB="0" distL="0" distR="0" wp14:anchorId="3430521A" wp14:editId="3430521B">
            <wp:extent cx="280416" cy="96011"/>
            <wp:effectExtent l="0" t="0" r="0" b="0"/>
            <wp:docPr id="24007" name="Picture 24007"/>
            <wp:cNvGraphicFramePr/>
            <a:graphic xmlns:a="http://schemas.openxmlformats.org/drawingml/2006/main">
              <a:graphicData uri="http://schemas.openxmlformats.org/drawingml/2006/picture">
                <pic:pic xmlns:pic="http://schemas.openxmlformats.org/drawingml/2006/picture">
                  <pic:nvPicPr>
                    <pic:cNvPr id="24007" name="Picture 24007"/>
                    <pic:cNvPicPr/>
                  </pic:nvPicPr>
                  <pic:blipFill>
                    <a:blip r:embed="rId792"/>
                    <a:stretch>
                      <a:fillRect/>
                    </a:stretch>
                  </pic:blipFill>
                  <pic:spPr>
                    <a:xfrm>
                      <a:off x="0" y="0"/>
                      <a:ext cx="280416" cy="96011"/>
                    </a:xfrm>
                    <a:prstGeom prst="rect">
                      <a:avLst/>
                    </a:prstGeom>
                  </pic:spPr>
                </pic:pic>
              </a:graphicData>
            </a:graphic>
          </wp:inline>
        </w:drawing>
      </w:r>
      <w:r>
        <w:rPr>
          <w:rFonts w:ascii="Arial" w:eastAsia="Arial" w:hAnsi="Arial" w:cs="Arial"/>
        </w:rPr>
        <w:t xml:space="preserve"> </w:t>
      </w:r>
      <w:r>
        <w:t xml:space="preserve">all information relating to Transferring Supplier Employees or those who may be Transferring Supplier Employees’ required to be provided by the Supplier under this Call Off Contract such information to include the </w:t>
      </w:r>
    </w:p>
    <w:p w14:paraId="34304464" w14:textId="77777777" w:rsidR="00CF18AF" w:rsidRDefault="002A4831">
      <w:pPr>
        <w:spacing w:after="34" w:line="374" w:lineRule="auto"/>
        <w:ind w:left="2148" w:right="1372" w:firstLine="420"/>
      </w:pPr>
      <w:r>
        <w:t xml:space="preserve">Staffing Information as defined in Schedule 10 (Staff Transfer); and  </w:t>
      </w:r>
      <w:r>
        <w:rPr>
          <w:noProof/>
        </w:rPr>
        <w:drawing>
          <wp:inline distT="0" distB="0" distL="0" distR="0" wp14:anchorId="3430521C" wp14:editId="3430521D">
            <wp:extent cx="280416" cy="96012"/>
            <wp:effectExtent l="0" t="0" r="0" b="0"/>
            <wp:docPr id="24009" name="Picture 24009"/>
            <wp:cNvGraphicFramePr/>
            <a:graphic xmlns:a="http://schemas.openxmlformats.org/drawingml/2006/main">
              <a:graphicData uri="http://schemas.openxmlformats.org/drawingml/2006/picture">
                <pic:pic xmlns:pic="http://schemas.openxmlformats.org/drawingml/2006/picture">
                  <pic:nvPicPr>
                    <pic:cNvPr id="24009" name="Picture 24009"/>
                    <pic:cNvPicPr/>
                  </pic:nvPicPr>
                  <pic:blipFill>
                    <a:blip r:embed="rId793"/>
                    <a:stretch>
                      <a:fillRect/>
                    </a:stretch>
                  </pic:blipFill>
                  <pic:spPr>
                    <a:xfrm>
                      <a:off x="0" y="0"/>
                      <a:ext cx="280416" cy="96012"/>
                    </a:xfrm>
                    <a:prstGeom prst="rect">
                      <a:avLst/>
                    </a:prstGeom>
                  </pic:spPr>
                </pic:pic>
              </a:graphicData>
            </a:graphic>
          </wp:inline>
        </w:drawing>
      </w:r>
      <w:r>
        <w:rPr>
          <w:rFonts w:ascii="Arial" w:eastAsia="Arial" w:hAnsi="Arial" w:cs="Arial"/>
        </w:rPr>
        <w:t xml:space="preserve">  </w:t>
      </w:r>
      <w:r>
        <w:t>such other material and information as the Customer shall reasonably require, (together, the “</w:t>
      </w:r>
      <w:r>
        <w:rPr>
          <w:b/>
        </w:rPr>
        <w:t>Exit Information</w:t>
      </w:r>
      <w:r>
        <w:t xml:space="preserve">”).  </w:t>
      </w:r>
    </w:p>
    <w:p w14:paraId="34304465" w14:textId="77777777" w:rsidR="00CF18AF" w:rsidRDefault="002A4831">
      <w:pPr>
        <w:ind w:left="2369" w:right="1372" w:hanging="360"/>
      </w:pPr>
      <w:r>
        <w:rPr>
          <w:noProof/>
        </w:rPr>
        <w:drawing>
          <wp:inline distT="0" distB="0" distL="0" distR="0" wp14:anchorId="3430521E" wp14:editId="3430521F">
            <wp:extent cx="172212" cy="97536"/>
            <wp:effectExtent l="0" t="0" r="0" b="0"/>
            <wp:docPr id="24011" name="Picture 24011"/>
            <wp:cNvGraphicFramePr/>
            <a:graphic xmlns:a="http://schemas.openxmlformats.org/drawingml/2006/main">
              <a:graphicData uri="http://schemas.openxmlformats.org/drawingml/2006/picture">
                <pic:pic xmlns:pic="http://schemas.openxmlformats.org/drawingml/2006/picture">
                  <pic:nvPicPr>
                    <pic:cNvPr id="24011" name="Picture 24011"/>
                    <pic:cNvPicPr/>
                  </pic:nvPicPr>
                  <pic:blipFill>
                    <a:blip r:embed="rId91"/>
                    <a:stretch>
                      <a:fillRect/>
                    </a:stretch>
                  </pic:blipFill>
                  <pic:spPr>
                    <a:xfrm>
                      <a:off x="0" y="0"/>
                      <a:ext cx="172212" cy="97536"/>
                    </a:xfrm>
                    <a:prstGeom prst="rect">
                      <a:avLst/>
                    </a:prstGeom>
                  </pic:spPr>
                </pic:pic>
              </a:graphicData>
            </a:graphic>
          </wp:inline>
        </w:drawing>
      </w:r>
      <w:r>
        <w:rPr>
          <w:rFonts w:ascii="Arial" w:eastAsia="Arial" w:hAnsi="Arial" w:cs="Arial"/>
        </w:rPr>
        <w:t xml:space="preserve"> </w:t>
      </w:r>
      <w:r>
        <w:t xml:space="preserve">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4.2 of this Call Off Schedule 9 disclose any Supplier’s Confidential Information which is information relating to the Supplier’s or its Sub-Contractors’ prices or costs).  </w:t>
      </w:r>
    </w:p>
    <w:p w14:paraId="34304466" w14:textId="77777777" w:rsidR="00CF18AF" w:rsidRDefault="002A4831">
      <w:pPr>
        <w:ind w:left="2018" w:right="1372"/>
      </w:pPr>
      <w:r>
        <w:rPr>
          <w:noProof/>
        </w:rPr>
        <w:drawing>
          <wp:inline distT="0" distB="0" distL="0" distR="0" wp14:anchorId="34305220" wp14:editId="34305221">
            <wp:extent cx="172212" cy="96012"/>
            <wp:effectExtent l="0" t="0" r="0" b="0"/>
            <wp:docPr id="24013" name="Picture 24013"/>
            <wp:cNvGraphicFramePr/>
            <a:graphic xmlns:a="http://schemas.openxmlformats.org/drawingml/2006/main">
              <a:graphicData uri="http://schemas.openxmlformats.org/drawingml/2006/picture">
                <pic:pic xmlns:pic="http://schemas.openxmlformats.org/drawingml/2006/picture">
                  <pic:nvPicPr>
                    <pic:cNvPr id="24013" name="Picture 24013"/>
                    <pic:cNvPicPr/>
                  </pic:nvPicPr>
                  <pic:blipFill>
                    <a:blip r:embed="rId682"/>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The Supplier shall:  </w:t>
      </w:r>
    </w:p>
    <w:p w14:paraId="34304467" w14:textId="77777777" w:rsidR="00CF18AF" w:rsidRDefault="002A4831">
      <w:pPr>
        <w:ind w:left="3285" w:right="1372" w:hanging="720"/>
      </w:pPr>
      <w:r>
        <w:rPr>
          <w:noProof/>
        </w:rPr>
        <w:drawing>
          <wp:inline distT="0" distB="0" distL="0" distR="0" wp14:anchorId="34305222" wp14:editId="34305223">
            <wp:extent cx="278892" cy="97536"/>
            <wp:effectExtent l="0" t="0" r="0" b="0"/>
            <wp:docPr id="24015" name="Picture 24015"/>
            <wp:cNvGraphicFramePr/>
            <a:graphic xmlns:a="http://schemas.openxmlformats.org/drawingml/2006/main">
              <a:graphicData uri="http://schemas.openxmlformats.org/drawingml/2006/picture">
                <pic:pic xmlns:pic="http://schemas.openxmlformats.org/drawingml/2006/picture">
                  <pic:nvPicPr>
                    <pic:cNvPr id="24015" name="Picture 24015"/>
                    <pic:cNvPicPr/>
                  </pic:nvPicPr>
                  <pic:blipFill>
                    <a:blip r:embed="rId794"/>
                    <a:stretch>
                      <a:fillRect/>
                    </a:stretch>
                  </pic:blipFill>
                  <pic:spPr>
                    <a:xfrm>
                      <a:off x="0" y="0"/>
                      <a:ext cx="278892" cy="97536"/>
                    </a:xfrm>
                    <a:prstGeom prst="rect">
                      <a:avLst/>
                    </a:prstGeom>
                  </pic:spPr>
                </pic:pic>
              </a:graphicData>
            </a:graphic>
          </wp:inline>
        </w:drawing>
      </w:r>
      <w:r>
        <w:rPr>
          <w:rFonts w:ascii="Arial" w:eastAsia="Arial" w:hAnsi="Arial" w:cs="Arial"/>
        </w:rPr>
        <w:t xml:space="preserve"> </w:t>
      </w:r>
      <w:r>
        <w:t xml:space="preserve">notify the Customer within five (5) Working Days of any material change to the Exit Information which may adversely impact upon the provision of any Goods and/or Services and shall consult with the Customer regarding such proposed material changes; and  </w:t>
      </w:r>
    </w:p>
    <w:p w14:paraId="34304468" w14:textId="77777777" w:rsidR="00CF18AF" w:rsidRDefault="002A4831">
      <w:pPr>
        <w:ind w:left="3285" w:right="1372" w:hanging="720"/>
      </w:pPr>
      <w:r>
        <w:rPr>
          <w:noProof/>
        </w:rPr>
        <w:drawing>
          <wp:inline distT="0" distB="0" distL="0" distR="0" wp14:anchorId="34305224" wp14:editId="34305225">
            <wp:extent cx="278892" cy="97536"/>
            <wp:effectExtent l="0" t="0" r="0" b="0"/>
            <wp:docPr id="24017" name="Picture 24017"/>
            <wp:cNvGraphicFramePr/>
            <a:graphic xmlns:a="http://schemas.openxmlformats.org/drawingml/2006/main">
              <a:graphicData uri="http://schemas.openxmlformats.org/drawingml/2006/picture">
                <pic:pic xmlns:pic="http://schemas.openxmlformats.org/drawingml/2006/picture">
                  <pic:nvPicPr>
                    <pic:cNvPr id="24017" name="Picture 24017"/>
                    <pic:cNvPicPr/>
                  </pic:nvPicPr>
                  <pic:blipFill>
                    <a:blip r:embed="rId795"/>
                    <a:stretch>
                      <a:fillRect/>
                    </a:stretch>
                  </pic:blipFill>
                  <pic:spPr>
                    <a:xfrm>
                      <a:off x="0" y="0"/>
                      <a:ext cx="278892" cy="97536"/>
                    </a:xfrm>
                    <a:prstGeom prst="rect">
                      <a:avLst/>
                    </a:prstGeom>
                  </pic:spPr>
                </pic:pic>
              </a:graphicData>
            </a:graphic>
          </wp:inline>
        </w:drawing>
      </w:r>
      <w:r>
        <w:rPr>
          <w:rFonts w:ascii="Arial" w:eastAsia="Arial" w:hAnsi="Arial" w:cs="Arial"/>
        </w:rPr>
        <w:t xml:space="preserve"> </w:t>
      </w:r>
      <w:r>
        <w:t xml:space="preserve">provide complete updates of the Exit Information on an as-requested basis as soon as reasonably practicable and in any event within ten (10) Working Days  of a request in writing from the Customer.  </w:t>
      </w:r>
    </w:p>
    <w:p w14:paraId="34304469" w14:textId="77777777" w:rsidR="00CF18AF" w:rsidRDefault="002A4831">
      <w:pPr>
        <w:ind w:left="2369" w:right="1372" w:hanging="360"/>
      </w:pPr>
      <w:r>
        <w:rPr>
          <w:noProof/>
        </w:rPr>
        <w:drawing>
          <wp:inline distT="0" distB="0" distL="0" distR="0" wp14:anchorId="34305226" wp14:editId="34305227">
            <wp:extent cx="175260" cy="96012"/>
            <wp:effectExtent l="0" t="0" r="0" b="0"/>
            <wp:docPr id="24019" name="Picture 24019"/>
            <wp:cNvGraphicFramePr/>
            <a:graphic xmlns:a="http://schemas.openxmlformats.org/drawingml/2006/main">
              <a:graphicData uri="http://schemas.openxmlformats.org/drawingml/2006/picture">
                <pic:pic xmlns:pic="http://schemas.openxmlformats.org/drawingml/2006/picture">
                  <pic:nvPicPr>
                    <pic:cNvPr id="24019" name="Picture 24019"/>
                    <pic:cNvPicPr/>
                  </pic:nvPicPr>
                  <pic:blipFill>
                    <a:blip r:embed="rId695"/>
                    <a:stretch>
                      <a:fillRect/>
                    </a:stretch>
                  </pic:blipFill>
                  <pic:spPr>
                    <a:xfrm>
                      <a:off x="0" y="0"/>
                      <a:ext cx="175260" cy="96012"/>
                    </a:xfrm>
                    <a:prstGeom prst="rect">
                      <a:avLst/>
                    </a:prstGeom>
                  </pic:spPr>
                </pic:pic>
              </a:graphicData>
            </a:graphic>
          </wp:inline>
        </w:drawing>
      </w:r>
      <w:r>
        <w:rPr>
          <w:rFonts w:ascii="Arial" w:eastAsia="Arial" w:hAnsi="Arial" w:cs="Arial"/>
        </w:rPr>
        <w:t xml:space="preserve"> </w:t>
      </w:r>
      <w:r>
        <w:t xml:space="preserve">The Supplier may charge the Customer for its reasonable additional costs to the extent the Customer requests more than four (4) updates in any six (6) month period.  </w:t>
      </w:r>
    </w:p>
    <w:p w14:paraId="3430446A" w14:textId="77777777" w:rsidR="00CF18AF" w:rsidRDefault="002A4831">
      <w:pPr>
        <w:ind w:left="2369" w:right="1372" w:hanging="360"/>
      </w:pPr>
      <w:r>
        <w:rPr>
          <w:noProof/>
        </w:rPr>
        <w:drawing>
          <wp:inline distT="0" distB="0" distL="0" distR="0" wp14:anchorId="34305228" wp14:editId="34305229">
            <wp:extent cx="172212" cy="96012"/>
            <wp:effectExtent l="0" t="0" r="0" b="0"/>
            <wp:docPr id="24021" name="Picture 24021"/>
            <wp:cNvGraphicFramePr/>
            <a:graphic xmlns:a="http://schemas.openxmlformats.org/drawingml/2006/main">
              <a:graphicData uri="http://schemas.openxmlformats.org/drawingml/2006/picture">
                <pic:pic xmlns:pic="http://schemas.openxmlformats.org/drawingml/2006/picture">
                  <pic:nvPicPr>
                    <pic:cNvPr id="24021" name="Picture 24021"/>
                    <pic:cNvPicPr/>
                  </pic:nvPicPr>
                  <pic:blipFill>
                    <a:blip r:embed="rId699"/>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The Exit Information shall be accurate and complete in all material respects and the level of detail to be provided by the Supplier shall be such as would be reasonably necessary to enable a third party to:  </w:t>
      </w:r>
    </w:p>
    <w:p w14:paraId="3430446B" w14:textId="77777777" w:rsidR="00CF18AF" w:rsidRDefault="002A4831">
      <w:pPr>
        <w:spacing w:after="222" w:line="308" w:lineRule="auto"/>
        <w:ind w:left="2574" w:right="1372"/>
      </w:pPr>
      <w:r>
        <w:rPr>
          <w:noProof/>
        </w:rPr>
        <w:drawing>
          <wp:inline distT="0" distB="0" distL="0" distR="0" wp14:anchorId="3430522A" wp14:editId="3430522B">
            <wp:extent cx="278892" cy="96012"/>
            <wp:effectExtent l="0" t="0" r="0" b="0"/>
            <wp:docPr id="24023" name="Picture 24023"/>
            <wp:cNvGraphicFramePr/>
            <a:graphic xmlns:a="http://schemas.openxmlformats.org/drawingml/2006/main">
              <a:graphicData uri="http://schemas.openxmlformats.org/drawingml/2006/picture">
                <pic:pic xmlns:pic="http://schemas.openxmlformats.org/drawingml/2006/picture">
                  <pic:nvPicPr>
                    <pic:cNvPr id="24023" name="Picture 24023"/>
                    <pic:cNvPicPr/>
                  </pic:nvPicPr>
                  <pic:blipFill>
                    <a:blip r:embed="rId796"/>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prepare an informed offer for those Goods and/or Services; and </w:t>
      </w:r>
      <w:r>
        <w:rPr>
          <w:noProof/>
        </w:rPr>
        <w:drawing>
          <wp:inline distT="0" distB="0" distL="0" distR="0" wp14:anchorId="3430522C" wp14:editId="3430522D">
            <wp:extent cx="278892" cy="96012"/>
            <wp:effectExtent l="0" t="0" r="0" b="0"/>
            <wp:docPr id="24025" name="Picture 24025"/>
            <wp:cNvGraphicFramePr/>
            <a:graphic xmlns:a="http://schemas.openxmlformats.org/drawingml/2006/main">
              <a:graphicData uri="http://schemas.openxmlformats.org/drawingml/2006/picture">
                <pic:pic xmlns:pic="http://schemas.openxmlformats.org/drawingml/2006/picture">
                  <pic:nvPicPr>
                    <pic:cNvPr id="24025" name="Picture 24025"/>
                    <pic:cNvPicPr/>
                  </pic:nvPicPr>
                  <pic:blipFill>
                    <a:blip r:embed="rId797"/>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not be disadvantaged in any subsequent procurement process compared to the Supplier (if the Supplier is invited to participate).  </w:t>
      </w:r>
    </w:p>
    <w:p w14:paraId="3430446C" w14:textId="77777777" w:rsidR="00CF18AF" w:rsidRDefault="002A4831" w:rsidP="005C1049">
      <w:pPr>
        <w:spacing w:after="280" w:line="263" w:lineRule="auto"/>
        <w:ind w:left="1276" w:right="2193" w:hanging="10"/>
        <w:jc w:val="left"/>
      </w:pPr>
      <w:r>
        <w:rPr>
          <w:b/>
        </w:rPr>
        <w:t>5.</w:t>
      </w:r>
      <w:r>
        <w:rPr>
          <w:rFonts w:ascii="Arial" w:eastAsia="Arial" w:hAnsi="Arial" w:cs="Arial"/>
          <w:b/>
        </w:rPr>
        <w:t xml:space="preserve"> </w:t>
      </w:r>
      <w:r>
        <w:rPr>
          <w:b/>
        </w:rPr>
        <w:t xml:space="preserve">EXIT PLAN </w:t>
      </w:r>
      <w:r>
        <w:t xml:space="preserve"> </w:t>
      </w:r>
    </w:p>
    <w:p w14:paraId="3430446D" w14:textId="77777777" w:rsidR="00CF18AF" w:rsidRDefault="002A4831">
      <w:pPr>
        <w:ind w:left="2370" w:right="1372" w:hanging="356"/>
      </w:pPr>
      <w:r>
        <w:rPr>
          <w:noProof/>
        </w:rPr>
        <w:drawing>
          <wp:inline distT="0" distB="0" distL="0" distR="0" wp14:anchorId="3430522E" wp14:editId="3430522F">
            <wp:extent cx="169164" cy="96012"/>
            <wp:effectExtent l="0" t="0" r="0" b="0"/>
            <wp:docPr id="24027" name="Picture 24027"/>
            <wp:cNvGraphicFramePr/>
            <a:graphic xmlns:a="http://schemas.openxmlformats.org/drawingml/2006/main">
              <a:graphicData uri="http://schemas.openxmlformats.org/drawingml/2006/picture">
                <pic:pic xmlns:pic="http://schemas.openxmlformats.org/drawingml/2006/picture">
                  <pic:nvPicPr>
                    <pic:cNvPr id="24027" name="Picture 24027"/>
                    <pic:cNvPicPr/>
                  </pic:nvPicPr>
                  <pic:blipFill>
                    <a:blip r:embed="rId92"/>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shall, within three (3) months after the Call Off Commencement Date, deliver to the Customer an Exit Plan which:  </w:t>
      </w:r>
    </w:p>
    <w:p w14:paraId="3430446E" w14:textId="77777777" w:rsidR="00CF18AF" w:rsidRDefault="002A4831">
      <w:pPr>
        <w:ind w:left="3285" w:right="1372" w:hanging="720"/>
      </w:pPr>
      <w:r>
        <w:rPr>
          <w:noProof/>
        </w:rPr>
        <w:drawing>
          <wp:inline distT="0" distB="0" distL="0" distR="0" wp14:anchorId="34305230" wp14:editId="34305231">
            <wp:extent cx="275844" cy="96012"/>
            <wp:effectExtent l="0" t="0" r="0" b="0"/>
            <wp:docPr id="24029" name="Picture 24029"/>
            <wp:cNvGraphicFramePr/>
            <a:graphic xmlns:a="http://schemas.openxmlformats.org/drawingml/2006/main">
              <a:graphicData uri="http://schemas.openxmlformats.org/drawingml/2006/picture">
                <pic:pic xmlns:pic="http://schemas.openxmlformats.org/drawingml/2006/picture">
                  <pic:nvPicPr>
                    <pic:cNvPr id="24029" name="Picture 24029"/>
                    <pic:cNvPicPr/>
                  </pic:nvPicPr>
                  <pic:blipFill>
                    <a:blip r:embed="rId746"/>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sets out the Supplier's proposed methodology for achieving an orderly transition of the Goods and/or Services from the Supplier to the Customer  and/or its Replacement Supplier on the expiry or termination of this Call Off Contract;   </w:t>
      </w:r>
    </w:p>
    <w:p w14:paraId="3430446F" w14:textId="77777777" w:rsidR="00CF18AF" w:rsidRDefault="002A4831">
      <w:pPr>
        <w:tabs>
          <w:tab w:val="center" w:pos="1440"/>
          <w:tab w:val="center" w:pos="2910"/>
          <w:tab w:val="center" w:pos="6893"/>
        </w:tabs>
        <w:spacing w:after="1"/>
        <w:ind w:left="0" w:right="0" w:firstLine="0"/>
        <w:jc w:val="left"/>
      </w:pPr>
      <w:r>
        <w:tab/>
        <w:t xml:space="preserve"> </w:t>
      </w:r>
      <w:r>
        <w:tab/>
      </w:r>
      <w:r>
        <w:rPr>
          <w:noProof/>
        </w:rPr>
        <w:drawing>
          <wp:inline distT="0" distB="0" distL="0" distR="0" wp14:anchorId="34305232" wp14:editId="34305233">
            <wp:extent cx="275844" cy="97536"/>
            <wp:effectExtent l="0" t="0" r="0" b="0"/>
            <wp:docPr id="24031" name="Picture 24031"/>
            <wp:cNvGraphicFramePr/>
            <a:graphic xmlns:a="http://schemas.openxmlformats.org/drawingml/2006/main">
              <a:graphicData uri="http://schemas.openxmlformats.org/drawingml/2006/picture">
                <pic:pic xmlns:pic="http://schemas.openxmlformats.org/drawingml/2006/picture">
                  <pic:nvPicPr>
                    <pic:cNvPr id="24031" name="Picture 24031"/>
                    <pic:cNvPicPr/>
                  </pic:nvPicPr>
                  <pic:blipFill>
                    <a:blip r:embed="rId747"/>
                    <a:stretch>
                      <a:fillRect/>
                    </a:stretch>
                  </pic:blipFill>
                  <pic:spPr>
                    <a:xfrm>
                      <a:off x="0" y="0"/>
                      <a:ext cx="275844" cy="97536"/>
                    </a:xfrm>
                    <a:prstGeom prst="rect">
                      <a:avLst/>
                    </a:prstGeom>
                  </pic:spPr>
                </pic:pic>
              </a:graphicData>
            </a:graphic>
          </wp:inline>
        </w:drawing>
      </w:r>
      <w:r>
        <w:t xml:space="preserve"> </w:t>
      </w:r>
      <w:r>
        <w:tab/>
        <w:t xml:space="preserve">complies with the requirements set out in paragraph 5.3 of this Call Off Schedule  </w:t>
      </w:r>
    </w:p>
    <w:p w14:paraId="34304470" w14:textId="77777777" w:rsidR="00CF18AF" w:rsidRDefault="002A4831">
      <w:pPr>
        <w:ind w:left="3302" w:right="1372"/>
      </w:pPr>
      <w:r>
        <w:t xml:space="preserve">9;   </w:t>
      </w:r>
    </w:p>
    <w:p w14:paraId="34304471" w14:textId="77777777" w:rsidR="00CF18AF" w:rsidRDefault="002A4831">
      <w:pPr>
        <w:tabs>
          <w:tab w:val="center" w:pos="1440"/>
          <w:tab w:val="center" w:pos="2910"/>
          <w:tab w:val="center" w:pos="5676"/>
        </w:tabs>
        <w:ind w:left="0" w:right="0" w:firstLine="0"/>
        <w:jc w:val="left"/>
      </w:pPr>
      <w:r>
        <w:tab/>
        <w:t xml:space="preserve"> </w:t>
      </w:r>
      <w:r>
        <w:tab/>
      </w:r>
      <w:r>
        <w:rPr>
          <w:noProof/>
        </w:rPr>
        <w:drawing>
          <wp:inline distT="0" distB="0" distL="0" distR="0" wp14:anchorId="34305234" wp14:editId="34305235">
            <wp:extent cx="275844" cy="97536"/>
            <wp:effectExtent l="0" t="0" r="0" b="0"/>
            <wp:docPr id="24033" name="Picture 24033"/>
            <wp:cNvGraphicFramePr/>
            <a:graphic xmlns:a="http://schemas.openxmlformats.org/drawingml/2006/main">
              <a:graphicData uri="http://schemas.openxmlformats.org/drawingml/2006/picture">
                <pic:pic xmlns:pic="http://schemas.openxmlformats.org/drawingml/2006/picture">
                  <pic:nvPicPr>
                    <pic:cNvPr id="24033" name="Picture 24033"/>
                    <pic:cNvPicPr/>
                  </pic:nvPicPr>
                  <pic:blipFill>
                    <a:blip r:embed="rId748"/>
                    <a:stretch>
                      <a:fillRect/>
                    </a:stretch>
                  </pic:blipFill>
                  <pic:spPr>
                    <a:xfrm>
                      <a:off x="0" y="0"/>
                      <a:ext cx="275844" cy="97536"/>
                    </a:xfrm>
                    <a:prstGeom prst="rect">
                      <a:avLst/>
                    </a:prstGeom>
                  </pic:spPr>
                </pic:pic>
              </a:graphicData>
            </a:graphic>
          </wp:inline>
        </w:drawing>
      </w:r>
      <w:r>
        <w:t xml:space="preserve"> </w:t>
      </w:r>
      <w:r>
        <w:tab/>
        <w:t xml:space="preserve">is otherwise reasonably satisfactory to the Customer.  </w:t>
      </w:r>
    </w:p>
    <w:p w14:paraId="34304472" w14:textId="77777777" w:rsidR="00CF18AF" w:rsidRDefault="002A4831">
      <w:pPr>
        <w:ind w:left="2370" w:right="1372" w:hanging="356"/>
      </w:pPr>
      <w:r>
        <w:rPr>
          <w:noProof/>
        </w:rPr>
        <w:drawing>
          <wp:inline distT="0" distB="0" distL="0" distR="0" wp14:anchorId="34305236" wp14:editId="34305237">
            <wp:extent cx="169164" cy="96012"/>
            <wp:effectExtent l="0" t="0" r="0" b="0"/>
            <wp:docPr id="24177" name="Picture 24177"/>
            <wp:cNvGraphicFramePr/>
            <a:graphic xmlns:a="http://schemas.openxmlformats.org/drawingml/2006/main">
              <a:graphicData uri="http://schemas.openxmlformats.org/drawingml/2006/picture">
                <pic:pic xmlns:pic="http://schemas.openxmlformats.org/drawingml/2006/picture">
                  <pic:nvPicPr>
                    <pic:cNvPr id="24177" name="Picture 24177"/>
                    <pic:cNvPicPr/>
                  </pic:nvPicPr>
                  <pic:blipFill>
                    <a:blip r:embed="rId93"/>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14:paraId="34304473" w14:textId="77777777" w:rsidR="00CF18AF" w:rsidRDefault="002A4831">
      <w:pPr>
        <w:ind w:left="2370" w:right="1372" w:hanging="356"/>
      </w:pPr>
      <w:r>
        <w:rPr>
          <w:noProof/>
        </w:rPr>
        <w:drawing>
          <wp:inline distT="0" distB="0" distL="0" distR="0" wp14:anchorId="34305238" wp14:editId="34305239">
            <wp:extent cx="169164" cy="97537"/>
            <wp:effectExtent l="0" t="0" r="0" b="0"/>
            <wp:docPr id="24179" name="Picture 24179"/>
            <wp:cNvGraphicFramePr/>
            <a:graphic xmlns:a="http://schemas.openxmlformats.org/drawingml/2006/main">
              <a:graphicData uri="http://schemas.openxmlformats.org/drawingml/2006/picture">
                <pic:pic xmlns:pic="http://schemas.openxmlformats.org/drawingml/2006/picture">
                  <pic:nvPicPr>
                    <pic:cNvPr id="24179" name="Picture 24179"/>
                    <pic:cNvPicPr/>
                  </pic:nvPicPr>
                  <pic:blipFill>
                    <a:blip r:embed="rId683"/>
                    <a:stretch>
                      <a:fillRect/>
                    </a:stretch>
                  </pic:blipFill>
                  <pic:spPr>
                    <a:xfrm>
                      <a:off x="0" y="0"/>
                      <a:ext cx="169164" cy="97537"/>
                    </a:xfrm>
                    <a:prstGeom prst="rect">
                      <a:avLst/>
                    </a:prstGeom>
                  </pic:spPr>
                </pic:pic>
              </a:graphicData>
            </a:graphic>
          </wp:inline>
        </w:drawing>
      </w:r>
      <w:r>
        <w:rPr>
          <w:rFonts w:ascii="Arial" w:eastAsia="Arial" w:hAnsi="Arial" w:cs="Arial"/>
        </w:rPr>
        <w:t xml:space="preserve"> </w:t>
      </w:r>
      <w:r>
        <w:t xml:space="preserve">Unless otherwise specified by the Customer or Approved, the Exit Plan shall set out, as a minimum:  </w:t>
      </w:r>
    </w:p>
    <w:p w14:paraId="34304474" w14:textId="77777777" w:rsidR="00CF18AF" w:rsidRDefault="002A4831">
      <w:pPr>
        <w:tabs>
          <w:tab w:val="center" w:pos="1440"/>
          <w:tab w:val="center" w:pos="4638"/>
        </w:tabs>
        <w:ind w:left="0" w:right="0" w:firstLine="0"/>
        <w:jc w:val="left"/>
      </w:pPr>
      <w:r>
        <w:tab/>
        <w:t xml:space="preserve"> </w:t>
      </w:r>
      <w:r>
        <w:tab/>
      </w:r>
      <w:r>
        <w:rPr>
          <w:noProof/>
        </w:rPr>
        <w:drawing>
          <wp:inline distT="0" distB="0" distL="0" distR="0" wp14:anchorId="3430523A" wp14:editId="3430523B">
            <wp:extent cx="275844" cy="97535"/>
            <wp:effectExtent l="0" t="0" r="0" b="0"/>
            <wp:docPr id="24181" name="Picture 24181"/>
            <wp:cNvGraphicFramePr/>
            <a:graphic xmlns:a="http://schemas.openxmlformats.org/drawingml/2006/main">
              <a:graphicData uri="http://schemas.openxmlformats.org/drawingml/2006/picture">
                <pic:pic xmlns:pic="http://schemas.openxmlformats.org/drawingml/2006/picture">
                  <pic:nvPicPr>
                    <pic:cNvPr id="24181" name="Picture 24181"/>
                    <pic:cNvPicPr/>
                  </pic:nvPicPr>
                  <pic:blipFill>
                    <a:blip r:embed="rId768"/>
                    <a:stretch>
                      <a:fillRect/>
                    </a:stretch>
                  </pic:blipFill>
                  <pic:spPr>
                    <a:xfrm>
                      <a:off x="0" y="0"/>
                      <a:ext cx="275844" cy="97535"/>
                    </a:xfrm>
                    <a:prstGeom prst="rect">
                      <a:avLst/>
                    </a:prstGeom>
                  </pic:spPr>
                </pic:pic>
              </a:graphicData>
            </a:graphic>
          </wp:inline>
        </w:drawing>
      </w:r>
      <w:r>
        <w:rPr>
          <w:rFonts w:ascii="Arial" w:eastAsia="Arial" w:hAnsi="Arial" w:cs="Arial"/>
        </w:rPr>
        <w:t xml:space="preserve">  </w:t>
      </w:r>
      <w:r>
        <w:t xml:space="preserve">how the Exit Information is obtained;    </w:t>
      </w:r>
    </w:p>
    <w:p w14:paraId="34304475" w14:textId="77777777" w:rsidR="00CF18AF" w:rsidRDefault="002A4831">
      <w:pPr>
        <w:ind w:left="3285" w:right="1372" w:hanging="720"/>
      </w:pPr>
      <w:r>
        <w:rPr>
          <w:noProof/>
        </w:rPr>
        <w:drawing>
          <wp:inline distT="0" distB="0" distL="0" distR="0" wp14:anchorId="3430523C" wp14:editId="3430523D">
            <wp:extent cx="275844" cy="96011"/>
            <wp:effectExtent l="0" t="0" r="0" b="0"/>
            <wp:docPr id="24183" name="Picture 24183"/>
            <wp:cNvGraphicFramePr/>
            <a:graphic xmlns:a="http://schemas.openxmlformats.org/drawingml/2006/main">
              <a:graphicData uri="http://schemas.openxmlformats.org/drawingml/2006/picture">
                <pic:pic xmlns:pic="http://schemas.openxmlformats.org/drawingml/2006/picture">
                  <pic:nvPicPr>
                    <pic:cNvPr id="24183" name="Picture 24183"/>
                    <pic:cNvPicPr/>
                  </pic:nvPicPr>
                  <pic:blipFill>
                    <a:blip r:embed="rId769"/>
                    <a:stretch>
                      <a:fillRect/>
                    </a:stretch>
                  </pic:blipFill>
                  <pic:spPr>
                    <a:xfrm>
                      <a:off x="0" y="0"/>
                      <a:ext cx="275844" cy="96011"/>
                    </a:xfrm>
                    <a:prstGeom prst="rect">
                      <a:avLst/>
                    </a:prstGeom>
                  </pic:spPr>
                </pic:pic>
              </a:graphicData>
            </a:graphic>
          </wp:inline>
        </w:drawing>
      </w:r>
      <w:r>
        <w:rPr>
          <w:rFonts w:ascii="Arial" w:eastAsia="Arial" w:hAnsi="Arial" w:cs="Arial"/>
        </w:rPr>
        <w:t xml:space="preserve"> </w:t>
      </w:r>
      <w:r>
        <w:t xml:space="preserve">the management structure to be employed during both transfer and cessation of the Goods and/or Services;   </w:t>
      </w:r>
    </w:p>
    <w:p w14:paraId="34304476" w14:textId="77777777" w:rsidR="00CF18AF" w:rsidRDefault="002A4831">
      <w:pPr>
        <w:tabs>
          <w:tab w:val="center" w:pos="1440"/>
          <w:tab w:val="center" w:pos="2980"/>
          <w:tab w:val="center" w:pos="6891"/>
        </w:tabs>
        <w:spacing w:after="32"/>
        <w:ind w:left="0" w:right="0" w:firstLine="0"/>
        <w:jc w:val="left"/>
      </w:pPr>
      <w:r>
        <w:tab/>
        <w:t xml:space="preserve"> </w:t>
      </w:r>
      <w:r>
        <w:tab/>
      </w:r>
      <w:r>
        <w:rPr>
          <w:noProof/>
        </w:rPr>
        <w:drawing>
          <wp:inline distT="0" distB="0" distL="0" distR="0" wp14:anchorId="3430523E" wp14:editId="3430523F">
            <wp:extent cx="275844" cy="96012"/>
            <wp:effectExtent l="0" t="0" r="0" b="0"/>
            <wp:docPr id="24185" name="Picture 24185"/>
            <wp:cNvGraphicFramePr/>
            <a:graphic xmlns:a="http://schemas.openxmlformats.org/drawingml/2006/main">
              <a:graphicData uri="http://schemas.openxmlformats.org/drawingml/2006/picture">
                <pic:pic xmlns:pic="http://schemas.openxmlformats.org/drawingml/2006/picture">
                  <pic:nvPicPr>
                    <pic:cNvPr id="24185" name="Picture 24185"/>
                    <pic:cNvPicPr/>
                  </pic:nvPicPr>
                  <pic:blipFill>
                    <a:blip r:embed="rId770"/>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management structure to be employed during the Termination Assistance  </w:t>
      </w:r>
    </w:p>
    <w:p w14:paraId="34304477" w14:textId="77777777" w:rsidR="00CF18AF" w:rsidRDefault="002A4831">
      <w:pPr>
        <w:spacing w:after="30"/>
        <w:ind w:left="2565" w:right="1372" w:firstLine="718"/>
      </w:pPr>
      <w:r>
        <w:t xml:space="preserve">Period; </w:t>
      </w:r>
      <w:r>
        <w:rPr>
          <w:noProof/>
        </w:rPr>
        <w:drawing>
          <wp:inline distT="0" distB="0" distL="0" distR="0" wp14:anchorId="34305240" wp14:editId="34305241">
            <wp:extent cx="278892" cy="97536"/>
            <wp:effectExtent l="0" t="0" r="0" b="0"/>
            <wp:docPr id="24187" name="Picture 24187"/>
            <wp:cNvGraphicFramePr/>
            <a:graphic xmlns:a="http://schemas.openxmlformats.org/drawingml/2006/main">
              <a:graphicData uri="http://schemas.openxmlformats.org/drawingml/2006/picture">
                <pic:pic xmlns:pic="http://schemas.openxmlformats.org/drawingml/2006/picture">
                  <pic:nvPicPr>
                    <pic:cNvPr id="24187" name="Picture 24187"/>
                    <pic:cNvPicPr/>
                  </pic:nvPicPr>
                  <pic:blipFill>
                    <a:blip r:embed="rId771"/>
                    <a:stretch>
                      <a:fillRect/>
                    </a:stretch>
                  </pic:blipFill>
                  <pic:spPr>
                    <a:xfrm>
                      <a:off x="0" y="0"/>
                      <a:ext cx="278892" cy="97536"/>
                    </a:xfrm>
                    <a:prstGeom prst="rect">
                      <a:avLst/>
                    </a:prstGeom>
                  </pic:spPr>
                </pic:pic>
              </a:graphicData>
            </a:graphic>
          </wp:inline>
        </w:drawing>
      </w:r>
      <w:r>
        <w:rPr>
          <w:rFonts w:ascii="Arial" w:eastAsia="Arial" w:hAnsi="Arial" w:cs="Arial"/>
        </w:rPr>
        <w:t xml:space="preserve">  </w:t>
      </w:r>
      <w:r>
        <w:t xml:space="preserve">a detailed description of both the transfer and cessation processes, including a timetable;   </w:t>
      </w:r>
      <w:r>
        <w:rPr>
          <w:noProof/>
        </w:rPr>
        <w:drawing>
          <wp:inline distT="0" distB="0" distL="0" distR="0" wp14:anchorId="34305242" wp14:editId="34305243">
            <wp:extent cx="275844" cy="96011"/>
            <wp:effectExtent l="0" t="0" r="0" b="0"/>
            <wp:docPr id="24189" name="Picture 24189"/>
            <wp:cNvGraphicFramePr/>
            <a:graphic xmlns:a="http://schemas.openxmlformats.org/drawingml/2006/main">
              <a:graphicData uri="http://schemas.openxmlformats.org/drawingml/2006/picture">
                <pic:pic xmlns:pic="http://schemas.openxmlformats.org/drawingml/2006/picture">
                  <pic:nvPicPr>
                    <pic:cNvPr id="24189" name="Picture 24189"/>
                    <pic:cNvPicPr/>
                  </pic:nvPicPr>
                  <pic:blipFill>
                    <a:blip r:embed="rId772"/>
                    <a:stretch>
                      <a:fillRect/>
                    </a:stretch>
                  </pic:blipFill>
                  <pic:spPr>
                    <a:xfrm>
                      <a:off x="0" y="0"/>
                      <a:ext cx="275844" cy="96011"/>
                    </a:xfrm>
                    <a:prstGeom prst="rect">
                      <a:avLst/>
                    </a:prstGeom>
                  </pic:spPr>
                </pic:pic>
              </a:graphicData>
            </a:graphic>
          </wp:inline>
        </w:drawing>
      </w:r>
      <w:r>
        <w:rPr>
          <w:rFonts w:ascii="Arial" w:eastAsia="Arial" w:hAnsi="Arial" w:cs="Arial"/>
        </w:rPr>
        <w:t xml:space="preserve"> </w:t>
      </w:r>
      <w:r>
        <w:t xml:space="preserve">how the Goods and/or Services will transfer to the Replacement Supplier and/or the Customer, including details of the processes, documentation, data transfer, systems migration, security and the segregation of the Customer's technology components from any technology components operated by the Supplier or its  </w:t>
      </w:r>
    </w:p>
    <w:p w14:paraId="34304478" w14:textId="77777777" w:rsidR="00CF18AF" w:rsidRDefault="002A4831">
      <w:pPr>
        <w:spacing w:after="47"/>
        <w:ind w:left="2565" w:right="1372" w:firstLine="718"/>
      </w:pPr>
      <w:r>
        <w:t xml:space="preserve">Sub-Contractors (where applicable); </w:t>
      </w:r>
      <w:r>
        <w:rPr>
          <w:noProof/>
        </w:rPr>
        <w:drawing>
          <wp:inline distT="0" distB="0" distL="0" distR="0" wp14:anchorId="34305244" wp14:editId="34305245">
            <wp:extent cx="277368" cy="96012"/>
            <wp:effectExtent l="0" t="0" r="0" b="0"/>
            <wp:docPr id="24191" name="Picture 24191"/>
            <wp:cNvGraphicFramePr/>
            <a:graphic xmlns:a="http://schemas.openxmlformats.org/drawingml/2006/main">
              <a:graphicData uri="http://schemas.openxmlformats.org/drawingml/2006/picture">
                <pic:pic xmlns:pic="http://schemas.openxmlformats.org/drawingml/2006/picture">
                  <pic:nvPicPr>
                    <pic:cNvPr id="24191" name="Picture 24191"/>
                    <pic:cNvPicPr/>
                  </pic:nvPicPr>
                  <pic:blipFill>
                    <a:blip r:embed="rId773"/>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p>
    <w:p w14:paraId="34304479" w14:textId="77777777" w:rsidR="00CF18AF" w:rsidRDefault="002A4831">
      <w:pPr>
        <w:spacing w:after="0"/>
        <w:ind w:left="2565" w:right="1372" w:firstLine="718"/>
      </w:pPr>
      <w:r>
        <w:t xml:space="preserve">Goods and/or Services will be available for such transfer); </w:t>
      </w:r>
      <w:r>
        <w:rPr>
          <w:noProof/>
        </w:rPr>
        <w:drawing>
          <wp:inline distT="0" distB="0" distL="0" distR="0" wp14:anchorId="34305246" wp14:editId="34305247">
            <wp:extent cx="277368" cy="97536"/>
            <wp:effectExtent l="0" t="0" r="0" b="0"/>
            <wp:docPr id="24193" name="Picture 24193"/>
            <wp:cNvGraphicFramePr/>
            <a:graphic xmlns:a="http://schemas.openxmlformats.org/drawingml/2006/main">
              <a:graphicData uri="http://schemas.openxmlformats.org/drawingml/2006/picture">
                <pic:pic xmlns:pic="http://schemas.openxmlformats.org/drawingml/2006/picture">
                  <pic:nvPicPr>
                    <pic:cNvPr id="24193" name="Picture 24193"/>
                    <pic:cNvPicPr/>
                  </pic:nvPicPr>
                  <pic:blipFill>
                    <a:blip r:embed="rId798"/>
                    <a:stretch>
                      <a:fillRect/>
                    </a:stretch>
                  </pic:blipFill>
                  <pic:spPr>
                    <a:xfrm>
                      <a:off x="0" y="0"/>
                      <a:ext cx="277368" cy="97536"/>
                    </a:xfrm>
                    <a:prstGeom prst="rect">
                      <a:avLst/>
                    </a:prstGeom>
                  </pic:spPr>
                </pic:pic>
              </a:graphicData>
            </a:graphic>
          </wp:inline>
        </w:drawing>
      </w:r>
      <w:r>
        <w:rPr>
          <w:rFonts w:ascii="Arial" w:eastAsia="Arial" w:hAnsi="Arial" w:cs="Arial"/>
        </w:rPr>
        <w:t xml:space="preserve"> </w:t>
      </w:r>
      <w:r>
        <w:t xml:space="preserve">proposals for the training of key members of the Replacement Supplier’s personnel in connection with the continuation of the provision of the Goods and/or Services following the Call Off Expiry </w:t>
      </w:r>
    </w:p>
    <w:p w14:paraId="3430447A" w14:textId="77777777" w:rsidR="00CF18AF" w:rsidRDefault="002A4831">
      <w:pPr>
        <w:spacing w:after="71" w:line="325" w:lineRule="auto"/>
        <w:ind w:left="2574" w:right="1372"/>
      </w:pPr>
      <w:r>
        <w:t xml:space="preserve">Date charged at rates agreed between the Parties at that time;  </w:t>
      </w:r>
      <w:r>
        <w:rPr>
          <w:noProof/>
        </w:rPr>
        <w:drawing>
          <wp:inline distT="0" distB="0" distL="0" distR="0" wp14:anchorId="34305248" wp14:editId="34305249">
            <wp:extent cx="277368" cy="96012"/>
            <wp:effectExtent l="0" t="0" r="0" b="0"/>
            <wp:docPr id="24195" name="Picture 24195"/>
            <wp:cNvGraphicFramePr/>
            <a:graphic xmlns:a="http://schemas.openxmlformats.org/drawingml/2006/main">
              <a:graphicData uri="http://schemas.openxmlformats.org/drawingml/2006/picture">
                <pic:pic xmlns:pic="http://schemas.openxmlformats.org/drawingml/2006/picture">
                  <pic:nvPicPr>
                    <pic:cNvPr id="24195" name="Picture 24195"/>
                    <pic:cNvPicPr/>
                  </pic:nvPicPr>
                  <pic:blipFill>
                    <a:blip r:embed="rId799"/>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proposals for providing the Customer or a Replacement Supplier copies of all documentation:   </w:t>
      </w:r>
    </w:p>
    <w:p w14:paraId="3430447B" w14:textId="77777777" w:rsidR="00CF18AF" w:rsidRDefault="002A4831">
      <w:pPr>
        <w:tabs>
          <w:tab w:val="center" w:pos="4174"/>
          <w:tab w:val="center" w:pos="7607"/>
        </w:tabs>
        <w:spacing w:after="11" w:line="253" w:lineRule="auto"/>
        <w:ind w:left="0" w:right="0" w:firstLine="0"/>
        <w:jc w:val="left"/>
      </w:pPr>
      <w:r>
        <w:tab/>
      </w:r>
      <w:r>
        <w:rPr>
          <w:noProof/>
        </w:rPr>
        <w:drawing>
          <wp:inline distT="0" distB="0" distL="0" distR="0" wp14:anchorId="3430524A" wp14:editId="3430524B">
            <wp:extent cx="127000" cy="116205"/>
            <wp:effectExtent l="0" t="0" r="0" b="0"/>
            <wp:docPr id="24132" name="Picture 24132"/>
            <wp:cNvGraphicFramePr/>
            <a:graphic xmlns:a="http://schemas.openxmlformats.org/drawingml/2006/main">
              <a:graphicData uri="http://schemas.openxmlformats.org/drawingml/2006/picture">
                <pic:pic xmlns:pic="http://schemas.openxmlformats.org/drawingml/2006/picture">
                  <pic:nvPicPr>
                    <pic:cNvPr id="24132" name="Picture 24132"/>
                    <pic:cNvPicPr/>
                  </pic:nvPicPr>
                  <pic:blipFill>
                    <a:blip r:embed="rId112"/>
                    <a:stretch>
                      <a:fillRect/>
                    </a:stretch>
                  </pic:blipFill>
                  <pic:spPr>
                    <a:xfrm>
                      <a:off x="0" y="0"/>
                      <a:ext cx="127000" cy="116205"/>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used in the provision of the Goods and/or Services and </w:t>
      </w:r>
    </w:p>
    <w:p w14:paraId="3430447C" w14:textId="77777777" w:rsidR="00CF18AF" w:rsidRDefault="002A4831">
      <w:pPr>
        <w:spacing w:after="11" w:line="253" w:lineRule="auto"/>
        <w:ind w:left="1906" w:right="1472" w:firstLine="7"/>
        <w:jc w:val="right"/>
      </w:pPr>
      <w:r>
        <w:t xml:space="preserve">necessarily required for the continued use thereof, in which the  </w:t>
      </w:r>
    </w:p>
    <w:p w14:paraId="3430447D" w14:textId="77777777" w:rsidR="00CF18AF" w:rsidRDefault="002A4831">
      <w:pPr>
        <w:spacing w:after="0" w:line="404" w:lineRule="auto"/>
        <w:ind w:left="3999" w:right="1372" w:firstLine="713"/>
      </w:pPr>
      <w:r>
        <w:t xml:space="preserve">Intellectual Property Rights are owned by the Supplier; and </w:t>
      </w:r>
      <w:r>
        <w:rPr>
          <w:noProof/>
        </w:rPr>
        <w:drawing>
          <wp:inline distT="0" distB="0" distL="0" distR="0" wp14:anchorId="3430524C" wp14:editId="3430524D">
            <wp:extent cx="146304" cy="126492"/>
            <wp:effectExtent l="0" t="0" r="0" b="0"/>
            <wp:docPr id="24197" name="Picture 24197"/>
            <wp:cNvGraphicFramePr/>
            <a:graphic xmlns:a="http://schemas.openxmlformats.org/drawingml/2006/main">
              <a:graphicData uri="http://schemas.openxmlformats.org/drawingml/2006/picture">
                <pic:pic xmlns:pic="http://schemas.openxmlformats.org/drawingml/2006/picture">
                  <pic:nvPicPr>
                    <pic:cNvPr id="24197" name="Picture 24197"/>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relating to the use and operation of the Goods and/or Services;   </w:t>
      </w:r>
    </w:p>
    <w:p w14:paraId="3430447E" w14:textId="77777777" w:rsidR="00CF18AF" w:rsidRDefault="002A4831">
      <w:pPr>
        <w:spacing w:after="39"/>
        <w:ind w:left="3285" w:right="1372" w:hanging="720"/>
      </w:pPr>
      <w:r>
        <w:rPr>
          <w:noProof/>
        </w:rPr>
        <w:drawing>
          <wp:inline distT="0" distB="0" distL="0" distR="0" wp14:anchorId="3430524E" wp14:editId="3430524F">
            <wp:extent cx="275844" cy="97536"/>
            <wp:effectExtent l="0" t="0" r="0" b="0"/>
            <wp:docPr id="24199" name="Picture 24199"/>
            <wp:cNvGraphicFramePr/>
            <a:graphic xmlns:a="http://schemas.openxmlformats.org/drawingml/2006/main">
              <a:graphicData uri="http://schemas.openxmlformats.org/drawingml/2006/picture">
                <pic:pic xmlns:pic="http://schemas.openxmlformats.org/drawingml/2006/picture">
                  <pic:nvPicPr>
                    <pic:cNvPr id="24199" name="Picture 24199"/>
                    <pic:cNvPicPr/>
                  </pic:nvPicPr>
                  <pic:blipFill>
                    <a:blip r:embed="rId800"/>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proposals for the assignment or novation of the provision of all services, leases, maintenance agreements and support agreements utilised by the Supplier in connection with the performance of the supply of the Goods and/or Services;  </w:t>
      </w:r>
      <w:r>
        <w:rPr>
          <w:noProof/>
        </w:rPr>
        <w:drawing>
          <wp:inline distT="0" distB="0" distL="0" distR="0" wp14:anchorId="34305250" wp14:editId="34305251">
            <wp:extent cx="348996" cy="96012"/>
            <wp:effectExtent l="0" t="0" r="0" b="0"/>
            <wp:docPr id="24201" name="Picture 24201"/>
            <wp:cNvGraphicFramePr/>
            <a:graphic xmlns:a="http://schemas.openxmlformats.org/drawingml/2006/main">
              <a:graphicData uri="http://schemas.openxmlformats.org/drawingml/2006/picture">
                <pic:pic xmlns:pic="http://schemas.openxmlformats.org/drawingml/2006/picture">
                  <pic:nvPicPr>
                    <pic:cNvPr id="24201" name="Picture 24201"/>
                    <pic:cNvPicPr/>
                  </pic:nvPicPr>
                  <pic:blipFill>
                    <a:blip r:embed="rId801"/>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proposals for the identification and return of all Customer Property in the  </w:t>
      </w:r>
    </w:p>
    <w:p w14:paraId="3430447F" w14:textId="77777777" w:rsidR="00CF18AF" w:rsidRDefault="002A4831">
      <w:pPr>
        <w:spacing w:after="175" w:line="347" w:lineRule="auto"/>
        <w:ind w:left="2568" w:right="1253" w:firstLine="650"/>
        <w:jc w:val="left"/>
      </w:pPr>
      <w:r>
        <w:t xml:space="preserve">possession of and/or control of the Supplier or any third party (including any Sub- Contractor); </w:t>
      </w:r>
      <w:r>
        <w:rPr>
          <w:noProof/>
        </w:rPr>
        <w:drawing>
          <wp:inline distT="0" distB="0" distL="0" distR="0" wp14:anchorId="34305252" wp14:editId="34305253">
            <wp:extent cx="344424" cy="97536"/>
            <wp:effectExtent l="0" t="0" r="0" b="0"/>
            <wp:docPr id="24203" name="Picture 24203"/>
            <wp:cNvGraphicFramePr/>
            <a:graphic xmlns:a="http://schemas.openxmlformats.org/drawingml/2006/main">
              <a:graphicData uri="http://schemas.openxmlformats.org/drawingml/2006/picture">
                <pic:pic xmlns:pic="http://schemas.openxmlformats.org/drawingml/2006/picture">
                  <pic:nvPicPr>
                    <pic:cNvPr id="24203" name="Picture 24203"/>
                    <pic:cNvPicPr/>
                  </pic:nvPicPr>
                  <pic:blipFill>
                    <a:blip r:embed="rId802"/>
                    <a:stretch>
                      <a:fillRect/>
                    </a:stretch>
                  </pic:blipFill>
                  <pic:spPr>
                    <a:xfrm>
                      <a:off x="0" y="0"/>
                      <a:ext cx="344424" cy="97536"/>
                    </a:xfrm>
                    <a:prstGeom prst="rect">
                      <a:avLst/>
                    </a:prstGeom>
                  </pic:spPr>
                </pic:pic>
              </a:graphicData>
            </a:graphic>
          </wp:inline>
        </w:drawing>
      </w:r>
      <w:r>
        <w:rPr>
          <w:rFonts w:ascii="Arial" w:eastAsia="Arial" w:hAnsi="Arial" w:cs="Arial"/>
        </w:rPr>
        <w:t xml:space="preserve"> </w:t>
      </w:r>
      <w:r>
        <w:t xml:space="preserve">proposals for the disposal of any redundant Goods and/or Services and materials; </w:t>
      </w:r>
      <w:r>
        <w:rPr>
          <w:noProof/>
        </w:rPr>
        <w:drawing>
          <wp:inline distT="0" distB="0" distL="0" distR="0" wp14:anchorId="34305254" wp14:editId="34305255">
            <wp:extent cx="345948" cy="96012"/>
            <wp:effectExtent l="0" t="0" r="0" b="0"/>
            <wp:docPr id="24205" name="Picture 24205"/>
            <wp:cNvGraphicFramePr/>
            <a:graphic xmlns:a="http://schemas.openxmlformats.org/drawingml/2006/main">
              <a:graphicData uri="http://schemas.openxmlformats.org/drawingml/2006/picture">
                <pic:pic xmlns:pic="http://schemas.openxmlformats.org/drawingml/2006/picture">
                  <pic:nvPicPr>
                    <pic:cNvPr id="24205" name="Picture 24205"/>
                    <pic:cNvPicPr/>
                  </pic:nvPicPr>
                  <pic:blipFill>
                    <a:blip r:embed="rId803"/>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procedures to:  </w:t>
      </w:r>
    </w:p>
    <w:p w14:paraId="34304480" w14:textId="77777777" w:rsidR="00CF18AF" w:rsidRDefault="002A4831">
      <w:pPr>
        <w:tabs>
          <w:tab w:val="center" w:pos="4174"/>
          <w:tab w:val="center" w:pos="7607"/>
        </w:tabs>
        <w:spacing w:after="11" w:line="253" w:lineRule="auto"/>
        <w:ind w:left="0" w:right="0" w:firstLine="0"/>
        <w:jc w:val="left"/>
      </w:pPr>
      <w:r>
        <w:tab/>
      </w:r>
      <w:r>
        <w:rPr>
          <w:noProof/>
        </w:rPr>
        <w:drawing>
          <wp:inline distT="0" distB="0" distL="0" distR="0" wp14:anchorId="34305256" wp14:editId="34305257">
            <wp:extent cx="127000" cy="115570"/>
            <wp:effectExtent l="0" t="0" r="0" b="0"/>
            <wp:docPr id="24165" name="Picture 24165"/>
            <wp:cNvGraphicFramePr/>
            <a:graphic xmlns:a="http://schemas.openxmlformats.org/drawingml/2006/main">
              <a:graphicData uri="http://schemas.openxmlformats.org/drawingml/2006/picture">
                <pic:pic xmlns:pic="http://schemas.openxmlformats.org/drawingml/2006/picture">
                  <pic:nvPicPr>
                    <pic:cNvPr id="24165" name="Picture 24165"/>
                    <pic:cNvPicPr/>
                  </pic:nvPicPr>
                  <pic:blipFill>
                    <a:blip r:embed="rId112"/>
                    <a:stretch>
                      <a:fillRect/>
                    </a:stretch>
                  </pic:blipFill>
                  <pic:spPr>
                    <a:xfrm>
                      <a:off x="0" y="0"/>
                      <a:ext cx="127000" cy="11557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deal with requests made by the Customer and/or a Replacement </w:t>
      </w:r>
    </w:p>
    <w:p w14:paraId="34304481" w14:textId="77777777" w:rsidR="00CF18AF" w:rsidRDefault="002A4831">
      <w:pPr>
        <w:spacing w:line="311" w:lineRule="auto"/>
        <w:ind w:left="3999" w:right="1372" w:firstLine="713"/>
      </w:pPr>
      <w:r>
        <w:t xml:space="preserve">Supplier for Staffing Information pursuant to Call Off Schedule 10  (Staff Transfer); </w:t>
      </w:r>
      <w:r>
        <w:rPr>
          <w:noProof/>
        </w:rPr>
        <w:drawing>
          <wp:inline distT="0" distB="0" distL="0" distR="0" wp14:anchorId="34305258" wp14:editId="34305259">
            <wp:extent cx="146304" cy="126492"/>
            <wp:effectExtent l="0" t="0" r="0" b="0"/>
            <wp:docPr id="24207" name="Picture 24207"/>
            <wp:cNvGraphicFramePr/>
            <a:graphic xmlns:a="http://schemas.openxmlformats.org/drawingml/2006/main">
              <a:graphicData uri="http://schemas.openxmlformats.org/drawingml/2006/picture">
                <pic:pic xmlns:pic="http://schemas.openxmlformats.org/drawingml/2006/picture">
                  <pic:nvPicPr>
                    <pic:cNvPr id="24207" name="Picture 24207"/>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determine which Supplier Personnel are or are likely to become  </w:t>
      </w:r>
    </w:p>
    <w:p w14:paraId="34304482" w14:textId="77777777" w:rsidR="00CF18AF" w:rsidRDefault="002A4831">
      <w:pPr>
        <w:spacing w:after="1" w:line="307" w:lineRule="auto"/>
        <w:ind w:left="3999" w:right="1372" w:firstLine="713"/>
      </w:pPr>
      <w:r>
        <w:t xml:space="preserve">Transferring Supplier Employees; and  </w:t>
      </w:r>
      <w:r>
        <w:rPr>
          <w:noProof/>
        </w:rPr>
        <w:drawing>
          <wp:inline distT="0" distB="0" distL="0" distR="0" wp14:anchorId="3430525A" wp14:editId="3430525B">
            <wp:extent cx="134112" cy="126492"/>
            <wp:effectExtent l="0" t="0" r="0" b="0"/>
            <wp:docPr id="24322" name="Picture 24322"/>
            <wp:cNvGraphicFramePr/>
            <a:graphic xmlns:a="http://schemas.openxmlformats.org/drawingml/2006/main">
              <a:graphicData uri="http://schemas.openxmlformats.org/drawingml/2006/picture">
                <pic:pic xmlns:pic="http://schemas.openxmlformats.org/drawingml/2006/picture">
                  <pic:nvPicPr>
                    <pic:cNvPr id="24322" name="Picture 24322"/>
                    <pic:cNvPicPr/>
                  </pic:nvPicPr>
                  <pic:blipFill>
                    <a:blip r:embed="rId68"/>
                    <a:stretch>
                      <a:fillRect/>
                    </a:stretch>
                  </pic:blipFill>
                  <pic:spPr>
                    <a:xfrm>
                      <a:off x="0" y="0"/>
                      <a:ext cx="134112" cy="126492"/>
                    </a:xfrm>
                    <a:prstGeom prst="rect">
                      <a:avLst/>
                    </a:prstGeom>
                  </pic:spPr>
                </pic:pic>
              </a:graphicData>
            </a:graphic>
          </wp:inline>
        </w:drawing>
      </w:r>
      <w:r>
        <w:rPr>
          <w:rFonts w:ascii="Arial" w:eastAsia="Arial" w:hAnsi="Arial" w:cs="Arial"/>
        </w:rPr>
        <w:t xml:space="preserve"> </w:t>
      </w:r>
      <w:r>
        <w:t xml:space="preserve">identify or develop any measures for the purpose of the Employment Regulations envisaged in respect of Transferring  </w:t>
      </w:r>
    </w:p>
    <w:p w14:paraId="34304483" w14:textId="77777777" w:rsidR="00CF18AF" w:rsidRDefault="002A4831">
      <w:pPr>
        <w:ind w:left="4721" w:right="1372"/>
      </w:pPr>
      <w:r>
        <w:t xml:space="preserve">Supplier Employees;  </w:t>
      </w:r>
    </w:p>
    <w:p w14:paraId="34304484" w14:textId="77777777" w:rsidR="00CF18AF" w:rsidRDefault="002A4831">
      <w:pPr>
        <w:spacing w:after="25"/>
        <w:ind w:left="3285" w:right="1372" w:hanging="720"/>
      </w:pPr>
      <w:r>
        <w:rPr>
          <w:noProof/>
        </w:rPr>
        <w:drawing>
          <wp:inline distT="0" distB="0" distL="0" distR="0" wp14:anchorId="3430525C" wp14:editId="3430525D">
            <wp:extent cx="345948" cy="96012"/>
            <wp:effectExtent l="0" t="0" r="0" b="0"/>
            <wp:docPr id="24324" name="Picture 24324"/>
            <wp:cNvGraphicFramePr/>
            <a:graphic xmlns:a="http://schemas.openxmlformats.org/drawingml/2006/main">
              <a:graphicData uri="http://schemas.openxmlformats.org/drawingml/2006/picture">
                <pic:pic xmlns:pic="http://schemas.openxmlformats.org/drawingml/2006/picture">
                  <pic:nvPicPr>
                    <pic:cNvPr id="24324" name="Picture 24324"/>
                    <pic:cNvPicPr/>
                  </pic:nvPicPr>
                  <pic:blipFill>
                    <a:blip r:embed="rId804"/>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how each of the issues set out in this Call Off Schedule 9 will be addressed to facilitate the transition of the Goods and/or Services from the Supplier to the Replacement Supplier and/or the Customer with the aim of ensuring that there is no disruption to or degradation of the Goods and/or Services during the  </w:t>
      </w:r>
    </w:p>
    <w:p w14:paraId="34304485" w14:textId="77777777" w:rsidR="00CF18AF" w:rsidRDefault="002A4831">
      <w:pPr>
        <w:spacing w:after="279"/>
        <w:ind w:left="2565" w:right="1372" w:firstLine="718"/>
      </w:pPr>
      <w:r>
        <w:t xml:space="preserve">Termination Assistance Period; and </w:t>
      </w:r>
      <w:r>
        <w:rPr>
          <w:noProof/>
        </w:rPr>
        <w:drawing>
          <wp:inline distT="0" distB="0" distL="0" distR="0" wp14:anchorId="3430525E" wp14:editId="3430525F">
            <wp:extent cx="348996" cy="96012"/>
            <wp:effectExtent l="0" t="0" r="0" b="0"/>
            <wp:docPr id="24326" name="Picture 24326"/>
            <wp:cNvGraphicFramePr/>
            <a:graphic xmlns:a="http://schemas.openxmlformats.org/drawingml/2006/main">
              <a:graphicData uri="http://schemas.openxmlformats.org/drawingml/2006/picture">
                <pic:pic xmlns:pic="http://schemas.openxmlformats.org/drawingml/2006/picture">
                  <pic:nvPicPr>
                    <pic:cNvPr id="24326" name="Picture 24326"/>
                    <pic:cNvPicPr/>
                  </pic:nvPicPr>
                  <pic:blipFill>
                    <a:blip r:embed="rId805"/>
                    <a:stretch>
                      <a:fillRect/>
                    </a:stretch>
                  </pic:blipFill>
                  <pic:spPr>
                    <a:xfrm>
                      <a:off x="0" y="0"/>
                      <a:ext cx="348996" cy="96012"/>
                    </a:xfrm>
                    <a:prstGeom prst="rect">
                      <a:avLst/>
                    </a:prstGeom>
                  </pic:spPr>
                </pic:pic>
              </a:graphicData>
            </a:graphic>
          </wp:inline>
        </w:drawing>
      </w:r>
      <w:r>
        <w:rPr>
          <w:rFonts w:ascii="Arial" w:eastAsia="Arial" w:hAnsi="Arial" w:cs="Arial"/>
        </w:rPr>
        <w:t xml:space="preserve"> </w:t>
      </w:r>
      <w:r>
        <w:t xml:space="preserve">proposals for the supply of any other information or assistance reasonably required by the Customer or a Replacement Supplier in order to effect an orderly handover of the provision of the Goods and/or Services.  </w:t>
      </w:r>
    </w:p>
    <w:p w14:paraId="34304486" w14:textId="77777777" w:rsidR="00CF18AF" w:rsidRDefault="002A4831" w:rsidP="005C1049">
      <w:pPr>
        <w:spacing w:after="0" w:line="263" w:lineRule="auto"/>
        <w:ind w:left="1276" w:right="1799" w:hanging="10"/>
        <w:jc w:val="left"/>
      </w:pPr>
      <w:r>
        <w:rPr>
          <w:b/>
        </w:rPr>
        <w:t>6.</w:t>
      </w:r>
      <w:r>
        <w:rPr>
          <w:rFonts w:ascii="Arial" w:eastAsia="Arial" w:hAnsi="Arial" w:cs="Arial"/>
          <w:b/>
        </w:rPr>
        <w:t xml:space="preserve"> </w:t>
      </w:r>
      <w:r>
        <w:rPr>
          <w:b/>
        </w:rPr>
        <w:t xml:space="preserve">TERMINATION ASSISTANCE </w:t>
      </w:r>
      <w:r>
        <w:t xml:space="preserve"> </w:t>
      </w:r>
    </w:p>
    <w:p w14:paraId="34304487" w14:textId="77777777" w:rsidR="00CF18AF" w:rsidRDefault="002A4831">
      <w:pPr>
        <w:ind w:left="2370" w:right="1372" w:hanging="356"/>
      </w:pPr>
      <w:r>
        <w:rPr>
          <w:noProof/>
        </w:rPr>
        <w:drawing>
          <wp:inline distT="0" distB="0" distL="0" distR="0" wp14:anchorId="34305260" wp14:editId="34305261">
            <wp:extent cx="169164" cy="96012"/>
            <wp:effectExtent l="0" t="0" r="0" b="0"/>
            <wp:docPr id="24328" name="Picture 24328"/>
            <wp:cNvGraphicFramePr/>
            <a:graphic xmlns:a="http://schemas.openxmlformats.org/drawingml/2006/main">
              <a:graphicData uri="http://schemas.openxmlformats.org/drawingml/2006/picture">
                <pic:pic xmlns:pic="http://schemas.openxmlformats.org/drawingml/2006/picture">
                  <pic:nvPicPr>
                    <pic:cNvPr id="24328" name="Picture 24328"/>
                    <pic:cNvPicPr/>
                  </pic:nvPicPr>
                  <pic:blipFill>
                    <a:blip r:embed="rId616"/>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Customer shall be entitled to require the provision of Termination Assistance at any time during the Call Off Contract Period by giving written notice to the Supplier (a </w:t>
      </w:r>
      <w:r>
        <w:rPr>
          <w:b/>
        </w:rPr>
        <w:t>"Termination Assistance Notice"</w:t>
      </w:r>
      <w:r>
        <w:t xml:space="preserve">) at least four (4) months prior to the Call Off Expiry Date or as soon as reasonably practicable (but in any event, not later than one (1) month) following the service by either Party of a Termination Notice. The Termination Assistance Notice shall specify:  </w:t>
      </w:r>
    </w:p>
    <w:p w14:paraId="34304488" w14:textId="77777777" w:rsidR="00CF18AF" w:rsidRDefault="002A4831">
      <w:pPr>
        <w:spacing w:after="0" w:line="406" w:lineRule="auto"/>
        <w:ind w:left="2574" w:right="2872"/>
      </w:pPr>
      <w:r>
        <w:rPr>
          <w:noProof/>
        </w:rPr>
        <w:drawing>
          <wp:inline distT="0" distB="0" distL="0" distR="0" wp14:anchorId="34305262" wp14:editId="34305263">
            <wp:extent cx="275844" cy="97536"/>
            <wp:effectExtent l="0" t="0" r="0" b="0"/>
            <wp:docPr id="24330" name="Picture 24330"/>
            <wp:cNvGraphicFramePr/>
            <a:graphic xmlns:a="http://schemas.openxmlformats.org/drawingml/2006/main">
              <a:graphicData uri="http://schemas.openxmlformats.org/drawingml/2006/picture">
                <pic:pic xmlns:pic="http://schemas.openxmlformats.org/drawingml/2006/picture">
                  <pic:nvPicPr>
                    <pic:cNvPr id="24330" name="Picture 24330"/>
                    <pic:cNvPicPr/>
                  </pic:nvPicPr>
                  <pic:blipFill>
                    <a:blip r:embed="rId95"/>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the date from which Termination Assistance is required; </w:t>
      </w:r>
      <w:r>
        <w:rPr>
          <w:noProof/>
        </w:rPr>
        <w:drawing>
          <wp:inline distT="0" distB="0" distL="0" distR="0" wp14:anchorId="34305264" wp14:editId="34305265">
            <wp:extent cx="275844" cy="96012"/>
            <wp:effectExtent l="0" t="0" r="0" b="0"/>
            <wp:docPr id="24332" name="Picture 24332"/>
            <wp:cNvGraphicFramePr/>
            <a:graphic xmlns:a="http://schemas.openxmlformats.org/drawingml/2006/main">
              <a:graphicData uri="http://schemas.openxmlformats.org/drawingml/2006/picture">
                <pic:pic xmlns:pic="http://schemas.openxmlformats.org/drawingml/2006/picture">
                  <pic:nvPicPr>
                    <pic:cNvPr id="24332" name="Picture 24332"/>
                    <pic:cNvPicPr/>
                  </pic:nvPicPr>
                  <pic:blipFill>
                    <a:blip r:embed="rId96"/>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the nature of the Termination Assistance required; and  </w:t>
      </w:r>
    </w:p>
    <w:p w14:paraId="34304489" w14:textId="77777777" w:rsidR="00CF18AF" w:rsidRDefault="002A4831">
      <w:pPr>
        <w:ind w:left="3285" w:right="1372" w:hanging="720"/>
      </w:pPr>
      <w:r>
        <w:rPr>
          <w:noProof/>
        </w:rPr>
        <w:drawing>
          <wp:inline distT="0" distB="0" distL="0" distR="0" wp14:anchorId="34305266" wp14:editId="34305267">
            <wp:extent cx="275844" cy="96012"/>
            <wp:effectExtent l="0" t="0" r="0" b="0"/>
            <wp:docPr id="24334" name="Picture 24334"/>
            <wp:cNvGraphicFramePr/>
            <a:graphic xmlns:a="http://schemas.openxmlformats.org/drawingml/2006/main">
              <a:graphicData uri="http://schemas.openxmlformats.org/drawingml/2006/picture">
                <pic:pic xmlns:pic="http://schemas.openxmlformats.org/drawingml/2006/picture">
                  <pic:nvPicPr>
                    <pic:cNvPr id="24334" name="Picture 24334"/>
                    <pic:cNvPicPr/>
                  </pic:nvPicPr>
                  <pic:blipFill>
                    <a:blip r:embed="rId97"/>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the period during which it is anticipated that Termination Assistance will be required, which shall continue no longer than twelve (12) months after the date that the Supplier ceases to provide the Goods and/or Services.  </w:t>
      </w:r>
    </w:p>
    <w:p w14:paraId="3430448A" w14:textId="77777777" w:rsidR="00CF18AF" w:rsidRDefault="002A4831">
      <w:pPr>
        <w:spacing w:after="286"/>
        <w:ind w:left="2370" w:right="1372" w:hanging="356"/>
      </w:pPr>
      <w:r>
        <w:rPr>
          <w:noProof/>
        </w:rPr>
        <w:drawing>
          <wp:inline distT="0" distB="0" distL="0" distR="0" wp14:anchorId="34305268" wp14:editId="34305269">
            <wp:extent cx="169164" cy="96012"/>
            <wp:effectExtent l="0" t="0" r="0" b="0"/>
            <wp:docPr id="24336" name="Picture 24336"/>
            <wp:cNvGraphicFramePr/>
            <a:graphic xmlns:a="http://schemas.openxmlformats.org/drawingml/2006/main">
              <a:graphicData uri="http://schemas.openxmlformats.org/drawingml/2006/picture">
                <pic:pic xmlns:pic="http://schemas.openxmlformats.org/drawingml/2006/picture">
                  <pic:nvPicPr>
                    <pic:cNvPr id="24336" name="Picture 24336"/>
                    <pic:cNvPicPr/>
                  </pic:nvPicPr>
                  <pic:blipFill>
                    <a:blip r:embed="rId99"/>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Customer shall have an option to extend the Termination Assistance Period beyond the period specified in the Termination Assistance Notice provided that such extension shall not extend for more than six (6) months after the date the Supplier ceases to provide the Goods and/or Services 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  </w:t>
      </w:r>
    </w:p>
    <w:p w14:paraId="3430448B" w14:textId="77777777" w:rsidR="00CF18AF" w:rsidRDefault="002A4831" w:rsidP="005C1049">
      <w:pPr>
        <w:spacing w:after="0" w:line="263" w:lineRule="auto"/>
        <w:ind w:left="1276" w:right="1799" w:hanging="10"/>
        <w:jc w:val="left"/>
      </w:pPr>
      <w:r>
        <w:rPr>
          <w:b/>
        </w:rPr>
        <w:t>7.</w:t>
      </w:r>
      <w:r>
        <w:rPr>
          <w:rFonts w:ascii="Arial" w:eastAsia="Arial" w:hAnsi="Arial" w:cs="Arial"/>
          <w:b/>
        </w:rPr>
        <w:t xml:space="preserve"> </w:t>
      </w:r>
      <w:r>
        <w:rPr>
          <w:b/>
        </w:rPr>
        <w:t xml:space="preserve">TERMINATION </w:t>
      </w:r>
      <w:r w:rsidR="005C1049">
        <w:rPr>
          <w:b/>
        </w:rPr>
        <w:t xml:space="preserve">ASSISTANCE </w:t>
      </w:r>
      <w:r>
        <w:rPr>
          <w:b/>
        </w:rPr>
        <w:t xml:space="preserve">PERIOD  </w:t>
      </w:r>
      <w:r>
        <w:t xml:space="preserve"> </w:t>
      </w:r>
    </w:p>
    <w:p w14:paraId="3430448C" w14:textId="77777777" w:rsidR="00CF18AF" w:rsidRDefault="002A4831">
      <w:pPr>
        <w:ind w:left="2370" w:right="1372" w:hanging="356"/>
      </w:pPr>
      <w:r>
        <w:rPr>
          <w:noProof/>
        </w:rPr>
        <w:drawing>
          <wp:inline distT="0" distB="0" distL="0" distR="0" wp14:anchorId="3430526A" wp14:editId="3430526B">
            <wp:extent cx="169164" cy="97536"/>
            <wp:effectExtent l="0" t="0" r="0" b="0"/>
            <wp:docPr id="24338" name="Picture 24338"/>
            <wp:cNvGraphicFramePr/>
            <a:graphic xmlns:a="http://schemas.openxmlformats.org/drawingml/2006/main">
              <a:graphicData uri="http://schemas.openxmlformats.org/drawingml/2006/picture">
                <pic:pic xmlns:pic="http://schemas.openxmlformats.org/drawingml/2006/picture">
                  <pic:nvPicPr>
                    <pic:cNvPr id="24338" name="Picture 24338"/>
                    <pic:cNvPicPr/>
                  </pic:nvPicPr>
                  <pic:blipFill>
                    <a:blip r:embed="rId109"/>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Throughout the Termination Assistance Period, or such shorter period as the Customer may require, the Supplier shall:  </w:t>
      </w:r>
    </w:p>
    <w:p w14:paraId="3430448D" w14:textId="77777777" w:rsidR="00CF18AF" w:rsidRDefault="002A4831">
      <w:pPr>
        <w:spacing w:after="25"/>
        <w:ind w:left="3285" w:right="1372" w:hanging="720"/>
      </w:pPr>
      <w:r>
        <w:rPr>
          <w:noProof/>
        </w:rPr>
        <w:drawing>
          <wp:inline distT="0" distB="0" distL="0" distR="0" wp14:anchorId="3430526C" wp14:editId="3430526D">
            <wp:extent cx="275844" cy="97536"/>
            <wp:effectExtent l="0" t="0" r="0" b="0"/>
            <wp:docPr id="24340" name="Picture 24340"/>
            <wp:cNvGraphicFramePr/>
            <a:graphic xmlns:a="http://schemas.openxmlformats.org/drawingml/2006/main">
              <a:graphicData uri="http://schemas.openxmlformats.org/drawingml/2006/picture">
                <pic:pic xmlns:pic="http://schemas.openxmlformats.org/drawingml/2006/picture">
                  <pic:nvPicPr>
                    <pic:cNvPr id="24340" name="Picture 24340"/>
                    <pic:cNvPicPr/>
                  </pic:nvPicPr>
                  <pic:blipFill>
                    <a:blip r:embed="rId110"/>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continue to provide the Goods and/or Services (as applicable) and, if required by the Customer pursuant to paragraph 6.1 of this Call Off Schedule 9, provide the  </w:t>
      </w:r>
    </w:p>
    <w:p w14:paraId="3430448E" w14:textId="77777777" w:rsidR="00CF18AF" w:rsidRDefault="002A4831">
      <w:pPr>
        <w:spacing w:after="0"/>
        <w:ind w:left="2565" w:right="1372" w:firstLine="718"/>
      </w:pPr>
      <w:r>
        <w:t xml:space="preserve">Termination Assistance; </w:t>
      </w:r>
      <w:r>
        <w:rPr>
          <w:noProof/>
        </w:rPr>
        <w:drawing>
          <wp:inline distT="0" distB="0" distL="0" distR="0" wp14:anchorId="3430526E" wp14:editId="3430526F">
            <wp:extent cx="275844" cy="97536"/>
            <wp:effectExtent l="0" t="0" r="0" b="0"/>
            <wp:docPr id="24342" name="Picture 24342"/>
            <wp:cNvGraphicFramePr/>
            <a:graphic xmlns:a="http://schemas.openxmlformats.org/drawingml/2006/main">
              <a:graphicData uri="http://schemas.openxmlformats.org/drawingml/2006/picture">
                <pic:pic xmlns:pic="http://schemas.openxmlformats.org/drawingml/2006/picture">
                  <pic:nvPicPr>
                    <pic:cNvPr id="24342" name="Picture 24342"/>
                    <pic:cNvPicPr/>
                  </pic:nvPicPr>
                  <pic:blipFill>
                    <a:blip r:embed="rId111"/>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in addition to providing the Goods and/or Services and the Termination Assistance, provide to the Customer any reasonable assistance requested by the Customer to allow the Goods and/or Services to continue without interruption following the termination or expiry of this Call Off Contract and to facilitate the orderly transfer of responsibility for and conduct of the Goods and/or Services to the </w:t>
      </w:r>
    </w:p>
    <w:p w14:paraId="3430448F" w14:textId="77777777" w:rsidR="00CF18AF" w:rsidRDefault="002A4831">
      <w:pPr>
        <w:ind w:left="2574" w:right="1372"/>
      </w:pPr>
      <w:r>
        <w:t xml:space="preserve">Customer and/or its Replacement Supplier;  </w:t>
      </w:r>
      <w:r>
        <w:rPr>
          <w:noProof/>
        </w:rPr>
        <w:drawing>
          <wp:inline distT="0" distB="0" distL="0" distR="0" wp14:anchorId="34305270" wp14:editId="34305271">
            <wp:extent cx="275844" cy="97537"/>
            <wp:effectExtent l="0" t="0" r="0" b="0"/>
            <wp:docPr id="24456" name="Picture 24456"/>
            <wp:cNvGraphicFramePr/>
            <a:graphic xmlns:a="http://schemas.openxmlformats.org/drawingml/2006/main">
              <a:graphicData uri="http://schemas.openxmlformats.org/drawingml/2006/picture">
                <pic:pic xmlns:pic="http://schemas.openxmlformats.org/drawingml/2006/picture">
                  <pic:nvPicPr>
                    <pic:cNvPr id="24456" name="Picture 24456"/>
                    <pic:cNvPicPr/>
                  </pic:nvPicPr>
                  <pic:blipFill>
                    <a:blip r:embed="rId113"/>
                    <a:stretch>
                      <a:fillRect/>
                    </a:stretch>
                  </pic:blipFill>
                  <pic:spPr>
                    <a:xfrm>
                      <a:off x="0" y="0"/>
                      <a:ext cx="275844" cy="97537"/>
                    </a:xfrm>
                    <a:prstGeom prst="rect">
                      <a:avLst/>
                    </a:prstGeom>
                  </pic:spPr>
                </pic:pic>
              </a:graphicData>
            </a:graphic>
          </wp:inline>
        </w:drawing>
      </w:r>
      <w:r>
        <w:rPr>
          <w:rFonts w:ascii="Arial" w:eastAsia="Arial" w:hAnsi="Arial" w:cs="Arial"/>
        </w:rPr>
        <w:t xml:space="preserve"> </w:t>
      </w:r>
      <w:r>
        <w:t xml:space="preserve">use all reasonable endeavours to reallocate resources to provide such assistance as is referred to in paragraph 7.1.2 of this Call Off Schedule 9 without additional costs to the Customer;  </w:t>
      </w:r>
    </w:p>
    <w:p w14:paraId="34304490" w14:textId="77777777" w:rsidR="00CF18AF" w:rsidRDefault="002A4831">
      <w:pPr>
        <w:spacing w:after="23"/>
        <w:ind w:left="3285" w:right="1372" w:hanging="720"/>
      </w:pPr>
      <w:r>
        <w:rPr>
          <w:noProof/>
        </w:rPr>
        <w:drawing>
          <wp:inline distT="0" distB="0" distL="0" distR="0" wp14:anchorId="34305272" wp14:editId="34305273">
            <wp:extent cx="278892" cy="96012"/>
            <wp:effectExtent l="0" t="0" r="0" b="0"/>
            <wp:docPr id="24458" name="Picture 24458"/>
            <wp:cNvGraphicFramePr/>
            <a:graphic xmlns:a="http://schemas.openxmlformats.org/drawingml/2006/main">
              <a:graphicData uri="http://schemas.openxmlformats.org/drawingml/2006/picture">
                <pic:pic xmlns:pic="http://schemas.openxmlformats.org/drawingml/2006/picture">
                  <pic:nvPicPr>
                    <pic:cNvPr id="24458" name="Picture 24458"/>
                    <pic:cNvPicPr/>
                  </pic:nvPicPr>
                  <pic:blipFill>
                    <a:blip r:embed="rId115"/>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provide the Goods and/or Services and the Termination Assistance at no detriment to the Service Level Performance Measures, save to the extent that the  </w:t>
      </w:r>
    </w:p>
    <w:p w14:paraId="34304491" w14:textId="77777777" w:rsidR="00CF18AF" w:rsidRDefault="002A4831">
      <w:pPr>
        <w:spacing w:after="113" w:line="307" w:lineRule="auto"/>
        <w:ind w:left="2565" w:right="1372" w:firstLine="718"/>
      </w:pPr>
      <w:r>
        <w:t xml:space="preserve">Parties agree otherwise in accordance with paragraph 7.3; and </w:t>
      </w:r>
      <w:r>
        <w:rPr>
          <w:noProof/>
        </w:rPr>
        <w:drawing>
          <wp:inline distT="0" distB="0" distL="0" distR="0" wp14:anchorId="34305274" wp14:editId="34305275">
            <wp:extent cx="275844" cy="96012"/>
            <wp:effectExtent l="0" t="0" r="0" b="0"/>
            <wp:docPr id="24460" name="Picture 24460"/>
            <wp:cNvGraphicFramePr/>
            <a:graphic xmlns:a="http://schemas.openxmlformats.org/drawingml/2006/main">
              <a:graphicData uri="http://schemas.openxmlformats.org/drawingml/2006/picture">
                <pic:pic xmlns:pic="http://schemas.openxmlformats.org/drawingml/2006/picture">
                  <pic:nvPicPr>
                    <pic:cNvPr id="24460" name="Picture 24460"/>
                    <pic:cNvPicPr/>
                  </pic:nvPicPr>
                  <pic:blipFill>
                    <a:blip r:embed="rId123"/>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at the Customer's request and on reasonable notice, deliver up-to-date Registers to the Customer.  </w:t>
      </w:r>
    </w:p>
    <w:p w14:paraId="34304492" w14:textId="77777777" w:rsidR="00CF18AF" w:rsidRDefault="002A4831">
      <w:pPr>
        <w:ind w:left="2370" w:right="1372" w:hanging="356"/>
      </w:pPr>
      <w:r>
        <w:rPr>
          <w:noProof/>
        </w:rPr>
        <w:drawing>
          <wp:inline distT="0" distB="0" distL="0" distR="0" wp14:anchorId="34305276" wp14:editId="34305277">
            <wp:extent cx="169164" cy="96012"/>
            <wp:effectExtent l="0" t="0" r="0" b="0"/>
            <wp:docPr id="24462" name="Picture 24462"/>
            <wp:cNvGraphicFramePr/>
            <a:graphic xmlns:a="http://schemas.openxmlformats.org/drawingml/2006/main">
              <a:graphicData uri="http://schemas.openxmlformats.org/drawingml/2006/picture">
                <pic:pic xmlns:pic="http://schemas.openxmlformats.org/drawingml/2006/picture">
                  <pic:nvPicPr>
                    <pic:cNvPr id="24462" name="Picture 24462"/>
                    <pic:cNvPicPr/>
                  </pic:nvPicPr>
                  <pic:blipFill>
                    <a:blip r:embed="rId617"/>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Without prejudice to the Supplier’s obligations under paragraph 7.1.3 of this Call Off Schedule 9, if it is not possible for the Supplier to reallocate resources to provide such assistance as is referred to in paragraph 7.1.2 of this Call Off Schedule 9 without additional costs to the Customer, any additional costs incurred by the Supplier in providing such reasonable assistance which is not already in the scope of the Termination Assistance or the Exit Plan shall be subject to the Variation Procedure.  </w:t>
      </w:r>
    </w:p>
    <w:p w14:paraId="34304493" w14:textId="77777777" w:rsidR="00CF18AF" w:rsidRDefault="002A4831">
      <w:pPr>
        <w:spacing w:after="286"/>
        <w:ind w:left="2370" w:right="1372" w:hanging="356"/>
      </w:pPr>
      <w:r>
        <w:rPr>
          <w:noProof/>
        </w:rPr>
        <w:drawing>
          <wp:inline distT="0" distB="0" distL="0" distR="0" wp14:anchorId="34305278" wp14:editId="34305279">
            <wp:extent cx="169164" cy="97536"/>
            <wp:effectExtent l="0" t="0" r="0" b="0"/>
            <wp:docPr id="24464" name="Picture 24464"/>
            <wp:cNvGraphicFramePr/>
            <a:graphic xmlns:a="http://schemas.openxmlformats.org/drawingml/2006/main">
              <a:graphicData uri="http://schemas.openxmlformats.org/drawingml/2006/picture">
                <pic:pic xmlns:pic="http://schemas.openxmlformats.org/drawingml/2006/picture">
                  <pic:nvPicPr>
                    <pic:cNvPr id="24464" name="Picture 24464"/>
                    <pic:cNvPicPr/>
                  </pic:nvPicPr>
                  <pic:blipFill>
                    <a:blip r:embed="rId622"/>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If the Supplier demonstrates to the Customer's reasonable satisfaction that transition of the Goods and/or Services 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 to take account of such adverse effect.  </w:t>
      </w:r>
    </w:p>
    <w:p w14:paraId="34304494" w14:textId="77777777" w:rsidR="00CF18AF" w:rsidRDefault="002A4831" w:rsidP="005C1049">
      <w:pPr>
        <w:spacing w:after="0" w:line="263" w:lineRule="auto"/>
        <w:ind w:left="1276" w:right="1799" w:hanging="10"/>
        <w:jc w:val="left"/>
      </w:pPr>
      <w:r>
        <w:rPr>
          <w:b/>
        </w:rPr>
        <w:t>8.</w:t>
      </w:r>
      <w:r>
        <w:rPr>
          <w:rFonts w:ascii="Arial" w:eastAsia="Arial" w:hAnsi="Arial" w:cs="Arial"/>
          <w:b/>
        </w:rPr>
        <w:t xml:space="preserve"> </w:t>
      </w:r>
      <w:r>
        <w:rPr>
          <w:b/>
        </w:rPr>
        <w:t xml:space="preserve">TERMINATION OBLIGATIONS </w:t>
      </w:r>
      <w:r>
        <w:t xml:space="preserve"> </w:t>
      </w:r>
    </w:p>
    <w:p w14:paraId="34304495" w14:textId="77777777" w:rsidR="00CF18AF" w:rsidRDefault="002A4831">
      <w:pPr>
        <w:ind w:left="2020" w:right="1372"/>
      </w:pPr>
      <w:r>
        <w:rPr>
          <w:noProof/>
        </w:rPr>
        <w:drawing>
          <wp:inline distT="0" distB="0" distL="0" distR="0" wp14:anchorId="3430527A" wp14:editId="3430527B">
            <wp:extent cx="170688" cy="97536"/>
            <wp:effectExtent l="0" t="0" r="0" b="0"/>
            <wp:docPr id="24466" name="Picture 24466"/>
            <wp:cNvGraphicFramePr/>
            <a:graphic xmlns:a="http://schemas.openxmlformats.org/drawingml/2006/main">
              <a:graphicData uri="http://schemas.openxmlformats.org/drawingml/2006/picture">
                <pic:pic xmlns:pic="http://schemas.openxmlformats.org/drawingml/2006/picture">
                  <pic:nvPicPr>
                    <pic:cNvPr id="24466" name="Picture 24466"/>
                    <pic:cNvPicPr/>
                  </pic:nvPicPr>
                  <pic:blipFill>
                    <a:blip r:embed="rId806"/>
                    <a:stretch>
                      <a:fillRect/>
                    </a:stretch>
                  </pic:blipFill>
                  <pic:spPr>
                    <a:xfrm>
                      <a:off x="0" y="0"/>
                      <a:ext cx="170688" cy="97536"/>
                    </a:xfrm>
                    <a:prstGeom prst="rect">
                      <a:avLst/>
                    </a:prstGeom>
                  </pic:spPr>
                </pic:pic>
              </a:graphicData>
            </a:graphic>
          </wp:inline>
        </w:drawing>
      </w:r>
      <w:r>
        <w:rPr>
          <w:rFonts w:ascii="Arial" w:eastAsia="Arial" w:hAnsi="Arial" w:cs="Arial"/>
        </w:rPr>
        <w:t xml:space="preserve"> </w:t>
      </w:r>
      <w:r>
        <w:t xml:space="preserve">The Supplier shall comply with all of its obligations contained in the Exit Plan.  </w:t>
      </w:r>
    </w:p>
    <w:p w14:paraId="34304496" w14:textId="77777777" w:rsidR="00CF18AF" w:rsidRDefault="002A4831">
      <w:pPr>
        <w:ind w:left="2369" w:right="1372" w:hanging="358"/>
      </w:pPr>
      <w:r>
        <w:rPr>
          <w:noProof/>
        </w:rPr>
        <w:drawing>
          <wp:inline distT="0" distB="0" distL="0" distR="0" wp14:anchorId="3430527C" wp14:editId="3430527D">
            <wp:extent cx="170688" cy="96012"/>
            <wp:effectExtent l="0" t="0" r="0" b="0"/>
            <wp:docPr id="24468" name="Picture 24468"/>
            <wp:cNvGraphicFramePr/>
            <a:graphic xmlns:a="http://schemas.openxmlformats.org/drawingml/2006/main">
              <a:graphicData uri="http://schemas.openxmlformats.org/drawingml/2006/picture">
                <pic:pic xmlns:pic="http://schemas.openxmlformats.org/drawingml/2006/picture">
                  <pic:nvPicPr>
                    <pic:cNvPr id="24468" name="Picture 24468"/>
                    <pic:cNvPicPr/>
                  </pic:nvPicPr>
                  <pic:blipFill>
                    <a:blip r:embed="rId126"/>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Upon termination or expiry (as the case may be) or at the end of the Termination Assistance Period (or earlier if this does not adversely affect the Supplier's performance of the Goods and/or Services and the Termination Assistance and its compliance with the other provisions of this Call Off Schedule 9), the Supplier shall:  </w:t>
      </w:r>
    </w:p>
    <w:p w14:paraId="34304497" w14:textId="77777777" w:rsidR="00CF18AF" w:rsidRDefault="002A4831">
      <w:pPr>
        <w:tabs>
          <w:tab w:val="center" w:pos="1440"/>
          <w:tab w:val="center" w:pos="4423"/>
        </w:tabs>
        <w:ind w:left="0" w:right="0" w:firstLine="0"/>
        <w:jc w:val="left"/>
      </w:pPr>
      <w:r>
        <w:tab/>
        <w:t xml:space="preserve"> </w:t>
      </w:r>
      <w:r>
        <w:tab/>
      </w:r>
      <w:r>
        <w:rPr>
          <w:noProof/>
        </w:rPr>
        <w:drawing>
          <wp:inline distT="0" distB="0" distL="0" distR="0" wp14:anchorId="3430527E" wp14:editId="3430527F">
            <wp:extent cx="277368" cy="96012"/>
            <wp:effectExtent l="0" t="0" r="0" b="0"/>
            <wp:docPr id="24470" name="Picture 24470"/>
            <wp:cNvGraphicFramePr/>
            <a:graphic xmlns:a="http://schemas.openxmlformats.org/drawingml/2006/main">
              <a:graphicData uri="http://schemas.openxmlformats.org/drawingml/2006/picture">
                <pic:pic xmlns:pic="http://schemas.openxmlformats.org/drawingml/2006/picture">
                  <pic:nvPicPr>
                    <pic:cNvPr id="24470" name="Picture 24470"/>
                    <pic:cNvPicPr/>
                  </pic:nvPicPr>
                  <pic:blipFill>
                    <a:blip r:embed="rId127"/>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cease to use the Customer Data;  </w:t>
      </w:r>
    </w:p>
    <w:p w14:paraId="34304498" w14:textId="77777777" w:rsidR="00CF18AF" w:rsidRDefault="002A4831">
      <w:pPr>
        <w:ind w:left="3285" w:right="1372" w:hanging="720"/>
      </w:pPr>
      <w:r>
        <w:rPr>
          <w:noProof/>
        </w:rPr>
        <w:drawing>
          <wp:inline distT="0" distB="0" distL="0" distR="0" wp14:anchorId="34305280" wp14:editId="34305281">
            <wp:extent cx="277368" cy="97536"/>
            <wp:effectExtent l="0" t="0" r="0" b="0"/>
            <wp:docPr id="24472" name="Picture 24472"/>
            <wp:cNvGraphicFramePr/>
            <a:graphic xmlns:a="http://schemas.openxmlformats.org/drawingml/2006/main">
              <a:graphicData uri="http://schemas.openxmlformats.org/drawingml/2006/picture">
                <pic:pic xmlns:pic="http://schemas.openxmlformats.org/drawingml/2006/picture">
                  <pic:nvPicPr>
                    <pic:cNvPr id="24472" name="Picture 24472"/>
                    <pic:cNvPicPr/>
                  </pic:nvPicPr>
                  <pic:blipFill>
                    <a:blip r:embed="rId684"/>
                    <a:stretch>
                      <a:fillRect/>
                    </a:stretch>
                  </pic:blipFill>
                  <pic:spPr>
                    <a:xfrm>
                      <a:off x="0" y="0"/>
                      <a:ext cx="277368" cy="97536"/>
                    </a:xfrm>
                    <a:prstGeom prst="rect">
                      <a:avLst/>
                    </a:prstGeom>
                  </pic:spPr>
                </pic:pic>
              </a:graphicData>
            </a:graphic>
          </wp:inline>
        </w:drawing>
      </w:r>
      <w:r>
        <w:rPr>
          <w:rFonts w:ascii="Arial" w:eastAsia="Arial" w:hAnsi="Arial" w:cs="Arial"/>
        </w:rPr>
        <w:t xml:space="preserve"> </w:t>
      </w:r>
      <w:r>
        <w:t xml:space="preserve">provide the Customer and/or the Replacement Supplier with a complete and uncorrupted version of the Customer Data in electronic form (or such other format as reasonably required by the Customer);  </w:t>
      </w:r>
    </w:p>
    <w:p w14:paraId="34304499" w14:textId="77777777" w:rsidR="00CF18AF" w:rsidRDefault="002A4831">
      <w:pPr>
        <w:ind w:left="3285" w:right="1372" w:hanging="720"/>
      </w:pPr>
      <w:r>
        <w:rPr>
          <w:noProof/>
        </w:rPr>
        <w:drawing>
          <wp:inline distT="0" distB="0" distL="0" distR="0" wp14:anchorId="34305282" wp14:editId="34305283">
            <wp:extent cx="277368" cy="96012"/>
            <wp:effectExtent l="0" t="0" r="0" b="0"/>
            <wp:docPr id="24474" name="Picture 24474"/>
            <wp:cNvGraphicFramePr/>
            <a:graphic xmlns:a="http://schemas.openxmlformats.org/drawingml/2006/main">
              <a:graphicData uri="http://schemas.openxmlformats.org/drawingml/2006/picture">
                <pic:pic xmlns:pic="http://schemas.openxmlformats.org/drawingml/2006/picture">
                  <pic:nvPicPr>
                    <pic:cNvPr id="24474" name="Picture 24474"/>
                    <pic:cNvPicPr/>
                  </pic:nvPicPr>
                  <pic:blipFill>
                    <a:blip r:embed="rId807"/>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erase from any computers, storage devices and storage media that are to be retained by the Supplier after the end of the Termination Assistance Period all Customer Data and promptly certify to the Customer that it has completed such deletion;  </w:t>
      </w:r>
    </w:p>
    <w:p w14:paraId="3430449A" w14:textId="77777777" w:rsidR="00CF18AF" w:rsidRDefault="002A4831">
      <w:pPr>
        <w:ind w:left="3285" w:right="1372" w:hanging="720"/>
      </w:pPr>
      <w:r>
        <w:rPr>
          <w:noProof/>
        </w:rPr>
        <w:drawing>
          <wp:inline distT="0" distB="0" distL="0" distR="0" wp14:anchorId="34305284" wp14:editId="34305285">
            <wp:extent cx="280416" cy="97536"/>
            <wp:effectExtent l="0" t="0" r="0" b="0"/>
            <wp:docPr id="24476" name="Picture 24476"/>
            <wp:cNvGraphicFramePr/>
            <a:graphic xmlns:a="http://schemas.openxmlformats.org/drawingml/2006/main">
              <a:graphicData uri="http://schemas.openxmlformats.org/drawingml/2006/picture">
                <pic:pic xmlns:pic="http://schemas.openxmlformats.org/drawingml/2006/picture">
                  <pic:nvPicPr>
                    <pic:cNvPr id="24476" name="Picture 24476"/>
                    <pic:cNvPicPr/>
                  </pic:nvPicPr>
                  <pic:blipFill>
                    <a:blip r:embed="rId808"/>
                    <a:stretch>
                      <a:fillRect/>
                    </a:stretch>
                  </pic:blipFill>
                  <pic:spPr>
                    <a:xfrm>
                      <a:off x="0" y="0"/>
                      <a:ext cx="280416" cy="97536"/>
                    </a:xfrm>
                    <a:prstGeom prst="rect">
                      <a:avLst/>
                    </a:prstGeom>
                  </pic:spPr>
                </pic:pic>
              </a:graphicData>
            </a:graphic>
          </wp:inline>
        </w:drawing>
      </w:r>
      <w:r>
        <w:rPr>
          <w:rFonts w:ascii="Arial" w:eastAsia="Arial" w:hAnsi="Arial" w:cs="Arial"/>
        </w:rPr>
        <w:t xml:space="preserve">  </w:t>
      </w:r>
      <w:r>
        <w:t xml:space="preserve">return to the Customer such of the following as is in the Supplier's possession or control:  </w:t>
      </w:r>
    </w:p>
    <w:p w14:paraId="3430449B" w14:textId="77777777" w:rsidR="00CF18AF" w:rsidRDefault="002A4831">
      <w:pPr>
        <w:spacing w:after="133"/>
        <w:ind w:left="4717" w:right="1372" w:hanging="719"/>
      </w:pPr>
      <w:r>
        <w:rPr>
          <w:noProof/>
        </w:rPr>
        <w:drawing>
          <wp:inline distT="0" distB="0" distL="0" distR="0" wp14:anchorId="34305286" wp14:editId="34305287">
            <wp:extent cx="140208" cy="126492"/>
            <wp:effectExtent l="0" t="0" r="0" b="0"/>
            <wp:docPr id="24598" name="Picture 24598"/>
            <wp:cNvGraphicFramePr/>
            <a:graphic xmlns:a="http://schemas.openxmlformats.org/drawingml/2006/main">
              <a:graphicData uri="http://schemas.openxmlformats.org/drawingml/2006/picture">
                <pic:pic xmlns:pic="http://schemas.openxmlformats.org/drawingml/2006/picture">
                  <pic:nvPicPr>
                    <pic:cNvPr id="24598" name="Picture 24598"/>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all materials created by the Supplier under this Call Off Contract in which the IPRs are owned by the Customer;  </w:t>
      </w:r>
    </w:p>
    <w:p w14:paraId="3430449C" w14:textId="77777777" w:rsidR="00CF18AF" w:rsidRDefault="002A4831">
      <w:pPr>
        <w:tabs>
          <w:tab w:val="center" w:pos="1440"/>
          <w:tab w:val="center" w:pos="4301"/>
          <w:tab w:val="center" w:pos="6835"/>
        </w:tabs>
        <w:spacing w:after="131"/>
        <w:ind w:left="0" w:right="0" w:firstLine="0"/>
        <w:jc w:val="left"/>
      </w:pPr>
      <w:r>
        <w:tab/>
        <w:t xml:space="preserve"> </w:t>
      </w:r>
      <w:r>
        <w:tab/>
      </w:r>
      <w:r>
        <w:rPr>
          <w:noProof/>
        </w:rPr>
        <w:drawing>
          <wp:inline distT="0" distB="0" distL="0" distR="0" wp14:anchorId="34305288" wp14:editId="34305289">
            <wp:extent cx="146304" cy="126492"/>
            <wp:effectExtent l="0" t="0" r="0" b="0"/>
            <wp:docPr id="24600" name="Picture 24600"/>
            <wp:cNvGraphicFramePr/>
            <a:graphic xmlns:a="http://schemas.openxmlformats.org/drawingml/2006/main">
              <a:graphicData uri="http://schemas.openxmlformats.org/drawingml/2006/picture">
                <pic:pic xmlns:pic="http://schemas.openxmlformats.org/drawingml/2006/picture">
                  <pic:nvPicPr>
                    <pic:cNvPr id="24600" name="Picture 24600"/>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any equipment which belongs to the Customer;   </w:t>
      </w:r>
    </w:p>
    <w:p w14:paraId="3430449D" w14:textId="77777777" w:rsidR="00CF18AF" w:rsidRDefault="002A4831">
      <w:pPr>
        <w:spacing w:after="133"/>
        <w:ind w:left="4717" w:right="1372" w:hanging="719"/>
      </w:pPr>
      <w:r>
        <w:rPr>
          <w:noProof/>
        </w:rPr>
        <w:drawing>
          <wp:inline distT="0" distB="0" distL="0" distR="0" wp14:anchorId="3430528A" wp14:editId="3430528B">
            <wp:extent cx="132588" cy="128016"/>
            <wp:effectExtent l="0" t="0" r="0" b="0"/>
            <wp:docPr id="24602" name="Picture 24602"/>
            <wp:cNvGraphicFramePr/>
            <a:graphic xmlns:a="http://schemas.openxmlformats.org/drawingml/2006/main">
              <a:graphicData uri="http://schemas.openxmlformats.org/drawingml/2006/picture">
                <pic:pic xmlns:pic="http://schemas.openxmlformats.org/drawingml/2006/picture">
                  <pic:nvPicPr>
                    <pic:cNvPr id="24602" name="Picture 24602"/>
                    <pic:cNvPicPr/>
                  </pic:nvPicPr>
                  <pic:blipFill>
                    <a:blip r:embed="rId68"/>
                    <a:stretch>
                      <a:fillRect/>
                    </a:stretch>
                  </pic:blipFill>
                  <pic:spPr>
                    <a:xfrm>
                      <a:off x="0" y="0"/>
                      <a:ext cx="132588" cy="128016"/>
                    </a:xfrm>
                    <a:prstGeom prst="rect">
                      <a:avLst/>
                    </a:prstGeom>
                  </pic:spPr>
                </pic:pic>
              </a:graphicData>
            </a:graphic>
          </wp:inline>
        </w:drawing>
      </w:r>
      <w:r>
        <w:rPr>
          <w:rFonts w:ascii="Arial" w:eastAsia="Arial" w:hAnsi="Arial" w:cs="Arial"/>
        </w:rPr>
        <w:t xml:space="preserve"> </w:t>
      </w:r>
      <w:r>
        <w:t xml:space="preserve">any items that have been on-charged to the Customer, such as consumables; and  </w:t>
      </w:r>
    </w:p>
    <w:p w14:paraId="3430449E" w14:textId="77777777" w:rsidR="00CF18AF" w:rsidRDefault="002A4831">
      <w:pPr>
        <w:spacing w:after="135"/>
        <w:ind w:left="4717" w:right="1372" w:hanging="719"/>
      </w:pPr>
      <w:r>
        <w:rPr>
          <w:noProof/>
        </w:rPr>
        <w:drawing>
          <wp:inline distT="0" distB="0" distL="0" distR="0" wp14:anchorId="3430528C" wp14:editId="3430528D">
            <wp:extent cx="146304" cy="128016"/>
            <wp:effectExtent l="0" t="0" r="0" b="0"/>
            <wp:docPr id="24604" name="Picture 24604"/>
            <wp:cNvGraphicFramePr/>
            <a:graphic xmlns:a="http://schemas.openxmlformats.org/drawingml/2006/main">
              <a:graphicData uri="http://schemas.openxmlformats.org/drawingml/2006/picture">
                <pic:pic xmlns:pic="http://schemas.openxmlformats.org/drawingml/2006/picture">
                  <pic:nvPicPr>
                    <pic:cNvPr id="24604" name="Picture 24604"/>
                    <pic:cNvPicPr/>
                  </pic:nvPicPr>
                  <pic:blipFill>
                    <a:blip r:embed="rId10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all Customer Property issued to the Supplier under Clause 31 of this Call Off Contract (Customer Property).  Such Customer Property shall be handed back to the Customer in good working order (allowance shall be made only for reasonable wear and tear);  </w:t>
      </w:r>
    </w:p>
    <w:p w14:paraId="3430449F" w14:textId="77777777" w:rsidR="00CF18AF" w:rsidRDefault="002A4831">
      <w:pPr>
        <w:tabs>
          <w:tab w:val="center" w:pos="1440"/>
          <w:tab w:val="center" w:pos="4299"/>
          <w:tab w:val="center" w:pos="7606"/>
        </w:tabs>
        <w:spacing w:after="1"/>
        <w:ind w:left="0" w:right="0" w:firstLine="0"/>
        <w:jc w:val="left"/>
      </w:pPr>
      <w:r>
        <w:tab/>
        <w:t xml:space="preserve"> </w:t>
      </w:r>
      <w:r>
        <w:tab/>
      </w:r>
      <w:r>
        <w:rPr>
          <w:noProof/>
        </w:rPr>
        <w:drawing>
          <wp:inline distT="0" distB="0" distL="0" distR="0" wp14:anchorId="3430528E" wp14:editId="3430528F">
            <wp:extent cx="143256" cy="126492"/>
            <wp:effectExtent l="0" t="0" r="0" b="0"/>
            <wp:docPr id="24606" name="Picture 24606"/>
            <wp:cNvGraphicFramePr/>
            <a:graphic xmlns:a="http://schemas.openxmlformats.org/drawingml/2006/main">
              <a:graphicData uri="http://schemas.openxmlformats.org/drawingml/2006/picture">
                <pic:pic xmlns:pic="http://schemas.openxmlformats.org/drawingml/2006/picture">
                  <pic:nvPicPr>
                    <pic:cNvPr id="24606" name="Picture 24606"/>
                    <pic:cNvPicPr/>
                  </pic:nvPicPr>
                  <pic:blipFill>
                    <a:blip r:embed="rId108"/>
                    <a:stretch>
                      <a:fillRect/>
                    </a:stretch>
                  </pic:blipFill>
                  <pic:spPr>
                    <a:xfrm>
                      <a:off x="0" y="0"/>
                      <a:ext cx="143256"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any sums prepaid by the Customer in respect of Goods and/or  </w:t>
      </w:r>
    </w:p>
    <w:p w14:paraId="343044A0" w14:textId="77777777" w:rsidR="00CF18AF" w:rsidRDefault="002A4831">
      <w:pPr>
        <w:ind w:left="4721" w:right="1372"/>
      </w:pPr>
      <w:r>
        <w:t xml:space="preserve">Services not Delivered by the Call Off Expiry Date;  </w:t>
      </w:r>
    </w:p>
    <w:p w14:paraId="343044A1" w14:textId="77777777" w:rsidR="00CF18AF" w:rsidRDefault="002A4831">
      <w:pPr>
        <w:spacing w:after="130"/>
        <w:ind w:left="2574" w:right="1372"/>
      </w:pPr>
      <w:r>
        <w:rPr>
          <w:noProof/>
        </w:rPr>
        <w:drawing>
          <wp:inline distT="0" distB="0" distL="0" distR="0" wp14:anchorId="34305290" wp14:editId="34305291">
            <wp:extent cx="277368" cy="96012"/>
            <wp:effectExtent l="0" t="0" r="0" b="0"/>
            <wp:docPr id="24608" name="Picture 24608"/>
            <wp:cNvGraphicFramePr/>
            <a:graphic xmlns:a="http://schemas.openxmlformats.org/drawingml/2006/main">
              <a:graphicData uri="http://schemas.openxmlformats.org/drawingml/2006/picture">
                <pic:pic xmlns:pic="http://schemas.openxmlformats.org/drawingml/2006/picture">
                  <pic:nvPicPr>
                    <pic:cNvPr id="24608" name="Picture 24608"/>
                    <pic:cNvPicPr/>
                  </pic:nvPicPr>
                  <pic:blipFill>
                    <a:blip r:embed="rId809"/>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vacate any Customer Premises; </w:t>
      </w:r>
      <w:r>
        <w:rPr>
          <w:noProof/>
        </w:rPr>
        <w:drawing>
          <wp:inline distT="0" distB="0" distL="0" distR="0" wp14:anchorId="34305292" wp14:editId="34305293">
            <wp:extent cx="278892" cy="96012"/>
            <wp:effectExtent l="0" t="0" r="0" b="0"/>
            <wp:docPr id="24610" name="Picture 24610"/>
            <wp:cNvGraphicFramePr/>
            <a:graphic xmlns:a="http://schemas.openxmlformats.org/drawingml/2006/main">
              <a:graphicData uri="http://schemas.openxmlformats.org/drawingml/2006/picture">
                <pic:pic xmlns:pic="http://schemas.openxmlformats.org/drawingml/2006/picture">
                  <pic:nvPicPr>
                    <pic:cNvPr id="24610" name="Picture 24610"/>
                    <pic:cNvPicPr/>
                  </pic:nvPicPr>
                  <pic:blipFill>
                    <a:blip r:embed="rId810"/>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remove the Supplier Equipment together with any other materials used by the Supplier to supply the Goods and/or Services and shall leave the Sites in a clean, safe and tidy condition. The Supplier is solely responsible for making good any damage to the Sites or any objects contained thereon, other than fair wear and tear, which is caused by the Supplier and/or any Supplier Personnel;   </w:t>
      </w:r>
      <w:r>
        <w:rPr>
          <w:noProof/>
        </w:rPr>
        <w:drawing>
          <wp:inline distT="0" distB="0" distL="0" distR="0" wp14:anchorId="34305294" wp14:editId="34305295">
            <wp:extent cx="278892" cy="96012"/>
            <wp:effectExtent l="0" t="0" r="0" b="0"/>
            <wp:docPr id="24612" name="Picture 24612"/>
            <wp:cNvGraphicFramePr/>
            <a:graphic xmlns:a="http://schemas.openxmlformats.org/drawingml/2006/main">
              <a:graphicData uri="http://schemas.openxmlformats.org/drawingml/2006/picture">
                <pic:pic xmlns:pic="http://schemas.openxmlformats.org/drawingml/2006/picture">
                  <pic:nvPicPr>
                    <pic:cNvPr id="24612" name="Picture 24612"/>
                    <pic:cNvPicPr/>
                  </pic:nvPicPr>
                  <pic:blipFill>
                    <a:blip r:embed="rId811"/>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provide access during normal working hours to the Customer and/or the Replacement Supplier for up to twelve (12) months after expiry or termination to:  </w:t>
      </w:r>
    </w:p>
    <w:p w14:paraId="343044A2" w14:textId="77777777" w:rsidR="00CF18AF" w:rsidRDefault="002A4831">
      <w:pPr>
        <w:spacing w:after="135"/>
        <w:ind w:left="4717" w:right="1372" w:hanging="719"/>
      </w:pPr>
      <w:r>
        <w:rPr>
          <w:noProof/>
        </w:rPr>
        <w:drawing>
          <wp:inline distT="0" distB="0" distL="0" distR="0" wp14:anchorId="34305296" wp14:editId="34305297">
            <wp:extent cx="140208" cy="126492"/>
            <wp:effectExtent l="0" t="0" r="0" b="0"/>
            <wp:docPr id="24614" name="Picture 24614"/>
            <wp:cNvGraphicFramePr/>
            <a:graphic xmlns:a="http://schemas.openxmlformats.org/drawingml/2006/main">
              <a:graphicData uri="http://schemas.openxmlformats.org/drawingml/2006/picture">
                <pic:pic xmlns:pic="http://schemas.openxmlformats.org/drawingml/2006/picture">
                  <pic:nvPicPr>
                    <pic:cNvPr id="24614" name="Picture 24614"/>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such information relating to the Goods and/or Services as remains in the possession or control of the Supplier; and  </w:t>
      </w:r>
    </w:p>
    <w:p w14:paraId="343044A3" w14:textId="77777777" w:rsidR="00CF18AF" w:rsidRDefault="002A4831">
      <w:pPr>
        <w:ind w:left="4717" w:right="1372" w:hanging="719"/>
      </w:pPr>
      <w:r>
        <w:rPr>
          <w:noProof/>
        </w:rPr>
        <w:drawing>
          <wp:inline distT="0" distB="0" distL="0" distR="0" wp14:anchorId="34305298" wp14:editId="34305299">
            <wp:extent cx="146304" cy="126492"/>
            <wp:effectExtent l="0" t="0" r="0" b="0"/>
            <wp:docPr id="24616" name="Picture 24616"/>
            <wp:cNvGraphicFramePr/>
            <a:graphic xmlns:a="http://schemas.openxmlformats.org/drawingml/2006/main">
              <a:graphicData uri="http://schemas.openxmlformats.org/drawingml/2006/picture">
                <pic:pic xmlns:pic="http://schemas.openxmlformats.org/drawingml/2006/picture">
                  <pic:nvPicPr>
                    <pic:cNvPr id="24616" name="Picture 24616"/>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such members of the Supplier Personnel as have been involved in the design, development and provision of the Goods and/or Services and who are still employed by the Supplier, provided that the Customer and/or the Replacement Supplier shall pay the reasonable costs of the Supplier actually incurred in responding to requests for access under this paragraph.  </w:t>
      </w:r>
    </w:p>
    <w:p w14:paraId="343044A4" w14:textId="77777777" w:rsidR="00CF18AF" w:rsidRDefault="002A4831">
      <w:pPr>
        <w:ind w:left="2369" w:right="1372" w:hanging="358"/>
      </w:pPr>
      <w:r>
        <w:rPr>
          <w:noProof/>
        </w:rPr>
        <w:drawing>
          <wp:inline distT="0" distB="0" distL="0" distR="0" wp14:anchorId="3430529A" wp14:editId="3430529B">
            <wp:extent cx="170688" cy="97536"/>
            <wp:effectExtent l="0" t="0" r="0" b="0"/>
            <wp:docPr id="24618" name="Picture 24618"/>
            <wp:cNvGraphicFramePr/>
            <a:graphic xmlns:a="http://schemas.openxmlformats.org/drawingml/2006/main">
              <a:graphicData uri="http://schemas.openxmlformats.org/drawingml/2006/picture">
                <pic:pic xmlns:pic="http://schemas.openxmlformats.org/drawingml/2006/picture">
                  <pic:nvPicPr>
                    <pic:cNvPr id="24618" name="Picture 24618"/>
                    <pic:cNvPicPr/>
                  </pic:nvPicPr>
                  <pic:blipFill>
                    <a:blip r:embed="rId128"/>
                    <a:stretch>
                      <a:fillRect/>
                    </a:stretch>
                  </pic:blipFill>
                  <pic:spPr>
                    <a:xfrm>
                      <a:off x="0" y="0"/>
                      <a:ext cx="170688" cy="97536"/>
                    </a:xfrm>
                    <a:prstGeom prst="rect">
                      <a:avLst/>
                    </a:prstGeom>
                  </pic:spPr>
                </pic:pic>
              </a:graphicData>
            </a:graphic>
          </wp:inline>
        </w:drawing>
      </w:r>
      <w:r>
        <w:rPr>
          <w:rFonts w:ascii="Arial" w:eastAsia="Arial" w:hAnsi="Arial" w:cs="Arial"/>
        </w:rPr>
        <w:t xml:space="preserve"> </w:t>
      </w:r>
      <w:r>
        <w:t xml:space="preserve">Upon termination or expiry (as the case may be) or at the end of the Termination Assistance Period (or earlier if this does not adversely affect the Supplier's performance of the Goods and/or Services and the Termination Assistance and its compliance with the other provisions of this Call Off Schedule 9),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Goods and/or Services or termination services or for statutory compliance purposes.  </w:t>
      </w:r>
    </w:p>
    <w:p w14:paraId="343044A5" w14:textId="77777777" w:rsidR="00CF18AF" w:rsidRDefault="002A4831">
      <w:pPr>
        <w:ind w:left="2369" w:right="1372" w:hanging="358"/>
      </w:pPr>
      <w:r>
        <w:rPr>
          <w:noProof/>
        </w:rPr>
        <w:drawing>
          <wp:inline distT="0" distB="0" distL="0" distR="0" wp14:anchorId="3430529C" wp14:editId="3430529D">
            <wp:extent cx="173736" cy="96012"/>
            <wp:effectExtent l="0" t="0" r="0" b="0"/>
            <wp:docPr id="24620" name="Picture 24620"/>
            <wp:cNvGraphicFramePr/>
            <a:graphic xmlns:a="http://schemas.openxmlformats.org/drawingml/2006/main">
              <a:graphicData uri="http://schemas.openxmlformats.org/drawingml/2006/picture">
                <pic:pic xmlns:pic="http://schemas.openxmlformats.org/drawingml/2006/picture">
                  <pic:nvPicPr>
                    <pic:cNvPr id="24620" name="Picture 24620"/>
                    <pic:cNvPicPr/>
                  </pic:nvPicPr>
                  <pic:blipFill>
                    <a:blip r:embed="rId131"/>
                    <a:stretch>
                      <a:fillRect/>
                    </a:stretch>
                  </pic:blipFill>
                  <pic:spPr>
                    <a:xfrm>
                      <a:off x="0" y="0"/>
                      <a:ext cx="173736" cy="96012"/>
                    </a:xfrm>
                    <a:prstGeom prst="rect">
                      <a:avLst/>
                    </a:prstGeom>
                  </pic:spPr>
                </pic:pic>
              </a:graphicData>
            </a:graphic>
          </wp:inline>
        </w:drawing>
      </w:r>
      <w:r>
        <w:rPr>
          <w:rFonts w:ascii="Arial" w:eastAsia="Arial" w:hAnsi="Arial" w:cs="Arial"/>
        </w:rPr>
        <w:t xml:space="preserve"> </w:t>
      </w:r>
      <w:r>
        <w:t xml:space="preserve">Except where this Call Off Contract provides otherwise, all licences, leases and authorisations granted by the Customer to the Supplier in relation to the Goods and/or Services shall be terminated with effect from the end of the Termination Assistance Period.  </w:t>
      </w:r>
    </w:p>
    <w:p w14:paraId="343044A6" w14:textId="77777777" w:rsidR="00CF18AF" w:rsidRDefault="002A4831" w:rsidP="005C1049">
      <w:pPr>
        <w:spacing w:after="0" w:line="263" w:lineRule="auto"/>
        <w:ind w:left="1276" w:right="1381" w:hanging="10"/>
        <w:jc w:val="left"/>
      </w:pPr>
      <w:r>
        <w:rPr>
          <w:b/>
        </w:rPr>
        <w:t>9.</w:t>
      </w:r>
      <w:r>
        <w:rPr>
          <w:rFonts w:ascii="Arial" w:eastAsia="Arial" w:hAnsi="Arial" w:cs="Arial"/>
          <w:b/>
        </w:rPr>
        <w:t xml:space="preserve"> </w:t>
      </w:r>
      <w:r>
        <w:rPr>
          <w:b/>
        </w:rPr>
        <w:t xml:space="preserve">ASSETS AND SUB-CONTRACTS  </w:t>
      </w:r>
      <w:r>
        <w:t xml:space="preserve"> </w:t>
      </w:r>
    </w:p>
    <w:p w14:paraId="343044A7" w14:textId="77777777" w:rsidR="00CF18AF" w:rsidRDefault="002A4831">
      <w:pPr>
        <w:ind w:left="2369" w:right="1372" w:hanging="358"/>
      </w:pPr>
      <w:r>
        <w:rPr>
          <w:noProof/>
        </w:rPr>
        <w:drawing>
          <wp:inline distT="0" distB="0" distL="0" distR="0" wp14:anchorId="3430529E" wp14:editId="3430529F">
            <wp:extent cx="170688" cy="96012"/>
            <wp:effectExtent l="0" t="0" r="0" b="0"/>
            <wp:docPr id="24622" name="Picture 24622"/>
            <wp:cNvGraphicFramePr/>
            <a:graphic xmlns:a="http://schemas.openxmlformats.org/drawingml/2006/main">
              <a:graphicData uri="http://schemas.openxmlformats.org/drawingml/2006/picture">
                <pic:pic xmlns:pic="http://schemas.openxmlformats.org/drawingml/2006/picture">
                  <pic:nvPicPr>
                    <pic:cNvPr id="24622" name="Picture 24622"/>
                    <pic:cNvPicPr/>
                  </pic:nvPicPr>
                  <pic:blipFill>
                    <a:blip r:embed="rId138"/>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Following notice of termination of this Call Off Contract and during the Termination Assistance Period, the Supplier shall not, without the Customer's prior written consent:  </w:t>
      </w:r>
    </w:p>
    <w:p w14:paraId="343044A8" w14:textId="77777777" w:rsidR="00CF18AF" w:rsidRDefault="002A4831">
      <w:pPr>
        <w:tabs>
          <w:tab w:val="center" w:pos="1440"/>
          <w:tab w:val="center" w:pos="5080"/>
        </w:tabs>
        <w:ind w:left="0" w:right="0" w:firstLine="0"/>
        <w:jc w:val="left"/>
      </w:pPr>
      <w:r>
        <w:tab/>
        <w:t xml:space="preserve"> </w:t>
      </w:r>
      <w:r>
        <w:tab/>
      </w:r>
      <w:r>
        <w:rPr>
          <w:noProof/>
        </w:rPr>
        <w:drawing>
          <wp:inline distT="0" distB="0" distL="0" distR="0" wp14:anchorId="343052A0" wp14:editId="343052A1">
            <wp:extent cx="277368" cy="96012"/>
            <wp:effectExtent l="0" t="0" r="0" b="0"/>
            <wp:docPr id="24624" name="Picture 24624"/>
            <wp:cNvGraphicFramePr/>
            <a:graphic xmlns:a="http://schemas.openxmlformats.org/drawingml/2006/main">
              <a:graphicData uri="http://schemas.openxmlformats.org/drawingml/2006/picture">
                <pic:pic xmlns:pic="http://schemas.openxmlformats.org/drawingml/2006/picture">
                  <pic:nvPicPr>
                    <pic:cNvPr id="24624" name="Picture 24624"/>
                    <pic:cNvPicPr/>
                  </pic:nvPicPr>
                  <pic:blipFill>
                    <a:blip r:embed="rId139"/>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terminate, enter into or vary any Sub-Contract;  </w:t>
      </w:r>
    </w:p>
    <w:p w14:paraId="343044A9" w14:textId="77777777" w:rsidR="00CF18AF" w:rsidRDefault="002A4831">
      <w:pPr>
        <w:ind w:left="3285" w:right="1372" w:hanging="720"/>
      </w:pPr>
      <w:r>
        <w:rPr>
          <w:noProof/>
        </w:rPr>
        <w:drawing>
          <wp:inline distT="0" distB="0" distL="0" distR="0" wp14:anchorId="343052A2" wp14:editId="343052A3">
            <wp:extent cx="277368" cy="96012"/>
            <wp:effectExtent l="0" t="0" r="0" b="0"/>
            <wp:docPr id="24760" name="Picture 24760"/>
            <wp:cNvGraphicFramePr/>
            <a:graphic xmlns:a="http://schemas.openxmlformats.org/drawingml/2006/main">
              <a:graphicData uri="http://schemas.openxmlformats.org/drawingml/2006/picture">
                <pic:pic xmlns:pic="http://schemas.openxmlformats.org/drawingml/2006/picture">
                  <pic:nvPicPr>
                    <pic:cNvPr id="24760" name="Picture 24760"/>
                    <pic:cNvPicPr/>
                  </pic:nvPicPr>
                  <pic:blipFill>
                    <a:blip r:embed="rId812"/>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(subject to normal maintenance requirements) make material modifications to, or dispose of, any existing Supplier Assets or acquire any new Supplier Assets; or  </w:t>
      </w:r>
    </w:p>
    <w:p w14:paraId="343044AA" w14:textId="77777777" w:rsidR="00CF18AF" w:rsidRDefault="002A4831">
      <w:pPr>
        <w:ind w:left="3285" w:right="1372" w:hanging="720"/>
      </w:pPr>
      <w:r>
        <w:rPr>
          <w:noProof/>
        </w:rPr>
        <w:drawing>
          <wp:inline distT="0" distB="0" distL="0" distR="0" wp14:anchorId="343052A4" wp14:editId="343052A5">
            <wp:extent cx="277368" cy="96012"/>
            <wp:effectExtent l="0" t="0" r="0" b="0"/>
            <wp:docPr id="24762" name="Picture 24762"/>
            <wp:cNvGraphicFramePr/>
            <a:graphic xmlns:a="http://schemas.openxmlformats.org/drawingml/2006/main">
              <a:graphicData uri="http://schemas.openxmlformats.org/drawingml/2006/picture">
                <pic:pic xmlns:pic="http://schemas.openxmlformats.org/drawingml/2006/picture">
                  <pic:nvPicPr>
                    <pic:cNvPr id="24762" name="Picture 24762"/>
                    <pic:cNvPicPr/>
                  </pic:nvPicPr>
                  <pic:blipFill>
                    <a:blip r:embed="rId813"/>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terminate, enter into or vary any licence for software in connection with the provision of Goods and/or Services.  </w:t>
      </w:r>
    </w:p>
    <w:p w14:paraId="343044AB" w14:textId="77777777" w:rsidR="00CF18AF" w:rsidRDefault="002A4831">
      <w:pPr>
        <w:ind w:left="2369" w:right="1372" w:hanging="358"/>
      </w:pPr>
      <w:r>
        <w:rPr>
          <w:noProof/>
        </w:rPr>
        <w:drawing>
          <wp:inline distT="0" distB="0" distL="0" distR="0" wp14:anchorId="343052A6" wp14:editId="343052A7">
            <wp:extent cx="170688" cy="96012"/>
            <wp:effectExtent l="0" t="0" r="0" b="0"/>
            <wp:docPr id="24764" name="Picture 24764"/>
            <wp:cNvGraphicFramePr/>
            <a:graphic xmlns:a="http://schemas.openxmlformats.org/drawingml/2006/main">
              <a:graphicData uri="http://schemas.openxmlformats.org/drawingml/2006/picture">
                <pic:pic xmlns:pic="http://schemas.openxmlformats.org/drawingml/2006/picture">
                  <pic:nvPicPr>
                    <pic:cNvPr id="24764" name="Picture 24764"/>
                    <pic:cNvPicPr/>
                  </pic:nvPicPr>
                  <pic:blipFill>
                    <a:blip r:embed="rId140"/>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Within twenty (20) Working Days of receipt of the up-to-date Registers provided by the Supplier pursuant to paragraph 7.1.5 of this Call Off Schedule 9, the Customer shall provide written notice to the Supplier setting out:  </w:t>
      </w:r>
    </w:p>
    <w:p w14:paraId="343044AC" w14:textId="77777777" w:rsidR="00CF18AF" w:rsidRDefault="002A4831">
      <w:pPr>
        <w:ind w:left="3285" w:right="1372" w:hanging="720"/>
      </w:pPr>
      <w:r>
        <w:rPr>
          <w:noProof/>
        </w:rPr>
        <w:drawing>
          <wp:inline distT="0" distB="0" distL="0" distR="0" wp14:anchorId="343052A8" wp14:editId="343052A9">
            <wp:extent cx="277368" cy="96011"/>
            <wp:effectExtent l="0" t="0" r="0" b="0"/>
            <wp:docPr id="24766" name="Picture 24766"/>
            <wp:cNvGraphicFramePr/>
            <a:graphic xmlns:a="http://schemas.openxmlformats.org/drawingml/2006/main">
              <a:graphicData uri="http://schemas.openxmlformats.org/drawingml/2006/picture">
                <pic:pic xmlns:pic="http://schemas.openxmlformats.org/drawingml/2006/picture">
                  <pic:nvPicPr>
                    <pic:cNvPr id="24766" name="Picture 24766"/>
                    <pic:cNvPicPr/>
                  </pic:nvPicPr>
                  <pic:blipFill>
                    <a:blip r:embed="rId141"/>
                    <a:stretch>
                      <a:fillRect/>
                    </a:stretch>
                  </pic:blipFill>
                  <pic:spPr>
                    <a:xfrm>
                      <a:off x="0" y="0"/>
                      <a:ext cx="277368" cy="96011"/>
                    </a:xfrm>
                    <a:prstGeom prst="rect">
                      <a:avLst/>
                    </a:prstGeom>
                  </pic:spPr>
                </pic:pic>
              </a:graphicData>
            </a:graphic>
          </wp:inline>
        </w:drawing>
      </w:r>
      <w:r>
        <w:rPr>
          <w:rFonts w:ascii="Arial" w:eastAsia="Arial" w:hAnsi="Arial" w:cs="Arial"/>
        </w:rPr>
        <w:t xml:space="preserve">  </w:t>
      </w:r>
      <w:r>
        <w:t>which, if any, of the Transferable Assets the Customer requires to be transferred to the Customer and/or the Replacement Supplier (“</w:t>
      </w:r>
      <w:r>
        <w:rPr>
          <w:b/>
        </w:rPr>
        <w:t>Transferring Assets</w:t>
      </w:r>
      <w:r>
        <w:t xml:space="preserve">”);   </w:t>
      </w:r>
    </w:p>
    <w:p w14:paraId="343044AD" w14:textId="77777777" w:rsidR="00CF18AF" w:rsidRDefault="002A4831">
      <w:pPr>
        <w:tabs>
          <w:tab w:val="center" w:pos="1440"/>
          <w:tab w:val="center" w:pos="3710"/>
        </w:tabs>
        <w:spacing w:after="132"/>
        <w:ind w:left="0" w:right="0" w:firstLine="0"/>
        <w:jc w:val="left"/>
      </w:pPr>
      <w:r>
        <w:tab/>
        <w:t xml:space="preserve"> </w:t>
      </w:r>
      <w:r>
        <w:tab/>
      </w:r>
      <w:r>
        <w:rPr>
          <w:noProof/>
        </w:rPr>
        <w:drawing>
          <wp:inline distT="0" distB="0" distL="0" distR="0" wp14:anchorId="343052AA" wp14:editId="343052AB">
            <wp:extent cx="277368" cy="96012"/>
            <wp:effectExtent l="0" t="0" r="0" b="0"/>
            <wp:docPr id="24768" name="Picture 24768"/>
            <wp:cNvGraphicFramePr/>
            <a:graphic xmlns:a="http://schemas.openxmlformats.org/drawingml/2006/main">
              <a:graphicData uri="http://schemas.openxmlformats.org/drawingml/2006/picture">
                <pic:pic xmlns:pic="http://schemas.openxmlformats.org/drawingml/2006/picture">
                  <pic:nvPicPr>
                    <pic:cNvPr id="24768" name="Picture 24768"/>
                    <pic:cNvPicPr/>
                  </pic:nvPicPr>
                  <pic:blipFill>
                    <a:blip r:embed="rId814"/>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which, if any, of:  </w:t>
      </w:r>
    </w:p>
    <w:p w14:paraId="343044AE" w14:textId="77777777" w:rsidR="00CF18AF" w:rsidRDefault="002A4831">
      <w:pPr>
        <w:tabs>
          <w:tab w:val="center" w:pos="1440"/>
          <w:tab w:val="center" w:pos="4294"/>
          <w:tab w:val="center" w:pos="7275"/>
        </w:tabs>
        <w:spacing w:after="131"/>
        <w:ind w:left="0" w:right="0" w:firstLine="0"/>
        <w:jc w:val="left"/>
      </w:pPr>
      <w:r>
        <w:tab/>
        <w:t xml:space="preserve"> </w:t>
      </w:r>
      <w:r>
        <w:tab/>
      </w:r>
      <w:r>
        <w:rPr>
          <w:noProof/>
        </w:rPr>
        <w:drawing>
          <wp:inline distT="0" distB="0" distL="0" distR="0" wp14:anchorId="343052AC" wp14:editId="343052AD">
            <wp:extent cx="140208" cy="126492"/>
            <wp:effectExtent l="0" t="0" r="0" b="0"/>
            <wp:docPr id="24770" name="Picture 24770"/>
            <wp:cNvGraphicFramePr/>
            <a:graphic xmlns:a="http://schemas.openxmlformats.org/drawingml/2006/main">
              <a:graphicData uri="http://schemas.openxmlformats.org/drawingml/2006/picture">
                <pic:pic xmlns:pic="http://schemas.openxmlformats.org/drawingml/2006/picture">
                  <pic:nvPicPr>
                    <pic:cNvPr id="24770" name="Picture 24770"/>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Exclusive Assets that are not Transferable Assets; and   </w:t>
      </w:r>
    </w:p>
    <w:p w14:paraId="343044AF" w14:textId="77777777" w:rsidR="00CF18AF" w:rsidRDefault="002A4831">
      <w:pPr>
        <w:tabs>
          <w:tab w:val="center" w:pos="1440"/>
          <w:tab w:val="center" w:pos="4301"/>
          <w:tab w:val="center" w:pos="5851"/>
        </w:tabs>
        <w:spacing w:after="97"/>
        <w:ind w:left="0" w:right="0" w:firstLine="0"/>
        <w:jc w:val="left"/>
      </w:pPr>
      <w:r>
        <w:tab/>
        <w:t xml:space="preserve"> </w:t>
      </w:r>
      <w:r>
        <w:tab/>
      </w:r>
      <w:r>
        <w:rPr>
          <w:noProof/>
        </w:rPr>
        <w:drawing>
          <wp:inline distT="0" distB="0" distL="0" distR="0" wp14:anchorId="343052AE" wp14:editId="343052AF">
            <wp:extent cx="146304" cy="128016"/>
            <wp:effectExtent l="0" t="0" r="0" b="0"/>
            <wp:docPr id="24772" name="Picture 24772"/>
            <wp:cNvGraphicFramePr/>
            <a:graphic xmlns:a="http://schemas.openxmlformats.org/drawingml/2006/main">
              <a:graphicData uri="http://schemas.openxmlformats.org/drawingml/2006/picture">
                <pic:pic xmlns:pic="http://schemas.openxmlformats.org/drawingml/2006/picture">
                  <pic:nvPicPr>
                    <pic:cNvPr id="24772" name="Picture 24772"/>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Non-Exclusive Assets,  </w:t>
      </w:r>
    </w:p>
    <w:p w14:paraId="343044B0" w14:textId="77777777" w:rsidR="00CF18AF" w:rsidRDefault="002A4831">
      <w:pPr>
        <w:ind w:left="3576" w:right="1372"/>
      </w:pPr>
      <w:r>
        <w:t xml:space="preserve">the Customer and/or the Replacement Supplier requires the continued use of; and  </w:t>
      </w:r>
    </w:p>
    <w:p w14:paraId="343044B1" w14:textId="77777777" w:rsidR="00CF18AF" w:rsidRDefault="002A4831">
      <w:pPr>
        <w:spacing w:after="0"/>
        <w:ind w:left="3285" w:right="1372" w:hanging="720"/>
      </w:pPr>
      <w:r>
        <w:rPr>
          <w:noProof/>
        </w:rPr>
        <w:drawing>
          <wp:inline distT="0" distB="0" distL="0" distR="0" wp14:anchorId="343052B0" wp14:editId="343052B1">
            <wp:extent cx="277368" cy="96012"/>
            <wp:effectExtent l="0" t="0" r="0" b="0"/>
            <wp:docPr id="24774" name="Picture 24774"/>
            <wp:cNvGraphicFramePr/>
            <a:graphic xmlns:a="http://schemas.openxmlformats.org/drawingml/2006/main">
              <a:graphicData uri="http://schemas.openxmlformats.org/drawingml/2006/picture">
                <pic:pic xmlns:pic="http://schemas.openxmlformats.org/drawingml/2006/picture">
                  <pic:nvPicPr>
                    <pic:cNvPr id="24774" name="Picture 24774"/>
                    <pic:cNvPicPr/>
                  </pic:nvPicPr>
                  <pic:blipFill>
                    <a:blip r:embed="rId815"/>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which, if any, of Transferable Contracts the Customer requires to be assigned or novated to the Customer and/or the Replacement Supplier (the </w:t>
      </w:r>
      <w:r>
        <w:rPr>
          <w:b/>
        </w:rPr>
        <w:t xml:space="preserve">“Transferring </w:t>
      </w:r>
      <w:r>
        <w:t xml:space="preserve"> </w:t>
      </w:r>
    </w:p>
    <w:p w14:paraId="343044B2" w14:textId="77777777" w:rsidR="00CF18AF" w:rsidRDefault="002A4831">
      <w:pPr>
        <w:ind w:left="2565" w:right="1372" w:firstLine="720"/>
      </w:pPr>
      <w:r>
        <w:rPr>
          <w:b/>
        </w:rPr>
        <w:t>Contracts”</w:t>
      </w:r>
      <w:r>
        <w:t xml:space="preserve">), in order for the Customer and/or its Replacement Supplier to provide the Goods and/or Services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Goods and/or Services or the Replacement Goods and/or Replacement Services.  </w:t>
      </w:r>
    </w:p>
    <w:p w14:paraId="343044B3" w14:textId="77777777" w:rsidR="00CF18AF" w:rsidRDefault="002A4831">
      <w:pPr>
        <w:ind w:left="2369" w:right="1372" w:hanging="358"/>
      </w:pPr>
      <w:r>
        <w:rPr>
          <w:noProof/>
        </w:rPr>
        <w:drawing>
          <wp:inline distT="0" distB="0" distL="0" distR="0" wp14:anchorId="343052B2" wp14:editId="343052B3">
            <wp:extent cx="170688" cy="97536"/>
            <wp:effectExtent l="0" t="0" r="0" b="0"/>
            <wp:docPr id="24776" name="Picture 24776"/>
            <wp:cNvGraphicFramePr/>
            <a:graphic xmlns:a="http://schemas.openxmlformats.org/drawingml/2006/main">
              <a:graphicData uri="http://schemas.openxmlformats.org/drawingml/2006/picture">
                <pic:pic xmlns:pic="http://schemas.openxmlformats.org/drawingml/2006/picture">
                  <pic:nvPicPr>
                    <pic:cNvPr id="24776" name="Picture 24776"/>
                    <pic:cNvPicPr/>
                  </pic:nvPicPr>
                  <pic:blipFill>
                    <a:blip r:embed="rId816"/>
                    <a:stretch>
                      <a:fillRect/>
                    </a:stretch>
                  </pic:blipFill>
                  <pic:spPr>
                    <a:xfrm>
                      <a:off x="0" y="0"/>
                      <a:ext cx="170688" cy="97536"/>
                    </a:xfrm>
                    <a:prstGeom prst="rect">
                      <a:avLst/>
                    </a:prstGeom>
                  </pic:spPr>
                </pic:pic>
              </a:graphicData>
            </a:graphic>
          </wp:inline>
        </w:drawing>
      </w:r>
      <w:r>
        <w:rPr>
          <w:rFonts w:ascii="Arial" w:eastAsia="Arial" w:hAnsi="Arial" w:cs="Arial"/>
        </w:rPr>
        <w:t xml:space="preserve"> </w:t>
      </w:r>
      <w:r>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p w14:paraId="343044B4" w14:textId="77777777" w:rsidR="00CF18AF" w:rsidRDefault="002A4831">
      <w:pPr>
        <w:ind w:left="2369" w:right="1372" w:hanging="358"/>
      </w:pPr>
      <w:r>
        <w:rPr>
          <w:noProof/>
        </w:rPr>
        <w:drawing>
          <wp:inline distT="0" distB="0" distL="0" distR="0" wp14:anchorId="343052B4" wp14:editId="343052B5">
            <wp:extent cx="173736" cy="96012"/>
            <wp:effectExtent l="0" t="0" r="0" b="0"/>
            <wp:docPr id="24778" name="Picture 24778"/>
            <wp:cNvGraphicFramePr/>
            <a:graphic xmlns:a="http://schemas.openxmlformats.org/drawingml/2006/main">
              <a:graphicData uri="http://schemas.openxmlformats.org/drawingml/2006/picture">
                <pic:pic xmlns:pic="http://schemas.openxmlformats.org/drawingml/2006/picture">
                  <pic:nvPicPr>
                    <pic:cNvPr id="24778" name="Picture 24778"/>
                    <pic:cNvPicPr/>
                  </pic:nvPicPr>
                  <pic:blipFill>
                    <a:blip r:embed="rId150"/>
                    <a:stretch>
                      <a:fillRect/>
                    </a:stretch>
                  </pic:blipFill>
                  <pic:spPr>
                    <a:xfrm>
                      <a:off x="0" y="0"/>
                      <a:ext cx="173736" cy="96012"/>
                    </a:xfrm>
                    <a:prstGeom prst="rect">
                      <a:avLst/>
                    </a:prstGeom>
                  </pic:spPr>
                </pic:pic>
              </a:graphicData>
            </a:graphic>
          </wp:inline>
        </w:drawing>
      </w:r>
      <w:r>
        <w:rPr>
          <w:rFonts w:ascii="Arial" w:eastAsia="Arial" w:hAnsi="Arial" w:cs="Arial"/>
        </w:rPr>
        <w:t xml:space="preserve"> </w:t>
      </w:r>
      <w:r>
        <w:t xml:space="preserve">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  </w:t>
      </w:r>
    </w:p>
    <w:p w14:paraId="343044B5" w14:textId="77777777" w:rsidR="00CF18AF" w:rsidRDefault="002A4831">
      <w:pPr>
        <w:ind w:left="2369" w:right="1372" w:hanging="358"/>
      </w:pPr>
      <w:r>
        <w:rPr>
          <w:noProof/>
        </w:rPr>
        <w:drawing>
          <wp:inline distT="0" distB="0" distL="0" distR="0" wp14:anchorId="343052B6" wp14:editId="343052B7">
            <wp:extent cx="170688" cy="96012"/>
            <wp:effectExtent l="0" t="0" r="0" b="0"/>
            <wp:docPr id="24780" name="Picture 24780"/>
            <wp:cNvGraphicFramePr/>
            <a:graphic xmlns:a="http://schemas.openxmlformats.org/drawingml/2006/main">
              <a:graphicData uri="http://schemas.openxmlformats.org/drawingml/2006/picture">
                <pic:pic xmlns:pic="http://schemas.openxmlformats.org/drawingml/2006/picture">
                  <pic:nvPicPr>
                    <pic:cNvPr id="24780" name="Picture 24780"/>
                    <pic:cNvPicPr/>
                  </pic:nvPicPr>
                  <pic:blipFill>
                    <a:blip r:embed="rId153"/>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Where the Supplier is notified in accordance with paragraph 9.2.2 of this Call Off Schedule 9 that the Customer and/or the Replacement Supplier requires continued use of any Exclusive Assets that are not Transferable Assets or any Non-Exclusive Assets, the Supplier shall as soon as reasonably practicable:  </w:t>
      </w:r>
    </w:p>
    <w:p w14:paraId="343044B6" w14:textId="77777777" w:rsidR="00CF18AF" w:rsidRDefault="002A4831">
      <w:pPr>
        <w:ind w:left="3285" w:right="1372" w:hanging="720"/>
      </w:pPr>
      <w:r>
        <w:rPr>
          <w:noProof/>
        </w:rPr>
        <w:drawing>
          <wp:inline distT="0" distB="0" distL="0" distR="0" wp14:anchorId="343052B8" wp14:editId="343052B9">
            <wp:extent cx="277368" cy="97536"/>
            <wp:effectExtent l="0" t="0" r="0" b="0"/>
            <wp:docPr id="24782" name="Picture 24782"/>
            <wp:cNvGraphicFramePr/>
            <a:graphic xmlns:a="http://schemas.openxmlformats.org/drawingml/2006/main">
              <a:graphicData uri="http://schemas.openxmlformats.org/drawingml/2006/picture">
                <pic:pic xmlns:pic="http://schemas.openxmlformats.org/drawingml/2006/picture">
                  <pic:nvPicPr>
                    <pic:cNvPr id="24782" name="Picture 24782"/>
                    <pic:cNvPicPr/>
                  </pic:nvPicPr>
                  <pic:blipFill>
                    <a:blip r:embed="rId154"/>
                    <a:stretch>
                      <a:fillRect/>
                    </a:stretch>
                  </pic:blipFill>
                  <pic:spPr>
                    <a:xfrm>
                      <a:off x="0" y="0"/>
                      <a:ext cx="277368" cy="97536"/>
                    </a:xfrm>
                    <a:prstGeom prst="rect">
                      <a:avLst/>
                    </a:prstGeom>
                  </pic:spPr>
                </pic:pic>
              </a:graphicData>
            </a:graphic>
          </wp:inline>
        </w:drawing>
      </w:r>
      <w:r>
        <w:rPr>
          <w:rFonts w:ascii="Arial" w:eastAsia="Arial" w:hAnsi="Arial" w:cs="Arial"/>
        </w:rPr>
        <w:t xml:space="preserve"> </w:t>
      </w:r>
      <w:r>
        <w:t xml:space="preserve">procure a non-exclusive, perpetual, royalty-free licence (or licence on such other terms that have been agreed by the Customer) for the Customer and/or the Replacement Supplier to use such assets (with a right of sub-licence or assignment on the same terms); or failing which  </w:t>
      </w:r>
    </w:p>
    <w:p w14:paraId="343044B7" w14:textId="77777777" w:rsidR="00CF18AF" w:rsidRDefault="002A4831">
      <w:pPr>
        <w:ind w:left="3285" w:right="1372" w:hanging="720"/>
      </w:pPr>
      <w:r>
        <w:rPr>
          <w:noProof/>
        </w:rPr>
        <w:drawing>
          <wp:inline distT="0" distB="0" distL="0" distR="0" wp14:anchorId="343052BA" wp14:editId="343052BB">
            <wp:extent cx="277368" cy="96012"/>
            <wp:effectExtent l="0" t="0" r="0" b="0"/>
            <wp:docPr id="24784" name="Picture 24784"/>
            <wp:cNvGraphicFramePr/>
            <a:graphic xmlns:a="http://schemas.openxmlformats.org/drawingml/2006/main">
              <a:graphicData uri="http://schemas.openxmlformats.org/drawingml/2006/picture">
                <pic:pic xmlns:pic="http://schemas.openxmlformats.org/drawingml/2006/picture">
                  <pic:nvPicPr>
                    <pic:cNvPr id="24784" name="Picture 24784"/>
                    <pic:cNvPicPr/>
                  </pic:nvPicPr>
                  <pic:blipFill>
                    <a:blip r:embed="rId155"/>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procure a suitable alternative to such assets and the Customer or the Replacement Supplier shall bear the reasonable proven costs of procuring the same.  </w:t>
      </w:r>
    </w:p>
    <w:p w14:paraId="343044B8" w14:textId="77777777" w:rsidR="00CF18AF" w:rsidRDefault="002A4831">
      <w:pPr>
        <w:ind w:left="2369" w:right="1372" w:hanging="358"/>
      </w:pPr>
      <w:r>
        <w:rPr>
          <w:noProof/>
        </w:rPr>
        <w:drawing>
          <wp:inline distT="0" distB="0" distL="0" distR="0" wp14:anchorId="343052BC" wp14:editId="343052BD">
            <wp:extent cx="172212" cy="96012"/>
            <wp:effectExtent l="0" t="0" r="0" b="0"/>
            <wp:docPr id="24906" name="Picture 24906"/>
            <wp:cNvGraphicFramePr/>
            <a:graphic xmlns:a="http://schemas.openxmlformats.org/drawingml/2006/main">
              <a:graphicData uri="http://schemas.openxmlformats.org/drawingml/2006/picture">
                <pic:pic xmlns:pic="http://schemas.openxmlformats.org/drawingml/2006/picture">
                  <pic:nvPicPr>
                    <pic:cNvPr id="24906" name="Picture 24906"/>
                    <pic:cNvPicPr/>
                  </pic:nvPicPr>
                  <pic:blipFill>
                    <a:blip r:embed="rId157"/>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The Supplier shall as soon as reasonably practicable assign or procure the novation to the Customer and/or the Replacement Supplier of the Transferring Contracts.  The Supplier shall execute such documents and provide such other assistance as the Customer reasonably requires to effect this novation or assignment.  </w:t>
      </w:r>
    </w:p>
    <w:p w14:paraId="343044B9" w14:textId="77777777" w:rsidR="00CF18AF" w:rsidRDefault="002A4831">
      <w:pPr>
        <w:ind w:left="2020" w:right="1372"/>
      </w:pPr>
      <w:r>
        <w:rPr>
          <w:noProof/>
        </w:rPr>
        <w:drawing>
          <wp:inline distT="0" distB="0" distL="0" distR="0" wp14:anchorId="343052BE" wp14:editId="343052BF">
            <wp:extent cx="172212" cy="97537"/>
            <wp:effectExtent l="0" t="0" r="0" b="0"/>
            <wp:docPr id="24908" name="Picture 24908"/>
            <wp:cNvGraphicFramePr/>
            <a:graphic xmlns:a="http://schemas.openxmlformats.org/drawingml/2006/main">
              <a:graphicData uri="http://schemas.openxmlformats.org/drawingml/2006/picture">
                <pic:pic xmlns:pic="http://schemas.openxmlformats.org/drawingml/2006/picture">
                  <pic:nvPicPr>
                    <pic:cNvPr id="24908" name="Picture 24908"/>
                    <pic:cNvPicPr/>
                  </pic:nvPicPr>
                  <pic:blipFill>
                    <a:blip r:embed="rId817"/>
                    <a:stretch>
                      <a:fillRect/>
                    </a:stretch>
                  </pic:blipFill>
                  <pic:spPr>
                    <a:xfrm>
                      <a:off x="0" y="0"/>
                      <a:ext cx="172212" cy="97537"/>
                    </a:xfrm>
                    <a:prstGeom prst="rect">
                      <a:avLst/>
                    </a:prstGeom>
                  </pic:spPr>
                </pic:pic>
              </a:graphicData>
            </a:graphic>
          </wp:inline>
        </w:drawing>
      </w:r>
      <w:r>
        <w:rPr>
          <w:rFonts w:ascii="Arial" w:eastAsia="Arial" w:hAnsi="Arial" w:cs="Arial"/>
        </w:rPr>
        <w:t xml:space="preserve"> </w:t>
      </w:r>
      <w:r>
        <w:t xml:space="preserve">The Customer shall:  </w:t>
      </w:r>
    </w:p>
    <w:p w14:paraId="343044BA" w14:textId="77777777" w:rsidR="00CF18AF" w:rsidRDefault="002A4831">
      <w:pPr>
        <w:ind w:left="3285" w:right="1372" w:hanging="720"/>
      </w:pPr>
      <w:r>
        <w:rPr>
          <w:noProof/>
        </w:rPr>
        <w:drawing>
          <wp:inline distT="0" distB="0" distL="0" distR="0" wp14:anchorId="343052C0" wp14:editId="343052C1">
            <wp:extent cx="277368" cy="96013"/>
            <wp:effectExtent l="0" t="0" r="0" b="0"/>
            <wp:docPr id="24910" name="Picture 24910"/>
            <wp:cNvGraphicFramePr/>
            <a:graphic xmlns:a="http://schemas.openxmlformats.org/drawingml/2006/main">
              <a:graphicData uri="http://schemas.openxmlformats.org/drawingml/2006/picture">
                <pic:pic xmlns:pic="http://schemas.openxmlformats.org/drawingml/2006/picture">
                  <pic:nvPicPr>
                    <pic:cNvPr id="24910" name="Picture 24910"/>
                    <pic:cNvPicPr/>
                  </pic:nvPicPr>
                  <pic:blipFill>
                    <a:blip r:embed="rId160"/>
                    <a:stretch>
                      <a:fillRect/>
                    </a:stretch>
                  </pic:blipFill>
                  <pic:spPr>
                    <a:xfrm>
                      <a:off x="0" y="0"/>
                      <a:ext cx="277368" cy="96013"/>
                    </a:xfrm>
                    <a:prstGeom prst="rect">
                      <a:avLst/>
                    </a:prstGeom>
                  </pic:spPr>
                </pic:pic>
              </a:graphicData>
            </a:graphic>
          </wp:inline>
        </w:drawing>
      </w:r>
      <w:r>
        <w:rPr>
          <w:rFonts w:ascii="Arial" w:eastAsia="Arial" w:hAnsi="Arial" w:cs="Arial"/>
        </w:rPr>
        <w:t xml:space="preserve"> </w:t>
      </w:r>
      <w:r>
        <w:t xml:space="preserve">accept assignments from the Supplier or join with the Supplier in procuring a novation of each Transferring Contract; and  </w:t>
      </w:r>
    </w:p>
    <w:p w14:paraId="343044BB" w14:textId="77777777" w:rsidR="00CF18AF" w:rsidRDefault="002A4831">
      <w:pPr>
        <w:ind w:left="3285" w:right="1372" w:hanging="720"/>
      </w:pPr>
      <w:r>
        <w:rPr>
          <w:noProof/>
        </w:rPr>
        <w:drawing>
          <wp:inline distT="0" distB="0" distL="0" distR="0" wp14:anchorId="343052C2" wp14:editId="343052C3">
            <wp:extent cx="277368" cy="96011"/>
            <wp:effectExtent l="0" t="0" r="0" b="0"/>
            <wp:docPr id="24912" name="Picture 24912"/>
            <wp:cNvGraphicFramePr/>
            <a:graphic xmlns:a="http://schemas.openxmlformats.org/drawingml/2006/main">
              <a:graphicData uri="http://schemas.openxmlformats.org/drawingml/2006/picture">
                <pic:pic xmlns:pic="http://schemas.openxmlformats.org/drawingml/2006/picture">
                  <pic:nvPicPr>
                    <pic:cNvPr id="24912" name="Picture 24912"/>
                    <pic:cNvPicPr/>
                  </pic:nvPicPr>
                  <pic:blipFill>
                    <a:blip r:embed="rId818"/>
                    <a:stretch>
                      <a:fillRect/>
                    </a:stretch>
                  </pic:blipFill>
                  <pic:spPr>
                    <a:xfrm>
                      <a:off x="0" y="0"/>
                      <a:ext cx="277368" cy="96011"/>
                    </a:xfrm>
                    <a:prstGeom prst="rect">
                      <a:avLst/>
                    </a:prstGeom>
                  </pic:spPr>
                </pic:pic>
              </a:graphicData>
            </a:graphic>
          </wp:inline>
        </w:drawing>
      </w:r>
      <w:r>
        <w:rPr>
          <w:rFonts w:ascii="Arial" w:eastAsia="Arial" w:hAnsi="Arial" w:cs="Arial"/>
        </w:rPr>
        <w:t xml:space="preserve"> </w:t>
      </w:r>
      <w:r>
        <w:t xml:space="preserve">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  </w:t>
      </w:r>
    </w:p>
    <w:p w14:paraId="343044BC" w14:textId="77777777" w:rsidR="00CF18AF" w:rsidRDefault="002A4831">
      <w:pPr>
        <w:ind w:left="2369" w:right="1372" w:hanging="358"/>
      </w:pPr>
      <w:r>
        <w:rPr>
          <w:noProof/>
        </w:rPr>
        <w:drawing>
          <wp:inline distT="0" distB="0" distL="0" distR="0" wp14:anchorId="343052C4" wp14:editId="343052C5">
            <wp:extent cx="172212" cy="97537"/>
            <wp:effectExtent l="0" t="0" r="0" b="0"/>
            <wp:docPr id="24914" name="Picture 24914"/>
            <wp:cNvGraphicFramePr/>
            <a:graphic xmlns:a="http://schemas.openxmlformats.org/drawingml/2006/main">
              <a:graphicData uri="http://schemas.openxmlformats.org/drawingml/2006/picture">
                <pic:pic xmlns:pic="http://schemas.openxmlformats.org/drawingml/2006/picture">
                  <pic:nvPicPr>
                    <pic:cNvPr id="24914" name="Picture 24914"/>
                    <pic:cNvPicPr/>
                  </pic:nvPicPr>
                  <pic:blipFill>
                    <a:blip r:embed="rId161"/>
                    <a:stretch>
                      <a:fillRect/>
                    </a:stretch>
                  </pic:blipFill>
                  <pic:spPr>
                    <a:xfrm>
                      <a:off x="0" y="0"/>
                      <a:ext cx="172212" cy="97537"/>
                    </a:xfrm>
                    <a:prstGeom prst="rect">
                      <a:avLst/>
                    </a:prstGeom>
                  </pic:spPr>
                </pic:pic>
              </a:graphicData>
            </a:graphic>
          </wp:inline>
        </w:drawing>
      </w:r>
      <w:r>
        <w:rPr>
          <w:rFonts w:ascii="Arial" w:eastAsia="Arial" w:hAnsi="Arial" w:cs="Arial"/>
        </w:rPr>
        <w:t xml:space="preserve"> </w:t>
      </w:r>
      <w:r>
        <w:t xml:space="preserve">The Supplier shall hold any Transferring Contracts on trust for the Customer until such time as the transfer of the relevant Transferring Contract to the Customer and/or the Replacement Supplier has been effected.  </w:t>
      </w:r>
    </w:p>
    <w:p w14:paraId="343044BD" w14:textId="77777777" w:rsidR="00CF18AF" w:rsidRDefault="002A4831">
      <w:pPr>
        <w:spacing w:after="285"/>
        <w:ind w:left="2369" w:right="1372" w:hanging="358"/>
      </w:pPr>
      <w:r>
        <w:rPr>
          <w:noProof/>
        </w:rPr>
        <w:drawing>
          <wp:inline distT="0" distB="0" distL="0" distR="0" wp14:anchorId="343052C6" wp14:editId="343052C7">
            <wp:extent cx="170688" cy="96012"/>
            <wp:effectExtent l="0" t="0" r="0" b="0"/>
            <wp:docPr id="24916" name="Picture 24916"/>
            <wp:cNvGraphicFramePr/>
            <a:graphic xmlns:a="http://schemas.openxmlformats.org/drawingml/2006/main">
              <a:graphicData uri="http://schemas.openxmlformats.org/drawingml/2006/picture">
                <pic:pic xmlns:pic="http://schemas.openxmlformats.org/drawingml/2006/picture">
                  <pic:nvPicPr>
                    <pic:cNvPr id="24916" name="Picture 24916"/>
                    <pic:cNvPicPr/>
                  </pic:nvPicPr>
                  <pic:blipFill>
                    <a:blip r:embed="rId819"/>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9.6 of this Call Off Schedule 9 in relation to any matters arising prior to the date of assignment or novation of such Transferring Contract.  </w:t>
      </w:r>
    </w:p>
    <w:p w14:paraId="343044BE" w14:textId="77777777" w:rsidR="00CF18AF" w:rsidRDefault="002A4831" w:rsidP="005C1049">
      <w:pPr>
        <w:spacing w:after="293" w:line="250" w:lineRule="auto"/>
        <w:ind w:left="1560" w:right="1358" w:hanging="346"/>
      </w:pPr>
      <w:r>
        <w:rPr>
          <w:b/>
        </w:rPr>
        <w:t>10.</w:t>
      </w:r>
      <w:r>
        <w:rPr>
          <w:rFonts w:ascii="Arial" w:eastAsia="Arial" w:hAnsi="Arial" w:cs="Arial"/>
          <w:b/>
        </w:rPr>
        <w:t xml:space="preserve"> </w:t>
      </w:r>
      <w:r>
        <w:rPr>
          <w:b/>
        </w:rPr>
        <w:t xml:space="preserve">SUPPLIER </w:t>
      </w:r>
      <w:r>
        <w:t xml:space="preserve"> </w:t>
      </w:r>
      <w:r>
        <w:rPr>
          <w:b/>
        </w:rPr>
        <w:t xml:space="preserve">PERSONNEL </w:t>
      </w:r>
      <w:r>
        <w:t xml:space="preserve"> </w:t>
      </w:r>
    </w:p>
    <w:p w14:paraId="343044BF" w14:textId="77777777" w:rsidR="00CF18AF" w:rsidRDefault="002A4831">
      <w:pPr>
        <w:ind w:left="2369" w:right="1372" w:hanging="348"/>
      </w:pPr>
      <w:r>
        <w:rPr>
          <w:noProof/>
        </w:rPr>
        <w:drawing>
          <wp:inline distT="0" distB="0" distL="0" distR="0" wp14:anchorId="343052C8" wp14:editId="343052C9">
            <wp:extent cx="236220" cy="96012"/>
            <wp:effectExtent l="0" t="0" r="0" b="0"/>
            <wp:docPr id="24918" name="Picture 24918"/>
            <wp:cNvGraphicFramePr/>
            <a:graphic xmlns:a="http://schemas.openxmlformats.org/drawingml/2006/main">
              <a:graphicData uri="http://schemas.openxmlformats.org/drawingml/2006/picture">
                <pic:pic xmlns:pic="http://schemas.openxmlformats.org/drawingml/2006/picture">
                  <pic:nvPicPr>
                    <pic:cNvPr id="24918" name="Picture 24918"/>
                    <pic:cNvPicPr/>
                  </pic:nvPicPr>
                  <pic:blipFill>
                    <a:blip r:embed="rId172"/>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The Customer and Supplier agree and acknowledge that in the event of the Supplier ceasing to provide the Goods and/or Services or part of them for any reason, Call Off Schedule 10 (Staff Transfer) shall apply.  </w:t>
      </w:r>
    </w:p>
    <w:p w14:paraId="343044C0" w14:textId="77777777" w:rsidR="00CF18AF" w:rsidRDefault="002A4831">
      <w:pPr>
        <w:ind w:left="2369" w:right="1372" w:hanging="348"/>
      </w:pPr>
      <w:r>
        <w:rPr>
          <w:noProof/>
        </w:rPr>
        <w:drawing>
          <wp:inline distT="0" distB="0" distL="0" distR="0" wp14:anchorId="343052CA" wp14:editId="343052CB">
            <wp:extent cx="236220" cy="96012"/>
            <wp:effectExtent l="0" t="0" r="0" b="0"/>
            <wp:docPr id="24920" name="Picture 24920"/>
            <wp:cNvGraphicFramePr/>
            <a:graphic xmlns:a="http://schemas.openxmlformats.org/drawingml/2006/main">
              <a:graphicData uri="http://schemas.openxmlformats.org/drawingml/2006/picture">
                <pic:pic xmlns:pic="http://schemas.openxmlformats.org/drawingml/2006/picture">
                  <pic:nvPicPr>
                    <pic:cNvPr id="24920" name="Picture 24920"/>
                    <pic:cNvPicPr/>
                  </pic:nvPicPr>
                  <pic:blipFill>
                    <a:blip r:embed="rId173"/>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The Supplier shall not and shall procure that any relevant Sub-Contractor shall not take any step (expressly or implicitly and directly or indirectly by itself or through any other person) without the prior written consent of the Customer to dissuade or discourage any employees engaged in the provision of the Goods and/or Services from transferring their employment to the Customer and/or the Replacement Supplier and/or Replacement SubContractor.  </w:t>
      </w:r>
    </w:p>
    <w:p w14:paraId="343044C1" w14:textId="77777777" w:rsidR="00CF18AF" w:rsidRDefault="002A4831">
      <w:pPr>
        <w:ind w:left="2369" w:right="1372" w:hanging="348"/>
      </w:pPr>
      <w:r>
        <w:rPr>
          <w:noProof/>
        </w:rPr>
        <w:drawing>
          <wp:inline distT="0" distB="0" distL="0" distR="0" wp14:anchorId="343052CC" wp14:editId="343052CD">
            <wp:extent cx="236220" cy="97536"/>
            <wp:effectExtent l="0" t="0" r="0" b="0"/>
            <wp:docPr id="24922" name="Picture 24922"/>
            <wp:cNvGraphicFramePr/>
            <a:graphic xmlns:a="http://schemas.openxmlformats.org/drawingml/2006/main">
              <a:graphicData uri="http://schemas.openxmlformats.org/drawingml/2006/picture">
                <pic:pic xmlns:pic="http://schemas.openxmlformats.org/drawingml/2006/picture">
                  <pic:nvPicPr>
                    <pic:cNvPr id="24922" name="Picture 24922"/>
                    <pic:cNvPicPr/>
                  </pic:nvPicPr>
                  <pic:blipFill>
                    <a:blip r:embed="rId176"/>
                    <a:stretch>
                      <a:fillRect/>
                    </a:stretch>
                  </pic:blipFill>
                  <pic:spPr>
                    <a:xfrm>
                      <a:off x="0" y="0"/>
                      <a:ext cx="236220" cy="97536"/>
                    </a:xfrm>
                    <a:prstGeom prst="rect">
                      <a:avLst/>
                    </a:prstGeom>
                  </pic:spPr>
                </pic:pic>
              </a:graphicData>
            </a:graphic>
          </wp:inline>
        </w:drawing>
      </w:r>
      <w:r>
        <w:rPr>
          <w:rFonts w:ascii="Arial" w:eastAsia="Arial" w:hAnsi="Arial" w:cs="Arial"/>
        </w:rPr>
        <w:t xml:space="preserve"> </w:t>
      </w:r>
      <w:r>
        <w:t xml:space="preserve">During the Termination Assistance Period, the Supplier shall and shall procure that any relevant Sub-Contractor shall:  </w:t>
      </w:r>
    </w:p>
    <w:p w14:paraId="343044C2" w14:textId="77777777" w:rsidR="00CF18AF" w:rsidRDefault="002A4831">
      <w:pPr>
        <w:spacing w:after="32"/>
        <w:ind w:left="3285" w:right="1372" w:hanging="720"/>
      </w:pPr>
      <w:r>
        <w:rPr>
          <w:noProof/>
        </w:rPr>
        <w:drawing>
          <wp:inline distT="0" distB="0" distL="0" distR="0" wp14:anchorId="343052CE" wp14:editId="343052CF">
            <wp:extent cx="341376" cy="97536"/>
            <wp:effectExtent l="0" t="0" r="0" b="0"/>
            <wp:docPr id="24924" name="Picture 24924"/>
            <wp:cNvGraphicFramePr/>
            <a:graphic xmlns:a="http://schemas.openxmlformats.org/drawingml/2006/main">
              <a:graphicData uri="http://schemas.openxmlformats.org/drawingml/2006/picture">
                <pic:pic xmlns:pic="http://schemas.openxmlformats.org/drawingml/2006/picture">
                  <pic:nvPicPr>
                    <pic:cNvPr id="24924" name="Picture 24924"/>
                    <pic:cNvPicPr/>
                  </pic:nvPicPr>
                  <pic:blipFill>
                    <a:blip r:embed="rId820"/>
                    <a:stretch>
                      <a:fillRect/>
                    </a:stretch>
                  </pic:blipFill>
                  <pic:spPr>
                    <a:xfrm>
                      <a:off x="0" y="0"/>
                      <a:ext cx="341376" cy="97536"/>
                    </a:xfrm>
                    <a:prstGeom prst="rect">
                      <a:avLst/>
                    </a:prstGeom>
                  </pic:spPr>
                </pic:pic>
              </a:graphicData>
            </a:graphic>
          </wp:inline>
        </w:drawing>
      </w:r>
      <w:r>
        <w:rPr>
          <w:rFonts w:ascii="Arial" w:eastAsia="Arial" w:hAnsi="Arial" w:cs="Arial"/>
        </w:rPr>
        <w:t xml:space="preserve"> </w:t>
      </w:r>
      <w:r>
        <w:t xml:space="preserve">give the Customer and/or the Replacement Supplier and/or Replacement SubContractor reasonable access to the Supplier's personnel and/or their consultation representatives to present the case for transferring their employment to the Customer and/or the Replacement Supplier and/or to discuss or consult on any measures envisaged by the Customer, Replacement Supplier  and/or Replacement Sub-Contractor in respect of persons expected to be  </w:t>
      </w:r>
    </w:p>
    <w:p w14:paraId="343044C3" w14:textId="77777777" w:rsidR="00CF18AF" w:rsidRDefault="002A4831">
      <w:pPr>
        <w:ind w:left="2565" w:right="1372" w:firstLine="708"/>
      </w:pPr>
      <w:r>
        <w:t xml:space="preserve">Transferring Supplier Employees; </w:t>
      </w:r>
      <w:r>
        <w:rPr>
          <w:noProof/>
        </w:rPr>
        <w:drawing>
          <wp:inline distT="0" distB="0" distL="0" distR="0" wp14:anchorId="343052D0" wp14:editId="343052D1">
            <wp:extent cx="341376" cy="96012"/>
            <wp:effectExtent l="0" t="0" r="0" b="0"/>
            <wp:docPr id="24926" name="Picture 24926"/>
            <wp:cNvGraphicFramePr/>
            <a:graphic xmlns:a="http://schemas.openxmlformats.org/drawingml/2006/main">
              <a:graphicData uri="http://schemas.openxmlformats.org/drawingml/2006/picture">
                <pic:pic xmlns:pic="http://schemas.openxmlformats.org/drawingml/2006/picture">
                  <pic:nvPicPr>
                    <pic:cNvPr id="24926" name="Picture 24926"/>
                    <pic:cNvPicPr/>
                  </pic:nvPicPr>
                  <pic:blipFill>
                    <a:blip r:embed="rId647"/>
                    <a:stretch>
                      <a:fillRect/>
                    </a:stretch>
                  </pic:blipFill>
                  <pic:spPr>
                    <a:xfrm>
                      <a:off x="0" y="0"/>
                      <a:ext cx="341376" cy="96012"/>
                    </a:xfrm>
                    <a:prstGeom prst="rect">
                      <a:avLst/>
                    </a:prstGeom>
                  </pic:spPr>
                </pic:pic>
              </a:graphicData>
            </a:graphic>
          </wp:inline>
        </w:drawing>
      </w:r>
      <w:r>
        <w:rPr>
          <w:rFonts w:ascii="Arial" w:eastAsia="Arial" w:hAnsi="Arial" w:cs="Arial"/>
        </w:rPr>
        <w:t xml:space="preserve"> </w:t>
      </w:r>
      <w:r>
        <w:t xml:space="preserve">co-operate with the Customer and the Replacement Supplier to ensure an effective consultation process and smooth transfer in respect of Transferring Supplier Employees in line with good employee relations and the effective continuity of the Services.  </w:t>
      </w:r>
    </w:p>
    <w:p w14:paraId="343044C4" w14:textId="77777777" w:rsidR="00CF18AF" w:rsidRDefault="002A4831">
      <w:pPr>
        <w:ind w:left="2369" w:right="1372" w:hanging="348"/>
      </w:pPr>
      <w:r>
        <w:rPr>
          <w:noProof/>
        </w:rPr>
        <w:drawing>
          <wp:inline distT="0" distB="0" distL="0" distR="0" wp14:anchorId="343052D2" wp14:editId="343052D3">
            <wp:extent cx="239268" cy="96012"/>
            <wp:effectExtent l="0" t="0" r="0" b="0"/>
            <wp:docPr id="25045" name="Picture 25045"/>
            <wp:cNvGraphicFramePr/>
            <a:graphic xmlns:a="http://schemas.openxmlformats.org/drawingml/2006/main">
              <a:graphicData uri="http://schemas.openxmlformats.org/drawingml/2006/picture">
                <pic:pic xmlns:pic="http://schemas.openxmlformats.org/drawingml/2006/picture">
                  <pic:nvPicPr>
                    <pic:cNvPr id="25045" name="Picture 25045"/>
                    <pic:cNvPicPr/>
                  </pic:nvPicPr>
                  <pic:blipFill>
                    <a:blip r:embed="rId177"/>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t xml:space="preserve">The Supplier shall immediately notify the Customer or, at the direction of the Customer, the Replacement Supplier of any period of notice given by the Supplier or received from any person referred to in the Staffing Information, regardless of when such notice takes effect.  </w:t>
      </w:r>
    </w:p>
    <w:p w14:paraId="343044C5" w14:textId="77777777" w:rsidR="00CF18AF" w:rsidRDefault="002A4831">
      <w:pPr>
        <w:spacing w:after="0"/>
        <w:ind w:left="2369" w:right="1372" w:hanging="348"/>
      </w:pPr>
      <w:r>
        <w:rPr>
          <w:noProof/>
        </w:rPr>
        <w:drawing>
          <wp:inline distT="0" distB="0" distL="0" distR="0" wp14:anchorId="343052D4" wp14:editId="343052D5">
            <wp:extent cx="236220" cy="96012"/>
            <wp:effectExtent l="0" t="0" r="0" b="0"/>
            <wp:docPr id="25047" name="Picture 25047"/>
            <wp:cNvGraphicFramePr/>
            <a:graphic xmlns:a="http://schemas.openxmlformats.org/drawingml/2006/main">
              <a:graphicData uri="http://schemas.openxmlformats.org/drawingml/2006/picture">
                <pic:pic xmlns:pic="http://schemas.openxmlformats.org/drawingml/2006/picture">
                  <pic:nvPicPr>
                    <pic:cNvPr id="25047" name="Picture 25047"/>
                    <pic:cNvPicPr/>
                  </pic:nvPicPr>
                  <pic:blipFill>
                    <a:blip r:embed="rId178"/>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The Supplier shall not for a period of twelve (12) months from the date of transfer reemploy or re-engage or entice any employees, suppliers or Sub-Contractors whose employment or engagement is transferred to the Customer and/or the Replacement Supplier except that this paragraph 10.5 shall not apply where an offer is made pursuant to an express right to make such offer under Call Off Schedule 10.1 (Staff Transfer) in respect of a Transferring Supplier Employee not identified in the Supplier's Final Supplier Personnel  </w:t>
      </w:r>
    </w:p>
    <w:p w14:paraId="343044C6" w14:textId="77777777" w:rsidR="00CF18AF" w:rsidRDefault="002A4831">
      <w:pPr>
        <w:spacing w:after="281"/>
        <w:ind w:left="2378" w:right="1372"/>
      </w:pPr>
      <w:r>
        <w:t xml:space="preserve">List.  </w:t>
      </w:r>
    </w:p>
    <w:p w14:paraId="343044C7" w14:textId="77777777" w:rsidR="00CF18AF" w:rsidRDefault="002A4831" w:rsidP="005C1049">
      <w:pPr>
        <w:numPr>
          <w:ilvl w:val="0"/>
          <w:numId w:val="78"/>
        </w:numPr>
        <w:spacing w:after="280" w:line="263" w:lineRule="auto"/>
        <w:ind w:left="1701" w:right="1867" w:hanging="360"/>
        <w:jc w:val="left"/>
      </w:pPr>
      <w:r>
        <w:rPr>
          <w:b/>
        </w:rPr>
        <w:t xml:space="preserve">CHARGES  </w:t>
      </w:r>
      <w:r>
        <w:t xml:space="preserve"> </w:t>
      </w:r>
    </w:p>
    <w:p w14:paraId="343044C8" w14:textId="77777777" w:rsidR="00CF18AF" w:rsidRDefault="002A4831">
      <w:pPr>
        <w:spacing w:after="288"/>
        <w:ind w:left="2369" w:right="1372" w:hanging="348"/>
      </w:pPr>
      <w:r>
        <w:rPr>
          <w:noProof/>
        </w:rPr>
        <w:drawing>
          <wp:inline distT="0" distB="0" distL="0" distR="0" wp14:anchorId="343052D6" wp14:editId="343052D7">
            <wp:extent cx="236220" cy="96013"/>
            <wp:effectExtent l="0" t="0" r="0" b="0"/>
            <wp:docPr id="25049" name="Picture 25049"/>
            <wp:cNvGraphicFramePr/>
            <a:graphic xmlns:a="http://schemas.openxmlformats.org/drawingml/2006/main">
              <a:graphicData uri="http://schemas.openxmlformats.org/drawingml/2006/picture">
                <pic:pic xmlns:pic="http://schemas.openxmlformats.org/drawingml/2006/picture">
                  <pic:nvPicPr>
                    <pic:cNvPr id="25049" name="Picture 25049"/>
                    <pic:cNvPicPr/>
                  </pic:nvPicPr>
                  <pic:blipFill>
                    <a:blip r:embed="rId179"/>
                    <a:stretch>
                      <a:fillRect/>
                    </a:stretch>
                  </pic:blipFill>
                  <pic:spPr>
                    <a:xfrm>
                      <a:off x="0" y="0"/>
                      <a:ext cx="236220" cy="96013"/>
                    </a:xfrm>
                    <a:prstGeom prst="rect">
                      <a:avLst/>
                    </a:prstGeom>
                  </pic:spPr>
                </pic:pic>
              </a:graphicData>
            </a:graphic>
          </wp:inline>
        </w:drawing>
      </w:r>
      <w:r>
        <w:rPr>
          <w:rFonts w:ascii="Arial" w:eastAsia="Arial" w:hAnsi="Arial" w:cs="Arial"/>
        </w:rPr>
        <w:t xml:space="preserve"> </w:t>
      </w:r>
      <w:r>
        <w:t xml:space="preserve">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Schedule 9 including the preparation and implementation of the Exit Plan, the Termination Assistance and any activities mutually agreed between the Parties to carry on after the expiry of the Termination Assistance Period.  </w:t>
      </w:r>
    </w:p>
    <w:p w14:paraId="343044C9" w14:textId="77777777" w:rsidR="00CF18AF" w:rsidRDefault="002A4831" w:rsidP="005C1049">
      <w:pPr>
        <w:numPr>
          <w:ilvl w:val="0"/>
          <w:numId w:val="78"/>
        </w:numPr>
        <w:spacing w:after="0" w:line="263" w:lineRule="auto"/>
        <w:ind w:left="1701" w:right="1867" w:hanging="360"/>
        <w:jc w:val="left"/>
      </w:pPr>
      <w:r>
        <w:rPr>
          <w:b/>
        </w:rPr>
        <w:t>APPORTIONMEN</w:t>
      </w:r>
      <w:r w:rsidRPr="005C1049">
        <w:rPr>
          <w:b/>
        </w:rPr>
        <w:t xml:space="preserve">TS  </w:t>
      </w:r>
      <w:r>
        <w:t xml:space="preserve"> </w:t>
      </w:r>
    </w:p>
    <w:p w14:paraId="343044CA" w14:textId="77777777" w:rsidR="00CF18AF" w:rsidRDefault="002A4831">
      <w:pPr>
        <w:ind w:left="2369" w:right="1372" w:hanging="348"/>
      </w:pPr>
      <w:r>
        <w:rPr>
          <w:noProof/>
        </w:rPr>
        <w:drawing>
          <wp:inline distT="0" distB="0" distL="0" distR="0" wp14:anchorId="343052D8" wp14:editId="343052D9">
            <wp:extent cx="236220" cy="96012"/>
            <wp:effectExtent l="0" t="0" r="0" b="0"/>
            <wp:docPr id="25051" name="Picture 25051"/>
            <wp:cNvGraphicFramePr/>
            <a:graphic xmlns:a="http://schemas.openxmlformats.org/drawingml/2006/main">
              <a:graphicData uri="http://schemas.openxmlformats.org/drawingml/2006/picture">
                <pic:pic xmlns:pic="http://schemas.openxmlformats.org/drawingml/2006/picture">
                  <pic:nvPicPr>
                    <pic:cNvPr id="25051" name="Picture 25051"/>
                    <pic:cNvPicPr/>
                  </pic:nvPicPr>
                  <pic:blipFill>
                    <a:blip r:embed="rId184"/>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 as follows:  </w:t>
      </w:r>
    </w:p>
    <w:p w14:paraId="343044CB" w14:textId="77777777" w:rsidR="00CF18AF" w:rsidRDefault="002A4831">
      <w:pPr>
        <w:spacing w:after="11" w:line="253" w:lineRule="auto"/>
        <w:ind w:left="1906" w:right="1371" w:firstLine="7"/>
        <w:jc w:val="right"/>
      </w:pPr>
      <w:r>
        <w:rPr>
          <w:noProof/>
        </w:rPr>
        <w:drawing>
          <wp:inline distT="0" distB="0" distL="0" distR="0" wp14:anchorId="343052DA" wp14:editId="343052DB">
            <wp:extent cx="341376" cy="96012"/>
            <wp:effectExtent l="0" t="0" r="0" b="0"/>
            <wp:docPr id="25053" name="Picture 25053"/>
            <wp:cNvGraphicFramePr/>
            <a:graphic xmlns:a="http://schemas.openxmlformats.org/drawingml/2006/main">
              <a:graphicData uri="http://schemas.openxmlformats.org/drawingml/2006/picture">
                <pic:pic xmlns:pic="http://schemas.openxmlformats.org/drawingml/2006/picture">
                  <pic:nvPicPr>
                    <pic:cNvPr id="25053" name="Picture 25053"/>
                    <pic:cNvPicPr/>
                  </pic:nvPicPr>
                  <pic:blipFill>
                    <a:blip r:embed="rId651"/>
                    <a:stretch>
                      <a:fillRect/>
                    </a:stretch>
                  </pic:blipFill>
                  <pic:spPr>
                    <a:xfrm>
                      <a:off x="0" y="0"/>
                      <a:ext cx="341376" cy="96012"/>
                    </a:xfrm>
                    <a:prstGeom prst="rect">
                      <a:avLst/>
                    </a:prstGeom>
                  </pic:spPr>
                </pic:pic>
              </a:graphicData>
            </a:graphic>
          </wp:inline>
        </w:drawing>
      </w:r>
      <w:r>
        <w:rPr>
          <w:rFonts w:ascii="Arial" w:eastAsia="Arial" w:hAnsi="Arial" w:cs="Arial"/>
        </w:rPr>
        <w:t xml:space="preserve"> </w:t>
      </w:r>
      <w:r>
        <w:t xml:space="preserve">the amounts shall be annualised and divided by 365 to reach a daily rate; </w:t>
      </w:r>
      <w:r>
        <w:rPr>
          <w:noProof/>
        </w:rPr>
        <w:drawing>
          <wp:inline distT="0" distB="0" distL="0" distR="0" wp14:anchorId="343052DC" wp14:editId="343052DD">
            <wp:extent cx="341376" cy="96012"/>
            <wp:effectExtent l="0" t="0" r="0" b="0"/>
            <wp:docPr id="25055" name="Picture 25055"/>
            <wp:cNvGraphicFramePr/>
            <a:graphic xmlns:a="http://schemas.openxmlformats.org/drawingml/2006/main">
              <a:graphicData uri="http://schemas.openxmlformats.org/drawingml/2006/picture">
                <pic:pic xmlns:pic="http://schemas.openxmlformats.org/drawingml/2006/picture">
                  <pic:nvPicPr>
                    <pic:cNvPr id="25055" name="Picture 25055"/>
                    <pic:cNvPicPr/>
                  </pic:nvPicPr>
                  <pic:blipFill>
                    <a:blip r:embed="rId652"/>
                    <a:stretch>
                      <a:fillRect/>
                    </a:stretch>
                  </pic:blipFill>
                  <pic:spPr>
                    <a:xfrm>
                      <a:off x="0" y="0"/>
                      <a:ext cx="341376" cy="96012"/>
                    </a:xfrm>
                    <a:prstGeom prst="rect">
                      <a:avLst/>
                    </a:prstGeom>
                  </pic:spPr>
                </pic:pic>
              </a:graphicData>
            </a:graphic>
          </wp:inline>
        </w:drawing>
      </w:r>
      <w:r>
        <w:rPr>
          <w:rFonts w:ascii="Arial" w:eastAsia="Arial" w:hAnsi="Arial" w:cs="Arial"/>
        </w:rPr>
        <w:t xml:space="preserve"> </w:t>
      </w:r>
    </w:p>
    <w:p w14:paraId="343044CC" w14:textId="77777777" w:rsidR="00CF18AF" w:rsidRDefault="002A4831">
      <w:pPr>
        <w:ind w:left="2574" w:right="1372"/>
      </w:pPr>
      <w:r>
        <w:t xml:space="preserve">the Customer shall be responsible for (or shall procure that the Replacement Supplier shall be responsible for) or entitled to (as the case may be) that part of the value of the invoice pro rata to the number of complete days following the transfer, multiplied by the daily rate; and  </w:t>
      </w:r>
      <w:r>
        <w:rPr>
          <w:noProof/>
        </w:rPr>
        <w:drawing>
          <wp:inline distT="0" distB="0" distL="0" distR="0" wp14:anchorId="343052DE" wp14:editId="343052DF">
            <wp:extent cx="341376" cy="96012"/>
            <wp:effectExtent l="0" t="0" r="0" b="0"/>
            <wp:docPr id="25057" name="Picture 25057"/>
            <wp:cNvGraphicFramePr/>
            <a:graphic xmlns:a="http://schemas.openxmlformats.org/drawingml/2006/main">
              <a:graphicData uri="http://schemas.openxmlformats.org/drawingml/2006/picture">
                <pic:pic xmlns:pic="http://schemas.openxmlformats.org/drawingml/2006/picture">
                  <pic:nvPicPr>
                    <pic:cNvPr id="25057" name="Picture 25057"/>
                    <pic:cNvPicPr/>
                  </pic:nvPicPr>
                  <pic:blipFill>
                    <a:blip r:embed="rId653"/>
                    <a:stretch>
                      <a:fillRect/>
                    </a:stretch>
                  </pic:blipFill>
                  <pic:spPr>
                    <a:xfrm>
                      <a:off x="0" y="0"/>
                      <a:ext cx="341376" cy="96012"/>
                    </a:xfrm>
                    <a:prstGeom prst="rect">
                      <a:avLst/>
                    </a:prstGeom>
                  </pic:spPr>
                </pic:pic>
              </a:graphicData>
            </a:graphic>
          </wp:inline>
        </w:drawing>
      </w:r>
      <w:r>
        <w:rPr>
          <w:rFonts w:ascii="Arial" w:eastAsia="Arial" w:hAnsi="Arial" w:cs="Arial"/>
        </w:rPr>
        <w:t xml:space="preserve"> </w:t>
      </w:r>
      <w:r>
        <w:t xml:space="preserve">the Supplier shall be responsible for or entitled to (as the case may be) the rest of the invoice.  </w:t>
      </w:r>
    </w:p>
    <w:p w14:paraId="343044CD" w14:textId="77777777" w:rsidR="00CF18AF" w:rsidRDefault="002A4831">
      <w:pPr>
        <w:spacing w:after="136"/>
        <w:ind w:left="2369" w:right="1372" w:hanging="348"/>
      </w:pPr>
      <w:r>
        <w:rPr>
          <w:noProof/>
        </w:rPr>
        <w:drawing>
          <wp:inline distT="0" distB="0" distL="0" distR="0" wp14:anchorId="343052E0" wp14:editId="343052E1">
            <wp:extent cx="236220" cy="96012"/>
            <wp:effectExtent l="0" t="0" r="0" b="0"/>
            <wp:docPr id="25059" name="Picture 25059"/>
            <wp:cNvGraphicFramePr/>
            <a:graphic xmlns:a="http://schemas.openxmlformats.org/drawingml/2006/main">
              <a:graphicData uri="http://schemas.openxmlformats.org/drawingml/2006/picture">
                <pic:pic xmlns:pic="http://schemas.openxmlformats.org/drawingml/2006/picture">
                  <pic:nvPicPr>
                    <pic:cNvPr id="25059" name="Picture 25059"/>
                    <pic:cNvPicPr/>
                  </pic:nvPicPr>
                  <pic:blipFill>
                    <a:blip r:embed="rId185"/>
                    <a:stretch>
                      <a:fillRect/>
                    </a:stretch>
                  </pic:blipFill>
                  <pic:spPr>
                    <a:xfrm>
                      <a:off x="0" y="0"/>
                      <a:ext cx="236220" cy="96012"/>
                    </a:xfrm>
                    <a:prstGeom prst="rect">
                      <a:avLst/>
                    </a:prstGeom>
                  </pic:spPr>
                </pic:pic>
              </a:graphicData>
            </a:graphic>
          </wp:inline>
        </w:drawing>
      </w:r>
      <w:r>
        <w:rPr>
          <w:rFonts w:ascii="Arial" w:eastAsia="Arial" w:hAnsi="Arial" w:cs="Arial"/>
        </w:rPr>
        <w:t xml:space="preserve"> </w:t>
      </w:r>
      <w:r>
        <w:t xml:space="preserve">Each Party shall pay (and/or the Customer shall procure that the Replacement Supplier shall pay) any monies due under paragraph 12.1 of this Call Off Schedule 9 as soon as reasonably practicable.  </w:t>
      </w:r>
    </w:p>
    <w:p w14:paraId="343044CE" w14:textId="77777777" w:rsidR="00CF18AF" w:rsidRDefault="002A4831">
      <w:pPr>
        <w:numPr>
          <w:ilvl w:val="0"/>
          <w:numId w:val="79"/>
        </w:numPr>
        <w:spacing w:after="3" w:line="259" w:lineRule="auto"/>
        <w:ind w:right="1533" w:hanging="360"/>
        <w:jc w:val="left"/>
      </w:pPr>
      <w:r>
        <w:rPr>
          <w:color w:val="FFFFFF"/>
        </w:rPr>
        <w:t xml:space="preserve">0. </w:t>
      </w:r>
      <w:r>
        <w:t xml:space="preserve"> </w:t>
      </w:r>
    </w:p>
    <w:p w14:paraId="343044CF" w14:textId="77777777" w:rsidR="00CF18AF" w:rsidRDefault="002A4831">
      <w:pPr>
        <w:spacing w:after="0" w:line="259" w:lineRule="auto"/>
        <w:ind w:left="668" w:right="0" w:firstLine="0"/>
        <w:jc w:val="center"/>
      </w:pPr>
      <w:r>
        <w:rPr>
          <w:b/>
        </w:rPr>
        <w:t xml:space="preserve">  </w:t>
      </w:r>
      <w:r>
        <w:rPr>
          <w:b/>
        </w:rPr>
        <w:tab/>
        <w:t xml:space="preserve"> </w:t>
      </w:r>
      <w:r>
        <w:t xml:space="preserve"> </w:t>
      </w:r>
    </w:p>
    <w:p w14:paraId="343044D0" w14:textId="77777777" w:rsidR="005C1049" w:rsidRDefault="005C1049">
      <w:pPr>
        <w:spacing w:after="292" w:line="250" w:lineRule="auto"/>
        <w:ind w:left="4083" w:right="1358" w:firstLine="0"/>
        <w:rPr>
          <w:b/>
        </w:rPr>
      </w:pPr>
    </w:p>
    <w:p w14:paraId="343044D1" w14:textId="77777777" w:rsidR="00CF18AF" w:rsidRDefault="002A4831">
      <w:pPr>
        <w:spacing w:after="292" w:line="250" w:lineRule="auto"/>
        <w:ind w:left="4083" w:right="1358" w:firstLine="0"/>
      </w:pPr>
      <w:r>
        <w:rPr>
          <w:b/>
        </w:rPr>
        <w:t>CALL OFF SCHEDULE 10: STAFF TRANSFER</w:t>
      </w:r>
      <w:r>
        <w:t xml:space="preserve">  </w:t>
      </w:r>
    </w:p>
    <w:p w14:paraId="343044D2" w14:textId="77777777" w:rsidR="00CF18AF" w:rsidRDefault="005C1049">
      <w:pPr>
        <w:numPr>
          <w:ilvl w:val="0"/>
          <w:numId w:val="79"/>
        </w:numPr>
        <w:spacing w:after="227" w:line="250" w:lineRule="auto"/>
        <w:ind w:right="1533" w:hanging="360"/>
        <w:jc w:val="left"/>
      </w:pPr>
      <w:r>
        <w:rPr>
          <w:b/>
        </w:rPr>
        <w:t>DEFINITI</w:t>
      </w:r>
      <w:r w:rsidR="002A4831">
        <w:rPr>
          <w:b/>
        </w:rPr>
        <w:t xml:space="preserve">ONS </w:t>
      </w:r>
      <w:r w:rsidR="002A4831">
        <w:t xml:space="preserve"> </w:t>
      </w:r>
    </w:p>
    <w:p w14:paraId="343044D3" w14:textId="77777777" w:rsidR="00CF18AF" w:rsidRDefault="002A4831">
      <w:pPr>
        <w:spacing w:after="94"/>
        <w:ind w:left="2574" w:right="1372"/>
      </w:pPr>
      <w:r>
        <w:t xml:space="preserve">In this Call Off Schedule 10, the following definitions shall apply:  </w:t>
      </w:r>
    </w:p>
    <w:p w14:paraId="343044D4" w14:textId="77777777" w:rsidR="00CF18AF" w:rsidRDefault="002A4831">
      <w:pPr>
        <w:spacing w:after="0" w:line="259" w:lineRule="auto"/>
        <w:ind w:left="2573" w:right="0" w:firstLine="0"/>
        <w:jc w:val="left"/>
      </w:pPr>
      <w:r>
        <w:t xml:space="preserve">  </w:t>
      </w:r>
    </w:p>
    <w:p w14:paraId="343044D5" w14:textId="77777777" w:rsidR="00CF18AF" w:rsidRDefault="00CF18AF">
      <w:pPr>
        <w:spacing w:after="0" w:line="259" w:lineRule="auto"/>
        <w:ind w:left="0" w:right="1349" w:firstLine="0"/>
        <w:jc w:val="left"/>
      </w:pPr>
    </w:p>
    <w:tbl>
      <w:tblPr>
        <w:tblStyle w:val="TableGrid"/>
        <w:tblW w:w="9090" w:type="dxa"/>
        <w:tblInd w:w="1440" w:type="dxa"/>
        <w:tblLook w:val="04A0" w:firstRow="1" w:lastRow="0" w:firstColumn="1" w:lastColumn="0" w:noHBand="0" w:noVBand="1"/>
      </w:tblPr>
      <w:tblGrid>
        <w:gridCol w:w="3135"/>
        <w:gridCol w:w="5908"/>
        <w:gridCol w:w="47"/>
      </w:tblGrid>
      <w:tr w:rsidR="00CF18AF" w14:paraId="343044D8" w14:textId="77777777">
        <w:trPr>
          <w:trHeight w:val="1133"/>
        </w:trPr>
        <w:tc>
          <w:tcPr>
            <w:tcW w:w="3135" w:type="dxa"/>
            <w:tcBorders>
              <w:top w:val="nil"/>
              <w:left w:val="nil"/>
              <w:bottom w:val="nil"/>
              <w:right w:val="nil"/>
            </w:tcBorders>
          </w:tcPr>
          <w:p w14:paraId="343044D6" w14:textId="77777777" w:rsidR="00CF18AF" w:rsidRDefault="002A4831">
            <w:pPr>
              <w:spacing w:after="0" w:line="259" w:lineRule="auto"/>
              <w:ind w:left="0" w:right="0" w:firstLine="0"/>
              <w:jc w:val="left"/>
            </w:pPr>
            <w:r>
              <w:rPr>
                <w:b/>
              </w:rPr>
              <w:t>“Admission Agreement”</w:t>
            </w:r>
            <w:r>
              <w:rPr>
                <w:b/>
                <w:i/>
              </w:rPr>
              <w:t xml:space="preserve"> </w:t>
            </w:r>
            <w:r>
              <w:t xml:space="preserve"> </w:t>
            </w:r>
          </w:p>
        </w:tc>
        <w:tc>
          <w:tcPr>
            <w:tcW w:w="5955" w:type="dxa"/>
            <w:gridSpan w:val="2"/>
            <w:tcBorders>
              <w:top w:val="nil"/>
              <w:left w:val="nil"/>
              <w:bottom w:val="nil"/>
              <w:right w:val="nil"/>
            </w:tcBorders>
          </w:tcPr>
          <w:p w14:paraId="343044D7" w14:textId="77777777" w:rsidR="00CF18AF" w:rsidRDefault="002A4831">
            <w:pPr>
              <w:spacing w:after="0" w:line="259" w:lineRule="auto"/>
              <w:ind w:left="0" w:right="142" w:firstLine="0"/>
            </w:pPr>
            <w:r>
              <w:t xml:space="preserve">An admission agreement in the form available on the Civil Service Pensions website immediately prior to the Relevant Transfer Date to be entered into by the Supplier where it agrees to participate in the Schemes in respect of the Services;  </w:t>
            </w:r>
          </w:p>
        </w:tc>
      </w:tr>
      <w:tr w:rsidR="00CF18AF" w14:paraId="343044DB" w14:textId="77777777">
        <w:trPr>
          <w:trHeight w:val="734"/>
        </w:trPr>
        <w:tc>
          <w:tcPr>
            <w:tcW w:w="3135" w:type="dxa"/>
            <w:tcBorders>
              <w:top w:val="nil"/>
              <w:left w:val="nil"/>
              <w:bottom w:val="nil"/>
              <w:right w:val="nil"/>
            </w:tcBorders>
          </w:tcPr>
          <w:p w14:paraId="343044D9" w14:textId="77777777" w:rsidR="00CF18AF" w:rsidRDefault="002A4831">
            <w:pPr>
              <w:spacing w:after="0" w:line="259" w:lineRule="auto"/>
              <w:ind w:left="0" w:right="0" w:firstLine="0"/>
              <w:jc w:val="left"/>
            </w:pPr>
            <w:r>
              <w:rPr>
                <w:b/>
              </w:rPr>
              <w:t xml:space="preserve">“Eligible Employee” </w:t>
            </w:r>
            <w:r>
              <w:t xml:space="preserve"> </w:t>
            </w:r>
          </w:p>
        </w:tc>
        <w:tc>
          <w:tcPr>
            <w:tcW w:w="5955" w:type="dxa"/>
            <w:gridSpan w:val="2"/>
            <w:tcBorders>
              <w:top w:val="nil"/>
              <w:left w:val="nil"/>
              <w:bottom w:val="nil"/>
              <w:right w:val="nil"/>
            </w:tcBorders>
          </w:tcPr>
          <w:p w14:paraId="343044DA" w14:textId="77777777" w:rsidR="00CF18AF" w:rsidRDefault="002A4831">
            <w:pPr>
              <w:spacing w:after="0" w:line="259" w:lineRule="auto"/>
              <w:ind w:left="0" w:right="0" w:firstLine="0"/>
            </w:pPr>
            <w:r>
              <w:t xml:space="preserve">any Fair Deal Employee who at the relevant time is an eligible employee as defined in the Admission Agreement;  </w:t>
            </w:r>
          </w:p>
        </w:tc>
      </w:tr>
      <w:tr w:rsidR="00CF18AF" w14:paraId="343044DE" w14:textId="77777777">
        <w:trPr>
          <w:trHeight w:val="2969"/>
        </w:trPr>
        <w:tc>
          <w:tcPr>
            <w:tcW w:w="3135" w:type="dxa"/>
            <w:tcBorders>
              <w:top w:val="nil"/>
              <w:left w:val="nil"/>
              <w:bottom w:val="nil"/>
              <w:right w:val="nil"/>
            </w:tcBorders>
          </w:tcPr>
          <w:p w14:paraId="343044DC" w14:textId="77777777" w:rsidR="00CF18AF" w:rsidRDefault="002A4831">
            <w:pPr>
              <w:spacing w:after="0" w:line="259" w:lineRule="auto"/>
              <w:ind w:left="0" w:right="0" w:firstLine="0"/>
              <w:jc w:val="left"/>
            </w:pPr>
            <w:r>
              <w:rPr>
                <w:b/>
              </w:rPr>
              <w:t xml:space="preserve">“Fair Deal Employees” </w:t>
            </w:r>
            <w:r>
              <w:t xml:space="preserve"> </w:t>
            </w:r>
          </w:p>
        </w:tc>
        <w:tc>
          <w:tcPr>
            <w:tcW w:w="5955" w:type="dxa"/>
            <w:gridSpan w:val="2"/>
            <w:tcBorders>
              <w:top w:val="nil"/>
              <w:left w:val="nil"/>
              <w:bottom w:val="nil"/>
              <w:right w:val="nil"/>
            </w:tcBorders>
          </w:tcPr>
          <w:p w14:paraId="343044DD" w14:textId="77777777" w:rsidR="00CF18AF" w:rsidRDefault="002A4831">
            <w:pPr>
              <w:spacing w:after="0" w:line="259" w:lineRule="auto"/>
              <w:ind w:left="0" w:right="138" w:firstLine="0"/>
            </w:pPr>
            <w:r>
              <w:t xml:space="preserve">those Transferring Customer Employees who are on the Relevant Transfer Date entitled to the protection of New Fair Deal (and, in the event that Part B of this Call Off Schedule 10 applies,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  </w:t>
            </w:r>
          </w:p>
        </w:tc>
      </w:tr>
      <w:tr w:rsidR="00CF18AF" w14:paraId="343044E1" w14:textId="77777777">
        <w:trPr>
          <w:trHeight w:val="1556"/>
        </w:trPr>
        <w:tc>
          <w:tcPr>
            <w:tcW w:w="3135" w:type="dxa"/>
            <w:tcBorders>
              <w:top w:val="nil"/>
              <w:left w:val="nil"/>
              <w:bottom w:val="nil"/>
              <w:right w:val="nil"/>
            </w:tcBorders>
          </w:tcPr>
          <w:p w14:paraId="343044DF" w14:textId="77777777" w:rsidR="00CF18AF" w:rsidRDefault="002A4831">
            <w:pPr>
              <w:spacing w:after="0" w:line="259" w:lineRule="auto"/>
              <w:ind w:left="0" w:right="0" w:firstLine="0"/>
              <w:jc w:val="left"/>
            </w:pPr>
            <w:r>
              <w:rPr>
                <w:b/>
              </w:rPr>
              <w:t xml:space="preserve">“Former Supplier” </w:t>
            </w:r>
            <w:r>
              <w:t xml:space="preserve"> </w:t>
            </w:r>
          </w:p>
        </w:tc>
        <w:tc>
          <w:tcPr>
            <w:tcW w:w="5955" w:type="dxa"/>
            <w:gridSpan w:val="2"/>
            <w:tcBorders>
              <w:top w:val="nil"/>
              <w:left w:val="nil"/>
              <w:bottom w:val="nil"/>
              <w:right w:val="nil"/>
            </w:tcBorders>
          </w:tcPr>
          <w:p w14:paraId="343044E0" w14:textId="77777777" w:rsidR="00CF18AF" w:rsidRDefault="002A4831">
            <w:pPr>
              <w:spacing w:after="0" w:line="259" w:lineRule="auto"/>
              <w:ind w:left="0" w:right="138" w:firstLine="0"/>
            </w:pPr>
            <w:r>
              <w:t xml:space="preserve">a supplier supplying services to the Customer before the Relevant Transfer Date that are the same as or substantially similar to the Services (or any part of the Services) and shall include any subcontractor of such supplier (or any sub-contractor of any such sub-contractor);  </w:t>
            </w:r>
          </w:p>
        </w:tc>
      </w:tr>
      <w:tr w:rsidR="00CF18AF" w14:paraId="343044E4" w14:textId="77777777">
        <w:trPr>
          <w:trHeight w:val="1583"/>
        </w:trPr>
        <w:tc>
          <w:tcPr>
            <w:tcW w:w="3135" w:type="dxa"/>
            <w:tcBorders>
              <w:top w:val="nil"/>
              <w:left w:val="nil"/>
              <w:bottom w:val="nil"/>
              <w:right w:val="nil"/>
            </w:tcBorders>
          </w:tcPr>
          <w:p w14:paraId="343044E2" w14:textId="77777777" w:rsidR="00CF18AF" w:rsidRDefault="002A4831">
            <w:pPr>
              <w:spacing w:after="0" w:line="259" w:lineRule="auto"/>
              <w:ind w:left="0" w:right="0" w:firstLine="0"/>
              <w:jc w:val="left"/>
            </w:pPr>
            <w:r>
              <w:rPr>
                <w:b/>
              </w:rPr>
              <w:t xml:space="preserve">“New Fair Deal” </w:t>
            </w:r>
            <w:r>
              <w:t xml:space="preserve"> </w:t>
            </w:r>
          </w:p>
        </w:tc>
        <w:tc>
          <w:tcPr>
            <w:tcW w:w="5955" w:type="dxa"/>
            <w:gridSpan w:val="2"/>
            <w:tcBorders>
              <w:top w:val="nil"/>
              <w:left w:val="nil"/>
              <w:bottom w:val="nil"/>
              <w:right w:val="nil"/>
            </w:tcBorders>
          </w:tcPr>
          <w:p w14:paraId="343044E3" w14:textId="77777777" w:rsidR="00CF18AF" w:rsidRDefault="002A4831">
            <w:pPr>
              <w:spacing w:after="0" w:line="259" w:lineRule="auto"/>
              <w:ind w:left="0" w:right="139" w:firstLine="0"/>
            </w:pPr>
            <w:r>
              <w:t xml:space="preserve">the revised Fair Deal position set out in the HM Treasury guidance: </w:t>
            </w:r>
            <w:r>
              <w:rPr>
                <w:i/>
              </w:rPr>
              <w:t>“Fair Deal for staff pensions: staff transfer from central government”</w:t>
            </w:r>
            <w:r>
              <w:t xml:space="preserve"> issued in October 2013 including any amendments to that document immediately prior to the Relevant Transfer Date;  </w:t>
            </w:r>
          </w:p>
        </w:tc>
      </w:tr>
      <w:tr w:rsidR="00CF18AF" w14:paraId="343044E8" w14:textId="77777777">
        <w:trPr>
          <w:trHeight w:val="1310"/>
        </w:trPr>
        <w:tc>
          <w:tcPr>
            <w:tcW w:w="3135" w:type="dxa"/>
            <w:tcBorders>
              <w:top w:val="nil"/>
              <w:left w:val="nil"/>
              <w:bottom w:val="nil"/>
              <w:right w:val="nil"/>
            </w:tcBorders>
          </w:tcPr>
          <w:p w14:paraId="343044E5" w14:textId="77777777" w:rsidR="00CF18AF" w:rsidRDefault="002A4831">
            <w:pPr>
              <w:spacing w:after="0" w:line="259" w:lineRule="auto"/>
              <w:ind w:left="0" w:right="0" w:firstLine="0"/>
              <w:jc w:val="left"/>
            </w:pPr>
            <w:r>
              <w:rPr>
                <w:b/>
              </w:rPr>
              <w:t xml:space="preserve">“Notified Sub-Contractor” </w:t>
            </w:r>
            <w:r>
              <w:t xml:space="preserve"> </w:t>
            </w:r>
          </w:p>
        </w:tc>
        <w:tc>
          <w:tcPr>
            <w:tcW w:w="5955" w:type="dxa"/>
            <w:gridSpan w:val="2"/>
            <w:tcBorders>
              <w:top w:val="nil"/>
              <w:left w:val="nil"/>
              <w:bottom w:val="nil"/>
              <w:right w:val="nil"/>
            </w:tcBorders>
          </w:tcPr>
          <w:p w14:paraId="343044E6" w14:textId="77777777" w:rsidR="00CF18AF" w:rsidRDefault="002A4831">
            <w:pPr>
              <w:spacing w:after="0" w:line="259" w:lineRule="auto"/>
              <w:ind w:left="0" w:right="0" w:firstLine="0"/>
            </w:pPr>
            <w:r>
              <w:t xml:space="preserve">a Sub-Contractor identified in the Annex to this Call Off Schedule  </w:t>
            </w:r>
          </w:p>
          <w:p w14:paraId="343044E7" w14:textId="77777777" w:rsidR="00CF18AF" w:rsidRDefault="002A4831">
            <w:pPr>
              <w:spacing w:after="0" w:line="259" w:lineRule="auto"/>
              <w:ind w:left="0" w:right="147" w:firstLine="0"/>
            </w:pPr>
            <w:r>
              <w:t xml:space="preserve">10 to whom Transferring Customer Employees and/or Transferring Former Supplier Employees will transfer on a Relevant Transfer Date;  </w:t>
            </w:r>
          </w:p>
        </w:tc>
      </w:tr>
      <w:tr w:rsidR="00CF18AF" w14:paraId="343044ED" w14:textId="77777777">
        <w:trPr>
          <w:trHeight w:val="1028"/>
        </w:trPr>
        <w:tc>
          <w:tcPr>
            <w:tcW w:w="3135" w:type="dxa"/>
            <w:tcBorders>
              <w:top w:val="nil"/>
              <w:left w:val="nil"/>
              <w:bottom w:val="nil"/>
              <w:right w:val="nil"/>
            </w:tcBorders>
          </w:tcPr>
          <w:p w14:paraId="343044E9" w14:textId="77777777" w:rsidR="00CF18AF" w:rsidRDefault="002A4831">
            <w:pPr>
              <w:spacing w:after="0" w:line="259" w:lineRule="auto"/>
              <w:ind w:left="0" w:right="0" w:firstLine="0"/>
              <w:jc w:val="left"/>
            </w:pPr>
            <w:r>
              <w:rPr>
                <w:b/>
              </w:rPr>
              <w:t xml:space="preserve">“Replacement Sub-Contractor” </w:t>
            </w:r>
            <w:r>
              <w:t xml:space="preserve"> </w:t>
            </w:r>
          </w:p>
        </w:tc>
        <w:tc>
          <w:tcPr>
            <w:tcW w:w="5955" w:type="dxa"/>
            <w:gridSpan w:val="2"/>
            <w:tcBorders>
              <w:top w:val="nil"/>
              <w:left w:val="nil"/>
              <w:bottom w:val="nil"/>
              <w:right w:val="nil"/>
            </w:tcBorders>
          </w:tcPr>
          <w:p w14:paraId="343044EA" w14:textId="77777777" w:rsidR="00CF18AF" w:rsidRDefault="002A4831">
            <w:pPr>
              <w:spacing w:after="0" w:line="259" w:lineRule="auto"/>
              <w:ind w:left="0" w:right="0" w:firstLine="0"/>
            </w:pPr>
            <w:r>
              <w:t xml:space="preserve">a sub-contractor of the Replacement Supplier to whom </w:t>
            </w:r>
          </w:p>
          <w:p w14:paraId="343044EB" w14:textId="77777777" w:rsidR="00CF18AF" w:rsidRDefault="002A4831">
            <w:pPr>
              <w:spacing w:after="0" w:line="259" w:lineRule="auto"/>
              <w:ind w:left="0" w:right="0" w:firstLine="0"/>
              <w:jc w:val="left"/>
            </w:pPr>
            <w:r>
              <w:t xml:space="preserve">Transferring Supplier Employees will transfer on a Service  </w:t>
            </w:r>
          </w:p>
          <w:p w14:paraId="343044EC" w14:textId="77777777" w:rsidR="00CF18AF" w:rsidRDefault="002A4831">
            <w:pPr>
              <w:spacing w:after="0" w:line="259" w:lineRule="auto"/>
              <w:ind w:left="0" w:right="0" w:firstLine="0"/>
            </w:pPr>
            <w:r>
              <w:t xml:space="preserve">Transfer Date (or any sub-contractor of any such sub-contractor);  </w:t>
            </w:r>
          </w:p>
        </w:tc>
      </w:tr>
      <w:tr w:rsidR="00CF18AF" w14:paraId="343044F0" w14:textId="77777777">
        <w:trPr>
          <w:trHeight w:val="692"/>
        </w:trPr>
        <w:tc>
          <w:tcPr>
            <w:tcW w:w="3135" w:type="dxa"/>
            <w:tcBorders>
              <w:top w:val="nil"/>
              <w:left w:val="nil"/>
              <w:bottom w:val="nil"/>
              <w:right w:val="nil"/>
            </w:tcBorders>
          </w:tcPr>
          <w:p w14:paraId="343044EE" w14:textId="77777777" w:rsidR="00CF18AF" w:rsidRDefault="002A4831">
            <w:pPr>
              <w:spacing w:after="0" w:line="259" w:lineRule="auto"/>
              <w:ind w:left="0" w:right="0" w:firstLine="0"/>
              <w:jc w:val="left"/>
            </w:pPr>
            <w:r>
              <w:rPr>
                <w:b/>
              </w:rPr>
              <w:t xml:space="preserve">“Relevant Transfer” </w:t>
            </w:r>
            <w:r>
              <w:t xml:space="preserve"> </w:t>
            </w:r>
          </w:p>
        </w:tc>
        <w:tc>
          <w:tcPr>
            <w:tcW w:w="5955" w:type="dxa"/>
            <w:gridSpan w:val="2"/>
            <w:tcBorders>
              <w:top w:val="nil"/>
              <w:left w:val="nil"/>
              <w:bottom w:val="nil"/>
              <w:right w:val="nil"/>
            </w:tcBorders>
            <w:vAlign w:val="bottom"/>
          </w:tcPr>
          <w:p w14:paraId="343044EF" w14:textId="77777777" w:rsidR="00CF18AF" w:rsidRDefault="002A4831">
            <w:pPr>
              <w:spacing w:after="0" w:line="259" w:lineRule="auto"/>
              <w:ind w:left="0" w:right="0" w:firstLine="0"/>
              <w:jc w:val="left"/>
            </w:pPr>
            <w:r>
              <w:t xml:space="preserve">a transfer of employment to which the Employment Regulations applies;  </w:t>
            </w:r>
          </w:p>
        </w:tc>
      </w:tr>
      <w:tr w:rsidR="00CF18AF" w14:paraId="343044F3" w14:textId="77777777">
        <w:trPr>
          <w:trHeight w:val="548"/>
        </w:trPr>
        <w:tc>
          <w:tcPr>
            <w:tcW w:w="3135" w:type="dxa"/>
            <w:tcBorders>
              <w:top w:val="nil"/>
              <w:left w:val="nil"/>
              <w:bottom w:val="nil"/>
              <w:right w:val="nil"/>
            </w:tcBorders>
          </w:tcPr>
          <w:p w14:paraId="343044F1" w14:textId="77777777" w:rsidR="00CF18AF" w:rsidRDefault="002A4831">
            <w:pPr>
              <w:spacing w:after="0" w:line="259" w:lineRule="auto"/>
              <w:ind w:left="0" w:right="0" w:firstLine="0"/>
              <w:jc w:val="left"/>
            </w:pPr>
            <w:r>
              <w:rPr>
                <w:b/>
              </w:rPr>
              <w:t xml:space="preserve">“Relevant Transfer Date” </w:t>
            </w:r>
            <w:r>
              <w:t xml:space="preserve"> </w:t>
            </w:r>
          </w:p>
        </w:tc>
        <w:tc>
          <w:tcPr>
            <w:tcW w:w="5955" w:type="dxa"/>
            <w:gridSpan w:val="2"/>
            <w:tcBorders>
              <w:top w:val="nil"/>
              <w:left w:val="nil"/>
              <w:bottom w:val="nil"/>
              <w:right w:val="nil"/>
            </w:tcBorders>
          </w:tcPr>
          <w:p w14:paraId="343044F2" w14:textId="77777777" w:rsidR="00CF18AF" w:rsidRDefault="002A4831">
            <w:pPr>
              <w:spacing w:after="0" w:line="259" w:lineRule="auto"/>
              <w:ind w:left="0" w:right="0" w:firstLine="0"/>
            </w:pPr>
            <w:r>
              <w:t xml:space="preserve">in relation to a Relevant Transfer, the date upon which the Relevant Transfer takes place;  </w:t>
            </w:r>
          </w:p>
        </w:tc>
      </w:tr>
      <w:tr w:rsidR="00CF18AF" w14:paraId="343044F6" w14:textId="77777777">
        <w:trPr>
          <w:gridAfter w:val="1"/>
          <w:wAfter w:w="47" w:type="dxa"/>
          <w:trHeight w:val="3161"/>
        </w:trPr>
        <w:tc>
          <w:tcPr>
            <w:tcW w:w="3135" w:type="dxa"/>
            <w:tcBorders>
              <w:top w:val="nil"/>
              <w:left w:val="nil"/>
              <w:bottom w:val="nil"/>
              <w:right w:val="nil"/>
            </w:tcBorders>
          </w:tcPr>
          <w:p w14:paraId="343044F4" w14:textId="77777777" w:rsidR="00CF18AF" w:rsidRDefault="002A4831">
            <w:pPr>
              <w:spacing w:after="0" w:line="259" w:lineRule="auto"/>
              <w:ind w:left="0" w:right="0" w:firstLine="0"/>
              <w:jc w:val="left"/>
            </w:pPr>
            <w:r>
              <w:rPr>
                <w:b/>
              </w:rPr>
              <w:t xml:space="preserve">“Schemes” </w:t>
            </w:r>
            <w:r>
              <w:t xml:space="preserve"> </w:t>
            </w:r>
          </w:p>
        </w:tc>
        <w:tc>
          <w:tcPr>
            <w:tcW w:w="5908" w:type="dxa"/>
            <w:tcBorders>
              <w:top w:val="nil"/>
              <w:left w:val="nil"/>
              <w:bottom w:val="nil"/>
              <w:right w:val="nil"/>
            </w:tcBorders>
          </w:tcPr>
          <w:p w14:paraId="343044F5" w14:textId="77777777" w:rsidR="00CF18AF" w:rsidRDefault="002A4831">
            <w:pPr>
              <w:spacing w:after="0" w:line="259" w:lineRule="auto"/>
              <w:ind w:left="0" w:right="94" w:firstLine="0"/>
            </w:pPr>
            <w:r>
              <w:t xml:space="preserve">the Principal Civil Service Pension Scheme available to Civil Servants and employees of bodies under Schedule 1 of the Superannuation Act 1972 (and eligible employees of other bodies admitted to participate under a determination under section 25 of the Public Service Pensions Act 2013), as governed by rules adopted by Parliament; the Partnership Pension Account and its (i) Ill health Benefits Scheme and (ii) Death Benefits Scheme; the Civil Service Additional Voluntary Contribution Scheme; and the Designated Stakeholder Pension Scheme and “alpha” introduced under The Public Service (Civil Servants and Others) Pensions Regulations 2014;  </w:t>
            </w:r>
          </w:p>
        </w:tc>
      </w:tr>
      <w:tr w:rsidR="00CF18AF" w14:paraId="343044F9" w14:textId="77777777">
        <w:trPr>
          <w:gridAfter w:val="1"/>
          <w:wAfter w:w="47" w:type="dxa"/>
          <w:trHeight w:val="992"/>
        </w:trPr>
        <w:tc>
          <w:tcPr>
            <w:tcW w:w="3135" w:type="dxa"/>
            <w:tcBorders>
              <w:top w:val="nil"/>
              <w:left w:val="nil"/>
              <w:bottom w:val="nil"/>
              <w:right w:val="nil"/>
            </w:tcBorders>
          </w:tcPr>
          <w:p w14:paraId="343044F7" w14:textId="77777777" w:rsidR="00CF18AF" w:rsidRDefault="002A4831">
            <w:pPr>
              <w:spacing w:after="0" w:line="259" w:lineRule="auto"/>
              <w:ind w:left="0" w:right="0" w:firstLine="0"/>
              <w:jc w:val="left"/>
            </w:pPr>
            <w:r>
              <w:rPr>
                <w:b/>
              </w:rPr>
              <w:t xml:space="preserve">“Service Transfer” </w:t>
            </w:r>
            <w:r>
              <w:t xml:space="preserve"> </w:t>
            </w:r>
          </w:p>
        </w:tc>
        <w:tc>
          <w:tcPr>
            <w:tcW w:w="5908" w:type="dxa"/>
            <w:tcBorders>
              <w:top w:val="nil"/>
              <w:left w:val="nil"/>
              <w:bottom w:val="nil"/>
              <w:right w:val="nil"/>
            </w:tcBorders>
          </w:tcPr>
          <w:p w14:paraId="343044F8" w14:textId="77777777" w:rsidR="00CF18AF" w:rsidRDefault="002A4831">
            <w:pPr>
              <w:spacing w:after="0" w:line="259" w:lineRule="auto"/>
              <w:ind w:left="0" w:right="95" w:firstLine="0"/>
            </w:pPr>
            <w:r>
              <w:t xml:space="preserve">any transfer of the Services (or any part of the Services), for whatever reason, from the Supplier or any Sub-Contractor to a Replacement Supplier or a Replacement Sub-Contractor;  </w:t>
            </w:r>
          </w:p>
        </w:tc>
      </w:tr>
      <w:tr w:rsidR="00CF18AF" w14:paraId="343044FC" w14:textId="77777777">
        <w:trPr>
          <w:gridAfter w:val="1"/>
          <w:wAfter w:w="47" w:type="dxa"/>
          <w:trHeight w:val="779"/>
        </w:trPr>
        <w:tc>
          <w:tcPr>
            <w:tcW w:w="3135" w:type="dxa"/>
            <w:tcBorders>
              <w:top w:val="nil"/>
              <w:left w:val="nil"/>
              <w:bottom w:val="nil"/>
              <w:right w:val="nil"/>
            </w:tcBorders>
          </w:tcPr>
          <w:p w14:paraId="343044FA" w14:textId="77777777" w:rsidR="00CF18AF" w:rsidRDefault="002A4831">
            <w:pPr>
              <w:spacing w:after="0" w:line="259" w:lineRule="auto"/>
              <w:ind w:left="0" w:right="0" w:firstLine="0"/>
              <w:jc w:val="left"/>
            </w:pPr>
            <w:r>
              <w:rPr>
                <w:b/>
              </w:rPr>
              <w:t xml:space="preserve">“Service Transfer Date” </w:t>
            </w:r>
            <w:r>
              <w:t xml:space="preserve"> </w:t>
            </w:r>
          </w:p>
        </w:tc>
        <w:tc>
          <w:tcPr>
            <w:tcW w:w="5908" w:type="dxa"/>
            <w:tcBorders>
              <w:top w:val="nil"/>
              <w:left w:val="nil"/>
              <w:bottom w:val="nil"/>
              <w:right w:val="nil"/>
            </w:tcBorders>
          </w:tcPr>
          <w:p w14:paraId="343044FB" w14:textId="77777777" w:rsidR="00CF18AF" w:rsidRDefault="002A4831">
            <w:pPr>
              <w:spacing w:after="0" w:line="259" w:lineRule="auto"/>
              <w:ind w:left="0" w:right="0" w:firstLine="0"/>
            </w:pPr>
            <w:r>
              <w:t>the date of a Service Transfer</w:t>
            </w:r>
            <w:r>
              <w:rPr>
                <w:rFonts w:ascii="Times New Roman" w:eastAsia="Times New Roman" w:hAnsi="Times New Roman" w:cs="Times New Roman"/>
              </w:rPr>
              <w:t xml:space="preserve"> </w:t>
            </w:r>
            <w:r>
              <w:t xml:space="preserve">or, if more than one, the date of the relevant Service Transfer as the context requires;  </w:t>
            </w:r>
          </w:p>
        </w:tc>
      </w:tr>
      <w:tr w:rsidR="00CF18AF" w14:paraId="34304500" w14:textId="77777777">
        <w:trPr>
          <w:gridAfter w:val="1"/>
          <w:wAfter w:w="47" w:type="dxa"/>
          <w:trHeight w:val="2038"/>
        </w:trPr>
        <w:tc>
          <w:tcPr>
            <w:tcW w:w="3135" w:type="dxa"/>
            <w:tcBorders>
              <w:top w:val="nil"/>
              <w:left w:val="nil"/>
              <w:bottom w:val="nil"/>
              <w:right w:val="nil"/>
            </w:tcBorders>
          </w:tcPr>
          <w:p w14:paraId="343044FD" w14:textId="77777777" w:rsidR="00CF18AF" w:rsidRDefault="002A4831">
            <w:pPr>
              <w:spacing w:after="0" w:line="259" w:lineRule="auto"/>
              <w:ind w:left="0" w:right="0" w:firstLine="0"/>
              <w:jc w:val="left"/>
            </w:pPr>
            <w:r>
              <w:rPr>
                <w:b/>
              </w:rPr>
              <w:t xml:space="preserve">“Staffing Information” </w:t>
            </w:r>
            <w:r>
              <w:t xml:space="preserve"> </w:t>
            </w:r>
          </w:p>
        </w:tc>
        <w:tc>
          <w:tcPr>
            <w:tcW w:w="5908" w:type="dxa"/>
            <w:tcBorders>
              <w:top w:val="nil"/>
              <w:left w:val="nil"/>
              <w:bottom w:val="nil"/>
              <w:right w:val="nil"/>
            </w:tcBorders>
          </w:tcPr>
          <w:p w14:paraId="343044FE" w14:textId="77777777" w:rsidR="00CF18AF" w:rsidRDefault="002A4831">
            <w:pPr>
              <w:spacing w:after="34"/>
              <w:ind w:left="0" w:right="95" w:firstLine="0"/>
            </w:pPr>
            <w:r>
              <w:t xml:space="preserve">in relation to all persons identified on the Supplier's Provisional Supplier Personnel List or Supplier's Final Supplier Personnel List, as the case may be, such information as the Customer may reasonably request (subject to all applicable provisions of the GDPR), but including in an anonymised format:  </w:t>
            </w:r>
          </w:p>
          <w:p w14:paraId="343044FF" w14:textId="77777777" w:rsidR="00CF18AF" w:rsidRDefault="002A4831">
            <w:pPr>
              <w:spacing w:after="0" w:line="259" w:lineRule="auto"/>
              <w:ind w:left="720" w:right="0" w:hanging="360"/>
            </w:pPr>
            <w:r>
              <w:t>(a)</w:t>
            </w:r>
            <w:r>
              <w:rPr>
                <w:rFonts w:ascii="Arial" w:eastAsia="Arial" w:hAnsi="Arial" w:cs="Arial"/>
              </w:rPr>
              <w:t xml:space="preserve"> </w:t>
            </w:r>
            <w:r>
              <w:t xml:space="preserve">their ages, dates of commencement of employment or engagement, gender and place of work;  </w:t>
            </w:r>
          </w:p>
        </w:tc>
      </w:tr>
    </w:tbl>
    <w:p w14:paraId="34304501" w14:textId="77777777" w:rsidR="00CF18AF" w:rsidRDefault="002A4831">
      <w:pPr>
        <w:numPr>
          <w:ilvl w:val="1"/>
          <w:numId w:val="79"/>
        </w:numPr>
        <w:spacing w:after="289"/>
        <w:ind w:right="1490" w:hanging="360"/>
      </w:pPr>
      <w:r>
        <w:t xml:space="preserve">details of whether they are employed, self employed contractors or consultants, agency workers or otherwise;  </w:t>
      </w:r>
    </w:p>
    <w:p w14:paraId="34304502" w14:textId="77777777" w:rsidR="00CF18AF" w:rsidRDefault="002A4831">
      <w:pPr>
        <w:numPr>
          <w:ilvl w:val="1"/>
          <w:numId w:val="79"/>
        </w:numPr>
        <w:spacing w:after="289"/>
        <w:ind w:right="1490" w:hanging="360"/>
      </w:pPr>
      <w:r>
        <w:t xml:space="preserve">the identity of the employer or relevant contracting party;  </w:t>
      </w:r>
    </w:p>
    <w:p w14:paraId="34304503" w14:textId="77777777" w:rsidR="00CF18AF" w:rsidRDefault="002A4831">
      <w:pPr>
        <w:numPr>
          <w:ilvl w:val="1"/>
          <w:numId w:val="79"/>
        </w:numPr>
        <w:spacing w:after="292"/>
        <w:ind w:right="1490" w:hanging="360"/>
      </w:pPr>
      <w:r>
        <w:t xml:space="preserve">their relevant contractual notice periods and any other terms relating to termination of employment, including redundancy procedures, and redundancy payments;  </w:t>
      </w:r>
    </w:p>
    <w:p w14:paraId="34304504" w14:textId="77777777" w:rsidR="00CF18AF" w:rsidRDefault="002A4831">
      <w:pPr>
        <w:numPr>
          <w:ilvl w:val="1"/>
          <w:numId w:val="79"/>
        </w:numPr>
        <w:spacing w:after="289"/>
        <w:ind w:right="1490" w:hanging="360"/>
      </w:pPr>
      <w:r>
        <w:t xml:space="preserve">their wages, salaries, bonuses and profit sharing arrangements as applicable;  </w:t>
      </w:r>
    </w:p>
    <w:p w14:paraId="34304505" w14:textId="77777777" w:rsidR="00CF18AF" w:rsidRDefault="002A4831">
      <w:pPr>
        <w:numPr>
          <w:ilvl w:val="1"/>
          <w:numId w:val="79"/>
        </w:numPr>
        <w:ind w:right="1490" w:hanging="360"/>
      </w:pPr>
      <w:r>
        <w:t xml:space="preserve">details of other employment-related benefits, including (without limitation) medical insurance, life assurance, pension or other retirement benefit schemes, share option schemes and company car schedules applicable to them;  </w:t>
      </w:r>
    </w:p>
    <w:p w14:paraId="34304506" w14:textId="77777777" w:rsidR="00CF18AF" w:rsidRDefault="002A4831">
      <w:pPr>
        <w:numPr>
          <w:ilvl w:val="1"/>
          <w:numId w:val="79"/>
        </w:numPr>
        <w:ind w:right="1490" w:hanging="360"/>
      </w:pPr>
      <w:r>
        <w:t xml:space="preserve">any outstanding or potential contractual, statutory or other liabilities in respect of such individuals (including in respect of personal injury claims);  </w:t>
      </w:r>
    </w:p>
    <w:p w14:paraId="34304507" w14:textId="77777777" w:rsidR="00CF18AF" w:rsidRDefault="002A4831">
      <w:pPr>
        <w:numPr>
          <w:ilvl w:val="1"/>
          <w:numId w:val="79"/>
        </w:numPr>
        <w:spacing w:after="291"/>
        <w:ind w:right="1490" w:hanging="360"/>
      </w:pPr>
      <w:r>
        <w:t xml:space="preserve">details of any such individuals on long term sickness absence, parental leave, maternity leave or other authorised long term absence;   </w:t>
      </w:r>
    </w:p>
    <w:p w14:paraId="34304508" w14:textId="77777777" w:rsidR="00CF18AF" w:rsidRDefault="002A4831">
      <w:pPr>
        <w:numPr>
          <w:ilvl w:val="1"/>
          <w:numId w:val="79"/>
        </w:numPr>
        <w:spacing w:after="1"/>
        <w:ind w:right="1490" w:hanging="360"/>
      </w:pPr>
      <w:r>
        <w:t xml:space="preserve">copies of all relevant documents and materials relating to such information, including copies of relevant contracts of employment (or relevant standard contracts if applied generally in respect of such employees); and  </w:t>
      </w:r>
    </w:p>
    <w:tbl>
      <w:tblPr>
        <w:tblStyle w:val="TableGrid"/>
        <w:tblW w:w="9039" w:type="dxa"/>
        <w:tblInd w:w="1440" w:type="dxa"/>
        <w:tblCellMar>
          <w:top w:w="32" w:type="dxa"/>
        </w:tblCellMar>
        <w:tblLook w:val="04A0" w:firstRow="1" w:lastRow="0" w:firstColumn="1" w:lastColumn="0" w:noHBand="0" w:noVBand="1"/>
      </w:tblPr>
      <w:tblGrid>
        <w:gridCol w:w="3135"/>
        <w:gridCol w:w="5904"/>
      </w:tblGrid>
      <w:tr w:rsidR="00CF18AF" w14:paraId="3430450D" w14:textId="77777777">
        <w:trPr>
          <w:trHeight w:val="1136"/>
        </w:trPr>
        <w:tc>
          <w:tcPr>
            <w:tcW w:w="3135" w:type="dxa"/>
            <w:tcBorders>
              <w:top w:val="nil"/>
              <w:left w:val="nil"/>
              <w:bottom w:val="nil"/>
              <w:right w:val="nil"/>
            </w:tcBorders>
          </w:tcPr>
          <w:p w14:paraId="34304509" w14:textId="77777777" w:rsidR="00CF18AF" w:rsidRDefault="00CF18AF">
            <w:pPr>
              <w:spacing w:after="160" w:line="259" w:lineRule="auto"/>
              <w:ind w:left="0" w:right="0" w:firstLine="0"/>
              <w:jc w:val="left"/>
            </w:pPr>
          </w:p>
        </w:tc>
        <w:tc>
          <w:tcPr>
            <w:tcW w:w="5904" w:type="dxa"/>
            <w:tcBorders>
              <w:top w:val="nil"/>
              <w:left w:val="nil"/>
              <w:bottom w:val="nil"/>
              <w:right w:val="nil"/>
            </w:tcBorders>
          </w:tcPr>
          <w:p w14:paraId="3430450A" w14:textId="77777777" w:rsidR="00CF18AF" w:rsidRDefault="002A4831">
            <w:pPr>
              <w:spacing w:after="12" w:line="248" w:lineRule="auto"/>
              <w:ind w:left="720" w:right="0" w:hanging="360"/>
            </w:pPr>
            <w:r>
              <w:t>(j)</w:t>
            </w:r>
            <w:r>
              <w:rPr>
                <w:rFonts w:ascii="Arial" w:eastAsia="Arial" w:hAnsi="Arial" w:cs="Arial"/>
              </w:rPr>
              <w:t xml:space="preserve"> </w:t>
            </w:r>
            <w:r>
              <w:t xml:space="preserve">any other “employee liability information” as such term is  defined  in  regulation 11  of  the </w:t>
            </w:r>
          </w:p>
          <w:p w14:paraId="3430450B" w14:textId="77777777" w:rsidR="00CF18AF" w:rsidRDefault="002A4831">
            <w:pPr>
              <w:tabs>
                <w:tab w:val="center" w:pos="720"/>
                <w:tab w:val="center" w:pos="1757"/>
              </w:tabs>
              <w:spacing w:after="0" w:line="259" w:lineRule="auto"/>
              <w:ind w:left="0" w:right="0" w:firstLine="0"/>
              <w:jc w:val="left"/>
            </w:pPr>
            <w:r>
              <w:tab/>
              <w:t xml:space="preserve"> </w:t>
            </w:r>
            <w:r>
              <w:tab/>
              <w:t xml:space="preserve">Employment  </w:t>
            </w:r>
          </w:p>
          <w:p w14:paraId="3430450C" w14:textId="77777777" w:rsidR="00CF18AF" w:rsidRDefault="002A4831">
            <w:pPr>
              <w:spacing w:after="0" w:line="259" w:lineRule="auto"/>
              <w:ind w:left="720" w:right="0" w:firstLine="0"/>
              <w:jc w:val="left"/>
            </w:pPr>
            <w:r>
              <w:t xml:space="preserve">Regulations;  </w:t>
            </w:r>
          </w:p>
        </w:tc>
      </w:tr>
      <w:tr w:rsidR="00CF18AF" w14:paraId="34304511" w14:textId="77777777">
        <w:trPr>
          <w:trHeight w:val="885"/>
        </w:trPr>
        <w:tc>
          <w:tcPr>
            <w:tcW w:w="3135" w:type="dxa"/>
            <w:tcBorders>
              <w:top w:val="nil"/>
              <w:left w:val="nil"/>
              <w:bottom w:val="nil"/>
              <w:right w:val="nil"/>
            </w:tcBorders>
          </w:tcPr>
          <w:p w14:paraId="3430450E" w14:textId="77777777" w:rsidR="00CF18AF" w:rsidRDefault="002A4831">
            <w:pPr>
              <w:spacing w:after="0" w:line="259" w:lineRule="auto"/>
              <w:ind w:left="0" w:right="0" w:firstLine="0"/>
              <w:jc w:val="left"/>
            </w:pPr>
            <w:r>
              <w:rPr>
                <w:b/>
              </w:rPr>
              <w:t xml:space="preserve">“Supplier's Final Supplier </w:t>
            </w:r>
            <w:r>
              <w:t xml:space="preserve"> </w:t>
            </w:r>
          </w:p>
          <w:p w14:paraId="3430450F" w14:textId="77777777" w:rsidR="00CF18AF" w:rsidRDefault="002A4831">
            <w:pPr>
              <w:spacing w:after="0" w:line="259" w:lineRule="auto"/>
              <w:ind w:left="0" w:right="0" w:firstLine="0"/>
              <w:jc w:val="left"/>
            </w:pPr>
            <w:r>
              <w:rPr>
                <w:b/>
              </w:rPr>
              <w:t xml:space="preserve">Personnel List” </w:t>
            </w:r>
            <w:r>
              <w:t xml:space="preserve"> </w:t>
            </w:r>
          </w:p>
        </w:tc>
        <w:tc>
          <w:tcPr>
            <w:tcW w:w="5904" w:type="dxa"/>
            <w:tcBorders>
              <w:top w:val="nil"/>
              <w:left w:val="nil"/>
              <w:bottom w:val="nil"/>
              <w:right w:val="nil"/>
            </w:tcBorders>
          </w:tcPr>
          <w:p w14:paraId="34304510" w14:textId="77777777" w:rsidR="00CF18AF" w:rsidRDefault="002A4831">
            <w:pPr>
              <w:spacing w:after="0" w:line="259" w:lineRule="auto"/>
              <w:ind w:left="0" w:right="91" w:firstLine="0"/>
            </w:pPr>
            <w:r>
              <w:t xml:space="preserve">a list provided by the Supplier of all Supplier Personnel who will transfer under the Employment Regulations on the Service Transfer Date;  </w:t>
            </w:r>
          </w:p>
        </w:tc>
      </w:tr>
      <w:tr w:rsidR="00CF18AF" w14:paraId="34304515" w14:textId="77777777">
        <w:trPr>
          <w:trHeight w:val="1616"/>
        </w:trPr>
        <w:tc>
          <w:tcPr>
            <w:tcW w:w="3135" w:type="dxa"/>
            <w:tcBorders>
              <w:top w:val="nil"/>
              <w:left w:val="nil"/>
              <w:bottom w:val="nil"/>
              <w:right w:val="nil"/>
            </w:tcBorders>
          </w:tcPr>
          <w:p w14:paraId="34304512" w14:textId="77777777" w:rsidR="00CF18AF" w:rsidRDefault="002A4831">
            <w:pPr>
              <w:spacing w:after="0" w:line="259" w:lineRule="auto"/>
              <w:ind w:left="0" w:right="0" w:firstLine="0"/>
              <w:jc w:val="left"/>
            </w:pPr>
            <w:r>
              <w:rPr>
                <w:b/>
              </w:rPr>
              <w:t xml:space="preserve">“Supplier's Provisional Supplier </w:t>
            </w:r>
            <w:r>
              <w:t xml:space="preserve"> </w:t>
            </w:r>
          </w:p>
          <w:p w14:paraId="34304513" w14:textId="77777777" w:rsidR="00CF18AF" w:rsidRDefault="002A4831">
            <w:pPr>
              <w:spacing w:after="0" w:line="259" w:lineRule="auto"/>
              <w:ind w:left="0" w:right="0" w:firstLine="0"/>
              <w:jc w:val="left"/>
            </w:pPr>
            <w:r>
              <w:rPr>
                <w:b/>
              </w:rPr>
              <w:t xml:space="preserve">Personnel List” </w:t>
            </w:r>
            <w:r>
              <w:t xml:space="preserve"> </w:t>
            </w:r>
          </w:p>
        </w:tc>
        <w:tc>
          <w:tcPr>
            <w:tcW w:w="5904" w:type="dxa"/>
            <w:tcBorders>
              <w:top w:val="nil"/>
              <w:left w:val="nil"/>
              <w:bottom w:val="nil"/>
              <w:right w:val="nil"/>
            </w:tcBorders>
            <w:vAlign w:val="center"/>
          </w:tcPr>
          <w:p w14:paraId="34304514" w14:textId="77777777" w:rsidR="00CF18AF" w:rsidRDefault="002A4831">
            <w:pPr>
              <w:spacing w:after="0" w:line="259" w:lineRule="auto"/>
              <w:ind w:left="34" w:right="95" w:firstLine="0"/>
            </w:pPr>
            <w:r>
              <w:t xml:space="preserve">a list prepared and updated by the Supplier of all Supplier Personnel who are at the date of the list wholly or mainly engaged in or assigned to the provision of the Services or any relevant part of the Services which it is envisaged as at the date of such list will no longer be provided by the Supplier;  </w:t>
            </w:r>
          </w:p>
        </w:tc>
      </w:tr>
      <w:tr w:rsidR="00CF18AF" w14:paraId="34304519" w14:textId="77777777">
        <w:trPr>
          <w:trHeight w:val="713"/>
        </w:trPr>
        <w:tc>
          <w:tcPr>
            <w:tcW w:w="3135" w:type="dxa"/>
            <w:tcBorders>
              <w:top w:val="nil"/>
              <w:left w:val="nil"/>
              <w:bottom w:val="nil"/>
              <w:right w:val="nil"/>
            </w:tcBorders>
          </w:tcPr>
          <w:p w14:paraId="34304516" w14:textId="77777777" w:rsidR="00CF18AF" w:rsidRDefault="002A4831">
            <w:pPr>
              <w:spacing w:after="0" w:line="259" w:lineRule="auto"/>
              <w:ind w:left="0" w:right="0" w:firstLine="0"/>
              <w:jc w:val="left"/>
            </w:pPr>
            <w:r>
              <w:rPr>
                <w:b/>
              </w:rPr>
              <w:t xml:space="preserve">“Transferring Customer </w:t>
            </w:r>
            <w:r>
              <w:t xml:space="preserve"> </w:t>
            </w:r>
          </w:p>
          <w:p w14:paraId="34304517" w14:textId="77777777" w:rsidR="00CF18AF" w:rsidRDefault="002A4831">
            <w:pPr>
              <w:spacing w:after="0" w:line="259" w:lineRule="auto"/>
              <w:ind w:left="0" w:right="0" w:firstLine="0"/>
              <w:jc w:val="left"/>
            </w:pPr>
            <w:r>
              <w:rPr>
                <w:b/>
              </w:rPr>
              <w:t xml:space="preserve">Employees” </w:t>
            </w:r>
            <w:r>
              <w:t xml:space="preserve"> </w:t>
            </w:r>
          </w:p>
        </w:tc>
        <w:tc>
          <w:tcPr>
            <w:tcW w:w="5904" w:type="dxa"/>
            <w:tcBorders>
              <w:top w:val="nil"/>
              <w:left w:val="nil"/>
              <w:bottom w:val="nil"/>
              <w:right w:val="nil"/>
            </w:tcBorders>
          </w:tcPr>
          <w:p w14:paraId="34304518" w14:textId="77777777" w:rsidR="00CF18AF" w:rsidRDefault="002A4831">
            <w:pPr>
              <w:spacing w:after="0" w:line="259" w:lineRule="auto"/>
              <w:ind w:left="0" w:right="0" w:firstLine="0"/>
            </w:pPr>
            <w:r>
              <w:t xml:space="preserve">those employees of the Customer to whom the Employment Regulations will apply on the Relevant Transfer Date;  </w:t>
            </w:r>
          </w:p>
        </w:tc>
      </w:tr>
      <w:tr w:rsidR="00CF18AF" w14:paraId="3430451D" w14:textId="77777777">
        <w:trPr>
          <w:trHeight w:val="1050"/>
        </w:trPr>
        <w:tc>
          <w:tcPr>
            <w:tcW w:w="3135" w:type="dxa"/>
            <w:tcBorders>
              <w:top w:val="nil"/>
              <w:left w:val="nil"/>
              <w:bottom w:val="nil"/>
              <w:right w:val="nil"/>
            </w:tcBorders>
          </w:tcPr>
          <w:p w14:paraId="3430451A" w14:textId="77777777" w:rsidR="00CF18AF" w:rsidRDefault="002A4831">
            <w:pPr>
              <w:spacing w:after="0" w:line="259" w:lineRule="auto"/>
              <w:ind w:left="0" w:right="0" w:firstLine="0"/>
              <w:jc w:val="left"/>
            </w:pPr>
            <w:r>
              <w:rPr>
                <w:b/>
              </w:rPr>
              <w:t xml:space="preserve">“Transferring Former Supplier </w:t>
            </w:r>
            <w:r>
              <w:t xml:space="preserve"> </w:t>
            </w:r>
          </w:p>
          <w:p w14:paraId="3430451B" w14:textId="77777777" w:rsidR="00CF18AF" w:rsidRDefault="002A4831">
            <w:pPr>
              <w:spacing w:after="0" w:line="259" w:lineRule="auto"/>
              <w:ind w:left="0" w:right="0" w:firstLine="0"/>
              <w:jc w:val="left"/>
            </w:pPr>
            <w:r>
              <w:rPr>
                <w:b/>
              </w:rPr>
              <w:t xml:space="preserve">Employees” </w:t>
            </w:r>
            <w:r>
              <w:t xml:space="preserve"> </w:t>
            </w:r>
          </w:p>
        </w:tc>
        <w:tc>
          <w:tcPr>
            <w:tcW w:w="5904" w:type="dxa"/>
            <w:tcBorders>
              <w:top w:val="nil"/>
              <w:left w:val="nil"/>
              <w:bottom w:val="nil"/>
              <w:right w:val="nil"/>
            </w:tcBorders>
          </w:tcPr>
          <w:p w14:paraId="3430451C" w14:textId="77777777" w:rsidR="00CF18AF" w:rsidRDefault="002A4831">
            <w:pPr>
              <w:spacing w:after="0" w:line="259" w:lineRule="auto"/>
              <w:ind w:left="0" w:right="97" w:firstLine="0"/>
            </w:pPr>
            <w:r>
              <w:t xml:space="preserve">in relation to a Former Supplier, those employees of the Former Supplier to whom the Employment Regulations will apply on the Relevant Transfer Date; and  </w:t>
            </w:r>
          </w:p>
        </w:tc>
      </w:tr>
      <w:tr w:rsidR="00CF18AF" w14:paraId="34304521" w14:textId="77777777">
        <w:trPr>
          <w:trHeight w:val="915"/>
        </w:trPr>
        <w:tc>
          <w:tcPr>
            <w:tcW w:w="3135" w:type="dxa"/>
            <w:tcBorders>
              <w:top w:val="nil"/>
              <w:left w:val="nil"/>
              <w:bottom w:val="nil"/>
              <w:right w:val="nil"/>
            </w:tcBorders>
          </w:tcPr>
          <w:p w14:paraId="3430451E" w14:textId="77777777" w:rsidR="00CF18AF" w:rsidRDefault="002A4831">
            <w:pPr>
              <w:spacing w:after="0" w:line="259" w:lineRule="auto"/>
              <w:ind w:left="0" w:right="0" w:firstLine="0"/>
              <w:jc w:val="left"/>
            </w:pPr>
            <w:r>
              <w:rPr>
                <w:b/>
              </w:rPr>
              <w:t xml:space="preserve">“Transferring Supplier </w:t>
            </w:r>
            <w:r>
              <w:t xml:space="preserve"> </w:t>
            </w:r>
          </w:p>
          <w:p w14:paraId="3430451F" w14:textId="77777777" w:rsidR="00CF18AF" w:rsidRDefault="002A4831">
            <w:pPr>
              <w:spacing w:after="0" w:line="259" w:lineRule="auto"/>
              <w:ind w:left="0" w:right="0" w:firstLine="0"/>
              <w:jc w:val="left"/>
            </w:pPr>
            <w:r>
              <w:rPr>
                <w:b/>
              </w:rPr>
              <w:t xml:space="preserve">Employees” </w:t>
            </w:r>
            <w:r>
              <w:t xml:space="preserve"> </w:t>
            </w:r>
          </w:p>
        </w:tc>
        <w:tc>
          <w:tcPr>
            <w:tcW w:w="5904" w:type="dxa"/>
            <w:tcBorders>
              <w:top w:val="nil"/>
              <w:left w:val="nil"/>
              <w:bottom w:val="nil"/>
              <w:right w:val="nil"/>
            </w:tcBorders>
            <w:vAlign w:val="bottom"/>
          </w:tcPr>
          <w:p w14:paraId="34304520" w14:textId="77777777" w:rsidR="00CF18AF" w:rsidRDefault="002A4831">
            <w:pPr>
              <w:spacing w:after="0" w:line="259" w:lineRule="auto"/>
              <w:ind w:left="0" w:right="93" w:firstLine="0"/>
            </w:pPr>
            <w:r>
              <w:t xml:space="preserve">those employees of the Supplier and/or the Supplier’s SubContractors to whom the Employment Regulations will apply on the Service Transfer Date.   </w:t>
            </w:r>
          </w:p>
        </w:tc>
      </w:tr>
    </w:tbl>
    <w:p w14:paraId="34304522" w14:textId="77777777" w:rsidR="00CF18AF" w:rsidRDefault="002A4831">
      <w:pPr>
        <w:numPr>
          <w:ilvl w:val="0"/>
          <w:numId w:val="79"/>
        </w:numPr>
        <w:spacing w:after="212" w:line="263" w:lineRule="auto"/>
        <w:ind w:right="1533" w:hanging="360"/>
        <w:jc w:val="left"/>
      </w:pPr>
      <w:r>
        <w:rPr>
          <w:b/>
        </w:rPr>
        <w:t xml:space="preserve">INTERPRETATION </w:t>
      </w:r>
      <w:r>
        <w:t xml:space="preserve"> </w:t>
      </w:r>
    </w:p>
    <w:p w14:paraId="34304523" w14:textId="77777777" w:rsidR="00CF18AF" w:rsidRDefault="002A4831">
      <w:pPr>
        <w:spacing w:after="220"/>
        <w:ind w:left="2157" w:right="1372"/>
      </w:pPr>
      <w:r>
        <w:t xml:space="preserve">Where a provision in this Call Off Schedule 10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SubContractor, as the case may be.   </w:t>
      </w:r>
    </w:p>
    <w:p w14:paraId="34304524" w14:textId="77777777" w:rsidR="00CF18AF" w:rsidRDefault="002A4831">
      <w:pPr>
        <w:spacing w:after="3" w:line="259" w:lineRule="auto"/>
        <w:ind w:left="1421" w:right="0" w:hanging="10"/>
        <w:jc w:val="left"/>
      </w:pPr>
      <w:r>
        <w:rPr>
          <w:color w:val="FFFFFF"/>
        </w:rPr>
        <w:t xml:space="preserve">0. </w:t>
      </w:r>
      <w:r>
        <w:t xml:space="preserve"> </w:t>
      </w:r>
    </w:p>
    <w:p w14:paraId="34304525" w14:textId="77777777" w:rsidR="005C1049" w:rsidRDefault="005C1049">
      <w:pPr>
        <w:spacing w:after="219" w:line="253" w:lineRule="auto"/>
        <w:ind w:left="200" w:right="138" w:hanging="10"/>
        <w:jc w:val="center"/>
        <w:rPr>
          <w:b/>
        </w:rPr>
      </w:pPr>
    </w:p>
    <w:p w14:paraId="34304526" w14:textId="77777777" w:rsidR="005C1049" w:rsidRDefault="005C1049">
      <w:pPr>
        <w:spacing w:after="219" w:line="253" w:lineRule="auto"/>
        <w:ind w:left="200" w:right="138" w:hanging="10"/>
        <w:jc w:val="center"/>
        <w:rPr>
          <w:b/>
        </w:rPr>
      </w:pPr>
    </w:p>
    <w:p w14:paraId="34304527" w14:textId="77777777" w:rsidR="005C1049" w:rsidRDefault="005C1049">
      <w:pPr>
        <w:spacing w:after="219" w:line="253" w:lineRule="auto"/>
        <w:ind w:left="200" w:right="138" w:hanging="10"/>
        <w:jc w:val="center"/>
        <w:rPr>
          <w:b/>
        </w:rPr>
      </w:pPr>
    </w:p>
    <w:p w14:paraId="34304528" w14:textId="77777777" w:rsidR="005C1049" w:rsidRDefault="005C1049">
      <w:pPr>
        <w:spacing w:after="219" w:line="253" w:lineRule="auto"/>
        <w:ind w:left="200" w:right="138" w:hanging="10"/>
        <w:jc w:val="center"/>
        <w:rPr>
          <w:b/>
        </w:rPr>
      </w:pPr>
    </w:p>
    <w:p w14:paraId="34304529" w14:textId="77777777" w:rsidR="005C1049" w:rsidRDefault="005C1049">
      <w:pPr>
        <w:spacing w:after="219" w:line="253" w:lineRule="auto"/>
        <w:ind w:left="200" w:right="138" w:hanging="10"/>
        <w:jc w:val="center"/>
        <w:rPr>
          <w:b/>
        </w:rPr>
      </w:pPr>
    </w:p>
    <w:p w14:paraId="3430452A" w14:textId="77777777" w:rsidR="00CF18AF" w:rsidRDefault="002A4831">
      <w:pPr>
        <w:spacing w:after="219" w:line="253" w:lineRule="auto"/>
        <w:ind w:left="200" w:right="138" w:hanging="10"/>
        <w:jc w:val="center"/>
      </w:pPr>
      <w:r>
        <w:rPr>
          <w:b/>
        </w:rPr>
        <w:t xml:space="preserve">PART A </w:t>
      </w:r>
      <w:r>
        <w:t xml:space="preserve"> </w:t>
      </w:r>
    </w:p>
    <w:p w14:paraId="3430452B" w14:textId="77777777" w:rsidR="005C1049" w:rsidRDefault="002A4831" w:rsidP="005C1049">
      <w:pPr>
        <w:spacing w:after="288" w:line="253" w:lineRule="auto"/>
        <w:ind w:left="200" w:right="143" w:hanging="10"/>
        <w:jc w:val="center"/>
      </w:pPr>
      <w:r>
        <w:rPr>
          <w:b/>
        </w:rPr>
        <w:t xml:space="preserve">TRANSFERRING CUSTOMER EMPLOYEES AT COMMENCEMENT OF SERVICES </w:t>
      </w:r>
      <w:r>
        <w:t xml:space="preserve"> </w:t>
      </w:r>
    </w:p>
    <w:p w14:paraId="3430452C" w14:textId="77777777" w:rsidR="00CF18AF" w:rsidRDefault="002A4831" w:rsidP="005C1049">
      <w:pPr>
        <w:spacing w:after="288" w:line="253" w:lineRule="auto"/>
        <w:ind w:left="1276" w:right="143" w:hanging="10"/>
      </w:pPr>
      <w:r>
        <w:rPr>
          <w:b/>
        </w:rPr>
        <w:t>1.</w:t>
      </w:r>
      <w:r w:rsidR="005C1049">
        <w:rPr>
          <w:rFonts w:ascii="Arial" w:eastAsia="Arial" w:hAnsi="Arial" w:cs="Arial"/>
          <w:b/>
        </w:rPr>
        <w:t xml:space="preserve"> </w:t>
      </w:r>
      <w:r>
        <w:rPr>
          <w:b/>
        </w:rPr>
        <w:t xml:space="preserve">RELEVANT TRANSFERS </w:t>
      </w:r>
      <w:r>
        <w:t xml:space="preserve"> </w:t>
      </w:r>
    </w:p>
    <w:p w14:paraId="3430452D" w14:textId="77777777" w:rsidR="00CF18AF" w:rsidRDefault="002A4831">
      <w:pPr>
        <w:ind w:left="2030" w:right="1372"/>
      </w:pPr>
      <w:r>
        <w:rPr>
          <w:noProof/>
        </w:rPr>
        <w:drawing>
          <wp:inline distT="0" distB="0" distL="0" distR="0" wp14:anchorId="343052E2" wp14:editId="343052E3">
            <wp:extent cx="164592" cy="96012"/>
            <wp:effectExtent l="0" t="0" r="0" b="0"/>
            <wp:docPr id="25447" name="Picture 25447"/>
            <wp:cNvGraphicFramePr/>
            <a:graphic xmlns:a="http://schemas.openxmlformats.org/drawingml/2006/main">
              <a:graphicData uri="http://schemas.openxmlformats.org/drawingml/2006/picture">
                <pic:pic xmlns:pic="http://schemas.openxmlformats.org/drawingml/2006/picture">
                  <pic:nvPicPr>
                    <pic:cNvPr id="25447" name="Picture 25447"/>
                    <pic:cNvPicPr/>
                  </pic:nvPicPr>
                  <pic:blipFill>
                    <a:blip r:embed="rId40"/>
                    <a:stretch>
                      <a:fillRect/>
                    </a:stretch>
                  </pic:blipFill>
                  <pic:spPr>
                    <a:xfrm>
                      <a:off x="0" y="0"/>
                      <a:ext cx="164592" cy="96012"/>
                    </a:xfrm>
                    <a:prstGeom prst="rect">
                      <a:avLst/>
                    </a:prstGeom>
                  </pic:spPr>
                </pic:pic>
              </a:graphicData>
            </a:graphic>
          </wp:inline>
        </w:drawing>
      </w:r>
      <w:r>
        <w:rPr>
          <w:rFonts w:ascii="Arial" w:eastAsia="Arial" w:hAnsi="Arial" w:cs="Arial"/>
        </w:rPr>
        <w:t xml:space="preserve"> </w:t>
      </w:r>
      <w:r>
        <w:t xml:space="preserve">The Customer and the Supplier agree that:  </w:t>
      </w:r>
    </w:p>
    <w:p w14:paraId="3430452E" w14:textId="77777777" w:rsidR="00CF18AF" w:rsidRDefault="002A4831">
      <w:pPr>
        <w:spacing w:after="23"/>
        <w:ind w:left="3285" w:right="1372" w:hanging="720"/>
      </w:pPr>
      <w:r>
        <w:rPr>
          <w:noProof/>
        </w:rPr>
        <w:drawing>
          <wp:inline distT="0" distB="0" distL="0" distR="0" wp14:anchorId="343052E4" wp14:editId="343052E5">
            <wp:extent cx="271272" cy="96012"/>
            <wp:effectExtent l="0" t="0" r="0" b="0"/>
            <wp:docPr id="25580" name="Picture 25580"/>
            <wp:cNvGraphicFramePr/>
            <a:graphic xmlns:a="http://schemas.openxmlformats.org/drawingml/2006/main">
              <a:graphicData uri="http://schemas.openxmlformats.org/drawingml/2006/picture">
                <pic:pic xmlns:pic="http://schemas.openxmlformats.org/drawingml/2006/picture">
                  <pic:nvPicPr>
                    <pic:cNvPr id="25580" name="Picture 25580"/>
                    <pic:cNvPicPr/>
                  </pic:nvPicPr>
                  <pic:blipFill>
                    <a:blip r:embed="rId606"/>
                    <a:stretch>
                      <a:fillRect/>
                    </a:stretch>
                  </pic:blipFill>
                  <pic:spPr>
                    <a:xfrm>
                      <a:off x="0" y="0"/>
                      <a:ext cx="271272" cy="96012"/>
                    </a:xfrm>
                    <a:prstGeom prst="rect">
                      <a:avLst/>
                    </a:prstGeom>
                  </pic:spPr>
                </pic:pic>
              </a:graphicData>
            </a:graphic>
          </wp:inline>
        </w:drawing>
      </w:r>
      <w:r>
        <w:rPr>
          <w:rFonts w:ascii="Arial" w:eastAsia="Arial" w:hAnsi="Arial" w:cs="Arial"/>
        </w:rPr>
        <w:t xml:space="preserve"> </w:t>
      </w:r>
      <w:r>
        <w:t xml:space="preserve">the commencement of the provision of the Services or of each relevant part of the Services will be a Relevant Transfer in relation to the Transferring Customer  </w:t>
      </w:r>
    </w:p>
    <w:p w14:paraId="3430452F" w14:textId="77777777" w:rsidR="00CF18AF" w:rsidRDefault="002A4831">
      <w:pPr>
        <w:ind w:left="2565" w:right="1372" w:firstLine="708"/>
      </w:pPr>
      <w:r>
        <w:t xml:space="preserve">Employees; and </w:t>
      </w:r>
      <w:r>
        <w:rPr>
          <w:noProof/>
        </w:rPr>
        <w:drawing>
          <wp:inline distT="0" distB="0" distL="0" distR="0" wp14:anchorId="343052E6" wp14:editId="343052E7">
            <wp:extent cx="271272" cy="97536"/>
            <wp:effectExtent l="0" t="0" r="0" b="0"/>
            <wp:docPr id="25582" name="Picture 25582"/>
            <wp:cNvGraphicFramePr/>
            <a:graphic xmlns:a="http://schemas.openxmlformats.org/drawingml/2006/main">
              <a:graphicData uri="http://schemas.openxmlformats.org/drawingml/2006/picture">
                <pic:pic xmlns:pic="http://schemas.openxmlformats.org/drawingml/2006/picture">
                  <pic:nvPicPr>
                    <pic:cNvPr id="25582" name="Picture 25582"/>
                    <pic:cNvPicPr/>
                  </pic:nvPicPr>
                  <pic:blipFill>
                    <a:blip r:embed="rId607"/>
                    <a:stretch>
                      <a:fillRect/>
                    </a:stretch>
                  </pic:blipFill>
                  <pic:spPr>
                    <a:xfrm>
                      <a:off x="0" y="0"/>
                      <a:ext cx="271272" cy="97536"/>
                    </a:xfrm>
                    <a:prstGeom prst="rect">
                      <a:avLst/>
                    </a:prstGeom>
                  </pic:spPr>
                </pic:pic>
              </a:graphicData>
            </a:graphic>
          </wp:inline>
        </w:drawing>
      </w:r>
      <w:r>
        <w:rPr>
          <w:rFonts w:ascii="Arial" w:eastAsia="Arial" w:hAnsi="Arial" w:cs="Arial"/>
        </w:rPr>
        <w:t xml:space="preserve"> </w:t>
      </w:r>
      <w:r>
        <w:t xml:space="preserve">as a result of the operation of the Employment Regulations, the contracts of employment between the Customer and the Transferring Customer Employees (except in relation to any terms disapplied through operation of regulation 10(2) of the Employment Regulations) will have effect on and from the Relevant Transfer Date as if originally made between the Supplier and/or any Notified SubContractor and each such Transferring Customer Employee.  </w:t>
      </w:r>
    </w:p>
    <w:p w14:paraId="34304530" w14:textId="77777777" w:rsidR="00CF18AF" w:rsidRDefault="002A4831">
      <w:pPr>
        <w:spacing w:after="285"/>
        <w:ind w:left="2369" w:right="1372" w:hanging="348"/>
      </w:pPr>
      <w:r>
        <w:rPr>
          <w:noProof/>
        </w:rPr>
        <w:drawing>
          <wp:inline distT="0" distB="0" distL="0" distR="0" wp14:anchorId="343052E8" wp14:editId="343052E9">
            <wp:extent cx="164592" cy="96011"/>
            <wp:effectExtent l="0" t="0" r="0" b="0"/>
            <wp:docPr id="25584" name="Picture 25584"/>
            <wp:cNvGraphicFramePr/>
            <a:graphic xmlns:a="http://schemas.openxmlformats.org/drawingml/2006/main">
              <a:graphicData uri="http://schemas.openxmlformats.org/drawingml/2006/picture">
                <pic:pic xmlns:pic="http://schemas.openxmlformats.org/drawingml/2006/picture">
                  <pic:nvPicPr>
                    <pic:cNvPr id="25584" name="Picture 25584"/>
                    <pic:cNvPicPr/>
                  </pic:nvPicPr>
                  <pic:blipFill>
                    <a:blip r:embed="rId41"/>
                    <a:stretch>
                      <a:fillRect/>
                    </a:stretch>
                  </pic:blipFill>
                  <pic:spPr>
                    <a:xfrm>
                      <a:off x="0" y="0"/>
                      <a:ext cx="164592" cy="96011"/>
                    </a:xfrm>
                    <a:prstGeom prst="rect">
                      <a:avLst/>
                    </a:prstGeom>
                  </pic:spPr>
                </pic:pic>
              </a:graphicData>
            </a:graphic>
          </wp:inline>
        </w:drawing>
      </w:r>
      <w:r>
        <w:rPr>
          <w:rFonts w:ascii="Arial" w:eastAsia="Arial" w:hAnsi="Arial" w:cs="Arial"/>
        </w:rPr>
        <w:t xml:space="preserve"> </w:t>
      </w:r>
      <w:r>
        <w:t xml:space="preserve">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Supplier and/or any Notified Sub-Contractor (as appropriate).    </w:t>
      </w:r>
    </w:p>
    <w:p w14:paraId="34304531" w14:textId="77777777" w:rsidR="00CF18AF" w:rsidRDefault="002A4831" w:rsidP="005C1049">
      <w:pPr>
        <w:spacing w:after="292" w:line="250" w:lineRule="auto"/>
        <w:ind w:left="1560" w:right="1358" w:hanging="230"/>
      </w:pPr>
      <w:r>
        <w:rPr>
          <w:b/>
        </w:rPr>
        <w:t>2.</w:t>
      </w:r>
      <w:r>
        <w:rPr>
          <w:rFonts w:ascii="Arial" w:eastAsia="Arial" w:hAnsi="Arial" w:cs="Arial"/>
          <w:b/>
        </w:rPr>
        <w:t xml:space="preserve"> </w:t>
      </w:r>
      <w:r>
        <w:rPr>
          <w:b/>
        </w:rPr>
        <w:t xml:space="preserve">CUSTOMER </w:t>
      </w:r>
      <w:r>
        <w:t xml:space="preserve"> </w:t>
      </w:r>
      <w:r>
        <w:rPr>
          <w:b/>
        </w:rPr>
        <w:t xml:space="preserve">INDEMNITIES </w:t>
      </w:r>
      <w:r>
        <w:t xml:space="preserve"> </w:t>
      </w:r>
    </w:p>
    <w:p w14:paraId="34304532" w14:textId="77777777" w:rsidR="00CF18AF" w:rsidRDefault="002A4831">
      <w:pPr>
        <w:ind w:left="2369" w:right="1372" w:hanging="353"/>
      </w:pPr>
      <w:r>
        <w:rPr>
          <w:noProof/>
        </w:rPr>
        <w:drawing>
          <wp:inline distT="0" distB="0" distL="0" distR="0" wp14:anchorId="343052EA" wp14:editId="343052EB">
            <wp:extent cx="167640" cy="97536"/>
            <wp:effectExtent l="0" t="0" r="0" b="0"/>
            <wp:docPr id="25586" name="Picture 25586"/>
            <wp:cNvGraphicFramePr/>
            <a:graphic xmlns:a="http://schemas.openxmlformats.org/drawingml/2006/main">
              <a:graphicData uri="http://schemas.openxmlformats.org/drawingml/2006/picture">
                <pic:pic xmlns:pic="http://schemas.openxmlformats.org/drawingml/2006/picture">
                  <pic:nvPicPr>
                    <pic:cNvPr id="25586" name="Picture 25586"/>
                    <pic:cNvPicPr/>
                  </pic:nvPicPr>
                  <pic:blipFill>
                    <a:blip r:embed="rId60"/>
                    <a:stretch>
                      <a:fillRect/>
                    </a:stretch>
                  </pic:blipFill>
                  <pic:spPr>
                    <a:xfrm>
                      <a:off x="0" y="0"/>
                      <a:ext cx="167640" cy="97536"/>
                    </a:xfrm>
                    <a:prstGeom prst="rect">
                      <a:avLst/>
                    </a:prstGeom>
                  </pic:spPr>
                </pic:pic>
              </a:graphicData>
            </a:graphic>
          </wp:inline>
        </w:drawing>
      </w:r>
      <w:r>
        <w:rPr>
          <w:rFonts w:ascii="Arial" w:eastAsia="Arial" w:hAnsi="Arial" w:cs="Arial"/>
        </w:rPr>
        <w:t xml:space="preserve"> </w:t>
      </w:r>
      <w:r>
        <w:t xml:space="preserve">Subject to Paragraph 2.2, the Customer shall indemnify the Supplier and any Notified SubContractor against any Employee Liabilities arising from or as a result of:  </w:t>
      </w:r>
    </w:p>
    <w:p w14:paraId="34304533" w14:textId="77777777" w:rsidR="00CF18AF" w:rsidRDefault="002A4831">
      <w:pPr>
        <w:ind w:left="3285" w:right="1372" w:hanging="720"/>
      </w:pPr>
      <w:r>
        <w:rPr>
          <w:noProof/>
        </w:rPr>
        <w:drawing>
          <wp:inline distT="0" distB="0" distL="0" distR="0" wp14:anchorId="343052EC" wp14:editId="343052ED">
            <wp:extent cx="274320" cy="97536"/>
            <wp:effectExtent l="0" t="0" r="0" b="0"/>
            <wp:docPr id="25588" name="Picture 25588"/>
            <wp:cNvGraphicFramePr/>
            <a:graphic xmlns:a="http://schemas.openxmlformats.org/drawingml/2006/main">
              <a:graphicData uri="http://schemas.openxmlformats.org/drawingml/2006/picture">
                <pic:pic xmlns:pic="http://schemas.openxmlformats.org/drawingml/2006/picture">
                  <pic:nvPicPr>
                    <pic:cNvPr id="25588" name="Picture 25588"/>
                    <pic:cNvPicPr/>
                  </pic:nvPicPr>
                  <pic:blipFill>
                    <a:blip r:embed="rId61"/>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t xml:space="preserve">any act or omission by the Customer in respect of any Transferring Customer Employee or any appropriate employee representative (as defined in the Employment Regulations) of any Transferring Customer Employee occurring before the Relevant Transfer Date;  </w:t>
      </w:r>
    </w:p>
    <w:p w14:paraId="34304534" w14:textId="77777777" w:rsidR="00CF18AF" w:rsidRDefault="002A4831">
      <w:pPr>
        <w:ind w:left="3285" w:right="1372" w:hanging="720"/>
      </w:pPr>
      <w:r>
        <w:rPr>
          <w:noProof/>
        </w:rPr>
        <w:drawing>
          <wp:inline distT="0" distB="0" distL="0" distR="0" wp14:anchorId="343052EE" wp14:editId="343052EF">
            <wp:extent cx="274320" cy="96012"/>
            <wp:effectExtent l="0" t="0" r="0" b="0"/>
            <wp:docPr id="25590" name="Picture 25590"/>
            <wp:cNvGraphicFramePr/>
            <a:graphic xmlns:a="http://schemas.openxmlformats.org/drawingml/2006/main">
              <a:graphicData uri="http://schemas.openxmlformats.org/drawingml/2006/picture">
                <pic:pic xmlns:pic="http://schemas.openxmlformats.org/drawingml/2006/picture">
                  <pic:nvPicPr>
                    <pic:cNvPr id="25590" name="Picture 25590"/>
                    <pic:cNvPicPr/>
                  </pic:nvPicPr>
                  <pic:blipFill>
                    <a:blip r:embed="rId62"/>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the breach or non-observance by the Customer before the Relevant Transfer Date of:  </w:t>
      </w:r>
    </w:p>
    <w:p w14:paraId="34304535" w14:textId="77777777" w:rsidR="00CF18AF" w:rsidRDefault="002A4831">
      <w:pPr>
        <w:tabs>
          <w:tab w:val="center" w:pos="2895"/>
          <w:tab w:val="center" w:pos="6361"/>
        </w:tabs>
        <w:spacing w:after="1"/>
        <w:ind w:left="0" w:right="0" w:firstLine="0"/>
        <w:jc w:val="left"/>
      </w:pPr>
      <w:r>
        <w:tab/>
      </w:r>
      <w:r>
        <w:rPr>
          <w:noProof/>
        </w:rPr>
        <w:drawing>
          <wp:inline distT="0" distB="0" distL="0" distR="0" wp14:anchorId="343052F0" wp14:editId="343052F1">
            <wp:extent cx="126365" cy="116205"/>
            <wp:effectExtent l="0" t="0" r="0" b="0"/>
            <wp:docPr id="25542" name="Picture 25542"/>
            <wp:cNvGraphicFramePr/>
            <a:graphic xmlns:a="http://schemas.openxmlformats.org/drawingml/2006/main">
              <a:graphicData uri="http://schemas.openxmlformats.org/drawingml/2006/picture">
                <pic:pic xmlns:pic="http://schemas.openxmlformats.org/drawingml/2006/picture">
                  <pic:nvPicPr>
                    <pic:cNvPr id="25542" name="Picture 25542"/>
                    <pic:cNvPicPr/>
                  </pic:nvPicPr>
                  <pic:blipFill>
                    <a:blip r:embed="rId112"/>
                    <a:stretch>
                      <a:fillRect/>
                    </a:stretch>
                  </pic:blipFill>
                  <pic:spPr>
                    <a:xfrm>
                      <a:off x="0" y="0"/>
                      <a:ext cx="126365" cy="116205"/>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any collective agreement applicable to the Transferring Customer  </w:t>
      </w:r>
    </w:p>
    <w:p w14:paraId="34304536" w14:textId="77777777" w:rsidR="00CF18AF" w:rsidRDefault="002A4831">
      <w:pPr>
        <w:spacing w:after="135" w:line="253" w:lineRule="auto"/>
        <w:ind w:left="1906" w:right="1371" w:firstLine="7"/>
        <w:jc w:val="right"/>
      </w:pPr>
      <w:r>
        <w:t xml:space="preserve">Employees; and/or  </w:t>
      </w:r>
      <w:r>
        <w:rPr>
          <w:noProof/>
        </w:rPr>
        <w:drawing>
          <wp:inline distT="0" distB="0" distL="0" distR="0" wp14:anchorId="343052F2" wp14:editId="343052F3">
            <wp:extent cx="146304" cy="128016"/>
            <wp:effectExtent l="0" t="0" r="0" b="0"/>
            <wp:docPr id="25592" name="Picture 25592"/>
            <wp:cNvGraphicFramePr/>
            <a:graphic xmlns:a="http://schemas.openxmlformats.org/drawingml/2006/main">
              <a:graphicData uri="http://schemas.openxmlformats.org/drawingml/2006/picture">
                <pic:pic xmlns:pic="http://schemas.openxmlformats.org/drawingml/2006/picture">
                  <pic:nvPicPr>
                    <pic:cNvPr id="25592" name="Picture 25592"/>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any custom or practice in respect of any </w:t>
      </w:r>
    </w:p>
    <w:p w14:paraId="34304537" w14:textId="77777777" w:rsidR="00CF18AF" w:rsidRDefault="002A4831">
      <w:pPr>
        <w:spacing w:after="126"/>
        <w:ind w:left="4008" w:right="1372"/>
      </w:pPr>
      <w:r>
        <w:t xml:space="preserve">Transferring Customer  </w:t>
      </w:r>
    </w:p>
    <w:p w14:paraId="34304538" w14:textId="77777777" w:rsidR="00CF18AF" w:rsidRDefault="002A4831">
      <w:pPr>
        <w:spacing w:after="169" w:line="253" w:lineRule="auto"/>
        <w:ind w:left="1906" w:right="1371" w:firstLine="7"/>
        <w:jc w:val="right"/>
      </w:pPr>
      <w:r>
        <w:t xml:space="preserve">Employees which the Customer is contractually bound to honour;  </w:t>
      </w:r>
    </w:p>
    <w:p w14:paraId="34304539" w14:textId="77777777" w:rsidR="00CF18AF" w:rsidRDefault="002A4831">
      <w:pPr>
        <w:ind w:left="3285" w:right="1372" w:hanging="720"/>
      </w:pPr>
      <w:r>
        <w:rPr>
          <w:noProof/>
        </w:rPr>
        <w:drawing>
          <wp:inline distT="0" distB="0" distL="0" distR="0" wp14:anchorId="343052F4" wp14:editId="343052F5">
            <wp:extent cx="274320" cy="96012"/>
            <wp:effectExtent l="0" t="0" r="0" b="0"/>
            <wp:docPr id="25594" name="Picture 25594"/>
            <wp:cNvGraphicFramePr/>
            <a:graphic xmlns:a="http://schemas.openxmlformats.org/drawingml/2006/main">
              <a:graphicData uri="http://schemas.openxmlformats.org/drawingml/2006/picture">
                <pic:pic xmlns:pic="http://schemas.openxmlformats.org/drawingml/2006/picture">
                  <pic:nvPicPr>
                    <pic:cNvPr id="25594" name="Picture 25594"/>
                    <pic:cNvPicPr/>
                  </pic:nvPicPr>
                  <pic:blipFill>
                    <a:blip r:embed="rId63"/>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any claim by any trade union or other body or person representing the Transferring Customer Employees arising from or connected with any failure by the Customer to comply with any legal obligation to such trade union, body or person arising before the Relevant Transfer Date;  </w:t>
      </w:r>
    </w:p>
    <w:p w14:paraId="3430453A" w14:textId="77777777" w:rsidR="00CF18AF" w:rsidRDefault="002A4831">
      <w:pPr>
        <w:ind w:left="3285" w:right="1372" w:hanging="720"/>
      </w:pPr>
      <w:r>
        <w:rPr>
          <w:noProof/>
        </w:rPr>
        <w:drawing>
          <wp:inline distT="0" distB="0" distL="0" distR="0" wp14:anchorId="343052F6" wp14:editId="343052F7">
            <wp:extent cx="277368" cy="96012"/>
            <wp:effectExtent l="0" t="0" r="0" b="0"/>
            <wp:docPr id="25596" name="Picture 25596"/>
            <wp:cNvGraphicFramePr/>
            <a:graphic xmlns:a="http://schemas.openxmlformats.org/drawingml/2006/main">
              <a:graphicData uri="http://schemas.openxmlformats.org/drawingml/2006/picture">
                <pic:pic xmlns:pic="http://schemas.openxmlformats.org/drawingml/2006/picture">
                  <pic:nvPicPr>
                    <pic:cNvPr id="25596" name="Picture 25596"/>
                    <pic:cNvPicPr/>
                  </pic:nvPicPr>
                  <pic:blipFill>
                    <a:blip r:embed="rId64"/>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any proceeding, claim or demand by HMRC or other statutory authority in respect of any financial obligation including, but not limited to, PAYE and primary and secondary national insurance contributions:  </w:t>
      </w:r>
    </w:p>
    <w:p w14:paraId="3430453B" w14:textId="77777777" w:rsidR="00CF18AF" w:rsidRDefault="002A4831">
      <w:pPr>
        <w:spacing w:after="29"/>
        <w:ind w:left="3433" w:right="1372" w:hanging="714"/>
      </w:pPr>
      <w:r>
        <w:rPr>
          <w:noProof/>
        </w:rPr>
        <w:drawing>
          <wp:inline distT="0" distB="0" distL="0" distR="0" wp14:anchorId="343052F8" wp14:editId="343052F9">
            <wp:extent cx="126365" cy="115570"/>
            <wp:effectExtent l="0" t="0" r="0" b="0"/>
            <wp:docPr id="25570" name="Picture 25570"/>
            <wp:cNvGraphicFramePr/>
            <a:graphic xmlns:a="http://schemas.openxmlformats.org/drawingml/2006/main">
              <a:graphicData uri="http://schemas.openxmlformats.org/drawingml/2006/picture">
                <pic:pic xmlns:pic="http://schemas.openxmlformats.org/drawingml/2006/picture">
                  <pic:nvPicPr>
                    <pic:cNvPr id="25570" name="Picture 25570"/>
                    <pic:cNvPicPr/>
                  </pic:nvPicPr>
                  <pic:blipFill>
                    <a:blip r:embed="rId112"/>
                    <a:stretch>
                      <a:fillRect/>
                    </a:stretch>
                  </pic:blipFill>
                  <pic:spPr>
                    <a:xfrm>
                      <a:off x="0" y="0"/>
                      <a:ext cx="126365" cy="115570"/>
                    </a:xfrm>
                    <a:prstGeom prst="rect">
                      <a:avLst/>
                    </a:prstGeom>
                  </pic:spPr>
                </pic:pic>
              </a:graphicData>
            </a:graphic>
          </wp:inline>
        </w:drawing>
      </w:r>
      <w:r>
        <w:rPr>
          <w:rFonts w:ascii="Arial" w:eastAsia="Arial" w:hAnsi="Arial" w:cs="Arial"/>
        </w:rPr>
        <w:t xml:space="preserve"> </w:t>
      </w:r>
      <w:r>
        <w:t xml:space="preserve">in relation to any Transferring Customer Employee, to the extent that the proceeding, claim or demand by HMRC or other statutory authority relates to financial obligations arising before the Relevant Transfer Date; and  </w:t>
      </w:r>
      <w:r>
        <w:rPr>
          <w:noProof/>
        </w:rPr>
        <w:drawing>
          <wp:inline distT="0" distB="0" distL="0" distR="0" wp14:anchorId="343052FA" wp14:editId="343052FB">
            <wp:extent cx="146304" cy="128016"/>
            <wp:effectExtent l="0" t="0" r="0" b="0"/>
            <wp:docPr id="25598" name="Picture 25598"/>
            <wp:cNvGraphicFramePr/>
            <a:graphic xmlns:a="http://schemas.openxmlformats.org/drawingml/2006/main">
              <a:graphicData uri="http://schemas.openxmlformats.org/drawingml/2006/picture">
                <pic:pic xmlns:pic="http://schemas.openxmlformats.org/drawingml/2006/picture">
                  <pic:nvPicPr>
                    <pic:cNvPr id="25598" name="Picture 25598"/>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in relation to any employee who is not a Transferring Customer </w:t>
      </w:r>
    </w:p>
    <w:p w14:paraId="3430453C" w14:textId="77777777" w:rsidR="00CF18AF" w:rsidRDefault="002A4831">
      <w:pPr>
        <w:spacing w:after="11" w:line="253" w:lineRule="auto"/>
        <w:ind w:left="1906" w:right="1371" w:firstLine="7"/>
        <w:jc w:val="right"/>
      </w:pPr>
      <w:r>
        <w:t xml:space="preserve">Employee and in respect of whom it is later alleged or determined </w:t>
      </w:r>
    </w:p>
    <w:p w14:paraId="3430453D" w14:textId="77777777" w:rsidR="00CF18AF" w:rsidRDefault="002A4831">
      <w:pPr>
        <w:ind w:left="4726" w:right="1372"/>
      </w:pPr>
      <w:r>
        <w:t xml:space="preserve">that the Employment Regulations applied so as to transfer his/her employment from the Customer to the Supplier and/or any Notified Sub-Contractor as appropriate, to the extent that the proceeding, claim or demand by the HMRC or other statutory authority relates to financial obligations arising before the Relevant Transfer Date.  </w:t>
      </w:r>
    </w:p>
    <w:p w14:paraId="3430453E" w14:textId="77777777" w:rsidR="00CF18AF" w:rsidRDefault="002A4831">
      <w:pPr>
        <w:spacing w:after="23"/>
        <w:ind w:left="3285" w:right="1372" w:hanging="720"/>
      </w:pPr>
      <w:r>
        <w:rPr>
          <w:noProof/>
        </w:rPr>
        <w:drawing>
          <wp:inline distT="0" distB="0" distL="0" distR="0" wp14:anchorId="343052FC" wp14:editId="343052FD">
            <wp:extent cx="274320" cy="97536"/>
            <wp:effectExtent l="0" t="0" r="0" b="0"/>
            <wp:docPr id="25733" name="Picture 25733"/>
            <wp:cNvGraphicFramePr/>
            <a:graphic xmlns:a="http://schemas.openxmlformats.org/drawingml/2006/main">
              <a:graphicData uri="http://schemas.openxmlformats.org/drawingml/2006/picture">
                <pic:pic xmlns:pic="http://schemas.openxmlformats.org/drawingml/2006/picture">
                  <pic:nvPicPr>
                    <pic:cNvPr id="25733" name="Picture 25733"/>
                    <pic:cNvPicPr/>
                  </pic:nvPicPr>
                  <pic:blipFill>
                    <a:blip r:embed="rId65"/>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t xml:space="preserve">a failure of the Customer to discharge, or procure the discharge of, all wages, salaries and all other benefits and all PAYE tax deductions and national insurance contributions relating to the Transferring Customer Employees arising before the  </w:t>
      </w:r>
    </w:p>
    <w:p w14:paraId="3430453F" w14:textId="77777777" w:rsidR="00CF18AF" w:rsidRDefault="002A4831">
      <w:pPr>
        <w:spacing w:after="47"/>
        <w:ind w:left="2565" w:right="1372" w:firstLine="713"/>
      </w:pPr>
      <w:r>
        <w:t xml:space="preserve">Relevant Transfer Date; </w:t>
      </w:r>
      <w:r>
        <w:rPr>
          <w:noProof/>
        </w:rPr>
        <w:drawing>
          <wp:inline distT="0" distB="0" distL="0" distR="0" wp14:anchorId="343052FE" wp14:editId="343052FF">
            <wp:extent cx="275844" cy="97536"/>
            <wp:effectExtent l="0" t="0" r="0" b="0"/>
            <wp:docPr id="25735" name="Picture 25735"/>
            <wp:cNvGraphicFramePr/>
            <a:graphic xmlns:a="http://schemas.openxmlformats.org/drawingml/2006/main">
              <a:graphicData uri="http://schemas.openxmlformats.org/drawingml/2006/picture">
                <pic:pic xmlns:pic="http://schemas.openxmlformats.org/drawingml/2006/picture">
                  <pic:nvPicPr>
                    <pic:cNvPr id="25735" name="Picture 25735"/>
                    <pic:cNvPicPr/>
                  </pic:nvPicPr>
                  <pic:blipFill>
                    <a:blip r:embed="rId821"/>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any claim made by or in respect of any person employed or formerly employed by the Customer other than a Transferring Customer Employee for whom it is alleged the Supplier and/or any Notified Sub-Contractor as appropriate may be liable by virtue of the Employment Regulations and/or the Acquired Rights  </w:t>
      </w:r>
    </w:p>
    <w:p w14:paraId="34304540" w14:textId="77777777" w:rsidR="00CF18AF" w:rsidRDefault="002A4831">
      <w:pPr>
        <w:ind w:left="2565" w:right="1372" w:firstLine="713"/>
      </w:pPr>
      <w:r>
        <w:t xml:space="preserve">Directive; and </w:t>
      </w:r>
      <w:r>
        <w:rPr>
          <w:noProof/>
        </w:rPr>
        <w:drawing>
          <wp:inline distT="0" distB="0" distL="0" distR="0" wp14:anchorId="34305300" wp14:editId="34305301">
            <wp:extent cx="275844" cy="96011"/>
            <wp:effectExtent l="0" t="0" r="0" b="0"/>
            <wp:docPr id="25737" name="Picture 25737"/>
            <wp:cNvGraphicFramePr/>
            <a:graphic xmlns:a="http://schemas.openxmlformats.org/drawingml/2006/main">
              <a:graphicData uri="http://schemas.openxmlformats.org/drawingml/2006/picture">
                <pic:pic xmlns:pic="http://schemas.openxmlformats.org/drawingml/2006/picture">
                  <pic:nvPicPr>
                    <pic:cNvPr id="25737" name="Picture 25737"/>
                    <pic:cNvPicPr/>
                  </pic:nvPicPr>
                  <pic:blipFill>
                    <a:blip r:embed="rId822"/>
                    <a:stretch>
                      <a:fillRect/>
                    </a:stretch>
                  </pic:blipFill>
                  <pic:spPr>
                    <a:xfrm>
                      <a:off x="0" y="0"/>
                      <a:ext cx="275844" cy="96011"/>
                    </a:xfrm>
                    <a:prstGeom prst="rect">
                      <a:avLst/>
                    </a:prstGeom>
                  </pic:spPr>
                </pic:pic>
              </a:graphicData>
            </a:graphic>
          </wp:inline>
        </w:drawing>
      </w:r>
      <w:r>
        <w:rPr>
          <w:rFonts w:ascii="Arial" w:eastAsia="Arial" w:hAnsi="Arial" w:cs="Arial"/>
        </w:rPr>
        <w:t xml:space="preserve"> </w:t>
      </w:r>
      <w:r>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Sub-Contractor to comply with regulation 13(4) of the Employment Regulations.  </w:t>
      </w:r>
    </w:p>
    <w:p w14:paraId="34304541" w14:textId="77777777" w:rsidR="00CF18AF" w:rsidRDefault="002A4831">
      <w:pPr>
        <w:ind w:left="2369" w:right="1372" w:hanging="353"/>
      </w:pPr>
      <w:r>
        <w:rPr>
          <w:noProof/>
        </w:rPr>
        <w:drawing>
          <wp:inline distT="0" distB="0" distL="0" distR="0" wp14:anchorId="34305302" wp14:editId="34305303">
            <wp:extent cx="167640" cy="96012"/>
            <wp:effectExtent l="0" t="0" r="0" b="0"/>
            <wp:docPr id="25739" name="Picture 25739"/>
            <wp:cNvGraphicFramePr/>
            <a:graphic xmlns:a="http://schemas.openxmlformats.org/drawingml/2006/main">
              <a:graphicData uri="http://schemas.openxmlformats.org/drawingml/2006/picture">
                <pic:pic xmlns:pic="http://schemas.openxmlformats.org/drawingml/2006/picture">
                  <pic:nvPicPr>
                    <pic:cNvPr id="25739" name="Picture 25739"/>
                    <pic:cNvPicPr/>
                  </pic:nvPicPr>
                  <pic:blipFill>
                    <a:blip r:embed="rId658"/>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The indemnities in Paragraph 2.1 shall not apply to the extent that the Employee Liabilities arise or are attributable to an act or omission of the Supplier or any Sub-Contractor (whether or not a Notified Sub-Contractor) whether occurring or having its origin before, on or after the Relevant Transfer Date including any Employee Liabilities:   </w:t>
      </w:r>
    </w:p>
    <w:p w14:paraId="34304542" w14:textId="77777777" w:rsidR="00CF18AF" w:rsidRDefault="002A4831">
      <w:pPr>
        <w:spacing w:after="174" w:line="253" w:lineRule="auto"/>
        <w:ind w:left="3284" w:right="1357" w:hanging="716"/>
        <w:jc w:val="left"/>
      </w:pPr>
      <w:r>
        <w:rPr>
          <w:noProof/>
        </w:rPr>
        <w:drawing>
          <wp:inline distT="0" distB="0" distL="0" distR="0" wp14:anchorId="34305304" wp14:editId="34305305">
            <wp:extent cx="274320" cy="96012"/>
            <wp:effectExtent l="0" t="0" r="0" b="0"/>
            <wp:docPr id="25741" name="Picture 25741"/>
            <wp:cNvGraphicFramePr/>
            <a:graphic xmlns:a="http://schemas.openxmlformats.org/drawingml/2006/main">
              <a:graphicData uri="http://schemas.openxmlformats.org/drawingml/2006/picture">
                <pic:pic xmlns:pic="http://schemas.openxmlformats.org/drawingml/2006/picture">
                  <pic:nvPicPr>
                    <pic:cNvPr id="25741" name="Picture 25741"/>
                    <pic:cNvPicPr/>
                  </pic:nvPicPr>
                  <pic:blipFill>
                    <a:blip r:embed="rId688"/>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arising out of the resignation of any Transferring Customer Employee before the Relevant Transfer Date on account of substantial detrimental changes to his/her working conditions proposed by the Supplier and/or any Sub-Contractor to occur in the period from (and including) the Relevant Transfer Date; or  </w:t>
      </w:r>
    </w:p>
    <w:p w14:paraId="34304543" w14:textId="77777777" w:rsidR="00CF18AF" w:rsidRDefault="002A4831">
      <w:pPr>
        <w:ind w:left="3285" w:right="1372" w:hanging="720"/>
      </w:pPr>
      <w:r>
        <w:rPr>
          <w:noProof/>
        </w:rPr>
        <w:drawing>
          <wp:inline distT="0" distB="0" distL="0" distR="0" wp14:anchorId="34305306" wp14:editId="34305307">
            <wp:extent cx="274320" cy="96012"/>
            <wp:effectExtent l="0" t="0" r="0" b="0"/>
            <wp:docPr id="25743" name="Picture 25743"/>
            <wp:cNvGraphicFramePr/>
            <a:graphic xmlns:a="http://schemas.openxmlformats.org/drawingml/2006/main">
              <a:graphicData uri="http://schemas.openxmlformats.org/drawingml/2006/picture">
                <pic:pic xmlns:pic="http://schemas.openxmlformats.org/drawingml/2006/picture">
                  <pic:nvPicPr>
                    <pic:cNvPr id="25743" name="Picture 25743"/>
                    <pic:cNvPicPr/>
                  </pic:nvPicPr>
                  <pic:blipFill>
                    <a:blip r:embed="rId689"/>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arising from the failure by the Supplier or any Sub-Contractor to comply with its obligations under the Employment Regulations.  </w:t>
      </w:r>
    </w:p>
    <w:p w14:paraId="34304544" w14:textId="77777777" w:rsidR="00CF18AF" w:rsidRDefault="002A4831">
      <w:pPr>
        <w:ind w:left="2369" w:right="1372" w:hanging="353"/>
      </w:pPr>
      <w:r>
        <w:rPr>
          <w:noProof/>
        </w:rPr>
        <w:drawing>
          <wp:inline distT="0" distB="0" distL="0" distR="0" wp14:anchorId="34305308" wp14:editId="34305309">
            <wp:extent cx="167640" cy="96012"/>
            <wp:effectExtent l="0" t="0" r="0" b="0"/>
            <wp:docPr id="25745" name="Picture 25745"/>
            <wp:cNvGraphicFramePr/>
            <a:graphic xmlns:a="http://schemas.openxmlformats.org/drawingml/2006/main">
              <a:graphicData uri="http://schemas.openxmlformats.org/drawingml/2006/picture">
                <pic:pic xmlns:pic="http://schemas.openxmlformats.org/drawingml/2006/picture">
                  <pic:nvPicPr>
                    <pic:cNvPr id="25745" name="Picture 25745"/>
                    <pic:cNvPicPr/>
                  </pic:nvPicPr>
                  <pic:blipFill>
                    <a:blip r:embed="rId693"/>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Notified Sub-Contractor pursuant to the Employment Regulations or the Acquired Rights Directive then:  </w:t>
      </w:r>
    </w:p>
    <w:p w14:paraId="34304545" w14:textId="77777777" w:rsidR="00CF18AF" w:rsidRDefault="002A4831">
      <w:pPr>
        <w:spacing w:after="25"/>
        <w:ind w:left="3285" w:right="1372" w:hanging="720"/>
      </w:pPr>
      <w:r>
        <w:rPr>
          <w:noProof/>
        </w:rPr>
        <w:drawing>
          <wp:inline distT="0" distB="0" distL="0" distR="0" wp14:anchorId="3430530A" wp14:editId="3430530B">
            <wp:extent cx="274320" cy="96012"/>
            <wp:effectExtent l="0" t="0" r="0" b="0"/>
            <wp:docPr id="25747" name="Picture 25747"/>
            <wp:cNvGraphicFramePr/>
            <a:graphic xmlns:a="http://schemas.openxmlformats.org/drawingml/2006/main">
              <a:graphicData uri="http://schemas.openxmlformats.org/drawingml/2006/picture">
                <pic:pic xmlns:pic="http://schemas.openxmlformats.org/drawingml/2006/picture">
                  <pic:nvPicPr>
                    <pic:cNvPr id="25747" name="Picture 25747"/>
                    <pic:cNvPicPr/>
                  </pic:nvPicPr>
                  <pic:blipFill>
                    <a:blip r:embed="rId756"/>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the Supplier shall, or shall procure that the Notified Sub-Contractor shall, within 5 Working Days of becoming aware of that fact, give notice in writing to the  </w:t>
      </w:r>
    </w:p>
    <w:p w14:paraId="34304546" w14:textId="77777777" w:rsidR="00CF18AF" w:rsidRDefault="002A4831">
      <w:pPr>
        <w:ind w:left="2565" w:right="1372" w:firstLine="713"/>
      </w:pPr>
      <w:r>
        <w:t xml:space="preserve">Customer; and </w:t>
      </w:r>
      <w:r>
        <w:rPr>
          <w:noProof/>
        </w:rPr>
        <w:drawing>
          <wp:inline distT="0" distB="0" distL="0" distR="0" wp14:anchorId="3430530C" wp14:editId="3430530D">
            <wp:extent cx="274320" cy="96012"/>
            <wp:effectExtent l="0" t="0" r="0" b="0"/>
            <wp:docPr id="25749" name="Picture 25749"/>
            <wp:cNvGraphicFramePr/>
            <a:graphic xmlns:a="http://schemas.openxmlformats.org/drawingml/2006/main">
              <a:graphicData uri="http://schemas.openxmlformats.org/drawingml/2006/picture">
                <pic:pic xmlns:pic="http://schemas.openxmlformats.org/drawingml/2006/picture">
                  <pic:nvPicPr>
                    <pic:cNvPr id="25749" name="Picture 25749"/>
                    <pic:cNvPicPr/>
                  </pic:nvPicPr>
                  <pic:blipFill>
                    <a:blip r:embed="rId757"/>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the Customer may offer (or may procure that a third party may offer) employment to such person within 15 Working Days of receipt of the notification by the Supplier and/or any Notified Sub-Contractor, or take such other reasonable steps as the Customer considers appropriate to deal with the matter provided always that such steps are in compliance with Law.  </w:t>
      </w:r>
    </w:p>
    <w:p w14:paraId="34304547" w14:textId="77777777" w:rsidR="00CF18AF" w:rsidRDefault="002A4831">
      <w:pPr>
        <w:ind w:left="2369" w:right="1372" w:hanging="353"/>
      </w:pPr>
      <w:r>
        <w:rPr>
          <w:noProof/>
        </w:rPr>
        <w:drawing>
          <wp:inline distT="0" distB="0" distL="0" distR="0" wp14:anchorId="3430530E" wp14:editId="3430530F">
            <wp:extent cx="170688" cy="96012"/>
            <wp:effectExtent l="0" t="0" r="0" b="0"/>
            <wp:docPr id="25751" name="Picture 25751"/>
            <wp:cNvGraphicFramePr/>
            <a:graphic xmlns:a="http://schemas.openxmlformats.org/drawingml/2006/main">
              <a:graphicData uri="http://schemas.openxmlformats.org/drawingml/2006/picture">
                <pic:pic xmlns:pic="http://schemas.openxmlformats.org/drawingml/2006/picture">
                  <pic:nvPicPr>
                    <pic:cNvPr id="25751" name="Picture 25751"/>
                    <pic:cNvPicPr/>
                  </pic:nvPicPr>
                  <pic:blipFill>
                    <a:blip r:embed="rId704"/>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If an offer referred to in Paragraph 2.3.2 is accepted, or if the situation has otherwise been resolved by the Customer, the Supplier shall, or shall procure that the Notified SubContractor shall, immediately release the person from his/her employment or alleged employment.  </w:t>
      </w:r>
    </w:p>
    <w:p w14:paraId="34304548" w14:textId="77777777" w:rsidR="00CF18AF" w:rsidRDefault="002A4831">
      <w:pPr>
        <w:ind w:left="2025" w:right="1372"/>
      </w:pPr>
      <w:r>
        <w:rPr>
          <w:noProof/>
        </w:rPr>
        <w:drawing>
          <wp:inline distT="0" distB="0" distL="0" distR="0" wp14:anchorId="34305310" wp14:editId="34305311">
            <wp:extent cx="167640" cy="96012"/>
            <wp:effectExtent l="0" t="0" r="0" b="0"/>
            <wp:docPr id="25894" name="Picture 25894"/>
            <wp:cNvGraphicFramePr/>
            <a:graphic xmlns:a="http://schemas.openxmlformats.org/drawingml/2006/main">
              <a:graphicData uri="http://schemas.openxmlformats.org/drawingml/2006/picture">
                <pic:pic xmlns:pic="http://schemas.openxmlformats.org/drawingml/2006/picture">
                  <pic:nvPicPr>
                    <pic:cNvPr id="25894" name="Picture 25894"/>
                    <pic:cNvPicPr/>
                  </pic:nvPicPr>
                  <pic:blipFill>
                    <a:blip r:embed="rId705"/>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If by the end of the 15 Working Day period specified in Paragraph 2.3.2:  </w:t>
      </w:r>
    </w:p>
    <w:p w14:paraId="34304549" w14:textId="77777777" w:rsidR="00CF18AF" w:rsidRDefault="002A4831">
      <w:pPr>
        <w:spacing w:after="3" w:line="404" w:lineRule="auto"/>
        <w:ind w:left="2578" w:right="3742" w:hanging="10"/>
        <w:jc w:val="left"/>
      </w:pPr>
      <w:r>
        <w:rPr>
          <w:noProof/>
        </w:rPr>
        <w:drawing>
          <wp:inline distT="0" distB="0" distL="0" distR="0" wp14:anchorId="34305312" wp14:editId="34305313">
            <wp:extent cx="274320" cy="97536"/>
            <wp:effectExtent l="0" t="0" r="0" b="0"/>
            <wp:docPr id="25896" name="Picture 25896"/>
            <wp:cNvGraphicFramePr/>
            <a:graphic xmlns:a="http://schemas.openxmlformats.org/drawingml/2006/main">
              <a:graphicData uri="http://schemas.openxmlformats.org/drawingml/2006/picture">
                <pic:pic xmlns:pic="http://schemas.openxmlformats.org/drawingml/2006/picture">
                  <pic:nvPicPr>
                    <pic:cNvPr id="25896" name="Picture 25896"/>
                    <pic:cNvPicPr/>
                  </pic:nvPicPr>
                  <pic:blipFill>
                    <a:blip r:embed="rId823"/>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no such offer of employment has been made;  </w:t>
      </w:r>
      <w:r>
        <w:rPr>
          <w:noProof/>
        </w:rPr>
        <w:drawing>
          <wp:inline distT="0" distB="0" distL="0" distR="0" wp14:anchorId="34305314" wp14:editId="34305315">
            <wp:extent cx="274320" cy="96012"/>
            <wp:effectExtent l="0" t="0" r="0" b="0"/>
            <wp:docPr id="25898" name="Picture 25898"/>
            <wp:cNvGraphicFramePr/>
            <a:graphic xmlns:a="http://schemas.openxmlformats.org/drawingml/2006/main">
              <a:graphicData uri="http://schemas.openxmlformats.org/drawingml/2006/picture">
                <pic:pic xmlns:pic="http://schemas.openxmlformats.org/drawingml/2006/picture">
                  <pic:nvPicPr>
                    <pic:cNvPr id="25898" name="Picture 25898"/>
                    <pic:cNvPicPr/>
                  </pic:nvPicPr>
                  <pic:blipFill>
                    <a:blip r:embed="rId824"/>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such offer has been made but not accepted; or </w:t>
      </w:r>
      <w:r>
        <w:rPr>
          <w:noProof/>
        </w:rPr>
        <w:drawing>
          <wp:inline distT="0" distB="0" distL="0" distR="0" wp14:anchorId="34305316" wp14:editId="34305317">
            <wp:extent cx="274320" cy="96012"/>
            <wp:effectExtent l="0" t="0" r="0" b="0"/>
            <wp:docPr id="25900" name="Picture 25900"/>
            <wp:cNvGraphicFramePr/>
            <a:graphic xmlns:a="http://schemas.openxmlformats.org/drawingml/2006/main">
              <a:graphicData uri="http://schemas.openxmlformats.org/drawingml/2006/picture">
                <pic:pic xmlns:pic="http://schemas.openxmlformats.org/drawingml/2006/picture">
                  <pic:nvPicPr>
                    <pic:cNvPr id="25900" name="Picture 25900"/>
                    <pic:cNvPicPr/>
                  </pic:nvPicPr>
                  <pic:blipFill>
                    <a:blip r:embed="rId825"/>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situation has not otherwise been resolved,  </w:t>
      </w:r>
    </w:p>
    <w:p w14:paraId="3430454A" w14:textId="77777777" w:rsidR="00CF18AF" w:rsidRDefault="002A4831">
      <w:pPr>
        <w:ind w:left="2574" w:right="1372"/>
      </w:pPr>
      <w:r>
        <w:t xml:space="preserve">the Supplier and/or any Notified Sub-Contractor may within 5 Working Days give notice to terminate the employment or alleged employment of such person.  </w:t>
      </w:r>
    </w:p>
    <w:p w14:paraId="3430454B" w14:textId="77777777" w:rsidR="00CF18AF" w:rsidRDefault="002A4831">
      <w:pPr>
        <w:ind w:left="2369" w:right="1372" w:hanging="353"/>
      </w:pPr>
      <w:r>
        <w:rPr>
          <w:noProof/>
        </w:rPr>
        <w:drawing>
          <wp:inline distT="0" distB="0" distL="0" distR="0" wp14:anchorId="34305318" wp14:editId="34305319">
            <wp:extent cx="169164" cy="96012"/>
            <wp:effectExtent l="0" t="0" r="0" b="0"/>
            <wp:docPr id="25902" name="Picture 25902"/>
            <wp:cNvGraphicFramePr/>
            <a:graphic xmlns:a="http://schemas.openxmlformats.org/drawingml/2006/main">
              <a:graphicData uri="http://schemas.openxmlformats.org/drawingml/2006/picture">
                <pic:pic xmlns:pic="http://schemas.openxmlformats.org/drawingml/2006/picture">
                  <pic:nvPicPr>
                    <pic:cNvPr id="25902" name="Picture 25902"/>
                    <pic:cNvPicPr/>
                  </pic:nvPicPr>
                  <pic:blipFill>
                    <a:blip r:embed="rId706"/>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Subject to the Supplier and/or any Notified Sub-Contractor acting in accordance with the provisions of Paragraphs 2.3 to 2.5 and in accordance with all applicable proper employment procedures set out in applicable Law, the Customer shall indemnify the Supplier and/or any Notified Sub-Contractor (as appropriate) against all Employee Liabilities arising out of the termination of employment pursuant to the provisions of Paragraph 2.5 provided that the Supplier takes, or procures that the Notified Sub-Contractor takes, all reasonable steps to minimise any such Employee Liabilities.  </w:t>
      </w:r>
    </w:p>
    <w:p w14:paraId="3430454C" w14:textId="77777777" w:rsidR="00CF18AF" w:rsidRDefault="002A4831">
      <w:pPr>
        <w:spacing w:after="3" w:line="389" w:lineRule="auto"/>
        <w:ind w:left="1440" w:right="5952" w:firstLine="576"/>
        <w:jc w:val="left"/>
      </w:pPr>
      <w:r>
        <w:rPr>
          <w:noProof/>
        </w:rPr>
        <w:drawing>
          <wp:inline distT="0" distB="0" distL="0" distR="0" wp14:anchorId="3430531A" wp14:editId="3430531B">
            <wp:extent cx="169164" cy="96011"/>
            <wp:effectExtent l="0" t="0" r="0" b="0"/>
            <wp:docPr id="25904" name="Picture 25904"/>
            <wp:cNvGraphicFramePr/>
            <a:graphic xmlns:a="http://schemas.openxmlformats.org/drawingml/2006/main">
              <a:graphicData uri="http://schemas.openxmlformats.org/drawingml/2006/picture">
                <pic:pic xmlns:pic="http://schemas.openxmlformats.org/drawingml/2006/picture">
                  <pic:nvPicPr>
                    <pic:cNvPr id="25904" name="Picture 25904"/>
                    <pic:cNvPicPr/>
                  </pic:nvPicPr>
                  <pic:blipFill>
                    <a:blip r:embed="rId707"/>
                    <a:stretch>
                      <a:fillRect/>
                    </a:stretch>
                  </pic:blipFill>
                  <pic:spPr>
                    <a:xfrm>
                      <a:off x="0" y="0"/>
                      <a:ext cx="169164" cy="96011"/>
                    </a:xfrm>
                    <a:prstGeom prst="rect">
                      <a:avLst/>
                    </a:prstGeom>
                  </pic:spPr>
                </pic:pic>
              </a:graphicData>
            </a:graphic>
          </wp:inline>
        </w:drawing>
      </w:r>
      <w:r>
        <w:rPr>
          <w:rFonts w:ascii="Arial" w:eastAsia="Arial" w:hAnsi="Arial" w:cs="Arial"/>
        </w:rPr>
        <w:t xml:space="preserve"> </w:t>
      </w:r>
      <w:r>
        <w:t xml:space="preserve">The indemnity in Paragraph 2.6:   </w:t>
      </w:r>
      <w:r>
        <w:tab/>
      </w:r>
      <w:r>
        <w:rPr>
          <w:noProof/>
        </w:rPr>
        <w:drawing>
          <wp:inline distT="0" distB="0" distL="0" distR="0" wp14:anchorId="3430531C" wp14:editId="3430531D">
            <wp:extent cx="274320" cy="97536"/>
            <wp:effectExtent l="0" t="0" r="0" b="0"/>
            <wp:docPr id="25906" name="Picture 25906"/>
            <wp:cNvGraphicFramePr/>
            <a:graphic xmlns:a="http://schemas.openxmlformats.org/drawingml/2006/main">
              <a:graphicData uri="http://schemas.openxmlformats.org/drawingml/2006/picture">
                <pic:pic xmlns:pic="http://schemas.openxmlformats.org/drawingml/2006/picture">
                  <pic:nvPicPr>
                    <pic:cNvPr id="25906" name="Picture 25906"/>
                    <pic:cNvPicPr/>
                  </pic:nvPicPr>
                  <pic:blipFill>
                    <a:blip r:embed="rId826"/>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t xml:space="preserve">shall not apply to:   </w:t>
      </w:r>
      <w:r>
        <w:tab/>
      </w:r>
      <w:r>
        <w:rPr>
          <w:noProof/>
        </w:rPr>
        <w:drawing>
          <wp:inline distT="0" distB="0" distL="0" distR="0" wp14:anchorId="3430531E" wp14:editId="3430531F">
            <wp:extent cx="140208" cy="126492"/>
            <wp:effectExtent l="0" t="0" r="0" b="0"/>
            <wp:docPr id="25908" name="Picture 25908"/>
            <wp:cNvGraphicFramePr/>
            <a:graphic xmlns:a="http://schemas.openxmlformats.org/drawingml/2006/main">
              <a:graphicData uri="http://schemas.openxmlformats.org/drawingml/2006/picture">
                <pic:pic xmlns:pic="http://schemas.openxmlformats.org/drawingml/2006/picture">
                  <pic:nvPicPr>
                    <pic:cNvPr id="25908" name="Picture 25908"/>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any claim for:  </w:t>
      </w:r>
    </w:p>
    <w:p w14:paraId="3430454D" w14:textId="77777777" w:rsidR="00CF18AF" w:rsidRDefault="002A4831">
      <w:pPr>
        <w:numPr>
          <w:ilvl w:val="0"/>
          <w:numId w:val="80"/>
        </w:numPr>
        <w:ind w:right="1372" w:hanging="569"/>
      </w:pPr>
      <w:r>
        <w:t xml:space="preserve">discrimination, including on the grounds of sex, race, disability, age, gender reassignment, marriage or civil partnership, pregnancy and maternity or sexual orientation, religion or belief; or  </w:t>
      </w:r>
    </w:p>
    <w:p w14:paraId="3430454E" w14:textId="77777777" w:rsidR="00CF18AF" w:rsidRDefault="002A4831">
      <w:pPr>
        <w:numPr>
          <w:ilvl w:val="0"/>
          <w:numId w:val="80"/>
        </w:numPr>
        <w:spacing w:after="102"/>
        <w:ind w:right="1372" w:hanging="569"/>
      </w:pPr>
      <w:r>
        <w:t xml:space="preserve">equal pay or compensation for less favourable treatment of part-time workers or fixed-term employees,  </w:t>
      </w:r>
    </w:p>
    <w:p w14:paraId="3430454F" w14:textId="77777777" w:rsidR="00CF18AF" w:rsidRDefault="002A4831">
      <w:pPr>
        <w:spacing w:after="132"/>
        <w:ind w:left="4426" w:right="1372"/>
      </w:pPr>
      <w:r>
        <w:t xml:space="preserve">in any case in relation to any alleged act or omission of the Supplier and/or any Sub-Contractor; or  </w:t>
      </w:r>
    </w:p>
    <w:p w14:paraId="34304550" w14:textId="77777777" w:rsidR="00CF18AF" w:rsidRDefault="002A4831">
      <w:pPr>
        <w:ind w:left="4717" w:right="1372" w:hanging="719"/>
      </w:pPr>
      <w:r>
        <w:rPr>
          <w:noProof/>
        </w:rPr>
        <w:drawing>
          <wp:inline distT="0" distB="0" distL="0" distR="0" wp14:anchorId="34305320" wp14:editId="34305321">
            <wp:extent cx="146304" cy="128016"/>
            <wp:effectExtent l="0" t="0" r="0" b="0"/>
            <wp:docPr id="25910" name="Picture 25910"/>
            <wp:cNvGraphicFramePr/>
            <a:graphic xmlns:a="http://schemas.openxmlformats.org/drawingml/2006/main">
              <a:graphicData uri="http://schemas.openxmlformats.org/drawingml/2006/picture">
                <pic:pic xmlns:pic="http://schemas.openxmlformats.org/drawingml/2006/picture">
                  <pic:nvPicPr>
                    <pic:cNvPr id="25910" name="Picture 25910"/>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any claim that the termination of employment was unfair because the Supplier and/or Notified Sub-Contractor neglected to follow a fair dismissal procedure; and  </w:t>
      </w:r>
    </w:p>
    <w:p w14:paraId="34304551" w14:textId="77777777" w:rsidR="00CF18AF" w:rsidRDefault="002A4831">
      <w:pPr>
        <w:ind w:left="3285" w:right="1372" w:hanging="720"/>
      </w:pPr>
      <w:r>
        <w:rPr>
          <w:noProof/>
        </w:rPr>
        <w:drawing>
          <wp:inline distT="0" distB="0" distL="0" distR="0" wp14:anchorId="34305322" wp14:editId="34305323">
            <wp:extent cx="274320" cy="96012"/>
            <wp:effectExtent l="0" t="0" r="0" b="0"/>
            <wp:docPr id="25912" name="Picture 25912"/>
            <wp:cNvGraphicFramePr/>
            <a:graphic xmlns:a="http://schemas.openxmlformats.org/drawingml/2006/main">
              <a:graphicData uri="http://schemas.openxmlformats.org/drawingml/2006/picture">
                <pic:pic xmlns:pic="http://schemas.openxmlformats.org/drawingml/2006/picture">
                  <pic:nvPicPr>
                    <pic:cNvPr id="25912" name="Picture 25912"/>
                    <pic:cNvPicPr/>
                  </pic:nvPicPr>
                  <pic:blipFill>
                    <a:blip r:embed="rId827"/>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shall apply only where the notification referred to in Paragraph 2.3.1 is made by the Supplier and/or any Notified Sub-Contractor (as appropriate) to the Customer within 6 months of the Call Off Commencement Date.   </w:t>
      </w:r>
    </w:p>
    <w:p w14:paraId="34304552" w14:textId="77777777" w:rsidR="00CF18AF" w:rsidRDefault="002A4831">
      <w:pPr>
        <w:spacing w:after="285"/>
        <w:ind w:left="2369" w:right="1372" w:hanging="353"/>
      </w:pPr>
      <w:r>
        <w:rPr>
          <w:noProof/>
        </w:rPr>
        <w:drawing>
          <wp:inline distT="0" distB="0" distL="0" distR="0" wp14:anchorId="34305324" wp14:editId="34305325">
            <wp:extent cx="169164" cy="96012"/>
            <wp:effectExtent l="0" t="0" r="0" b="0"/>
            <wp:docPr id="25914" name="Picture 25914"/>
            <wp:cNvGraphicFramePr/>
            <a:graphic xmlns:a="http://schemas.openxmlformats.org/drawingml/2006/main">
              <a:graphicData uri="http://schemas.openxmlformats.org/drawingml/2006/picture">
                <pic:pic xmlns:pic="http://schemas.openxmlformats.org/drawingml/2006/picture">
                  <pic:nvPicPr>
                    <pic:cNvPr id="25914" name="Picture 25914"/>
                    <pic:cNvPicPr/>
                  </pic:nvPicPr>
                  <pic:blipFill>
                    <a:blip r:embed="rId708"/>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If any such person as is referred to in Paragraph 2.3 is neither re-employed by the Customer nor dismissed by the Supplier and/or any Notified Sub-Contractor within the time scales set out in Paragraph 2.5 such person shall be treated as having transferred to the Supplier and/or any Notified Sub-Contractor and the Supplier shall, or shall procure that the Notified Sub-Contractor shall, comply with such obligations as may be imposed upon it under applicable Law.  </w:t>
      </w:r>
    </w:p>
    <w:p w14:paraId="34304553" w14:textId="77777777" w:rsidR="00CF18AF" w:rsidRDefault="002A4831" w:rsidP="005C1049">
      <w:pPr>
        <w:spacing w:after="0" w:line="263" w:lineRule="auto"/>
        <w:ind w:left="1276" w:right="2262" w:hanging="10"/>
        <w:jc w:val="left"/>
      </w:pPr>
      <w:r>
        <w:rPr>
          <w:b/>
        </w:rPr>
        <w:t>3.</w:t>
      </w:r>
      <w:r>
        <w:rPr>
          <w:rFonts w:ascii="Arial" w:eastAsia="Arial" w:hAnsi="Arial" w:cs="Arial"/>
          <w:b/>
        </w:rPr>
        <w:t xml:space="preserve"> </w:t>
      </w:r>
      <w:r>
        <w:rPr>
          <w:b/>
        </w:rPr>
        <w:t xml:space="preserve">SUPPLIER INDEMNITIES AND OBLIGATIONS </w:t>
      </w:r>
      <w:r>
        <w:t xml:space="preserve"> </w:t>
      </w:r>
    </w:p>
    <w:p w14:paraId="34304554" w14:textId="77777777" w:rsidR="00CF18AF" w:rsidRDefault="002A4831">
      <w:pPr>
        <w:ind w:left="2370" w:right="1372" w:hanging="356"/>
      </w:pPr>
      <w:r>
        <w:rPr>
          <w:noProof/>
        </w:rPr>
        <w:drawing>
          <wp:inline distT="0" distB="0" distL="0" distR="0" wp14:anchorId="34305326" wp14:editId="34305327">
            <wp:extent cx="169164" cy="97536"/>
            <wp:effectExtent l="0" t="0" r="0" b="0"/>
            <wp:docPr id="25916" name="Picture 25916"/>
            <wp:cNvGraphicFramePr/>
            <a:graphic xmlns:a="http://schemas.openxmlformats.org/drawingml/2006/main">
              <a:graphicData uri="http://schemas.openxmlformats.org/drawingml/2006/picture">
                <pic:pic xmlns:pic="http://schemas.openxmlformats.org/drawingml/2006/picture">
                  <pic:nvPicPr>
                    <pic:cNvPr id="25916" name="Picture 25916"/>
                    <pic:cNvPicPr/>
                  </pic:nvPicPr>
                  <pic:blipFill>
                    <a:blip r:embed="rId69"/>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Subject to Paragraph 3.2 the Supplier shall indemnify the Customer against any Employee Liabilities arising from or as a result of:  </w:t>
      </w:r>
    </w:p>
    <w:p w14:paraId="34304555" w14:textId="77777777" w:rsidR="00CF18AF" w:rsidRDefault="002A4831">
      <w:pPr>
        <w:ind w:left="3285" w:right="1372" w:hanging="720"/>
      </w:pPr>
      <w:r>
        <w:rPr>
          <w:noProof/>
        </w:rPr>
        <w:drawing>
          <wp:inline distT="0" distB="0" distL="0" distR="0" wp14:anchorId="34305328" wp14:editId="34305329">
            <wp:extent cx="275844" cy="96012"/>
            <wp:effectExtent l="0" t="0" r="0" b="0"/>
            <wp:docPr id="26044" name="Picture 26044"/>
            <wp:cNvGraphicFramePr/>
            <a:graphic xmlns:a="http://schemas.openxmlformats.org/drawingml/2006/main">
              <a:graphicData uri="http://schemas.openxmlformats.org/drawingml/2006/picture">
                <pic:pic xmlns:pic="http://schemas.openxmlformats.org/drawingml/2006/picture">
                  <pic:nvPicPr>
                    <pic:cNvPr id="26044" name="Picture 26044"/>
                    <pic:cNvPicPr/>
                  </pic:nvPicPr>
                  <pic:blipFill>
                    <a:blip r:embed="rId70"/>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any act or omission by the Supplier or any Sub-Contractor in respect of any Transferring Customer Employee or any appropriate employee representative (as defined in the Employment Regulations) of any Transferring Customer Employee whether occurring before, on or after the Relevant Transfer Date;  </w:t>
      </w:r>
    </w:p>
    <w:p w14:paraId="34304556" w14:textId="77777777" w:rsidR="00CF18AF" w:rsidRDefault="002A4831">
      <w:pPr>
        <w:spacing w:after="133"/>
        <w:ind w:left="3285" w:right="1372" w:hanging="720"/>
      </w:pPr>
      <w:r>
        <w:rPr>
          <w:noProof/>
        </w:rPr>
        <w:drawing>
          <wp:inline distT="0" distB="0" distL="0" distR="0" wp14:anchorId="3430532A" wp14:editId="3430532B">
            <wp:extent cx="275844" cy="97537"/>
            <wp:effectExtent l="0" t="0" r="0" b="0"/>
            <wp:docPr id="26046" name="Picture 26046"/>
            <wp:cNvGraphicFramePr/>
            <a:graphic xmlns:a="http://schemas.openxmlformats.org/drawingml/2006/main">
              <a:graphicData uri="http://schemas.openxmlformats.org/drawingml/2006/picture">
                <pic:pic xmlns:pic="http://schemas.openxmlformats.org/drawingml/2006/picture">
                  <pic:nvPicPr>
                    <pic:cNvPr id="26046" name="Picture 26046"/>
                    <pic:cNvPicPr/>
                  </pic:nvPicPr>
                  <pic:blipFill>
                    <a:blip r:embed="rId71"/>
                    <a:stretch>
                      <a:fillRect/>
                    </a:stretch>
                  </pic:blipFill>
                  <pic:spPr>
                    <a:xfrm>
                      <a:off x="0" y="0"/>
                      <a:ext cx="275844" cy="97537"/>
                    </a:xfrm>
                    <a:prstGeom prst="rect">
                      <a:avLst/>
                    </a:prstGeom>
                  </pic:spPr>
                </pic:pic>
              </a:graphicData>
            </a:graphic>
          </wp:inline>
        </w:drawing>
      </w:r>
      <w:r>
        <w:rPr>
          <w:rFonts w:ascii="Arial" w:eastAsia="Arial" w:hAnsi="Arial" w:cs="Arial"/>
        </w:rPr>
        <w:t xml:space="preserve"> </w:t>
      </w:r>
      <w:r>
        <w:t xml:space="preserve">the breach or non-observance by the Supplier or any Sub-Contractor on or after the Relevant Transfer Date of:  </w:t>
      </w:r>
    </w:p>
    <w:p w14:paraId="34304557" w14:textId="77777777" w:rsidR="00CF18AF" w:rsidRDefault="002A4831">
      <w:pPr>
        <w:spacing w:after="3"/>
        <w:ind w:left="4712" w:right="1372" w:hanging="3272"/>
      </w:pPr>
      <w:r>
        <w:t xml:space="preserve"> </w:t>
      </w:r>
      <w:r>
        <w:rPr>
          <w:noProof/>
        </w:rPr>
        <w:drawing>
          <wp:inline distT="0" distB="0" distL="0" distR="0" wp14:anchorId="3430532C" wp14:editId="3430532D">
            <wp:extent cx="140208" cy="128016"/>
            <wp:effectExtent l="0" t="0" r="0" b="0"/>
            <wp:docPr id="26048" name="Picture 26048"/>
            <wp:cNvGraphicFramePr/>
            <a:graphic xmlns:a="http://schemas.openxmlformats.org/drawingml/2006/main">
              <a:graphicData uri="http://schemas.openxmlformats.org/drawingml/2006/picture">
                <pic:pic xmlns:pic="http://schemas.openxmlformats.org/drawingml/2006/picture">
                  <pic:nvPicPr>
                    <pic:cNvPr id="26048" name="Picture 26048"/>
                    <pic:cNvPicPr/>
                  </pic:nvPicPr>
                  <pic:blipFill>
                    <a:blip r:embed="rId66"/>
                    <a:stretch>
                      <a:fillRect/>
                    </a:stretch>
                  </pic:blipFill>
                  <pic:spPr>
                    <a:xfrm>
                      <a:off x="0" y="0"/>
                      <a:ext cx="140208" cy="128016"/>
                    </a:xfrm>
                    <a:prstGeom prst="rect">
                      <a:avLst/>
                    </a:prstGeom>
                  </pic:spPr>
                </pic:pic>
              </a:graphicData>
            </a:graphic>
          </wp:inline>
        </w:drawing>
      </w:r>
      <w:r>
        <w:rPr>
          <w:rFonts w:ascii="Arial" w:eastAsia="Arial" w:hAnsi="Arial" w:cs="Arial"/>
        </w:rPr>
        <w:t xml:space="preserve">  </w:t>
      </w:r>
      <w:r>
        <w:t xml:space="preserve">any collective agreement applicable to the Transferring Customer  Employees; and/or  </w:t>
      </w:r>
      <w:r>
        <w:rPr>
          <w:noProof/>
        </w:rPr>
        <w:drawing>
          <wp:inline distT="0" distB="0" distL="0" distR="0" wp14:anchorId="3430532E" wp14:editId="3430532F">
            <wp:extent cx="146304" cy="126492"/>
            <wp:effectExtent l="0" t="0" r="0" b="0"/>
            <wp:docPr id="26050" name="Picture 26050"/>
            <wp:cNvGraphicFramePr/>
            <a:graphic xmlns:a="http://schemas.openxmlformats.org/drawingml/2006/main">
              <a:graphicData uri="http://schemas.openxmlformats.org/drawingml/2006/picture">
                <pic:pic xmlns:pic="http://schemas.openxmlformats.org/drawingml/2006/picture">
                  <pic:nvPicPr>
                    <pic:cNvPr id="26050" name="Picture 26050"/>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any custom or practice in respect of any </w:t>
      </w:r>
    </w:p>
    <w:p w14:paraId="34304558" w14:textId="77777777" w:rsidR="00CF18AF" w:rsidRDefault="002A4831">
      <w:pPr>
        <w:ind w:left="4008" w:right="1372"/>
      </w:pPr>
      <w:r>
        <w:t xml:space="preserve">Transferring Customer Employees which the Supplier or any SubContractor is contractually bound to honour;  </w:t>
      </w:r>
    </w:p>
    <w:p w14:paraId="34304559" w14:textId="77777777" w:rsidR="00CF18AF" w:rsidRDefault="002A4831">
      <w:pPr>
        <w:ind w:left="3285" w:right="1372" w:hanging="720"/>
      </w:pPr>
      <w:r>
        <w:rPr>
          <w:noProof/>
        </w:rPr>
        <w:drawing>
          <wp:inline distT="0" distB="0" distL="0" distR="0" wp14:anchorId="34305330" wp14:editId="34305331">
            <wp:extent cx="275844" cy="97536"/>
            <wp:effectExtent l="0" t="0" r="0" b="0"/>
            <wp:docPr id="26052" name="Picture 26052"/>
            <wp:cNvGraphicFramePr/>
            <a:graphic xmlns:a="http://schemas.openxmlformats.org/drawingml/2006/main">
              <a:graphicData uri="http://schemas.openxmlformats.org/drawingml/2006/picture">
                <pic:pic xmlns:pic="http://schemas.openxmlformats.org/drawingml/2006/picture">
                  <pic:nvPicPr>
                    <pic:cNvPr id="26052" name="Picture 26052"/>
                    <pic:cNvPicPr/>
                  </pic:nvPicPr>
                  <pic:blipFill>
                    <a:blip r:embed="rId72"/>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any claim by any trade union or other body or person representing any Transferring Customer Employees arising from or connected with any failure by the Supplier or any Sub-Contractor to comply with any legal obligation to such trade union, body or person arising on or after the Relevant Transfer Date;  </w:t>
      </w:r>
    </w:p>
    <w:p w14:paraId="3430455A" w14:textId="77777777" w:rsidR="00CF18AF" w:rsidRDefault="002A4831">
      <w:pPr>
        <w:ind w:left="3285" w:right="1372" w:hanging="720"/>
      </w:pPr>
      <w:r>
        <w:rPr>
          <w:noProof/>
        </w:rPr>
        <w:drawing>
          <wp:inline distT="0" distB="0" distL="0" distR="0" wp14:anchorId="34305332" wp14:editId="34305333">
            <wp:extent cx="278892" cy="96011"/>
            <wp:effectExtent l="0" t="0" r="0" b="0"/>
            <wp:docPr id="26054" name="Picture 26054"/>
            <wp:cNvGraphicFramePr/>
            <a:graphic xmlns:a="http://schemas.openxmlformats.org/drawingml/2006/main">
              <a:graphicData uri="http://schemas.openxmlformats.org/drawingml/2006/picture">
                <pic:pic xmlns:pic="http://schemas.openxmlformats.org/drawingml/2006/picture">
                  <pic:nvPicPr>
                    <pic:cNvPr id="26054" name="Picture 26054"/>
                    <pic:cNvPicPr/>
                  </pic:nvPicPr>
                  <pic:blipFill>
                    <a:blip r:embed="rId73"/>
                    <a:stretch>
                      <a:fillRect/>
                    </a:stretch>
                  </pic:blipFill>
                  <pic:spPr>
                    <a:xfrm>
                      <a:off x="0" y="0"/>
                      <a:ext cx="278892" cy="96011"/>
                    </a:xfrm>
                    <a:prstGeom prst="rect">
                      <a:avLst/>
                    </a:prstGeom>
                  </pic:spPr>
                </pic:pic>
              </a:graphicData>
            </a:graphic>
          </wp:inline>
        </w:drawing>
      </w:r>
      <w:r>
        <w:rPr>
          <w:rFonts w:ascii="Arial" w:eastAsia="Arial" w:hAnsi="Arial" w:cs="Arial"/>
        </w:rPr>
        <w:t xml:space="preserve"> </w:t>
      </w:r>
      <w:r>
        <w:t xml:space="preserve">any proposal by the Supplier or a Sub-contractor made before the Relevant Transfer Date to make changes to the terms and conditions of employment or working conditions of any Transferring Customer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proposed changes;   </w:t>
      </w:r>
    </w:p>
    <w:p w14:paraId="3430455B" w14:textId="77777777" w:rsidR="00CF18AF" w:rsidRDefault="002A4831">
      <w:pPr>
        <w:ind w:left="3285" w:right="1372" w:hanging="720"/>
      </w:pPr>
      <w:r>
        <w:rPr>
          <w:noProof/>
        </w:rPr>
        <w:drawing>
          <wp:inline distT="0" distB="0" distL="0" distR="0" wp14:anchorId="34305334" wp14:editId="34305335">
            <wp:extent cx="275844" cy="96012"/>
            <wp:effectExtent l="0" t="0" r="0" b="0"/>
            <wp:docPr id="26056" name="Picture 26056"/>
            <wp:cNvGraphicFramePr/>
            <a:graphic xmlns:a="http://schemas.openxmlformats.org/drawingml/2006/main">
              <a:graphicData uri="http://schemas.openxmlformats.org/drawingml/2006/picture">
                <pic:pic xmlns:pic="http://schemas.openxmlformats.org/drawingml/2006/picture">
                  <pic:nvPicPr>
                    <pic:cNvPr id="26056" name="Picture 26056"/>
                    <pic:cNvPicPr/>
                  </pic:nvPicPr>
                  <pic:blipFill>
                    <a:blip r:embed="rId702"/>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any statement communicated to or action undertaken by the Supplier or any SubContractor to, or in respect of, any Transferring Customer Employee before the Relevant Transfer Date regarding the Relevant Transfer which has not been agreed in advance with the Customer in writing;  </w:t>
      </w:r>
    </w:p>
    <w:p w14:paraId="3430455C" w14:textId="77777777" w:rsidR="00CF18AF" w:rsidRDefault="002A4831">
      <w:pPr>
        <w:spacing w:after="135"/>
        <w:ind w:left="3285" w:right="1372" w:hanging="720"/>
      </w:pPr>
      <w:r>
        <w:rPr>
          <w:noProof/>
        </w:rPr>
        <w:drawing>
          <wp:inline distT="0" distB="0" distL="0" distR="0" wp14:anchorId="34305336" wp14:editId="34305337">
            <wp:extent cx="277368" cy="96012"/>
            <wp:effectExtent l="0" t="0" r="0" b="0"/>
            <wp:docPr id="26058" name="Picture 26058"/>
            <wp:cNvGraphicFramePr/>
            <a:graphic xmlns:a="http://schemas.openxmlformats.org/drawingml/2006/main">
              <a:graphicData uri="http://schemas.openxmlformats.org/drawingml/2006/picture">
                <pic:pic xmlns:pic="http://schemas.openxmlformats.org/drawingml/2006/picture">
                  <pic:nvPicPr>
                    <pic:cNvPr id="26058" name="Picture 26058"/>
                    <pic:cNvPicPr/>
                  </pic:nvPicPr>
                  <pic:blipFill>
                    <a:blip r:embed="rId703"/>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any proceeding, claim or demand by HMRC or other statutory authority in respect of any financial obligation including, but not limited to, PAYE and primary and secondary national insurance contributions:  </w:t>
      </w:r>
    </w:p>
    <w:p w14:paraId="3430455D" w14:textId="77777777" w:rsidR="00CF18AF" w:rsidRDefault="002A4831">
      <w:pPr>
        <w:ind w:left="4007" w:right="1372"/>
      </w:pPr>
      <w:r>
        <w:rPr>
          <w:noProof/>
        </w:rPr>
        <w:drawing>
          <wp:inline distT="0" distB="0" distL="0" distR="0" wp14:anchorId="34305338" wp14:editId="34305339">
            <wp:extent cx="140208" cy="126492"/>
            <wp:effectExtent l="0" t="0" r="0" b="0"/>
            <wp:docPr id="26060" name="Picture 26060"/>
            <wp:cNvGraphicFramePr/>
            <a:graphic xmlns:a="http://schemas.openxmlformats.org/drawingml/2006/main">
              <a:graphicData uri="http://schemas.openxmlformats.org/drawingml/2006/picture">
                <pic:pic xmlns:pic="http://schemas.openxmlformats.org/drawingml/2006/picture">
                  <pic:nvPicPr>
                    <pic:cNvPr id="26060" name="Picture 26060"/>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in relation to any Transferring Customer Employee, to the extent that the proceeding, claim or demand by HMRC or other statutory authority relates to financial obligations arising on or after the Relevant Transfer Date; and  </w:t>
      </w:r>
      <w:r>
        <w:rPr>
          <w:noProof/>
        </w:rPr>
        <w:drawing>
          <wp:inline distT="0" distB="0" distL="0" distR="0" wp14:anchorId="3430533A" wp14:editId="3430533B">
            <wp:extent cx="146304" cy="126492"/>
            <wp:effectExtent l="0" t="0" r="0" b="0"/>
            <wp:docPr id="26062" name="Picture 26062"/>
            <wp:cNvGraphicFramePr/>
            <a:graphic xmlns:a="http://schemas.openxmlformats.org/drawingml/2006/main">
              <a:graphicData uri="http://schemas.openxmlformats.org/drawingml/2006/picture">
                <pic:pic xmlns:pic="http://schemas.openxmlformats.org/drawingml/2006/picture">
                  <pic:nvPicPr>
                    <pic:cNvPr id="26062" name="Picture 26062"/>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in relation to any employee who is not a Transferring Customer Employee, and in respect of whom it is later alleged or determined that the Employment Regulations applied so as to transfer his/her employment from the Customer to the Supplier or a Sub-Contractor, to the extent that the proceeding, claim or demand by HMRC or other statutory authority relates to financial obligations arising on or after the Relevant Transfer Date;  </w:t>
      </w:r>
    </w:p>
    <w:p w14:paraId="3430455E" w14:textId="77777777" w:rsidR="00CF18AF" w:rsidRDefault="002A4831">
      <w:pPr>
        <w:spacing w:after="22"/>
        <w:ind w:left="3285" w:right="1372" w:hanging="720"/>
      </w:pPr>
      <w:r>
        <w:rPr>
          <w:noProof/>
        </w:rPr>
        <w:drawing>
          <wp:inline distT="0" distB="0" distL="0" distR="0" wp14:anchorId="3430533C" wp14:editId="3430533D">
            <wp:extent cx="277368" cy="96012"/>
            <wp:effectExtent l="0" t="0" r="0" b="0"/>
            <wp:docPr id="26064" name="Picture 26064"/>
            <wp:cNvGraphicFramePr/>
            <a:graphic xmlns:a="http://schemas.openxmlformats.org/drawingml/2006/main">
              <a:graphicData uri="http://schemas.openxmlformats.org/drawingml/2006/picture">
                <pic:pic xmlns:pic="http://schemas.openxmlformats.org/drawingml/2006/picture">
                  <pic:nvPicPr>
                    <pic:cNvPr id="26064" name="Picture 26064"/>
                    <pic:cNvPicPr/>
                  </pic:nvPicPr>
                  <pic:blipFill>
                    <a:blip r:embed="rId762"/>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a failure of the Supplier or any Sub-Contractor to discharge or procure the discharge of all wages, salaries and all other benefits and all PAYE tax deductions and national insurance contributions relating to the Transferring Customer Employees in respect of the period from (and including) the Relevant Transfer  </w:t>
      </w:r>
    </w:p>
    <w:p w14:paraId="3430455F" w14:textId="77777777" w:rsidR="00CF18AF" w:rsidRDefault="002A4831">
      <w:pPr>
        <w:ind w:left="2565" w:right="1372" w:firstLine="718"/>
      </w:pPr>
      <w:r>
        <w:t xml:space="preserve">Date;  </w:t>
      </w:r>
      <w:r>
        <w:rPr>
          <w:noProof/>
        </w:rPr>
        <w:drawing>
          <wp:inline distT="0" distB="0" distL="0" distR="0" wp14:anchorId="3430533E" wp14:editId="3430533F">
            <wp:extent cx="277368" cy="97536"/>
            <wp:effectExtent l="0" t="0" r="0" b="0"/>
            <wp:docPr id="26183" name="Picture 26183"/>
            <wp:cNvGraphicFramePr/>
            <a:graphic xmlns:a="http://schemas.openxmlformats.org/drawingml/2006/main">
              <a:graphicData uri="http://schemas.openxmlformats.org/drawingml/2006/picture">
                <pic:pic xmlns:pic="http://schemas.openxmlformats.org/drawingml/2006/picture">
                  <pic:nvPicPr>
                    <pic:cNvPr id="26183" name="Picture 26183"/>
                    <pic:cNvPicPr/>
                  </pic:nvPicPr>
                  <pic:blipFill>
                    <a:blip r:embed="rId763"/>
                    <a:stretch>
                      <a:fillRect/>
                    </a:stretch>
                  </pic:blipFill>
                  <pic:spPr>
                    <a:xfrm>
                      <a:off x="0" y="0"/>
                      <a:ext cx="277368" cy="97536"/>
                    </a:xfrm>
                    <a:prstGeom prst="rect">
                      <a:avLst/>
                    </a:prstGeom>
                  </pic:spPr>
                </pic:pic>
              </a:graphicData>
            </a:graphic>
          </wp:inline>
        </w:drawing>
      </w:r>
      <w:r>
        <w:rPr>
          <w:rFonts w:ascii="Arial" w:eastAsia="Arial" w:hAnsi="Arial" w:cs="Arial"/>
        </w:rPr>
        <w:t xml:space="preserve"> </w:t>
      </w:r>
      <w:r>
        <w:t xml:space="preserve">any claim made by or in respect of a Transferring Customer Employee or any appropriate employee representative (as defined in the Employment Regulations) of any Transferring Customer Employee relating to any act or omission of the Supplier or any Sub-Contractor in relation to their obligations under regulation 13 of the Employment Regulations, except to the extent that the liability arises from the Customer's failure to comply with its obligations under regulation 13 of the Employment Regulations; and  </w:t>
      </w:r>
      <w:r>
        <w:rPr>
          <w:noProof/>
        </w:rPr>
        <w:drawing>
          <wp:inline distT="0" distB="0" distL="0" distR="0" wp14:anchorId="34305340" wp14:editId="34305341">
            <wp:extent cx="275844" cy="96011"/>
            <wp:effectExtent l="0" t="0" r="0" b="0"/>
            <wp:docPr id="26185" name="Picture 26185"/>
            <wp:cNvGraphicFramePr/>
            <a:graphic xmlns:a="http://schemas.openxmlformats.org/drawingml/2006/main">
              <a:graphicData uri="http://schemas.openxmlformats.org/drawingml/2006/picture">
                <pic:pic xmlns:pic="http://schemas.openxmlformats.org/drawingml/2006/picture">
                  <pic:nvPicPr>
                    <pic:cNvPr id="26185" name="Picture 26185"/>
                    <pic:cNvPicPr/>
                  </pic:nvPicPr>
                  <pic:blipFill>
                    <a:blip r:embed="rId764"/>
                    <a:stretch>
                      <a:fillRect/>
                    </a:stretch>
                  </pic:blipFill>
                  <pic:spPr>
                    <a:xfrm>
                      <a:off x="0" y="0"/>
                      <a:ext cx="275844" cy="96011"/>
                    </a:xfrm>
                    <a:prstGeom prst="rect">
                      <a:avLst/>
                    </a:prstGeom>
                  </pic:spPr>
                </pic:pic>
              </a:graphicData>
            </a:graphic>
          </wp:inline>
        </w:drawing>
      </w:r>
      <w:r>
        <w:rPr>
          <w:rFonts w:ascii="Arial" w:eastAsia="Arial" w:hAnsi="Arial" w:cs="Arial"/>
        </w:rPr>
        <w:t xml:space="preserve"> </w:t>
      </w:r>
      <w:r>
        <w:t xml:space="preserve">a failure by the Supplier or any Sub-Contractor to comply with its obligations under Paragraph 2.8 above.  </w:t>
      </w:r>
    </w:p>
    <w:p w14:paraId="34304560" w14:textId="77777777" w:rsidR="00CF18AF" w:rsidRDefault="002A4831">
      <w:pPr>
        <w:ind w:left="2370" w:right="1372" w:hanging="356"/>
      </w:pPr>
      <w:r>
        <w:rPr>
          <w:noProof/>
        </w:rPr>
        <w:drawing>
          <wp:inline distT="0" distB="0" distL="0" distR="0" wp14:anchorId="34305342" wp14:editId="34305343">
            <wp:extent cx="169164" cy="96012"/>
            <wp:effectExtent l="0" t="0" r="0" b="0"/>
            <wp:docPr id="26187" name="Picture 26187"/>
            <wp:cNvGraphicFramePr/>
            <a:graphic xmlns:a="http://schemas.openxmlformats.org/drawingml/2006/main">
              <a:graphicData uri="http://schemas.openxmlformats.org/drawingml/2006/picture">
                <pic:pic xmlns:pic="http://schemas.openxmlformats.org/drawingml/2006/picture">
                  <pic:nvPicPr>
                    <pic:cNvPr id="26187" name="Picture 26187"/>
                    <pic:cNvPicPr/>
                  </pic:nvPicPr>
                  <pic:blipFill>
                    <a:blip r:embed="rId74"/>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indemnities in Paragraph 3.1 shall not apply to the extent that the Employee 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 Regulations.  </w:t>
      </w:r>
    </w:p>
    <w:p w14:paraId="34304561" w14:textId="77777777" w:rsidR="00CF18AF" w:rsidRDefault="002A4831">
      <w:pPr>
        <w:spacing w:after="286"/>
        <w:ind w:left="2370" w:right="1372" w:hanging="356"/>
      </w:pPr>
      <w:r>
        <w:rPr>
          <w:noProof/>
        </w:rPr>
        <w:drawing>
          <wp:inline distT="0" distB="0" distL="0" distR="0" wp14:anchorId="34305344" wp14:editId="34305345">
            <wp:extent cx="169164" cy="96011"/>
            <wp:effectExtent l="0" t="0" r="0" b="0"/>
            <wp:docPr id="26189" name="Picture 26189"/>
            <wp:cNvGraphicFramePr/>
            <a:graphic xmlns:a="http://schemas.openxmlformats.org/drawingml/2006/main">
              <a:graphicData uri="http://schemas.openxmlformats.org/drawingml/2006/picture">
                <pic:pic xmlns:pic="http://schemas.openxmlformats.org/drawingml/2006/picture">
                  <pic:nvPicPr>
                    <pic:cNvPr id="26189" name="Picture 26189"/>
                    <pic:cNvPicPr/>
                  </pic:nvPicPr>
                  <pic:blipFill>
                    <a:blip r:embed="rId85"/>
                    <a:stretch>
                      <a:fillRect/>
                    </a:stretch>
                  </pic:blipFill>
                  <pic:spPr>
                    <a:xfrm>
                      <a:off x="0" y="0"/>
                      <a:ext cx="169164" cy="96011"/>
                    </a:xfrm>
                    <a:prstGeom prst="rect">
                      <a:avLst/>
                    </a:prstGeom>
                  </pic:spPr>
                </pic:pic>
              </a:graphicData>
            </a:graphic>
          </wp:inline>
        </w:drawing>
      </w:r>
      <w:r>
        <w:rPr>
          <w:rFonts w:ascii="Arial" w:eastAsia="Arial" w:hAnsi="Arial" w:cs="Arial"/>
        </w:rPr>
        <w:t xml:space="preserve"> </w:t>
      </w:r>
      <w:r>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Customer and the Supplier.  </w:t>
      </w:r>
    </w:p>
    <w:p w14:paraId="34304562" w14:textId="77777777" w:rsidR="00CF18AF" w:rsidRDefault="002A4831" w:rsidP="005C1049">
      <w:pPr>
        <w:numPr>
          <w:ilvl w:val="0"/>
          <w:numId w:val="81"/>
        </w:numPr>
        <w:spacing w:after="209" w:line="263" w:lineRule="auto"/>
        <w:ind w:left="1701" w:right="1469" w:hanging="360"/>
      </w:pPr>
      <w:r>
        <w:rPr>
          <w:b/>
        </w:rPr>
        <w:t xml:space="preserve">INFORMATION </w:t>
      </w:r>
      <w:r>
        <w:t xml:space="preserve"> </w:t>
      </w:r>
    </w:p>
    <w:p w14:paraId="34304563" w14:textId="77777777" w:rsidR="00CF18AF" w:rsidRDefault="002A4831">
      <w:pPr>
        <w:ind w:left="1877" w:right="1372"/>
      </w:pPr>
      <w:r>
        <w:t xml:space="preserve">The Supplier shall, and shall procure that each Sub-Contractor shall, promptly provide to the Customer in writing such information as is necessary to enable the Customer to carry out its duties under regulation 13 of the Employment Regulations. The Customer shall promptly provide to the Supplier and each Notified Sub-Contractor in writing such information as is necessary to enable the Supplier and each Notified Sub-Contractor to carry out their respective duties under regulation 13 of the Employment Regulations.  </w:t>
      </w:r>
    </w:p>
    <w:p w14:paraId="34304564" w14:textId="77777777" w:rsidR="00CF18AF" w:rsidRDefault="005C1049" w:rsidP="005C1049">
      <w:pPr>
        <w:numPr>
          <w:ilvl w:val="0"/>
          <w:numId w:val="81"/>
        </w:numPr>
        <w:spacing w:after="9" w:line="250" w:lineRule="auto"/>
        <w:ind w:left="1701" w:right="1469" w:hanging="360"/>
      </w:pPr>
      <w:r>
        <w:rPr>
          <w:b/>
        </w:rPr>
        <w:t xml:space="preserve">PRINCIPLES </w:t>
      </w:r>
      <w:r w:rsidR="002A4831">
        <w:rPr>
          <w:b/>
        </w:rPr>
        <w:t xml:space="preserve">OF </w:t>
      </w:r>
      <w:r w:rsidR="002A4831" w:rsidRPr="005C1049">
        <w:rPr>
          <w:b/>
        </w:rPr>
        <w:t xml:space="preserve">GOOD EMPLOYMENT </w:t>
      </w:r>
      <w:r w:rsidR="002A4831">
        <w:t xml:space="preserve"> </w:t>
      </w:r>
      <w:r w:rsidR="002A4831" w:rsidRPr="005C1049">
        <w:rPr>
          <w:b/>
        </w:rPr>
        <w:t xml:space="preserve">PRACTICE </w:t>
      </w:r>
      <w:r w:rsidR="002A4831">
        <w:t xml:space="preserve"> </w:t>
      </w:r>
    </w:p>
    <w:p w14:paraId="34304565" w14:textId="77777777" w:rsidR="00CF18AF" w:rsidRDefault="002A4831">
      <w:pPr>
        <w:ind w:left="2370" w:right="1372" w:hanging="356"/>
      </w:pPr>
      <w:r>
        <w:rPr>
          <w:noProof/>
        </w:rPr>
        <w:drawing>
          <wp:inline distT="0" distB="0" distL="0" distR="0" wp14:anchorId="34305346" wp14:editId="34305347">
            <wp:extent cx="169164" cy="97536"/>
            <wp:effectExtent l="0" t="0" r="0" b="0"/>
            <wp:docPr id="26191" name="Picture 26191"/>
            <wp:cNvGraphicFramePr/>
            <a:graphic xmlns:a="http://schemas.openxmlformats.org/drawingml/2006/main">
              <a:graphicData uri="http://schemas.openxmlformats.org/drawingml/2006/picture">
                <pic:pic xmlns:pic="http://schemas.openxmlformats.org/drawingml/2006/picture">
                  <pic:nvPicPr>
                    <pic:cNvPr id="26191" name="Picture 26191"/>
                    <pic:cNvPicPr/>
                  </pic:nvPicPr>
                  <pic:blipFill>
                    <a:blip r:embed="rId92"/>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  </w:t>
      </w:r>
    </w:p>
    <w:p w14:paraId="34304566" w14:textId="77777777" w:rsidR="00CF18AF" w:rsidRDefault="002A4831">
      <w:pPr>
        <w:ind w:left="2370" w:right="1372" w:hanging="356"/>
      </w:pPr>
      <w:r>
        <w:rPr>
          <w:noProof/>
        </w:rPr>
        <w:drawing>
          <wp:inline distT="0" distB="0" distL="0" distR="0" wp14:anchorId="34305348" wp14:editId="34305349">
            <wp:extent cx="169164" cy="96012"/>
            <wp:effectExtent l="0" t="0" r="0" b="0"/>
            <wp:docPr id="26315" name="Picture 26315"/>
            <wp:cNvGraphicFramePr/>
            <a:graphic xmlns:a="http://schemas.openxmlformats.org/drawingml/2006/main">
              <a:graphicData uri="http://schemas.openxmlformats.org/drawingml/2006/picture">
                <pic:pic xmlns:pic="http://schemas.openxmlformats.org/drawingml/2006/picture">
                  <pic:nvPicPr>
                    <pic:cNvPr id="26315" name="Picture 26315"/>
                    <pic:cNvPicPr/>
                  </pic:nvPicPr>
                  <pic:blipFill>
                    <a:blip r:embed="rId93"/>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shall, and shall procure that each Sub-Contractor shall, comply with any requirement notified to it by the Customer relating to pensions in respect of any Transferring Customer Employee as set down in:  </w:t>
      </w:r>
    </w:p>
    <w:p w14:paraId="34304567" w14:textId="77777777" w:rsidR="00CF18AF" w:rsidRDefault="002A4831">
      <w:pPr>
        <w:ind w:left="3285" w:right="1372" w:hanging="720"/>
      </w:pPr>
      <w:r>
        <w:rPr>
          <w:noProof/>
        </w:rPr>
        <w:drawing>
          <wp:inline distT="0" distB="0" distL="0" distR="0" wp14:anchorId="3430534A" wp14:editId="3430534B">
            <wp:extent cx="275844" cy="96012"/>
            <wp:effectExtent l="0" t="0" r="0" b="0"/>
            <wp:docPr id="26317" name="Picture 26317"/>
            <wp:cNvGraphicFramePr/>
            <a:graphic xmlns:a="http://schemas.openxmlformats.org/drawingml/2006/main">
              <a:graphicData uri="http://schemas.openxmlformats.org/drawingml/2006/picture">
                <pic:pic xmlns:pic="http://schemas.openxmlformats.org/drawingml/2006/picture">
                  <pic:nvPicPr>
                    <pic:cNvPr id="26317" name="Picture 26317"/>
                    <pic:cNvPicPr/>
                  </pic:nvPicPr>
                  <pic:blipFill>
                    <a:blip r:embed="rId751"/>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the Cabinet Office Statement of Practice on Staff Transfers in the Public Sector of January 2000, revised 2007;   </w:t>
      </w:r>
    </w:p>
    <w:p w14:paraId="34304568" w14:textId="77777777" w:rsidR="00CF18AF" w:rsidRDefault="002A4831">
      <w:pPr>
        <w:ind w:left="3285" w:right="1372" w:hanging="720"/>
      </w:pPr>
      <w:r>
        <w:rPr>
          <w:noProof/>
        </w:rPr>
        <w:drawing>
          <wp:inline distT="0" distB="0" distL="0" distR="0" wp14:anchorId="3430534C" wp14:editId="3430534D">
            <wp:extent cx="275844" cy="96013"/>
            <wp:effectExtent l="0" t="0" r="0" b="0"/>
            <wp:docPr id="26319" name="Picture 26319"/>
            <wp:cNvGraphicFramePr/>
            <a:graphic xmlns:a="http://schemas.openxmlformats.org/drawingml/2006/main">
              <a:graphicData uri="http://schemas.openxmlformats.org/drawingml/2006/picture">
                <pic:pic xmlns:pic="http://schemas.openxmlformats.org/drawingml/2006/picture">
                  <pic:nvPicPr>
                    <pic:cNvPr id="26319" name="Picture 26319"/>
                    <pic:cNvPicPr/>
                  </pic:nvPicPr>
                  <pic:blipFill>
                    <a:blip r:embed="rId752"/>
                    <a:stretch>
                      <a:fillRect/>
                    </a:stretch>
                  </pic:blipFill>
                  <pic:spPr>
                    <a:xfrm>
                      <a:off x="0" y="0"/>
                      <a:ext cx="275844" cy="96013"/>
                    </a:xfrm>
                    <a:prstGeom prst="rect">
                      <a:avLst/>
                    </a:prstGeom>
                  </pic:spPr>
                </pic:pic>
              </a:graphicData>
            </a:graphic>
          </wp:inline>
        </w:drawing>
      </w:r>
      <w:r>
        <w:rPr>
          <w:rFonts w:ascii="Arial" w:eastAsia="Arial" w:hAnsi="Arial" w:cs="Arial"/>
        </w:rPr>
        <w:t xml:space="preserve"> </w:t>
      </w:r>
      <w:r>
        <w:t xml:space="preserve">HM Treasury's guidance “Staff Transfers from Central Government: A Fair Deal for Staff Pensions of 1999;   </w:t>
      </w:r>
    </w:p>
    <w:p w14:paraId="34304569" w14:textId="77777777" w:rsidR="00CF18AF" w:rsidRDefault="002A4831">
      <w:pPr>
        <w:tabs>
          <w:tab w:val="center" w:pos="1440"/>
          <w:tab w:val="center" w:pos="2980"/>
          <w:tab w:val="center" w:pos="6891"/>
        </w:tabs>
        <w:spacing w:after="1"/>
        <w:ind w:left="0" w:right="0" w:firstLine="0"/>
        <w:jc w:val="left"/>
      </w:pPr>
      <w:r>
        <w:tab/>
        <w:t xml:space="preserve"> </w:t>
      </w:r>
      <w:r>
        <w:tab/>
      </w:r>
      <w:r>
        <w:rPr>
          <w:noProof/>
        </w:rPr>
        <w:drawing>
          <wp:inline distT="0" distB="0" distL="0" distR="0" wp14:anchorId="3430534E" wp14:editId="3430534F">
            <wp:extent cx="275844" cy="96011"/>
            <wp:effectExtent l="0" t="0" r="0" b="0"/>
            <wp:docPr id="26321" name="Picture 26321"/>
            <wp:cNvGraphicFramePr/>
            <a:graphic xmlns:a="http://schemas.openxmlformats.org/drawingml/2006/main">
              <a:graphicData uri="http://schemas.openxmlformats.org/drawingml/2006/picture">
                <pic:pic xmlns:pic="http://schemas.openxmlformats.org/drawingml/2006/picture">
                  <pic:nvPicPr>
                    <pic:cNvPr id="26321" name="Picture 26321"/>
                    <pic:cNvPicPr/>
                  </pic:nvPicPr>
                  <pic:blipFill>
                    <a:blip r:embed="rId753"/>
                    <a:stretch>
                      <a:fillRect/>
                    </a:stretch>
                  </pic:blipFill>
                  <pic:spPr>
                    <a:xfrm>
                      <a:off x="0" y="0"/>
                      <a:ext cx="275844" cy="96011"/>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HM Treasury's guidance “Fair deal for staff pensions:  procurement of Bulk  </w:t>
      </w:r>
    </w:p>
    <w:p w14:paraId="3430456A" w14:textId="77777777" w:rsidR="00CF18AF" w:rsidRDefault="002A4831">
      <w:pPr>
        <w:spacing w:after="0" w:line="405" w:lineRule="auto"/>
        <w:ind w:left="2565" w:right="2297" w:firstLine="718"/>
      </w:pPr>
      <w:r>
        <w:t xml:space="preserve">Transfer Agreements and Related Issues” of June 2004; and/or </w:t>
      </w:r>
      <w:r>
        <w:rPr>
          <w:noProof/>
        </w:rPr>
        <w:drawing>
          <wp:inline distT="0" distB="0" distL="0" distR="0" wp14:anchorId="34305350" wp14:editId="34305351">
            <wp:extent cx="278892" cy="96012"/>
            <wp:effectExtent l="0" t="0" r="0" b="0"/>
            <wp:docPr id="26323" name="Picture 26323"/>
            <wp:cNvGraphicFramePr/>
            <a:graphic xmlns:a="http://schemas.openxmlformats.org/drawingml/2006/main">
              <a:graphicData uri="http://schemas.openxmlformats.org/drawingml/2006/picture">
                <pic:pic xmlns:pic="http://schemas.openxmlformats.org/drawingml/2006/picture">
                  <pic:nvPicPr>
                    <pic:cNvPr id="26323" name="Picture 26323"/>
                    <pic:cNvPicPr/>
                  </pic:nvPicPr>
                  <pic:blipFill>
                    <a:blip r:embed="rId754"/>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the New Fair Deal.  </w:t>
      </w:r>
    </w:p>
    <w:p w14:paraId="3430456B" w14:textId="77777777" w:rsidR="00CF18AF" w:rsidRDefault="002A4831">
      <w:pPr>
        <w:spacing w:after="288"/>
        <w:ind w:left="2370" w:right="1372" w:hanging="356"/>
      </w:pPr>
      <w:r>
        <w:rPr>
          <w:noProof/>
        </w:rPr>
        <w:drawing>
          <wp:inline distT="0" distB="0" distL="0" distR="0" wp14:anchorId="34305352" wp14:editId="34305353">
            <wp:extent cx="169164" cy="97536"/>
            <wp:effectExtent l="0" t="0" r="0" b="0"/>
            <wp:docPr id="26325" name="Picture 26325"/>
            <wp:cNvGraphicFramePr/>
            <a:graphic xmlns:a="http://schemas.openxmlformats.org/drawingml/2006/main">
              <a:graphicData uri="http://schemas.openxmlformats.org/drawingml/2006/picture">
                <pic:pic xmlns:pic="http://schemas.openxmlformats.org/drawingml/2006/picture">
                  <pic:nvPicPr>
                    <pic:cNvPr id="26325" name="Picture 26325"/>
                    <pic:cNvPicPr/>
                  </pic:nvPicPr>
                  <pic:blipFill>
                    <a:blip r:embed="rId683"/>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Any changes embodied in any statement of practice, paper or other guidance that replaces any of the documentation referred to in Paragraphs 5.1 or 5.2 shall be agreed in accordance with the Variation Procedure.  </w:t>
      </w:r>
    </w:p>
    <w:p w14:paraId="3430456C" w14:textId="77777777" w:rsidR="00CF18AF" w:rsidRDefault="002A4831" w:rsidP="005C1049">
      <w:pPr>
        <w:spacing w:after="210" w:line="263" w:lineRule="auto"/>
        <w:ind w:left="1276" w:right="2195" w:hanging="10"/>
      </w:pPr>
      <w:r>
        <w:rPr>
          <w:b/>
        </w:rPr>
        <w:t>6.</w:t>
      </w:r>
      <w:r>
        <w:rPr>
          <w:rFonts w:ascii="Arial" w:eastAsia="Arial" w:hAnsi="Arial" w:cs="Arial"/>
          <w:b/>
        </w:rPr>
        <w:t xml:space="preserve"> </w:t>
      </w:r>
      <w:r>
        <w:rPr>
          <w:b/>
        </w:rPr>
        <w:t xml:space="preserve">PENSIONS </w:t>
      </w:r>
      <w:r>
        <w:t xml:space="preserve"> </w:t>
      </w:r>
    </w:p>
    <w:p w14:paraId="3430456D" w14:textId="77777777" w:rsidR="00CF18AF" w:rsidRDefault="002A4831">
      <w:pPr>
        <w:spacing w:after="99"/>
        <w:ind w:left="1877" w:right="1372"/>
      </w:pPr>
      <w:r>
        <w:t xml:space="preserve">The Supplier shall, and/or shall procure that each of its Sub-Contractors shall, comply with the pensions provisions in the following Annex.  </w:t>
      </w:r>
    </w:p>
    <w:p w14:paraId="3430456E" w14:textId="77777777" w:rsidR="00CF18AF" w:rsidRDefault="002A4831">
      <w:pPr>
        <w:spacing w:after="3" w:line="259" w:lineRule="auto"/>
        <w:ind w:left="1421" w:right="0" w:hanging="10"/>
        <w:jc w:val="left"/>
      </w:pPr>
      <w:r>
        <w:rPr>
          <w:color w:val="FFFFFF"/>
        </w:rPr>
        <w:t xml:space="preserve">0. </w:t>
      </w:r>
      <w:r>
        <w:t xml:space="preserve"> </w:t>
      </w:r>
    </w:p>
    <w:p w14:paraId="3430456F" w14:textId="77777777" w:rsidR="005C1049" w:rsidRDefault="005C1049">
      <w:pPr>
        <w:spacing w:after="288" w:line="253" w:lineRule="auto"/>
        <w:ind w:left="200" w:right="140" w:hanging="10"/>
        <w:jc w:val="center"/>
        <w:rPr>
          <w:b/>
        </w:rPr>
      </w:pPr>
    </w:p>
    <w:p w14:paraId="34304570" w14:textId="77777777" w:rsidR="005C1049" w:rsidRDefault="005C1049">
      <w:pPr>
        <w:spacing w:after="288" w:line="253" w:lineRule="auto"/>
        <w:ind w:left="200" w:right="140" w:hanging="10"/>
        <w:jc w:val="center"/>
        <w:rPr>
          <w:b/>
        </w:rPr>
      </w:pPr>
    </w:p>
    <w:p w14:paraId="34304571" w14:textId="77777777" w:rsidR="005C1049" w:rsidRDefault="005C1049">
      <w:pPr>
        <w:spacing w:after="288" w:line="253" w:lineRule="auto"/>
        <w:ind w:left="200" w:right="140" w:hanging="10"/>
        <w:jc w:val="center"/>
        <w:rPr>
          <w:b/>
        </w:rPr>
      </w:pPr>
    </w:p>
    <w:p w14:paraId="34304572" w14:textId="77777777" w:rsidR="005C1049" w:rsidRDefault="005C1049">
      <w:pPr>
        <w:spacing w:after="288" w:line="253" w:lineRule="auto"/>
        <w:ind w:left="200" w:right="140" w:hanging="10"/>
        <w:jc w:val="center"/>
        <w:rPr>
          <w:b/>
        </w:rPr>
      </w:pPr>
    </w:p>
    <w:p w14:paraId="34304573" w14:textId="77777777" w:rsidR="005C1049" w:rsidRDefault="005C1049">
      <w:pPr>
        <w:spacing w:after="288" w:line="253" w:lineRule="auto"/>
        <w:ind w:left="200" w:right="140" w:hanging="10"/>
        <w:jc w:val="center"/>
        <w:rPr>
          <w:b/>
        </w:rPr>
      </w:pPr>
    </w:p>
    <w:p w14:paraId="34304574" w14:textId="77777777" w:rsidR="005C1049" w:rsidRDefault="005C1049">
      <w:pPr>
        <w:spacing w:after="288" w:line="253" w:lineRule="auto"/>
        <w:ind w:left="200" w:right="140" w:hanging="10"/>
        <w:jc w:val="center"/>
        <w:rPr>
          <w:b/>
        </w:rPr>
      </w:pPr>
    </w:p>
    <w:p w14:paraId="34304575" w14:textId="77777777" w:rsidR="005C1049" w:rsidRDefault="005C1049">
      <w:pPr>
        <w:spacing w:after="288" w:line="253" w:lineRule="auto"/>
        <w:ind w:left="200" w:right="140" w:hanging="10"/>
        <w:jc w:val="center"/>
        <w:rPr>
          <w:b/>
        </w:rPr>
      </w:pPr>
    </w:p>
    <w:p w14:paraId="34304576" w14:textId="77777777" w:rsidR="00CF18AF" w:rsidRDefault="002A4831">
      <w:pPr>
        <w:spacing w:after="288" w:line="253" w:lineRule="auto"/>
        <w:ind w:left="200" w:right="140" w:hanging="10"/>
        <w:jc w:val="center"/>
      </w:pPr>
      <w:r>
        <w:rPr>
          <w:b/>
        </w:rPr>
        <w:t xml:space="preserve">ANNEX TO PART A: PENSIONS </w:t>
      </w:r>
      <w:r>
        <w:t xml:space="preserve"> </w:t>
      </w:r>
    </w:p>
    <w:p w14:paraId="34304577" w14:textId="77777777" w:rsidR="00CF18AF" w:rsidRDefault="002A4831" w:rsidP="005C1049">
      <w:pPr>
        <w:spacing w:after="280" w:line="263" w:lineRule="auto"/>
        <w:ind w:left="1276" w:right="1698" w:hanging="10"/>
        <w:jc w:val="left"/>
      </w:pPr>
      <w:r>
        <w:rPr>
          <w:b/>
        </w:rPr>
        <w:t>1.</w:t>
      </w:r>
      <w:r>
        <w:rPr>
          <w:rFonts w:ascii="Arial" w:eastAsia="Arial" w:hAnsi="Arial" w:cs="Arial"/>
          <w:b/>
        </w:rPr>
        <w:t xml:space="preserve"> </w:t>
      </w:r>
      <w:r>
        <w:rPr>
          <w:b/>
        </w:rPr>
        <w:t xml:space="preserve">PARTICIPATION </w:t>
      </w:r>
      <w:r>
        <w:t xml:space="preserve"> </w:t>
      </w:r>
    </w:p>
    <w:p w14:paraId="34304578" w14:textId="77777777" w:rsidR="00CF18AF" w:rsidRDefault="002A4831">
      <w:pPr>
        <w:ind w:left="2030" w:right="1372"/>
      </w:pPr>
      <w:r>
        <w:rPr>
          <w:noProof/>
        </w:rPr>
        <w:drawing>
          <wp:inline distT="0" distB="0" distL="0" distR="0" wp14:anchorId="34305354" wp14:editId="34305355">
            <wp:extent cx="164592" cy="97536"/>
            <wp:effectExtent l="0" t="0" r="0" b="0"/>
            <wp:docPr id="26327" name="Picture 26327"/>
            <wp:cNvGraphicFramePr/>
            <a:graphic xmlns:a="http://schemas.openxmlformats.org/drawingml/2006/main">
              <a:graphicData uri="http://schemas.openxmlformats.org/drawingml/2006/picture">
                <pic:pic xmlns:pic="http://schemas.openxmlformats.org/drawingml/2006/picture">
                  <pic:nvPicPr>
                    <pic:cNvPr id="26327" name="Picture 26327"/>
                    <pic:cNvPicPr/>
                  </pic:nvPicPr>
                  <pic:blipFill>
                    <a:blip r:embed="rId40"/>
                    <a:stretch>
                      <a:fillRect/>
                    </a:stretch>
                  </pic:blipFill>
                  <pic:spPr>
                    <a:xfrm>
                      <a:off x="0" y="0"/>
                      <a:ext cx="164592" cy="97536"/>
                    </a:xfrm>
                    <a:prstGeom prst="rect">
                      <a:avLst/>
                    </a:prstGeom>
                  </pic:spPr>
                </pic:pic>
              </a:graphicData>
            </a:graphic>
          </wp:inline>
        </w:drawing>
      </w:r>
      <w:r>
        <w:rPr>
          <w:rFonts w:ascii="Arial" w:eastAsia="Arial" w:hAnsi="Arial" w:cs="Arial"/>
        </w:rPr>
        <w:t xml:space="preserve"> </w:t>
      </w:r>
      <w:r>
        <w:t>The Supplier undertakes to enter into the Admission Agreement.</w:t>
      </w:r>
      <w:r>
        <w:rPr>
          <w:b/>
        </w:rPr>
        <w:t xml:space="preserve"> </w:t>
      </w:r>
      <w:r>
        <w:t xml:space="preserve"> </w:t>
      </w:r>
    </w:p>
    <w:p w14:paraId="34304579" w14:textId="77777777" w:rsidR="00CF18AF" w:rsidRDefault="002A4831">
      <w:pPr>
        <w:ind w:left="2030" w:right="1372"/>
      </w:pPr>
      <w:r>
        <w:rPr>
          <w:noProof/>
        </w:rPr>
        <w:drawing>
          <wp:inline distT="0" distB="0" distL="0" distR="0" wp14:anchorId="34305356" wp14:editId="34305357">
            <wp:extent cx="164592" cy="96012"/>
            <wp:effectExtent l="0" t="0" r="0" b="0"/>
            <wp:docPr id="26329" name="Picture 26329"/>
            <wp:cNvGraphicFramePr/>
            <a:graphic xmlns:a="http://schemas.openxmlformats.org/drawingml/2006/main">
              <a:graphicData uri="http://schemas.openxmlformats.org/drawingml/2006/picture">
                <pic:pic xmlns:pic="http://schemas.openxmlformats.org/drawingml/2006/picture">
                  <pic:nvPicPr>
                    <pic:cNvPr id="26329" name="Picture 26329"/>
                    <pic:cNvPicPr/>
                  </pic:nvPicPr>
                  <pic:blipFill>
                    <a:blip r:embed="rId41"/>
                    <a:stretch>
                      <a:fillRect/>
                    </a:stretch>
                  </pic:blipFill>
                  <pic:spPr>
                    <a:xfrm>
                      <a:off x="0" y="0"/>
                      <a:ext cx="164592" cy="96012"/>
                    </a:xfrm>
                    <a:prstGeom prst="rect">
                      <a:avLst/>
                    </a:prstGeom>
                  </pic:spPr>
                </pic:pic>
              </a:graphicData>
            </a:graphic>
          </wp:inline>
        </w:drawing>
      </w:r>
      <w:r>
        <w:rPr>
          <w:rFonts w:ascii="Arial" w:eastAsia="Arial" w:hAnsi="Arial" w:cs="Arial"/>
        </w:rPr>
        <w:t xml:space="preserve"> </w:t>
      </w:r>
      <w:r>
        <w:t>The Supplier and the Customer:</w:t>
      </w:r>
      <w:r>
        <w:rPr>
          <w:b/>
        </w:rPr>
        <w:t xml:space="preserve"> </w:t>
      </w:r>
      <w:r>
        <w:t xml:space="preserve"> </w:t>
      </w:r>
    </w:p>
    <w:p w14:paraId="3430457A" w14:textId="77777777" w:rsidR="00CF18AF" w:rsidRDefault="002A4831">
      <w:pPr>
        <w:ind w:left="2574" w:right="1372"/>
      </w:pPr>
      <w:r>
        <w:rPr>
          <w:noProof/>
        </w:rPr>
        <w:drawing>
          <wp:inline distT="0" distB="0" distL="0" distR="0" wp14:anchorId="34305358" wp14:editId="34305359">
            <wp:extent cx="271272" cy="96012"/>
            <wp:effectExtent l="0" t="0" r="0" b="0"/>
            <wp:docPr id="26331" name="Picture 26331"/>
            <wp:cNvGraphicFramePr/>
            <a:graphic xmlns:a="http://schemas.openxmlformats.org/drawingml/2006/main">
              <a:graphicData uri="http://schemas.openxmlformats.org/drawingml/2006/picture">
                <pic:pic xmlns:pic="http://schemas.openxmlformats.org/drawingml/2006/picture">
                  <pic:nvPicPr>
                    <pic:cNvPr id="26331" name="Picture 26331"/>
                    <pic:cNvPicPr/>
                  </pic:nvPicPr>
                  <pic:blipFill>
                    <a:blip r:embed="rId685"/>
                    <a:stretch>
                      <a:fillRect/>
                    </a:stretch>
                  </pic:blipFill>
                  <pic:spPr>
                    <a:xfrm>
                      <a:off x="0" y="0"/>
                      <a:ext cx="271272" cy="96012"/>
                    </a:xfrm>
                    <a:prstGeom prst="rect">
                      <a:avLst/>
                    </a:prstGeom>
                  </pic:spPr>
                </pic:pic>
              </a:graphicData>
            </a:graphic>
          </wp:inline>
        </w:drawing>
      </w:r>
      <w:r>
        <w:rPr>
          <w:rFonts w:ascii="Arial" w:eastAsia="Arial" w:hAnsi="Arial" w:cs="Arial"/>
        </w:rPr>
        <w:t xml:space="preserve"> </w:t>
      </w:r>
      <w:r>
        <w:t xml:space="preserve">undertake to do all such things and execute any documents (including the Admission Agreement) as may be required to enable the Supplier to participate in the Schemes in respect of the Fair Deal Employees;   </w:t>
      </w:r>
      <w:r>
        <w:rPr>
          <w:noProof/>
        </w:rPr>
        <w:drawing>
          <wp:inline distT="0" distB="0" distL="0" distR="0" wp14:anchorId="3430535A" wp14:editId="3430535B">
            <wp:extent cx="271272" cy="96012"/>
            <wp:effectExtent l="0" t="0" r="0" b="0"/>
            <wp:docPr id="26333" name="Picture 26333"/>
            <wp:cNvGraphicFramePr/>
            <a:graphic xmlns:a="http://schemas.openxmlformats.org/drawingml/2006/main">
              <a:graphicData uri="http://schemas.openxmlformats.org/drawingml/2006/picture">
                <pic:pic xmlns:pic="http://schemas.openxmlformats.org/drawingml/2006/picture">
                  <pic:nvPicPr>
                    <pic:cNvPr id="26333" name="Picture 26333"/>
                    <pic:cNvPicPr/>
                  </pic:nvPicPr>
                  <pic:blipFill>
                    <a:blip r:embed="rId686"/>
                    <a:stretch>
                      <a:fillRect/>
                    </a:stretch>
                  </pic:blipFill>
                  <pic:spPr>
                    <a:xfrm>
                      <a:off x="0" y="0"/>
                      <a:ext cx="271272" cy="96012"/>
                    </a:xfrm>
                    <a:prstGeom prst="rect">
                      <a:avLst/>
                    </a:prstGeom>
                  </pic:spPr>
                </pic:pic>
              </a:graphicData>
            </a:graphic>
          </wp:inline>
        </w:drawing>
      </w:r>
      <w:r>
        <w:rPr>
          <w:rFonts w:ascii="Arial" w:eastAsia="Arial" w:hAnsi="Arial" w:cs="Arial"/>
        </w:rPr>
        <w:t xml:space="preserve"> </w:t>
      </w:r>
      <w:r>
        <w:t xml:space="preserve">agree that the arrangements under paragraph 1.1 of this Annex include the body responsible for the Schemes notifying the Customer if the Supplier breaches any obligations it has under the Admission Agreement;   </w:t>
      </w:r>
    </w:p>
    <w:p w14:paraId="3430457B" w14:textId="77777777" w:rsidR="00CF18AF" w:rsidRDefault="002A4831">
      <w:pPr>
        <w:spacing w:after="1"/>
        <w:ind w:left="2574" w:right="1372"/>
      </w:pPr>
      <w:r>
        <w:rPr>
          <w:noProof/>
        </w:rPr>
        <w:drawing>
          <wp:inline distT="0" distB="0" distL="0" distR="0" wp14:anchorId="3430535C" wp14:editId="3430535D">
            <wp:extent cx="271272" cy="97536"/>
            <wp:effectExtent l="0" t="0" r="0" b="0"/>
            <wp:docPr id="26335" name="Picture 26335"/>
            <wp:cNvGraphicFramePr/>
            <a:graphic xmlns:a="http://schemas.openxmlformats.org/drawingml/2006/main">
              <a:graphicData uri="http://schemas.openxmlformats.org/drawingml/2006/picture">
                <pic:pic xmlns:pic="http://schemas.openxmlformats.org/drawingml/2006/picture">
                  <pic:nvPicPr>
                    <pic:cNvPr id="26335" name="Picture 26335"/>
                    <pic:cNvPicPr/>
                  </pic:nvPicPr>
                  <pic:blipFill>
                    <a:blip r:embed="rId687"/>
                    <a:stretch>
                      <a:fillRect/>
                    </a:stretch>
                  </pic:blipFill>
                  <pic:spPr>
                    <a:xfrm>
                      <a:off x="0" y="0"/>
                      <a:ext cx="271272" cy="97536"/>
                    </a:xfrm>
                    <a:prstGeom prst="rect">
                      <a:avLst/>
                    </a:prstGeom>
                  </pic:spPr>
                </pic:pic>
              </a:graphicData>
            </a:graphic>
          </wp:inline>
        </w:drawing>
      </w:r>
      <w:r>
        <w:rPr>
          <w:rFonts w:ascii="Arial" w:eastAsia="Arial" w:hAnsi="Arial" w:cs="Arial"/>
        </w:rPr>
        <w:t xml:space="preserve"> </w:t>
      </w:r>
      <w:r>
        <w:t xml:space="preserve">agree, notwithstanding Paragraph 1.2.2 of this Annex, the Supplier shall notify the </w:t>
      </w:r>
    </w:p>
    <w:p w14:paraId="3430457C" w14:textId="77777777" w:rsidR="00CF18AF" w:rsidRDefault="002A4831">
      <w:pPr>
        <w:spacing w:after="23"/>
        <w:ind w:left="3297" w:right="1372"/>
      </w:pPr>
      <w:r>
        <w:t xml:space="preserve">Customer in the event that it breaches any obligations it has under the  </w:t>
      </w:r>
    </w:p>
    <w:p w14:paraId="3430457D" w14:textId="77777777" w:rsidR="00CF18AF" w:rsidRDefault="002A4831">
      <w:pPr>
        <w:spacing w:after="74" w:line="307" w:lineRule="auto"/>
        <w:ind w:left="2565" w:right="1372" w:firstLine="708"/>
      </w:pPr>
      <w:r>
        <w:t xml:space="preserve">Admission Agreement and when it intends to remedy such breaches; and  </w:t>
      </w:r>
      <w:r>
        <w:rPr>
          <w:noProof/>
        </w:rPr>
        <w:drawing>
          <wp:inline distT="0" distB="0" distL="0" distR="0" wp14:anchorId="3430535E" wp14:editId="3430535F">
            <wp:extent cx="274320" cy="96012"/>
            <wp:effectExtent l="0" t="0" r="0" b="0"/>
            <wp:docPr id="26337" name="Picture 26337"/>
            <wp:cNvGraphicFramePr/>
            <a:graphic xmlns:a="http://schemas.openxmlformats.org/drawingml/2006/main">
              <a:graphicData uri="http://schemas.openxmlformats.org/drawingml/2006/picture">
                <pic:pic xmlns:pic="http://schemas.openxmlformats.org/drawingml/2006/picture">
                  <pic:nvPicPr>
                    <pic:cNvPr id="26337" name="Picture 26337"/>
                    <pic:cNvPicPr/>
                  </pic:nvPicPr>
                  <pic:blipFill>
                    <a:blip r:embed="rId828"/>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agree that the Customer may terminate this Call Off Contract in the event that the Supplier breaches the Admission Agreement:  </w:t>
      </w:r>
    </w:p>
    <w:p w14:paraId="3430457E" w14:textId="77777777" w:rsidR="00CF18AF" w:rsidRDefault="002A4831">
      <w:pPr>
        <w:tabs>
          <w:tab w:val="center" w:pos="1440"/>
          <w:tab w:val="center" w:pos="4297"/>
          <w:tab w:val="center" w:pos="7061"/>
        </w:tabs>
        <w:spacing w:after="132"/>
        <w:ind w:left="0" w:right="0" w:firstLine="0"/>
        <w:jc w:val="left"/>
      </w:pPr>
      <w:r>
        <w:tab/>
        <w:t xml:space="preserve"> </w:t>
      </w:r>
      <w:r>
        <w:tab/>
      </w:r>
      <w:r>
        <w:rPr>
          <w:noProof/>
        </w:rPr>
        <w:drawing>
          <wp:inline distT="0" distB="0" distL="0" distR="0" wp14:anchorId="34305360" wp14:editId="34305361">
            <wp:extent cx="140208" cy="128016"/>
            <wp:effectExtent l="0" t="0" r="0" b="0"/>
            <wp:docPr id="26339" name="Picture 26339"/>
            <wp:cNvGraphicFramePr/>
            <a:graphic xmlns:a="http://schemas.openxmlformats.org/drawingml/2006/main">
              <a:graphicData uri="http://schemas.openxmlformats.org/drawingml/2006/picture">
                <pic:pic xmlns:pic="http://schemas.openxmlformats.org/drawingml/2006/picture">
                  <pic:nvPicPr>
                    <pic:cNvPr id="26339" name="Picture 26339"/>
                    <pic:cNvPicPr/>
                  </pic:nvPicPr>
                  <pic:blipFill>
                    <a:blip r:embed="rId66"/>
                    <a:stretch>
                      <a:fillRect/>
                    </a:stretch>
                  </pic:blipFill>
                  <pic:spPr>
                    <a:xfrm>
                      <a:off x="0" y="0"/>
                      <a:ext cx="140208"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and that breach is not capable of being remedied; or   </w:t>
      </w:r>
    </w:p>
    <w:p w14:paraId="3430457F" w14:textId="77777777" w:rsidR="00CF18AF" w:rsidRDefault="002A4831">
      <w:pPr>
        <w:ind w:left="4717" w:right="1372" w:hanging="719"/>
      </w:pPr>
      <w:r>
        <w:rPr>
          <w:noProof/>
        </w:rPr>
        <w:drawing>
          <wp:inline distT="0" distB="0" distL="0" distR="0" wp14:anchorId="34305362" wp14:editId="34305363">
            <wp:extent cx="146304" cy="126492"/>
            <wp:effectExtent l="0" t="0" r="0" b="0"/>
            <wp:docPr id="26341" name="Picture 26341"/>
            <wp:cNvGraphicFramePr/>
            <a:graphic xmlns:a="http://schemas.openxmlformats.org/drawingml/2006/main">
              <a:graphicData uri="http://schemas.openxmlformats.org/drawingml/2006/picture">
                <pic:pic xmlns:pic="http://schemas.openxmlformats.org/drawingml/2006/picture">
                  <pic:nvPicPr>
                    <pic:cNvPr id="26341" name="Picture 26341"/>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where such breach is capable of being remedied, the Supplier fails to remedy such breach within a reasonable time and in any event within 28 days of a notice from the Customer giving particulars of the breach and requiring the Supplier to remedy it.  </w:t>
      </w:r>
    </w:p>
    <w:p w14:paraId="34304580" w14:textId="77777777" w:rsidR="00CF18AF" w:rsidRDefault="002A4831">
      <w:pPr>
        <w:spacing w:after="282"/>
        <w:ind w:left="2369" w:right="1372" w:hanging="348"/>
      </w:pPr>
      <w:r>
        <w:rPr>
          <w:noProof/>
        </w:rPr>
        <w:drawing>
          <wp:inline distT="0" distB="0" distL="0" distR="0" wp14:anchorId="34305364" wp14:editId="34305365">
            <wp:extent cx="164592" cy="96012"/>
            <wp:effectExtent l="0" t="0" r="0" b="0"/>
            <wp:docPr id="26343" name="Picture 26343"/>
            <wp:cNvGraphicFramePr/>
            <a:graphic xmlns:a="http://schemas.openxmlformats.org/drawingml/2006/main">
              <a:graphicData uri="http://schemas.openxmlformats.org/drawingml/2006/picture">
                <pic:pic xmlns:pic="http://schemas.openxmlformats.org/drawingml/2006/picture">
                  <pic:nvPicPr>
                    <pic:cNvPr id="26343" name="Picture 26343"/>
                    <pic:cNvPicPr/>
                  </pic:nvPicPr>
                  <pic:blipFill>
                    <a:blip r:embed="rId42"/>
                    <a:stretch>
                      <a:fillRect/>
                    </a:stretch>
                  </pic:blipFill>
                  <pic:spPr>
                    <a:xfrm>
                      <a:off x="0" y="0"/>
                      <a:ext cx="164592" cy="96012"/>
                    </a:xfrm>
                    <a:prstGeom prst="rect">
                      <a:avLst/>
                    </a:prstGeom>
                  </pic:spPr>
                </pic:pic>
              </a:graphicData>
            </a:graphic>
          </wp:inline>
        </w:drawing>
      </w:r>
      <w:r>
        <w:rPr>
          <w:rFonts w:ascii="Arial" w:eastAsia="Arial" w:hAnsi="Arial" w:cs="Arial"/>
        </w:rPr>
        <w:t xml:space="preserve"> </w:t>
      </w:r>
      <w:r>
        <w:t xml:space="preserve">The Supplier shall bear its own costs and all costs that the Customer reasonably incurs in connection with the negotiation, preparation and execution of documents to facilitate the Supplier participating in the Schemes including without limitation current civil service pensions administrator on-boarding costs. </w:t>
      </w:r>
      <w:r>
        <w:rPr>
          <w:b/>
        </w:rPr>
        <w:t xml:space="preserve"> </w:t>
      </w:r>
      <w:r>
        <w:t xml:space="preserve"> </w:t>
      </w:r>
    </w:p>
    <w:p w14:paraId="34304581" w14:textId="77777777" w:rsidR="00CF18AF" w:rsidRDefault="002A4831" w:rsidP="005C1049">
      <w:pPr>
        <w:spacing w:after="0" w:line="263" w:lineRule="auto"/>
        <w:ind w:left="1276" w:right="2398" w:hanging="10"/>
      </w:pPr>
      <w:r>
        <w:rPr>
          <w:b/>
        </w:rPr>
        <w:t>2.</w:t>
      </w:r>
      <w:r>
        <w:rPr>
          <w:rFonts w:ascii="Arial" w:eastAsia="Arial" w:hAnsi="Arial" w:cs="Arial"/>
          <w:b/>
        </w:rPr>
        <w:t xml:space="preserve"> </w:t>
      </w:r>
      <w:r>
        <w:rPr>
          <w:b/>
        </w:rPr>
        <w:t>FUTURE</w:t>
      </w:r>
      <w:r w:rsidR="005C1049">
        <w:rPr>
          <w:b/>
        </w:rPr>
        <w:t xml:space="preserve"> </w:t>
      </w:r>
      <w:r>
        <w:rPr>
          <w:b/>
        </w:rPr>
        <w:t xml:space="preserve">SERVICE BENEFITS </w:t>
      </w:r>
      <w:r>
        <w:t xml:space="preserve"> </w:t>
      </w:r>
    </w:p>
    <w:p w14:paraId="34304582" w14:textId="77777777" w:rsidR="00CF18AF" w:rsidRDefault="002A4831">
      <w:pPr>
        <w:ind w:left="2369" w:right="1372" w:hanging="353"/>
      </w:pPr>
      <w:r>
        <w:rPr>
          <w:noProof/>
        </w:rPr>
        <w:drawing>
          <wp:inline distT="0" distB="0" distL="0" distR="0" wp14:anchorId="34305366" wp14:editId="34305367">
            <wp:extent cx="167640" cy="97536"/>
            <wp:effectExtent l="0" t="0" r="0" b="0"/>
            <wp:docPr id="26462" name="Picture 26462"/>
            <wp:cNvGraphicFramePr/>
            <a:graphic xmlns:a="http://schemas.openxmlformats.org/drawingml/2006/main">
              <a:graphicData uri="http://schemas.openxmlformats.org/drawingml/2006/picture">
                <pic:pic xmlns:pic="http://schemas.openxmlformats.org/drawingml/2006/picture">
                  <pic:nvPicPr>
                    <pic:cNvPr id="26462" name="Picture 26462"/>
                    <pic:cNvPicPr/>
                  </pic:nvPicPr>
                  <pic:blipFill>
                    <a:blip r:embed="rId60"/>
                    <a:stretch>
                      <a:fillRect/>
                    </a:stretch>
                  </pic:blipFill>
                  <pic:spPr>
                    <a:xfrm>
                      <a:off x="0" y="0"/>
                      <a:ext cx="167640" cy="97536"/>
                    </a:xfrm>
                    <a:prstGeom prst="rect">
                      <a:avLst/>
                    </a:prstGeom>
                  </pic:spPr>
                </pic:pic>
              </a:graphicData>
            </a:graphic>
          </wp:inline>
        </w:drawing>
      </w:r>
      <w:r>
        <w:rPr>
          <w:rFonts w:ascii="Arial" w:eastAsia="Arial" w:hAnsi="Arial" w:cs="Arial"/>
        </w:rPr>
        <w:t xml:space="preserve"> </w:t>
      </w:r>
      <w:r>
        <w:t xml:space="preserve">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  </w:t>
      </w:r>
    </w:p>
    <w:p w14:paraId="34304583" w14:textId="77777777" w:rsidR="00CF18AF" w:rsidRDefault="002A4831">
      <w:pPr>
        <w:ind w:left="2369" w:right="1372" w:hanging="353"/>
      </w:pPr>
      <w:r>
        <w:rPr>
          <w:noProof/>
        </w:rPr>
        <w:drawing>
          <wp:inline distT="0" distB="0" distL="0" distR="0" wp14:anchorId="34305368" wp14:editId="34305369">
            <wp:extent cx="167640" cy="96013"/>
            <wp:effectExtent l="0" t="0" r="0" b="0"/>
            <wp:docPr id="26464" name="Picture 26464"/>
            <wp:cNvGraphicFramePr/>
            <a:graphic xmlns:a="http://schemas.openxmlformats.org/drawingml/2006/main">
              <a:graphicData uri="http://schemas.openxmlformats.org/drawingml/2006/picture">
                <pic:pic xmlns:pic="http://schemas.openxmlformats.org/drawingml/2006/picture">
                  <pic:nvPicPr>
                    <pic:cNvPr id="26464" name="Picture 26464"/>
                    <pic:cNvPicPr/>
                  </pic:nvPicPr>
                  <pic:blipFill>
                    <a:blip r:embed="rId658"/>
                    <a:stretch>
                      <a:fillRect/>
                    </a:stretch>
                  </pic:blipFill>
                  <pic:spPr>
                    <a:xfrm>
                      <a:off x="0" y="0"/>
                      <a:ext cx="167640" cy="96013"/>
                    </a:xfrm>
                    <a:prstGeom prst="rect">
                      <a:avLst/>
                    </a:prstGeom>
                  </pic:spPr>
                </pic:pic>
              </a:graphicData>
            </a:graphic>
          </wp:inline>
        </w:drawing>
      </w:r>
      <w:r>
        <w:rPr>
          <w:rFonts w:ascii="Arial" w:eastAsia="Arial" w:hAnsi="Arial" w:cs="Arial"/>
        </w:rPr>
        <w:t xml:space="preserve"> </w:t>
      </w:r>
      <w:r>
        <w:t xml:space="preserve">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on the date the Eligible Employees ceased to participate in the Schemes.  </w:t>
      </w:r>
    </w:p>
    <w:p w14:paraId="34304584" w14:textId="77777777" w:rsidR="00CF18AF" w:rsidRDefault="002A4831">
      <w:pPr>
        <w:ind w:left="2369" w:right="1372" w:hanging="353"/>
      </w:pPr>
      <w:r>
        <w:rPr>
          <w:noProof/>
        </w:rPr>
        <w:drawing>
          <wp:inline distT="0" distB="0" distL="0" distR="0" wp14:anchorId="3430536A" wp14:editId="3430536B">
            <wp:extent cx="167640" cy="96012"/>
            <wp:effectExtent l="0" t="0" r="0" b="0"/>
            <wp:docPr id="26466" name="Picture 26466"/>
            <wp:cNvGraphicFramePr/>
            <a:graphic xmlns:a="http://schemas.openxmlformats.org/drawingml/2006/main">
              <a:graphicData uri="http://schemas.openxmlformats.org/drawingml/2006/picture">
                <pic:pic xmlns:pic="http://schemas.openxmlformats.org/drawingml/2006/picture">
                  <pic:nvPicPr>
                    <pic:cNvPr id="26466" name="Picture 26466"/>
                    <pic:cNvPicPr/>
                  </pic:nvPicPr>
                  <pic:blipFill>
                    <a:blip r:embed="rId693"/>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The Parties acknowledge that the Civil Service Compensation Scheme and the Civil Service Injury Benefit Scheme (established pursuant to section 1 of the Superannuation Act 1972) are not covered by the protection of New Fair Deal.   </w:t>
      </w:r>
    </w:p>
    <w:p w14:paraId="34304585" w14:textId="77777777" w:rsidR="00CF18AF" w:rsidRDefault="002A4831" w:rsidP="005C1049">
      <w:pPr>
        <w:numPr>
          <w:ilvl w:val="0"/>
          <w:numId w:val="82"/>
        </w:numPr>
        <w:spacing w:after="280" w:line="263" w:lineRule="auto"/>
        <w:ind w:left="1701" w:right="1888" w:hanging="360"/>
        <w:jc w:val="left"/>
      </w:pPr>
      <w:r>
        <w:rPr>
          <w:b/>
        </w:rPr>
        <w:t xml:space="preserve">FUNDING </w:t>
      </w:r>
      <w:r>
        <w:t xml:space="preserve"> </w:t>
      </w:r>
    </w:p>
    <w:p w14:paraId="34304586" w14:textId="77777777" w:rsidR="00CF18AF" w:rsidRDefault="002A4831">
      <w:pPr>
        <w:ind w:left="2370" w:right="1372" w:hanging="356"/>
      </w:pPr>
      <w:r>
        <w:rPr>
          <w:noProof/>
        </w:rPr>
        <w:drawing>
          <wp:inline distT="0" distB="0" distL="0" distR="0" wp14:anchorId="3430536C" wp14:editId="3430536D">
            <wp:extent cx="169164" cy="97536"/>
            <wp:effectExtent l="0" t="0" r="0" b="0"/>
            <wp:docPr id="26468" name="Picture 26468"/>
            <wp:cNvGraphicFramePr/>
            <a:graphic xmlns:a="http://schemas.openxmlformats.org/drawingml/2006/main">
              <a:graphicData uri="http://schemas.openxmlformats.org/drawingml/2006/picture">
                <pic:pic xmlns:pic="http://schemas.openxmlformats.org/drawingml/2006/picture">
                  <pic:nvPicPr>
                    <pic:cNvPr id="26468" name="Picture 26468"/>
                    <pic:cNvPicPr/>
                  </pic:nvPicPr>
                  <pic:blipFill>
                    <a:blip r:embed="rId69"/>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The Supplier undertakes to pay to the Schemes all such amounts as are due under the Admission Agreement and shall deduct and pay to the Schemes such employee contributions as are required by the Schemes.  </w:t>
      </w:r>
    </w:p>
    <w:p w14:paraId="34304587" w14:textId="77777777" w:rsidR="00CF18AF" w:rsidRDefault="002A4831">
      <w:pPr>
        <w:spacing w:after="286"/>
        <w:ind w:left="2370" w:right="1372" w:hanging="356"/>
      </w:pPr>
      <w:r>
        <w:rPr>
          <w:noProof/>
        </w:rPr>
        <w:drawing>
          <wp:inline distT="0" distB="0" distL="0" distR="0" wp14:anchorId="3430536E" wp14:editId="3430536F">
            <wp:extent cx="169164" cy="96012"/>
            <wp:effectExtent l="0" t="0" r="0" b="0"/>
            <wp:docPr id="26470" name="Picture 26470"/>
            <wp:cNvGraphicFramePr/>
            <a:graphic xmlns:a="http://schemas.openxmlformats.org/drawingml/2006/main">
              <a:graphicData uri="http://schemas.openxmlformats.org/drawingml/2006/picture">
                <pic:pic xmlns:pic="http://schemas.openxmlformats.org/drawingml/2006/picture">
                  <pic:nvPicPr>
                    <pic:cNvPr id="26470" name="Picture 26470"/>
                    <pic:cNvPicPr/>
                  </pic:nvPicPr>
                  <pic:blipFill>
                    <a:blip r:embed="rId74"/>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34304588" w14:textId="77777777" w:rsidR="00CF18AF" w:rsidRDefault="005C1049" w:rsidP="005C1049">
      <w:pPr>
        <w:numPr>
          <w:ilvl w:val="0"/>
          <w:numId w:val="82"/>
        </w:numPr>
        <w:spacing w:after="0" w:line="263" w:lineRule="auto"/>
        <w:ind w:left="1701" w:right="1888" w:hanging="360"/>
        <w:jc w:val="left"/>
      </w:pPr>
      <w:r>
        <w:rPr>
          <w:b/>
        </w:rPr>
        <w:t xml:space="preserve">PROVISION </w:t>
      </w:r>
      <w:r w:rsidR="002A4831">
        <w:rPr>
          <w:b/>
        </w:rPr>
        <w:t xml:space="preserve">OF </w:t>
      </w:r>
      <w:r w:rsidR="002A4831" w:rsidRPr="005C1049">
        <w:rPr>
          <w:b/>
        </w:rPr>
        <w:t xml:space="preserve">INFORMATION </w:t>
      </w:r>
      <w:r w:rsidR="002A4831">
        <w:t xml:space="preserve"> </w:t>
      </w:r>
    </w:p>
    <w:p w14:paraId="34304589" w14:textId="77777777" w:rsidR="00CF18AF" w:rsidRDefault="002A4831">
      <w:pPr>
        <w:ind w:left="2157" w:right="1372"/>
      </w:pPr>
      <w:r>
        <w:t xml:space="preserve">The Supplier and the Customer respectively undertake to each other:  </w:t>
      </w:r>
    </w:p>
    <w:p w14:paraId="3430458A" w14:textId="77777777" w:rsidR="00CF18AF" w:rsidRDefault="002A4831">
      <w:pPr>
        <w:ind w:left="2369" w:right="1372" w:hanging="360"/>
      </w:pPr>
      <w:r>
        <w:rPr>
          <w:noProof/>
        </w:rPr>
        <w:drawing>
          <wp:inline distT="0" distB="0" distL="0" distR="0" wp14:anchorId="34305370" wp14:editId="34305371">
            <wp:extent cx="172212" cy="96012"/>
            <wp:effectExtent l="0" t="0" r="0" b="0"/>
            <wp:docPr id="26472" name="Picture 26472"/>
            <wp:cNvGraphicFramePr/>
            <a:graphic xmlns:a="http://schemas.openxmlformats.org/drawingml/2006/main">
              <a:graphicData uri="http://schemas.openxmlformats.org/drawingml/2006/picture">
                <pic:pic xmlns:pic="http://schemas.openxmlformats.org/drawingml/2006/picture">
                  <pic:nvPicPr>
                    <pic:cNvPr id="26472" name="Picture 26472"/>
                    <pic:cNvPicPr/>
                  </pic:nvPicPr>
                  <pic:blipFill>
                    <a:blip r:embed="rId615"/>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to provide all information which the other Party may reasonably request concerning matters referred to in this Annex and set out in the Admission Agreement, and to supply the information as expeditiously as possible; and  </w:t>
      </w:r>
    </w:p>
    <w:p w14:paraId="3430458B" w14:textId="77777777" w:rsidR="00CF18AF" w:rsidRDefault="002A4831">
      <w:pPr>
        <w:spacing w:after="285"/>
        <w:ind w:left="2369" w:right="1372" w:hanging="360"/>
      </w:pPr>
      <w:r>
        <w:rPr>
          <w:noProof/>
        </w:rPr>
        <w:drawing>
          <wp:inline distT="0" distB="0" distL="0" distR="0" wp14:anchorId="34305372" wp14:editId="34305373">
            <wp:extent cx="172212" cy="97536"/>
            <wp:effectExtent l="0" t="0" r="0" b="0"/>
            <wp:docPr id="26474" name="Picture 26474"/>
            <wp:cNvGraphicFramePr/>
            <a:graphic xmlns:a="http://schemas.openxmlformats.org/drawingml/2006/main">
              <a:graphicData uri="http://schemas.openxmlformats.org/drawingml/2006/picture">
                <pic:pic xmlns:pic="http://schemas.openxmlformats.org/drawingml/2006/picture">
                  <pic:nvPicPr>
                    <pic:cNvPr id="26474" name="Picture 26474"/>
                    <pic:cNvPicPr/>
                  </pic:nvPicPr>
                  <pic:blipFill>
                    <a:blip r:embed="rId91"/>
                    <a:stretch>
                      <a:fillRect/>
                    </a:stretch>
                  </pic:blipFill>
                  <pic:spPr>
                    <a:xfrm>
                      <a:off x="0" y="0"/>
                      <a:ext cx="172212" cy="97536"/>
                    </a:xfrm>
                    <a:prstGeom prst="rect">
                      <a:avLst/>
                    </a:prstGeom>
                  </pic:spPr>
                </pic:pic>
              </a:graphicData>
            </a:graphic>
          </wp:inline>
        </w:drawing>
      </w:r>
      <w:r>
        <w:rPr>
          <w:rFonts w:ascii="Arial" w:eastAsia="Arial" w:hAnsi="Arial" w:cs="Arial"/>
        </w:rPr>
        <w:t xml:space="preserve"> </w:t>
      </w:r>
      <w:r>
        <w:t xml:space="preserve">not to issue any announcements to the Fair Deal Employees prior to the Relevant Transfer Date concerning the matters stated in this Annex without the consent in writing of the other Party (not to be unreasonably withheld or delayed).  </w:t>
      </w:r>
    </w:p>
    <w:p w14:paraId="3430458C" w14:textId="77777777" w:rsidR="00CF18AF" w:rsidRDefault="002A4831" w:rsidP="005C1049">
      <w:pPr>
        <w:numPr>
          <w:ilvl w:val="0"/>
          <w:numId w:val="82"/>
        </w:numPr>
        <w:spacing w:after="280" w:line="263" w:lineRule="auto"/>
        <w:ind w:left="1701" w:right="1888" w:hanging="360"/>
        <w:jc w:val="left"/>
      </w:pPr>
      <w:r>
        <w:rPr>
          <w:b/>
        </w:rPr>
        <w:t xml:space="preserve">INDEMNITY </w:t>
      </w:r>
      <w:r>
        <w:t xml:space="preserve"> </w:t>
      </w:r>
    </w:p>
    <w:p w14:paraId="3430458D" w14:textId="77777777" w:rsidR="00CF18AF" w:rsidRDefault="002A4831">
      <w:pPr>
        <w:spacing w:after="288"/>
        <w:ind w:left="1877" w:right="1372"/>
      </w:pPr>
      <w: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and/or participation in an occupational pension scheme (within the meaning provided for in section 1 of the Pension Schemes Act 1993) or the Schemes.  </w:t>
      </w:r>
    </w:p>
    <w:p w14:paraId="3430458E" w14:textId="77777777" w:rsidR="00CF18AF" w:rsidRDefault="002A4831" w:rsidP="005C1049">
      <w:pPr>
        <w:numPr>
          <w:ilvl w:val="0"/>
          <w:numId w:val="82"/>
        </w:numPr>
        <w:spacing w:after="222" w:line="250" w:lineRule="auto"/>
        <w:ind w:left="1701" w:right="1888" w:hanging="360"/>
        <w:jc w:val="left"/>
      </w:pPr>
      <w:r>
        <w:rPr>
          <w:b/>
        </w:rPr>
        <w:t xml:space="preserve">EMPLOYER OBLIGATION </w:t>
      </w:r>
      <w:r>
        <w:t xml:space="preserve"> </w:t>
      </w:r>
    </w:p>
    <w:p w14:paraId="3430458F" w14:textId="77777777" w:rsidR="00CF18AF" w:rsidRDefault="002A4831">
      <w:pPr>
        <w:spacing w:after="289"/>
        <w:ind w:left="1877" w:right="1372"/>
      </w:pPr>
      <w:r>
        <w:t xml:space="preserve">The Supplier shall comply with the requirements of Part 1 of the Pensions Act 2008, section 258 of the Pensions Act 2004 and the Transfer of Employment (Pension Protection) Regulations 2005 for all transferring staff.  </w:t>
      </w:r>
    </w:p>
    <w:p w14:paraId="34304590" w14:textId="77777777" w:rsidR="00CF18AF" w:rsidRDefault="002A4831" w:rsidP="005C1049">
      <w:pPr>
        <w:numPr>
          <w:ilvl w:val="0"/>
          <w:numId w:val="82"/>
        </w:numPr>
        <w:spacing w:after="0" w:line="263" w:lineRule="auto"/>
        <w:ind w:left="1701" w:right="1888" w:hanging="360"/>
        <w:jc w:val="left"/>
      </w:pPr>
      <w:r>
        <w:rPr>
          <w:b/>
        </w:rPr>
        <w:t xml:space="preserve">SUBSEQUENT </w:t>
      </w:r>
      <w:r w:rsidRPr="005C1049">
        <w:rPr>
          <w:b/>
        </w:rPr>
        <w:t xml:space="preserve">TRANSFERS </w:t>
      </w:r>
      <w:r>
        <w:t xml:space="preserve"> </w:t>
      </w:r>
    </w:p>
    <w:p w14:paraId="34304591" w14:textId="77777777" w:rsidR="00CF18AF" w:rsidRDefault="002A4831">
      <w:pPr>
        <w:spacing w:after="284"/>
        <w:ind w:left="1877" w:right="1372"/>
      </w:pPr>
      <w:r>
        <w:t xml:space="preserve">The Supplier shall:   </w:t>
      </w:r>
    </w:p>
    <w:p w14:paraId="34304592" w14:textId="77777777" w:rsidR="00CF18AF" w:rsidRDefault="002A4831">
      <w:pPr>
        <w:ind w:left="2370" w:right="1372" w:hanging="356"/>
      </w:pPr>
      <w:r>
        <w:rPr>
          <w:noProof/>
        </w:rPr>
        <w:drawing>
          <wp:inline distT="0" distB="0" distL="0" distR="0" wp14:anchorId="34305374" wp14:editId="34305375">
            <wp:extent cx="169164" cy="96012"/>
            <wp:effectExtent l="0" t="0" r="0" b="0"/>
            <wp:docPr id="26589" name="Picture 26589"/>
            <wp:cNvGraphicFramePr/>
            <a:graphic xmlns:a="http://schemas.openxmlformats.org/drawingml/2006/main">
              <a:graphicData uri="http://schemas.openxmlformats.org/drawingml/2006/picture">
                <pic:pic xmlns:pic="http://schemas.openxmlformats.org/drawingml/2006/picture">
                  <pic:nvPicPr>
                    <pic:cNvPr id="26589" name="Picture 26589"/>
                    <pic:cNvPicPr/>
                  </pic:nvPicPr>
                  <pic:blipFill>
                    <a:blip r:embed="rId109"/>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not adversely affect pension rights accrued by any Fair Deal Employee in the period ending on the Service Transfer Date;   </w:t>
      </w:r>
    </w:p>
    <w:p w14:paraId="34304593" w14:textId="77777777" w:rsidR="00CF18AF" w:rsidRDefault="002A4831">
      <w:pPr>
        <w:ind w:left="2023" w:right="1372"/>
      </w:pPr>
      <w:r>
        <w:rPr>
          <w:noProof/>
        </w:rPr>
        <w:drawing>
          <wp:inline distT="0" distB="0" distL="0" distR="0" wp14:anchorId="34305376" wp14:editId="34305377">
            <wp:extent cx="169164" cy="96012"/>
            <wp:effectExtent l="0" t="0" r="0" b="0"/>
            <wp:docPr id="26591" name="Picture 26591"/>
            <wp:cNvGraphicFramePr/>
            <a:graphic xmlns:a="http://schemas.openxmlformats.org/drawingml/2006/main">
              <a:graphicData uri="http://schemas.openxmlformats.org/drawingml/2006/picture">
                <pic:pic xmlns:pic="http://schemas.openxmlformats.org/drawingml/2006/picture">
                  <pic:nvPicPr>
                    <pic:cNvPr id="26591" name="Picture 26591"/>
                    <pic:cNvPicPr/>
                  </pic:nvPicPr>
                  <pic:blipFill>
                    <a:blip r:embed="rId617"/>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New Fair Deal; and   </w:t>
      </w:r>
      <w:r>
        <w:rPr>
          <w:noProof/>
        </w:rPr>
        <w:drawing>
          <wp:inline distT="0" distB="0" distL="0" distR="0" wp14:anchorId="34305378" wp14:editId="34305379">
            <wp:extent cx="169164" cy="96012"/>
            <wp:effectExtent l="0" t="0" r="0" b="0"/>
            <wp:docPr id="26593" name="Picture 26593"/>
            <wp:cNvGraphicFramePr/>
            <a:graphic xmlns:a="http://schemas.openxmlformats.org/drawingml/2006/main">
              <a:graphicData uri="http://schemas.openxmlformats.org/drawingml/2006/picture">
                <pic:pic xmlns:pic="http://schemas.openxmlformats.org/drawingml/2006/picture">
                  <pic:nvPicPr>
                    <pic:cNvPr id="26593" name="Picture 26593"/>
                    <pic:cNvPicPr/>
                  </pic:nvPicPr>
                  <pic:blipFill>
                    <a:blip r:embed="rId622"/>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for the applicable period either:   </w:t>
      </w:r>
    </w:p>
    <w:p w14:paraId="34304594" w14:textId="77777777" w:rsidR="00CF18AF" w:rsidRDefault="002A4831">
      <w:pPr>
        <w:spacing w:after="28"/>
        <w:ind w:left="3285" w:right="1372" w:hanging="720"/>
      </w:pPr>
      <w:r>
        <w:rPr>
          <w:noProof/>
        </w:rPr>
        <w:drawing>
          <wp:inline distT="0" distB="0" distL="0" distR="0" wp14:anchorId="3430537A" wp14:editId="3430537B">
            <wp:extent cx="275844" cy="96012"/>
            <wp:effectExtent l="0" t="0" r="0" b="0"/>
            <wp:docPr id="26595" name="Picture 26595"/>
            <wp:cNvGraphicFramePr/>
            <a:graphic xmlns:a="http://schemas.openxmlformats.org/drawingml/2006/main">
              <a:graphicData uri="http://schemas.openxmlformats.org/drawingml/2006/picture">
                <pic:pic xmlns:pic="http://schemas.openxmlformats.org/drawingml/2006/picture">
                  <pic:nvPicPr>
                    <pic:cNvPr id="26595" name="Picture 26595"/>
                    <pic:cNvPicPr/>
                  </pic:nvPicPr>
                  <pic:blipFill>
                    <a:blip r:embed="rId829"/>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after notice (for whatever reason) is given, in accordance with the other provisions of this Call Off Contract, to terminate the Agreement or any part of the  </w:t>
      </w:r>
    </w:p>
    <w:p w14:paraId="34304595" w14:textId="77777777" w:rsidR="00CF18AF" w:rsidRDefault="002A4831">
      <w:pPr>
        <w:spacing w:after="135" w:line="253" w:lineRule="auto"/>
        <w:ind w:left="1906" w:right="1371" w:firstLine="7"/>
        <w:jc w:val="right"/>
      </w:pPr>
      <w:r>
        <w:t xml:space="preserve">Services; or </w:t>
      </w:r>
      <w:r>
        <w:rPr>
          <w:noProof/>
        </w:rPr>
        <w:drawing>
          <wp:inline distT="0" distB="0" distL="0" distR="0" wp14:anchorId="3430537C" wp14:editId="3430537D">
            <wp:extent cx="275844" cy="96012"/>
            <wp:effectExtent l="0" t="0" r="0" b="0"/>
            <wp:docPr id="26597" name="Picture 26597"/>
            <wp:cNvGraphicFramePr/>
            <a:graphic xmlns:a="http://schemas.openxmlformats.org/drawingml/2006/main">
              <a:graphicData uri="http://schemas.openxmlformats.org/drawingml/2006/picture">
                <pic:pic xmlns:pic="http://schemas.openxmlformats.org/drawingml/2006/picture">
                  <pic:nvPicPr>
                    <pic:cNvPr id="26597" name="Picture 26597"/>
                    <pic:cNvPicPr/>
                  </pic:nvPicPr>
                  <pic:blipFill>
                    <a:blip r:embed="rId830"/>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after the date which is two (2) years prior to the date of expiry </w:t>
      </w:r>
    </w:p>
    <w:p w14:paraId="34304596" w14:textId="77777777" w:rsidR="00CF18AF" w:rsidRDefault="002A4831">
      <w:pPr>
        <w:spacing w:after="130"/>
        <w:ind w:left="2574" w:right="1372"/>
      </w:pPr>
      <w:r>
        <w:t xml:space="preserve">of this Call Off  </w:t>
      </w:r>
    </w:p>
    <w:p w14:paraId="34304597" w14:textId="77777777" w:rsidR="00CF18AF" w:rsidRDefault="002A4831">
      <w:pPr>
        <w:spacing w:after="287"/>
        <w:ind w:left="2565" w:right="1372" w:firstLine="720"/>
      </w:pPr>
      <w:r>
        <w:t xml:space="preserve">Contract, 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14:paraId="34304598" w14:textId="77777777" w:rsidR="00CF18AF" w:rsidRDefault="002A4831" w:rsidP="00C24BBC">
      <w:pPr>
        <w:spacing w:after="280" w:line="263" w:lineRule="auto"/>
        <w:ind w:left="1276" w:right="1647" w:hanging="10"/>
      </w:pPr>
      <w:r>
        <w:rPr>
          <w:b/>
        </w:rPr>
        <w:t>8.</w:t>
      </w:r>
      <w:r>
        <w:rPr>
          <w:rFonts w:ascii="Arial" w:eastAsia="Arial" w:hAnsi="Arial" w:cs="Arial"/>
          <w:b/>
        </w:rPr>
        <w:t xml:space="preserve"> </w:t>
      </w:r>
      <w:r>
        <w:rPr>
          <w:b/>
        </w:rPr>
        <w:t xml:space="preserve">BULK TRANSFER </w:t>
      </w:r>
      <w:r>
        <w:t xml:space="preserve"> </w:t>
      </w:r>
    </w:p>
    <w:p w14:paraId="34304599" w14:textId="77777777" w:rsidR="00CF18AF" w:rsidRDefault="002A4831">
      <w:pPr>
        <w:ind w:left="2369" w:right="1372" w:hanging="358"/>
      </w:pPr>
      <w:r>
        <w:rPr>
          <w:noProof/>
        </w:rPr>
        <w:drawing>
          <wp:inline distT="0" distB="0" distL="0" distR="0" wp14:anchorId="3430537E" wp14:editId="3430537F">
            <wp:extent cx="170688" cy="96012"/>
            <wp:effectExtent l="0" t="0" r="0" b="0"/>
            <wp:docPr id="26599" name="Picture 26599"/>
            <wp:cNvGraphicFramePr/>
            <a:graphic xmlns:a="http://schemas.openxmlformats.org/drawingml/2006/main">
              <a:graphicData uri="http://schemas.openxmlformats.org/drawingml/2006/picture">
                <pic:pic xmlns:pic="http://schemas.openxmlformats.org/drawingml/2006/picture">
                  <pic:nvPicPr>
                    <pic:cNvPr id="26599" name="Picture 26599"/>
                    <pic:cNvPicPr/>
                  </pic:nvPicPr>
                  <pic:blipFill>
                    <a:blip r:embed="rId124"/>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Where the Supplier has set up a broadly comparable pension scheme in accordance with the provisions of paragraph 2.2 above of this Annex, the Supplier agrees to:  </w:t>
      </w:r>
    </w:p>
    <w:p w14:paraId="3430459A" w14:textId="77777777" w:rsidR="00CF18AF" w:rsidRDefault="002A4831">
      <w:pPr>
        <w:ind w:left="3285" w:right="1372" w:hanging="720"/>
      </w:pPr>
      <w:r>
        <w:rPr>
          <w:noProof/>
        </w:rPr>
        <w:drawing>
          <wp:inline distT="0" distB="0" distL="0" distR="0" wp14:anchorId="34305380" wp14:editId="34305381">
            <wp:extent cx="277368" cy="96012"/>
            <wp:effectExtent l="0" t="0" r="0" b="0"/>
            <wp:docPr id="26601" name="Picture 26601"/>
            <wp:cNvGraphicFramePr/>
            <a:graphic xmlns:a="http://schemas.openxmlformats.org/drawingml/2006/main">
              <a:graphicData uri="http://schemas.openxmlformats.org/drawingml/2006/picture">
                <pic:pic xmlns:pic="http://schemas.openxmlformats.org/drawingml/2006/picture">
                  <pic:nvPicPr>
                    <pic:cNvPr id="26601" name="Picture 26601"/>
                    <pic:cNvPicPr/>
                  </pic:nvPicPr>
                  <pic:blipFill>
                    <a:blip r:embed="rId125"/>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fully fund any such broadly comparable pension scheme in  accordance with the funding requirements set by that broadly comparable pension scheme’s actuary or by the Government Actuary’s Department;   </w:t>
      </w:r>
    </w:p>
    <w:p w14:paraId="3430459B" w14:textId="77777777" w:rsidR="00CF18AF" w:rsidRDefault="002A4831">
      <w:pPr>
        <w:ind w:left="3285" w:right="1372" w:hanging="720"/>
      </w:pPr>
      <w:r>
        <w:rPr>
          <w:noProof/>
        </w:rPr>
        <w:drawing>
          <wp:inline distT="0" distB="0" distL="0" distR="0" wp14:anchorId="34305382" wp14:editId="34305383">
            <wp:extent cx="277368" cy="96012"/>
            <wp:effectExtent l="0" t="0" r="0" b="0"/>
            <wp:docPr id="26603" name="Picture 26603"/>
            <wp:cNvGraphicFramePr/>
            <a:graphic xmlns:a="http://schemas.openxmlformats.org/drawingml/2006/main">
              <a:graphicData uri="http://schemas.openxmlformats.org/drawingml/2006/picture">
                <pic:pic xmlns:pic="http://schemas.openxmlformats.org/drawingml/2006/picture">
                  <pic:nvPicPr>
                    <pic:cNvPr id="26603" name="Picture 26603"/>
                    <pic:cNvPicPr/>
                  </pic:nvPicPr>
                  <pic:blipFill>
                    <a:blip r:embed="rId636"/>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instruct any such broadly comparable pension scheme’s actuary to, and to provide all such co-operation and assistance in respect of any such broadly comparable </w:t>
      </w:r>
    </w:p>
    <w:p w14:paraId="3430459C" w14:textId="77777777" w:rsidR="00CF18AF" w:rsidRDefault="002A4831">
      <w:pPr>
        <w:spacing w:after="25"/>
        <w:ind w:left="3297" w:right="1372"/>
      </w:pPr>
      <w:r>
        <w:t xml:space="preserve">pension scheme as the  Replacement Supplier and/or the Customer may reasonably require, to enable the Replacement Supplier to participate in the Schemes in respect of any Fair Deal Employee that remain eligible for New Fair  </w:t>
      </w:r>
    </w:p>
    <w:p w14:paraId="3430459D" w14:textId="77777777" w:rsidR="00CF18AF" w:rsidRDefault="002A4831">
      <w:pPr>
        <w:spacing w:after="35"/>
        <w:ind w:left="2565" w:right="1372" w:firstLine="720"/>
      </w:pPr>
      <w:r>
        <w:t xml:space="preserve">Deal protection following a Service Transfer; </w:t>
      </w:r>
      <w:r>
        <w:rPr>
          <w:noProof/>
        </w:rPr>
        <w:drawing>
          <wp:inline distT="0" distB="0" distL="0" distR="0" wp14:anchorId="34305384" wp14:editId="34305385">
            <wp:extent cx="277368" cy="96012"/>
            <wp:effectExtent l="0" t="0" r="0" b="0"/>
            <wp:docPr id="26707" name="Picture 26707"/>
            <wp:cNvGraphicFramePr/>
            <a:graphic xmlns:a="http://schemas.openxmlformats.org/drawingml/2006/main">
              <a:graphicData uri="http://schemas.openxmlformats.org/drawingml/2006/picture">
                <pic:pic xmlns:pic="http://schemas.openxmlformats.org/drawingml/2006/picture">
                  <pic:nvPicPr>
                    <pic:cNvPr id="26707" name="Picture 26707"/>
                    <pic:cNvPicPr/>
                  </pic:nvPicPr>
                  <pic:blipFill>
                    <a:blip r:embed="rId637"/>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("the Shortfall"), the  </w:t>
      </w:r>
    </w:p>
    <w:p w14:paraId="3430459E" w14:textId="77777777" w:rsidR="00CF18AF" w:rsidRDefault="002A4831">
      <w:pPr>
        <w:spacing w:after="0" w:line="308" w:lineRule="auto"/>
        <w:ind w:left="2565" w:right="1372" w:firstLine="720"/>
      </w:pPr>
      <w:r>
        <w:t xml:space="preserve">Supplier agrees to pay the Shortfall to the Schemes;  and </w:t>
      </w:r>
      <w:r>
        <w:rPr>
          <w:noProof/>
        </w:rPr>
        <w:drawing>
          <wp:inline distT="0" distB="0" distL="0" distR="0" wp14:anchorId="34305386" wp14:editId="34305387">
            <wp:extent cx="280416" cy="96012"/>
            <wp:effectExtent l="0" t="0" r="0" b="0"/>
            <wp:docPr id="26709" name="Picture 26709"/>
            <wp:cNvGraphicFramePr/>
            <a:graphic xmlns:a="http://schemas.openxmlformats.org/drawingml/2006/main">
              <a:graphicData uri="http://schemas.openxmlformats.org/drawingml/2006/picture">
                <pic:pic xmlns:pic="http://schemas.openxmlformats.org/drawingml/2006/picture">
                  <pic:nvPicPr>
                    <pic:cNvPr id="26709" name="Picture 26709"/>
                    <pic:cNvPicPr/>
                  </pic:nvPicPr>
                  <pic:blipFill>
                    <a:blip r:embed="rId638"/>
                    <a:stretch>
                      <a:fillRect/>
                    </a:stretch>
                  </pic:blipFill>
                  <pic:spPr>
                    <a:xfrm>
                      <a:off x="0" y="0"/>
                      <a:ext cx="280416" cy="96012"/>
                    </a:xfrm>
                    <a:prstGeom prst="rect">
                      <a:avLst/>
                    </a:prstGeom>
                  </pic:spPr>
                </pic:pic>
              </a:graphicData>
            </a:graphic>
          </wp:inline>
        </w:drawing>
      </w:r>
      <w:r>
        <w:rPr>
          <w:rFonts w:ascii="Arial" w:eastAsia="Arial" w:hAnsi="Arial" w:cs="Arial"/>
        </w:rPr>
        <w:t xml:space="preserve"> </w:t>
      </w:r>
      <w:r>
        <w:t xml:space="preserve">indemnify the Customer on demand for any failure to pay the Shortfall as required under Paragraph </w:t>
      </w:r>
    </w:p>
    <w:p w14:paraId="3430459F" w14:textId="77777777" w:rsidR="00CF18AF" w:rsidRDefault="002A4831">
      <w:pPr>
        <w:spacing w:after="99"/>
        <w:ind w:left="2574" w:right="1372"/>
      </w:pPr>
      <w:r>
        <w:t xml:space="preserve">8.1.3 above.   </w:t>
      </w:r>
    </w:p>
    <w:p w14:paraId="343045A0" w14:textId="77777777" w:rsidR="00CF18AF" w:rsidRDefault="002A4831">
      <w:pPr>
        <w:spacing w:after="0" w:line="344" w:lineRule="auto"/>
        <w:ind w:left="2573" w:right="8212" w:firstLine="0"/>
        <w:jc w:val="left"/>
      </w:pPr>
      <w:r>
        <w:t xml:space="preserve">    </w:t>
      </w:r>
    </w:p>
    <w:p w14:paraId="343045A1" w14:textId="77777777" w:rsidR="00CF18AF" w:rsidRDefault="002A4831">
      <w:pPr>
        <w:spacing w:after="98" w:line="259" w:lineRule="auto"/>
        <w:ind w:left="2573" w:right="0" w:firstLine="0"/>
        <w:jc w:val="left"/>
      </w:pPr>
      <w:r>
        <w:t xml:space="preserve">  </w:t>
      </w:r>
    </w:p>
    <w:p w14:paraId="343045A2" w14:textId="77777777" w:rsidR="00CF18AF" w:rsidRDefault="002A4831">
      <w:pPr>
        <w:spacing w:after="98" w:line="259" w:lineRule="auto"/>
        <w:ind w:left="2007" w:right="0" w:firstLine="0"/>
        <w:jc w:val="left"/>
      </w:pPr>
      <w:r>
        <w:t xml:space="preserve">  </w:t>
      </w:r>
    </w:p>
    <w:p w14:paraId="343045A3" w14:textId="77777777" w:rsidR="00CF18AF" w:rsidRDefault="002A4831" w:rsidP="00C24BBC">
      <w:pPr>
        <w:spacing w:after="3" w:line="259" w:lineRule="auto"/>
        <w:ind w:left="1421" w:right="0" w:hanging="10"/>
        <w:jc w:val="left"/>
      </w:pPr>
      <w:r>
        <w:rPr>
          <w:color w:val="FFFFFF"/>
        </w:rPr>
        <w:t xml:space="preserve">0. </w:t>
      </w:r>
      <w:r>
        <w:t xml:space="preserve"> </w:t>
      </w:r>
    </w:p>
    <w:p w14:paraId="343045A4" w14:textId="77777777" w:rsidR="00C24BBC" w:rsidRDefault="00C24BBC" w:rsidP="00C24BBC">
      <w:pPr>
        <w:spacing w:after="3" w:line="259" w:lineRule="auto"/>
        <w:ind w:left="1421" w:right="0" w:hanging="10"/>
        <w:jc w:val="left"/>
      </w:pPr>
    </w:p>
    <w:p w14:paraId="343045A5" w14:textId="77777777" w:rsidR="00C24BBC" w:rsidRDefault="00C24BBC" w:rsidP="00C24BBC">
      <w:pPr>
        <w:spacing w:after="3" w:line="259" w:lineRule="auto"/>
        <w:ind w:left="1421" w:right="0" w:hanging="10"/>
        <w:jc w:val="left"/>
      </w:pPr>
    </w:p>
    <w:p w14:paraId="343045A6" w14:textId="77777777" w:rsidR="00CF18AF" w:rsidRDefault="002A4831">
      <w:pPr>
        <w:spacing w:after="219" w:line="253" w:lineRule="auto"/>
        <w:ind w:left="200" w:right="136" w:hanging="10"/>
        <w:jc w:val="center"/>
      </w:pPr>
      <w:r>
        <w:rPr>
          <w:b/>
        </w:rPr>
        <w:t xml:space="preserve">PART B </w:t>
      </w:r>
      <w:r>
        <w:t xml:space="preserve"> </w:t>
      </w:r>
    </w:p>
    <w:p w14:paraId="343045A7" w14:textId="77777777" w:rsidR="00C24BBC" w:rsidRDefault="002A4831" w:rsidP="00C24BBC">
      <w:pPr>
        <w:spacing w:after="288" w:line="253" w:lineRule="auto"/>
        <w:ind w:left="200" w:right="140" w:hanging="10"/>
        <w:jc w:val="center"/>
      </w:pPr>
      <w:r>
        <w:rPr>
          <w:b/>
        </w:rPr>
        <w:t xml:space="preserve">TRANSFERRING FORMER SUPPLIER EMPLOYEES AT COMMENCEMENT OF SERVICES </w:t>
      </w:r>
      <w:r>
        <w:t xml:space="preserve"> </w:t>
      </w:r>
    </w:p>
    <w:p w14:paraId="343045A8" w14:textId="77777777" w:rsidR="00CF18AF" w:rsidRDefault="002A4831" w:rsidP="00C24BBC">
      <w:pPr>
        <w:spacing w:after="288" w:line="253" w:lineRule="auto"/>
        <w:ind w:left="1276" w:right="140" w:hanging="10"/>
        <w:jc w:val="left"/>
      </w:pPr>
      <w:r>
        <w:rPr>
          <w:b/>
        </w:rPr>
        <w:t>1.</w:t>
      </w:r>
      <w:r>
        <w:rPr>
          <w:rFonts w:ascii="Arial" w:eastAsia="Arial" w:hAnsi="Arial" w:cs="Arial"/>
          <w:b/>
        </w:rPr>
        <w:t xml:space="preserve"> </w:t>
      </w:r>
      <w:r>
        <w:rPr>
          <w:rFonts w:ascii="Arial" w:eastAsia="Arial" w:hAnsi="Arial" w:cs="Arial"/>
          <w:b/>
        </w:rPr>
        <w:tab/>
      </w:r>
      <w:r>
        <w:rPr>
          <w:b/>
        </w:rPr>
        <w:t xml:space="preserve">RELEVANT TRANSFERS </w:t>
      </w:r>
      <w:r>
        <w:t xml:space="preserve"> </w:t>
      </w:r>
    </w:p>
    <w:p w14:paraId="343045A9" w14:textId="77777777" w:rsidR="00CF18AF" w:rsidRDefault="002A4831">
      <w:pPr>
        <w:ind w:left="2030" w:right="1372"/>
      </w:pPr>
      <w:r>
        <w:rPr>
          <w:noProof/>
        </w:rPr>
        <w:drawing>
          <wp:inline distT="0" distB="0" distL="0" distR="0" wp14:anchorId="34305388" wp14:editId="34305389">
            <wp:extent cx="164592" cy="96012"/>
            <wp:effectExtent l="0" t="0" r="0" b="0"/>
            <wp:docPr id="26711" name="Picture 26711"/>
            <wp:cNvGraphicFramePr/>
            <a:graphic xmlns:a="http://schemas.openxmlformats.org/drawingml/2006/main">
              <a:graphicData uri="http://schemas.openxmlformats.org/drawingml/2006/picture">
                <pic:pic xmlns:pic="http://schemas.openxmlformats.org/drawingml/2006/picture">
                  <pic:nvPicPr>
                    <pic:cNvPr id="26711" name="Picture 26711"/>
                    <pic:cNvPicPr/>
                  </pic:nvPicPr>
                  <pic:blipFill>
                    <a:blip r:embed="rId40"/>
                    <a:stretch>
                      <a:fillRect/>
                    </a:stretch>
                  </pic:blipFill>
                  <pic:spPr>
                    <a:xfrm>
                      <a:off x="0" y="0"/>
                      <a:ext cx="164592" cy="96012"/>
                    </a:xfrm>
                    <a:prstGeom prst="rect">
                      <a:avLst/>
                    </a:prstGeom>
                  </pic:spPr>
                </pic:pic>
              </a:graphicData>
            </a:graphic>
          </wp:inline>
        </w:drawing>
      </w:r>
      <w:r>
        <w:rPr>
          <w:rFonts w:ascii="Arial" w:eastAsia="Arial" w:hAnsi="Arial" w:cs="Arial"/>
        </w:rPr>
        <w:t xml:space="preserve"> </w:t>
      </w:r>
      <w:r>
        <w:t xml:space="preserve">The Customer and the Supplier agree that:  </w:t>
      </w:r>
    </w:p>
    <w:p w14:paraId="343045AA" w14:textId="77777777" w:rsidR="00CF18AF" w:rsidRDefault="002A4831">
      <w:pPr>
        <w:spacing w:after="11" w:line="253" w:lineRule="auto"/>
        <w:ind w:left="1906" w:right="1371" w:firstLine="7"/>
        <w:jc w:val="right"/>
      </w:pPr>
      <w:r>
        <w:rPr>
          <w:noProof/>
        </w:rPr>
        <w:drawing>
          <wp:inline distT="0" distB="0" distL="0" distR="0" wp14:anchorId="3430538A" wp14:editId="3430538B">
            <wp:extent cx="271272" cy="97536"/>
            <wp:effectExtent l="0" t="0" r="0" b="0"/>
            <wp:docPr id="26713" name="Picture 26713"/>
            <wp:cNvGraphicFramePr/>
            <a:graphic xmlns:a="http://schemas.openxmlformats.org/drawingml/2006/main">
              <a:graphicData uri="http://schemas.openxmlformats.org/drawingml/2006/picture">
                <pic:pic xmlns:pic="http://schemas.openxmlformats.org/drawingml/2006/picture">
                  <pic:nvPicPr>
                    <pic:cNvPr id="26713" name="Picture 26713"/>
                    <pic:cNvPicPr/>
                  </pic:nvPicPr>
                  <pic:blipFill>
                    <a:blip r:embed="rId606"/>
                    <a:stretch>
                      <a:fillRect/>
                    </a:stretch>
                  </pic:blipFill>
                  <pic:spPr>
                    <a:xfrm>
                      <a:off x="0" y="0"/>
                      <a:ext cx="271272" cy="97536"/>
                    </a:xfrm>
                    <a:prstGeom prst="rect">
                      <a:avLst/>
                    </a:prstGeom>
                  </pic:spPr>
                </pic:pic>
              </a:graphicData>
            </a:graphic>
          </wp:inline>
        </w:drawing>
      </w:r>
      <w:r>
        <w:rPr>
          <w:rFonts w:ascii="Arial" w:eastAsia="Arial" w:hAnsi="Arial" w:cs="Arial"/>
        </w:rPr>
        <w:t xml:space="preserve"> </w:t>
      </w:r>
      <w:r>
        <w:t xml:space="preserve">the commencement of the provision of the Services or of any relevant part of the </w:t>
      </w:r>
    </w:p>
    <w:p w14:paraId="343045AB" w14:textId="77777777" w:rsidR="00CF18AF" w:rsidRDefault="002A4831">
      <w:pPr>
        <w:spacing w:after="11" w:line="253" w:lineRule="auto"/>
        <w:ind w:left="1906" w:right="1371" w:firstLine="7"/>
        <w:jc w:val="right"/>
      </w:pPr>
      <w:r>
        <w:t xml:space="preserve">Services will be a Relevant Transfer in relation to the Transferring Former Supplier  </w:t>
      </w:r>
    </w:p>
    <w:p w14:paraId="343045AC" w14:textId="77777777" w:rsidR="00CF18AF" w:rsidRDefault="002A4831">
      <w:pPr>
        <w:ind w:left="2565" w:right="1372" w:firstLine="708"/>
      </w:pPr>
      <w:r>
        <w:t xml:space="preserve">Employees; and  </w:t>
      </w:r>
      <w:r>
        <w:rPr>
          <w:noProof/>
        </w:rPr>
        <w:drawing>
          <wp:inline distT="0" distB="0" distL="0" distR="0" wp14:anchorId="3430538C" wp14:editId="3430538D">
            <wp:extent cx="271272" cy="97536"/>
            <wp:effectExtent l="0" t="0" r="0" b="0"/>
            <wp:docPr id="26715" name="Picture 26715"/>
            <wp:cNvGraphicFramePr/>
            <a:graphic xmlns:a="http://schemas.openxmlformats.org/drawingml/2006/main">
              <a:graphicData uri="http://schemas.openxmlformats.org/drawingml/2006/picture">
                <pic:pic xmlns:pic="http://schemas.openxmlformats.org/drawingml/2006/picture">
                  <pic:nvPicPr>
                    <pic:cNvPr id="26715" name="Picture 26715"/>
                    <pic:cNvPicPr/>
                  </pic:nvPicPr>
                  <pic:blipFill>
                    <a:blip r:embed="rId607"/>
                    <a:stretch>
                      <a:fillRect/>
                    </a:stretch>
                  </pic:blipFill>
                  <pic:spPr>
                    <a:xfrm>
                      <a:off x="0" y="0"/>
                      <a:ext cx="271272" cy="97536"/>
                    </a:xfrm>
                    <a:prstGeom prst="rect">
                      <a:avLst/>
                    </a:prstGeom>
                  </pic:spPr>
                </pic:pic>
              </a:graphicData>
            </a:graphic>
          </wp:inline>
        </w:drawing>
      </w:r>
      <w:r>
        <w:rPr>
          <w:rFonts w:ascii="Arial" w:eastAsia="Arial" w:hAnsi="Arial" w:cs="Arial"/>
        </w:rPr>
        <w:t xml:space="preserve"> </w:t>
      </w:r>
      <w:r>
        <w:t xml:space="preserve">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SubContractor and each such Transferring Former Supplier Employee.  </w:t>
      </w:r>
    </w:p>
    <w:p w14:paraId="343045AD" w14:textId="77777777" w:rsidR="00CF18AF" w:rsidRDefault="002A4831">
      <w:pPr>
        <w:spacing w:after="3" w:line="252" w:lineRule="auto"/>
        <w:ind w:left="1895" w:right="1093" w:hanging="10"/>
        <w:jc w:val="center"/>
      </w:pPr>
      <w:r>
        <w:rPr>
          <w:noProof/>
        </w:rPr>
        <w:drawing>
          <wp:inline distT="0" distB="0" distL="0" distR="0" wp14:anchorId="3430538E" wp14:editId="3430538F">
            <wp:extent cx="164592" cy="96012"/>
            <wp:effectExtent l="0" t="0" r="0" b="0"/>
            <wp:docPr id="26717" name="Picture 26717"/>
            <wp:cNvGraphicFramePr/>
            <a:graphic xmlns:a="http://schemas.openxmlformats.org/drawingml/2006/main">
              <a:graphicData uri="http://schemas.openxmlformats.org/drawingml/2006/picture">
                <pic:pic xmlns:pic="http://schemas.openxmlformats.org/drawingml/2006/picture">
                  <pic:nvPicPr>
                    <pic:cNvPr id="26717" name="Picture 26717"/>
                    <pic:cNvPicPr/>
                  </pic:nvPicPr>
                  <pic:blipFill>
                    <a:blip r:embed="rId41"/>
                    <a:stretch>
                      <a:fillRect/>
                    </a:stretch>
                  </pic:blipFill>
                  <pic:spPr>
                    <a:xfrm>
                      <a:off x="0" y="0"/>
                      <a:ext cx="164592" cy="96012"/>
                    </a:xfrm>
                    <a:prstGeom prst="rect">
                      <a:avLst/>
                    </a:prstGeom>
                  </pic:spPr>
                </pic:pic>
              </a:graphicData>
            </a:graphic>
          </wp:inline>
        </w:drawing>
      </w:r>
      <w:r>
        <w:rPr>
          <w:rFonts w:ascii="Arial" w:eastAsia="Arial" w:hAnsi="Arial" w:cs="Arial"/>
        </w:rPr>
        <w:t xml:space="preserve"> </w:t>
      </w:r>
      <w:r>
        <w:t xml:space="preserve">Subject to Paragraph 6, the Customer shall procure that each Former Supplier shall comply with all its obligations under the Employment Regulations and shall perform and discharge all its obligations in respect of all the Transferring Former Supplier Employees in respect of </w:t>
      </w:r>
    </w:p>
    <w:p w14:paraId="343045AE" w14:textId="77777777" w:rsidR="00CF18AF" w:rsidRDefault="002A4831">
      <w:pPr>
        <w:spacing w:after="286"/>
        <w:ind w:left="2378" w:right="1372"/>
      </w:pPr>
      <w:r>
        <w:t xml:space="preserve">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    </w:t>
      </w:r>
    </w:p>
    <w:p w14:paraId="343045AF" w14:textId="77777777" w:rsidR="00CF18AF" w:rsidRDefault="002A4831" w:rsidP="00C24BBC">
      <w:pPr>
        <w:spacing w:after="0" w:line="263" w:lineRule="auto"/>
        <w:ind w:left="1276" w:right="1381" w:hanging="10"/>
        <w:jc w:val="left"/>
      </w:pPr>
      <w:r>
        <w:rPr>
          <w:b/>
        </w:rPr>
        <w:t>2.</w:t>
      </w:r>
      <w:r>
        <w:rPr>
          <w:rFonts w:ascii="Arial" w:eastAsia="Arial" w:hAnsi="Arial" w:cs="Arial"/>
          <w:b/>
        </w:rPr>
        <w:t xml:space="preserve"> </w:t>
      </w:r>
      <w:r>
        <w:rPr>
          <w:b/>
        </w:rPr>
        <w:t xml:space="preserve">FORMER SUPPLIER INDEMNITIES </w:t>
      </w:r>
      <w:r>
        <w:t xml:space="preserve"> </w:t>
      </w:r>
    </w:p>
    <w:p w14:paraId="343045B0" w14:textId="77777777" w:rsidR="00CF18AF" w:rsidRDefault="002A4831">
      <w:pPr>
        <w:ind w:left="2369" w:right="1372" w:hanging="353"/>
      </w:pPr>
      <w:r>
        <w:rPr>
          <w:noProof/>
        </w:rPr>
        <w:drawing>
          <wp:inline distT="0" distB="0" distL="0" distR="0" wp14:anchorId="34305390" wp14:editId="34305391">
            <wp:extent cx="167640" cy="96012"/>
            <wp:effectExtent l="0" t="0" r="0" b="0"/>
            <wp:docPr id="26830" name="Picture 26830"/>
            <wp:cNvGraphicFramePr/>
            <a:graphic xmlns:a="http://schemas.openxmlformats.org/drawingml/2006/main">
              <a:graphicData uri="http://schemas.openxmlformats.org/drawingml/2006/picture">
                <pic:pic xmlns:pic="http://schemas.openxmlformats.org/drawingml/2006/picture">
                  <pic:nvPicPr>
                    <pic:cNvPr id="26830" name="Picture 26830"/>
                    <pic:cNvPicPr/>
                  </pic:nvPicPr>
                  <pic:blipFill>
                    <a:blip r:embed="rId60"/>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Subject to Paragraphs 2.2 and 6, the Customer shall procure that each Former Supplier shall indemnify the Supplier and any Notified Sub-Contractor against any Employee Liabilities arising from or as a result of:  </w:t>
      </w:r>
    </w:p>
    <w:p w14:paraId="343045B1" w14:textId="77777777" w:rsidR="00CF18AF" w:rsidRDefault="002A4831">
      <w:pPr>
        <w:ind w:left="3285" w:right="1372" w:hanging="720"/>
      </w:pPr>
      <w:r>
        <w:rPr>
          <w:noProof/>
        </w:rPr>
        <w:drawing>
          <wp:inline distT="0" distB="0" distL="0" distR="0" wp14:anchorId="34305392" wp14:editId="34305393">
            <wp:extent cx="274320" cy="97536"/>
            <wp:effectExtent l="0" t="0" r="0" b="0"/>
            <wp:docPr id="26832" name="Picture 26832"/>
            <wp:cNvGraphicFramePr/>
            <a:graphic xmlns:a="http://schemas.openxmlformats.org/drawingml/2006/main">
              <a:graphicData uri="http://schemas.openxmlformats.org/drawingml/2006/picture">
                <pic:pic xmlns:pic="http://schemas.openxmlformats.org/drawingml/2006/picture">
                  <pic:nvPicPr>
                    <pic:cNvPr id="26832" name="Picture 26832"/>
                    <pic:cNvPicPr/>
                  </pic:nvPicPr>
                  <pic:blipFill>
                    <a:blip r:embed="rId61"/>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t xml:space="preserve">any act or omission by the Former Supplier in respect of any Transferring Former Supplier Employee or any appropriate employee representative (as defined in the Employment Regulations) of any Transferring Former Supplier Employee arising before the Relevant Transfer Date;  </w:t>
      </w:r>
    </w:p>
    <w:p w14:paraId="343045B2" w14:textId="77777777" w:rsidR="00CF18AF" w:rsidRDefault="002A4831">
      <w:pPr>
        <w:spacing w:after="135"/>
        <w:ind w:left="3285" w:right="1372" w:hanging="720"/>
      </w:pPr>
      <w:r>
        <w:rPr>
          <w:noProof/>
        </w:rPr>
        <w:drawing>
          <wp:inline distT="0" distB="0" distL="0" distR="0" wp14:anchorId="34305394" wp14:editId="34305395">
            <wp:extent cx="274320" cy="96012"/>
            <wp:effectExtent l="0" t="0" r="0" b="0"/>
            <wp:docPr id="26834" name="Picture 26834"/>
            <wp:cNvGraphicFramePr/>
            <a:graphic xmlns:a="http://schemas.openxmlformats.org/drawingml/2006/main">
              <a:graphicData uri="http://schemas.openxmlformats.org/drawingml/2006/picture">
                <pic:pic xmlns:pic="http://schemas.openxmlformats.org/drawingml/2006/picture">
                  <pic:nvPicPr>
                    <pic:cNvPr id="26834" name="Picture 26834"/>
                    <pic:cNvPicPr/>
                  </pic:nvPicPr>
                  <pic:blipFill>
                    <a:blip r:embed="rId62"/>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the breach or non-observance by the Former Supplier arising before the Relevant Transfer Date of:  </w:t>
      </w:r>
    </w:p>
    <w:p w14:paraId="343045B3" w14:textId="77777777" w:rsidR="00CF18AF" w:rsidRDefault="002A4831">
      <w:pPr>
        <w:numPr>
          <w:ilvl w:val="0"/>
          <w:numId w:val="83"/>
        </w:numPr>
        <w:ind w:right="1372" w:hanging="313"/>
      </w:pPr>
      <w:r>
        <w:t xml:space="preserve">any collective agreement applicable to the Transferring Former Supplier Employees; and/or   </w:t>
      </w:r>
      <w:r>
        <w:rPr>
          <w:noProof/>
        </w:rPr>
        <w:drawing>
          <wp:inline distT="0" distB="0" distL="0" distR="0" wp14:anchorId="34305396" wp14:editId="34305397">
            <wp:extent cx="146304" cy="126492"/>
            <wp:effectExtent l="0" t="0" r="0" b="0"/>
            <wp:docPr id="26838" name="Picture 26838"/>
            <wp:cNvGraphicFramePr/>
            <a:graphic xmlns:a="http://schemas.openxmlformats.org/drawingml/2006/main">
              <a:graphicData uri="http://schemas.openxmlformats.org/drawingml/2006/picture">
                <pic:pic xmlns:pic="http://schemas.openxmlformats.org/drawingml/2006/picture">
                  <pic:nvPicPr>
                    <pic:cNvPr id="26838" name="Picture 26838"/>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any custom or practice in respect of any Transferring Former Supplier Employees which the Former Supplier is contractually bound to honour;   </w:t>
      </w:r>
    </w:p>
    <w:p w14:paraId="343045B4" w14:textId="77777777" w:rsidR="00CF18AF" w:rsidRDefault="002A4831">
      <w:pPr>
        <w:spacing w:after="132"/>
        <w:ind w:left="3285" w:right="1372" w:hanging="720"/>
      </w:pPr>
      <w:r>
        <w:rPr>
          <w:noProof/>
        </w:rPr>
        <w:drawing>
          <wp:inline distT="0" distB="0" distL="0" distR="0" wp14:anchorId="34305398" wp14:editId="34305399">
            <wp:extent cx="274320" cy="97536"/>
            <wp:effectExtent l="0" t="0" r="0" b="0"/>
            <wp:docPr id="26840" name="Picture 26840"/>
            <wp:cNvGraphicFramePr/>
            <a:graphic xmlns:a="http://schemas.openxmlformats.org/drawingml/2006/main">
              <a:graphicData uri="http://schemas.openxmlformats.org/drawingml/2006/picture">
                <pic:pic xmlns:pic="http://schemas.openxmlformats.org/drawingml/2006/picture">
                  <pic:nvPicPr>
                    <pic:cNvPr id="26840" name="Picture 26840"/>
                    <pic:cNvPicPr/>
                  </pic:nvPicPr>
                  <pic:blipFill>
                    <a:blip r:embed="rId63"/>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t xml:space="preserve">any proceeding, claim or demand by HMRC or other statutory authority in respect of any financial obligation including, but not limited to, PAYE and primary and secondary national insurance contributions:  </w:t>
      </w:r>
    </w:p>
    <w:p w14:paraId="343045B5" w14:textId="77777777" w:rsidR="00CF18AF" w:rsidRDefault="002A4831">
      <w:pPr>
        <w:numPr>
          <w:ilvl w:val="0"/>
          <w:numId w:val="83"/>
        </w:numPr>
        <w:spacing w:after="132"/>
        <w:ind w:right="1372" w:hanging="313"/>
      </w:pPr>
      <w:r>
        <w:t xml:space="preserve">in relation to any Transferring Former Supplier Employee, to the extent that the proceeding, claim or demand by HMRC or other statutory authority relates to financial obligations arising before the Relevant Transfer Date; and  </w:t>
      </w:r>
    </w:p>
    <w:p w14:paraId="343045B6" w14:textId="77777777" w:rsidR="00CF18AF" w:rsidRDefault="002A4831">
      <w:pPr>
        <w:ind w:left="4712" w:right="1372" w:hanging="714"/>
      </w:pPr>
      <w:r>
        <w:rPr>
          <w:noProof/>
        </w:rPr>
        <w:drawing>
          <wp:inline distT="0" distB="0" distL="0" distR="0" wp14:anchorId="3430539A" wp14:editId="3430539B">
            <wp:extent cx="146304" cy="128016"/>
            <wp:effectExtent l="0" t="0" r="0" b="0"/>
            <wp:docPr id="26844" name="Picture 26844"/>
            <wp:cNvGraphicFramePr/>
            <a:graphic xmlns:a="http://schemas.openxmlformats.org/drawingml/2006/main">
              <a:graphicData uri="http://schemas.openxmlformats.org/drawingml/2006/picture">
                <pic:pic xmlns:pic="http://schemas.openxmlformats.org/drawingml/2006/picture">
                  <pic:nvPicPr>
                    <pic:cNvPr id="26844" name="Picture 26844"/>
                    <pic:cNvPicPr/>
                  </pic:nvPicPr>
                  <pic:blipFill>
                    <a:blip r:embed="rId67"/>
                    <a:stretch>
                      <a:fillRect/>
                    </a:stretch>
                  </pic:blipFill>
                  <pic:spPr>
                    <a:xfrm>
                      <a:off x="0" y="0"/>
                      <a:ext cx="146304" cy="128016"/>
                    </a:xfrm>
                    <a:prstGeom prst="rect">
                      <a:avLst/>
                    </a:prstGeom>
                  </pic:spPr>
                </pic:pic>
              </a:graphicData>
            </a:graphic>
          </wp:inline>
        </w:drawing>
      </w:r>
      <w:r>
        <w:rPr>
          <w:rFonts w:ascii="Arial" w:eastAsia="Arial" w:hAnsi="Arial" w:cs="Arial"/>
        </w:rPr>
        <w:t xml:space="preserve"> </w:t>
      </w:r>
      <w:r>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Sub-Contractor as appropriate, to the extent that the proceeding, claim or demand by HMRC or other statutory authority relates to financial obligations in respect of the period to (but excluding) the Relevant Transfer  Date;  </w:t>
      </w:r>
    </w:p>
    <w:p w14:paraId="343045B7" w14:textId="77777777" w:rsidR="00CF18AF" w:rsidRDefault="002A4831">
      <w:pPr>
        <w:ind w:left="3285" w:right="1372" w:hanging="720"/>
      </w:pPr>
      <w:r>
        <w:rPr>
          <w:noProof/>
        </w:rPr>
        <w:drawing>
          <wp:inline distT="0" distB="0" distL="0" distR="0" wp14:anchorId="3430539C" wp14:editId="3430539D">
            <wp:extent cx="277368" cy="96012"/>
            <wp:effectExtent l="0" t="0" r="0" b="0"/>
            <wp:docPr id="26846" name="Picture 26846"/>
            <wp:cNvGraphicFramePr/>
            <a:graphic xmlns:a="http://schemas.openxmlformats.org/drawingml/2006/main">
              <a:graphicData uri="http://schemas.openxmlformats.org/drawingml/2006/picture">
                <pic:pic xmlns:pic="http://schemas.openxmlformats.org/drawingml/2006/picture">
                  <pic:nvPicPr>
                    <pic:cNvPr id="26846" name="Picture 26846"/>
                    <pic:cNvPicPr/>
                  </pic:nvPicPr>
                  <pic:blipFill>
                    <a:blip r:embed="rId64"/>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  </w:t>
      </w:r>
    </w:p>
    <w:p w14:paraId="343045B8" w14:textId="77777777" w:rsidR="00CF18AF" w:rsidRDefault="002A4831">
      <w:pPr>
        <w:spacing w:after="25"/>
        <w:ind w:left="3285" w:right="1372" w:hanging="720"/>
      </w:pPr>
      <w:r>
        <w:rPr>
          <w:noProof/>
        </w:rPr>
        <w:drawing>
          <wp:inline distT="0" distB="0" distL="0" distR="0" wp14:anchorId="3430539E" wp14:editId="3430539F">
            <wp:extent cx="274320" cy="96012"/>
            <wp:effectExtent l="0" t="0" r="0" b="0"/>
            <wp:docPr id="26978" name="Picture 26978"/>
            <wp:cNvGraphicFramePr/>
            <a:graphic xmlns:a="http://schemas.openxmlformats.org/drawingml/2006/main">
              <a:graphicData uri="http://schemas.openxmlformats.org/drawingml/2006/picture">
                <pic:pic xmlns:pic="http://schemas.openxmlformats.org/drawingml/2006/picture">
                  <pic:nvPicPr>
                    <pic:cNvPr id="26978" name="Picture 26978"/>
                    <pic:cNvPicPr/>
                  </pic:nvPicPr>
                  <pic:blipFill>
                    <a:blip r:embed="rId65"/>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any claim made by or in respect of any person employed or formerly employed by the Former Supplier other than a Transferring Former Supplier Employee for whom it is alleged the Supplier and/or any Notified Sub-Contractor as appropriate may be liable by virtue of this Call Off Contract and/or the Employment  </w:t>
      </w:r>
    </w:p>
    <w:p w14:paraId="343045B9" w14:textId="77777777" w:rsidR="00CF18AF" w:rsidRDefault="002A4831">
      <w:pPr>
        <w:ind w:left="2565" w:right="1372" w:firstLine="713"/>
      </w:pPr>
      <w:r>
        <w:t xml:space="preserve">Regulations and/or the Acquired Rights Directive; and </w:t>
      </w:r>
      <w:r>
        <w:rPr>
          <w:noProof/>
        </w:rPr>
        <w:drawing>
          <wp:inline distT="0" distB="0" distL="0" distR="0" wp14:anchorId="343053A0" wp14:editId="343053A1">
            <wp:extent cx="275844" cy="97536"/>
            <wp:effectExtent l="0" t="0" r="0" b="0"/>
            <wp:docPr id="26980" name="Picture 26980"/>
            <wp:cNvGraphicFramePr/>
            <a:graphic xmlns:a="http://schemas.openxmlformats.org/drawingml/2006/main">
              <a:graphicData uri="http://schemas.openxmlformats.org/drawingml/2006/picture">
                <pic:pic xmlns:pic="http://schemas.openxmlformats.org/drawingml/2006/picture">
                  <pic:nvPicPr>
                    <pic:cNvPr id="26980" name="Picture 26980"/>
                    <pic:cNvPicPr/>
                  </pic:nvPicPr>
                  <pic:blipFill>
                    <a:blip r:embed="rId821"/>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  </w:t>
      </w:r>
    </w:p>
    <w:p w14:paraId="343045BA" w14:textId="77777777" w:rsidR="00CF18AF" w:rsidRDefault="002A4831">
      <w:pPr>
        <w:ind w:left="2369" w:right="1372" w:hanging="353"/>
      </w:pPr>
      <w:r>
        <w:rPr>
          <w:noProof/>
        </w:rPr>
        <w:drawing>
          <wp:inline distT="0" distB="0" distL="0" distR="0" wp14:anchorId="343053A2" wp14:editId="343053A3">
            <wp:extent cx="167640" cy="96012"/>
            <wp:effectExtent l="0" t="0" r="0" b="0"/>
            <wp:docPr id="26982" name="Picture 26982"/>
            <wp:cNvGraphicFramePr/>
            <a:graphic xmlns:a="http://schemas.openxmlformats.org/drawingml/2006/main">
              <a:graphicData uri="http://schemas.openxmlformats.org/drawingml/2006/picture">
                <pic:pic xmlns:pic="http://schemas.openxmlformats.org/drawingml/2006/picture">
                  <pic:nvPicPr>
                    <pic:cNvPr id="26982" name="Picture 26982"/>
                    <pic:cNvPicPr/>
                  </pic:nvPicPr>
                  <pic:blipFill>
                    <a:blip r:embed="rId658"/>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The indemnities in Paragraph 2.1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   </w:t>
      </w:r>
    </w:p>
    <w:p w14:paraId="343045BB" w14:textId="77777777" w:rsidR="00CF18AF" w:rsidRDefault="002A4831">
      <w:pPr>
        <w:ind w:left="3285" w:right="1372" w:hanging="720"/>
      </w:pPr>
      <w:r>
        <w:rPr>
          <w:noProof/>
        </w:rPr>
        <w:drawing>
          <wp:inline distT="0" distB="0" distL="0" distR="0" wp14:anchorId="343053A4" wp14:editId="343053A5">
            <wp:extent cx="274320" cy="96013"/>
            <wp:effectExtent l="0" t="0" r="0" b="0"/>
            <wp:docPr id="26984" name="Picture 26984"/>
            <wp:cNvGraphicFramePr/>
            <a:graphic xmlns:a="http://schemas.openxmlformats.org/drawingml/2006/main">
              <a:graphicData uri="http://schemas.openxmlformats.org/drawingml/2006/picture">
                <pic:pic xmlns:pic="http://schemas.openxmlformats.org/drawingml/2006/picture">
                  <pic:nvPicPr>
                    <pic:cNvPr id="26984" name="Picture 26984"/>
                    <pic:cNvPicPr/>
                  </pic:nvPicPr>
                  <pic:blipFill>
                    <a:blip r:embed="rId688"/>
                    <a:stretch>
                      <a:fillRect/>
                    </a:stretch>
                  </pic:blipFill>
                  <pic:spPr>
                    <a:xfrm>
                      <a:off x="0" y="0"/>
                      <a:ext cx="274320" cy="96013"/>
                    </a:xfrm>
                    <a:prstGeom prst="rect">
                      <a:avLst/>
                    </a:prstGeom>
                  </pic:spPr>
                </pic:pic>
              </a:graphicData>
            </a:graphic>
          </wp:inline>
        </w:drawing>
      </w:r>
      <w:r>
        <w:rPr>
          <w:rFonts w:ascii="Arial" w:eastAsia="Arial" w:hAnsi="Arial" w:cs="Arial"/>
        </w:rPr>
        <w:t xml:space="preserve"> </w:t>
      </w:r>
      <w:r>
        <w:t xml:space="preserve">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  </w:t>
      </w:r>
    </w:p>
    <w:p w14:paraId="343045BC" w14:textId="77777777" w:rsidR="00CF18AF" w:rsidRDefault="002A4831">
      <w:pPr>
        <w:ind w:left="3285" w:right="1372" w:hanging="720"/>
      </w:pPr>
      <w:r>
        <w:rPr>
          <w:noProof/>
        </w:rPr>
        <w:drawing>
          <wp:inline distT="0" distB="0" distL="0" distR="0" wp14:anchorId="343053A6" wp14:editId="343053A7">
            <wp:extent cx="274320" cy="96012"/>
            <wp:effectExtent l="0" t="0" r="0" b="0"/>
            <wp:docPr id="26986" name="Picture 26986"/>
            <wp:cNvGraphicFramePr/>
            <a:graphic xmlns:a="http://schemas.openxmlformats.org/drawingml/2006/main">
              <a:graphicData uri="http://schemas.openxmlformats.org/drawingml/2006/picture">
                <pic:pic xmlns:pic="http://schemas.openxmlformats.org/drawingml/2006/picture">
                  <pic:nvPicPr>
                    <pic:cNvPr id="26986" name="Picture 26986"/>
                    <pic:cNvPicPr/>
                  </pic:nvPicPr>
                  <pic:blipFill>
                    <a:blip r:embed="rId689"/>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arising from the failure by the Supplier and/or any Sub-Contractor to comply with its obligations under the Employment Regulations.  </w:t>
      </w:r>
    </w:p>
    <w:p w14:paraId="343045BD" w14:textId="77777777" w:rsidR="00CF18AF" w:rsidRDefault="002A4831">
      <w:pPr>
        <w:spacing w:after="1"/>
        <w:ind w:left="2025" w:right="1372"/>
      </w:pPr>
      <w:r>
        <w:rPr>
          <w:noProof/>
        </w:rPr>
        <w:drawing>
          <wp:inline distT="0" distB="0" distL="0" distR="0" wp14:anchorId="343053A8" wp14:editId="343053A9">
            <wp:extent cx="167640" cy="96012"/>
            <wp:effectExtent l="0" t="0" r="0" b="0"/>
            <wp:docPr id="26988" name="Picture 26988"/>
            <wp:cNvGraphicFramePr/>
            <a:graphic xmlns:a="http://schemas.openxmlformats.org/drawingml/2006/main">
              <a:graphicData uri="http://schemas.openxmlformats.org/drawingml/2006/picture">
                <pic:pic xmlns:pic="http://schemas.openxmlformats.org/drawingml/2006/picture">
                  <pic:nvPicPr>
                    <pic:cNvPr id="26988" name="Picture 26988"/>
                    <pic:cNvPicPr/>
                  </pic:nvPicPr>
                  <pic:blipFill>
                    <a:blip r:embed="rId693"/>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If any person who is not identified by the Customer as a Transferring Former Supplier  </w:t>
      </w:r>
    </w:p>
    <w:p w14:paraId="343045BE" w14:textId="77777777" w:rsidR="00CF18AF" w:rsidRDefault="002A4831">
      <w:pPr>
        <w:spacing w:after="0"/>
        <w:ind w:left="2378" w:right="1372"/>
      </w:pPr>
      <w:r>
        <w:t xml:space="preserve">Employee claims, or it is determined in relation to any person who is not identified by the Customer as a Transferring Former Supplier Employee, that his/her contract of employment has been transferred from a Former Supplier to the Supplier and/or any Notified Sub- </w:t>
      </w:r>
    </w:p>
    <w:p w14:paraId="343045BF" w14:textId="77777777" w:rsidR="00CF18AF" w:rsidRDefault="002A4831">
      <w:pPr>
        <w:ind w:left="2378" w:right="1372"/>
      </w:pPr>
      <w:r>
        <w:t xml:space="preserve">Contractor pursuant to the Employment Regulations or the Acquired Rights Directive then:  </w:t>
      </w:r>
    </w:p>
    <w:p w14:paraId="343045C0" w14:textId="77777777" w:rsidR="00CF18AF" w:rsidRDefault="002A4831">
      <w:pPr>
        <w:spacing w:after="1"/>
        <w:ind w:left="2574" w:right="1372"/>
      </w:pPr>
      <w:r>
        <w:rPr>
          <w:noProof/>
        </w:rPr>
        <w:drawing>
          <wp:inline distT="0" distB="0" distL="0" distR="0" wp14:anchorId="343053AA" wp14:editId="343053AB">
            <wp:extent cx="274320" cy="97536"/>
            <wp:effectExtent l="0" t="0" r="0" b="0"/>
            <wp:docPr id="26990" name="Picture 26990"/>
            <wp:cNvGraphicFramePr/>
            <a:graphic xmlns:a="http://schemas.openxmlformats.org/drawingml/2006/main">
              <a:graphicData uri="http://schemas.openxmlformats.org/drawingml/2006/picture">
                <pic:pic xmlns:pic="http://schemas.openxmlformats.org/drawingml/2006/picture">
                  <pic:nvPicPr>
                    <pic:cNvPr id="26990" name="Picture 26990"/>
                    <pic:cNvPicPr/>
                  </pic:nvPicPr>
                  <pic:blipFill>
                    <a:blip r:embed="rId756"/>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t xml:space="preserve">the Supplier shall, or shall procure that the Notified Sub-Contractor shall, within 5 </w:t>
      </w:r>
    </w:p>
    <w:p w14:paraId="343045C1" w14:textId="77777777" w:rsidR="00CF18AF" w:rsidRDefault="002A4831">
      <w:pPr>
        <w:spacing w:after="20"/>
        <w:ind w:left="3297" w:right="1372"/>
      </w:pPr>
      <w:r>
        <w:t xml:space="preserve">Working Days of becoming aware of that fact, give notice in writing to the  </w:t>
      </w:r>
    </w:p>
    <w:p w14:paraId="343045C2" w14:textId="77777777" w:rsidR="00CF18AF" w:rsidRDefault="002A4831">
      <w:pPr>
        <w:ind w:left="2565" w:right="1372" w:firstLine="713"/>
      </w:pPr>
      <w:r>
        <w:t xml:space="preserve">Customer and, where required by the Customer, to the Former Supplier; and </w:t>
      </w:r>
      <w:r>
        <w:rPr>
          <w:noProof/>
        </w:rPr>
        <w:drawing>
          <wp:inline distT="0" distB="0" distL="0" distR="0" wp14:anchorId="343053AC" wp14:editId="343053AD">
            <wp:extent cx="274320" cy="97536"/>
            <wp:effectExtent l="0" t="0" r="0" b="0"/>
            <wp:docPr id="26992" name="Picture 26992"/>
            <wp:cNvGraphicFramePr/>
            <a:graphic xmlns:a="http://schemas.openxmlformats.org/drawingml/2006/main">
              <a:graphicData uri="http://schemas.openxmlformats.org/drawingml/2006/picture">
                <pic:pic xmlns:pic="http://schemas.openxmlformats.org/drawingml/2006/picture">
                  <pic:nvPicPr>
                    <pic:cNvPr id="26992" name="Picture 26992"/>
                    <pic:cNvPicPr/>
                  </pic:nvPicPr>
                  <pic:blipFill>
                    <a:blip r:embed="rId757"/>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t xml:space="preserve">the Former Supplier may offer (or may procure that a third party may offer) employment to such person within 15 Working Days of the notification by the Supplier and/or the Notified Sub-Contractor or take such other reasonable steps as the Former Supplier considers appropriate to deal with the matter provided always that such steps are in compliance with applicable Law.  </w:t>
      </w:r>
    </w:p>
    <w:p w14:paraId="343045C3" w14:textId="77777777" w:rsidR="00CF18AF" w:rsidRDefault="002A4831">
      <w:pPr>
        <w:ind w:left="2369" w:right="1372" w:hanging="353"/>
      </w:pPr>
      <w:r>
        <w:rPr>
          <w:noProof/>
        </w:rPr>
        <w:drawing>
          <wp:inline distT="0" distB="0" distL="0" distR="0" wp14:anchorId="343053AE" wp14:editId="343053AF">
            <wp:extent cx="170688" cy="96012"/>
            <wp:effectExtent l="0" t="0" r="0" b="0"/>
            <wp:docPr id="26994" name="Picture 26994"/>
            <wp:cNvGraphicFramePr/>
            <a:graphic xmlns:a="http://schemas.openxmlformats.org/drawingml/2006/main">
              <a:graphicData uri="http://schemas.openxmlformats.org/drawingml/2006/picture">
                <pic:pic xmlns:pic="http://schemas.openxmlformats.org/drawingml/2006/picture">
                  <pic:nvPicPr>
                    <pic:cNvPr id="26994" name="Picture 26994"/>
                    <pic:cNvPicPr/>
                  </pic:nvPicPr>
                  <pic:blipFill>
                    <a:blip r:embed="rId704"/>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If an offer referred to in Paragraph 2.3.2 is accepted, or if the situation has otherwise been resolved by the Former Supplier and/or the Customer, the Supplier shall, or shall procure that the Notified Sub-Contractor shall, immediately release the person from his/her employment or alleged employment.  </w:t>
      </w:r>
    </w:p>
    <w:p w14:paraId="343045C4" w14:textId="77777777" w:rsidR="00CF18AF" w:rsidRDefault="002A4831">
      <w:pPr>
        <w:ind w:left="2025" w:right="1372"/>
      </w:pPr>
      <w:r>
        <w:rPr>
          <w:noProof/>
        </w:rPr>
        <w:drawing>
          <wp:inline distT="0" distB="0" distL="0" distR="0" wp14:anchorId="343053B0" wp14:editId="343053B1">
            <wp:extent cx="167640" cy="97536"/>
            <wp:effectExtent l="0" t="0" r="0" b="0"/>
            <wp:docPr id="26996" name="Picture 26996"/>
            <wp:cNvGraphicFramePr/>
            <a:graphic xmlns:a="http://schemas.openxmlformats.org/drawingml/2006/main">
              <a:graphicData uri="http://schemas.openxmlformats.org/drawingml/2006/picture">
                <pic:pic xmlns:pic="http://schemas.openxmlformats.org/drawingml/2006/picture">
                  <pic:nvPicPr>
                    <pic:cNvPr id="26996" name="Picture 26996"/>
                    <pic:cNvPicPr/>
                  </pic:nvPicPr>
                  <pic:blipFill>
                    <a:blip r:embed="rId705"/>
                    <a:stretch>
                      <a:fillRect/>
                    </a:stretch>
                  </pic:blipFill>
                  <pic:spPr>
                    <a:xfrm>
                      <a:off x="0" y="0"/>
                      <a:ext cx="167640" cy="97536"/>
                    </a:xfrm>
                    <a:prstGeom prst="rect">
                      <a:avLst/>
                    </a:prstGeom>
                  </pic:spPr>
                </pic:pic>
              </a:graphicData>
            </a:graphic>
          </wp:inline>
        </w:drawing>
      </w:r>
      <w:r>
        <w:rPr>
          <w:rFonts w:ascii="Arial" w:eastAsia="Arial" w:hAnsi="Arial" w:cs="Arial"/>
        </w:rPr>
        <w:t xml:space="preserve"> </w:t>
      </w:r>
      <w:r>
        <w:t xml:space="preserve">If by the end of the 15 Working Day period specified in Paragraph 2.3.2:  </w:t>
      </w:r>
    </w:p>
    <w:p w14:paraId="343045C5" w14:textId="77777777" w:rsidR="00CF18AF" w:rsidRDefault="002A4831">
      <w:pPr>
        <w:spacing w:after="3" w:line="404" w:lineRule="auto"/>
        <w:ind w:left="2578" w:right="3742" w:hanging="10"/>
        <w:jc w:val="left"/>
      </w:pPr>
      <w:r>
        <w:rPr>
          <w:noProof/>
        </w:rPr>
        <w:drawing>
          <wp:inline distT="0" distB="0" distL="0" distR="0" wp14:anchorId="343053B2" wp14:editId="343053B3">
            <wp:extent cx="274320" cy="96012"/>
            <wp:effectExtent l="0" t="0" r="0" b="0"/>
            <wp:docPr id="26998" name="Picture 26998"/>
            <wp:cNvGraphicFramePr/>
            <a:graphic xmlns:a="http://schemas.openxmlformats.org/drawingml/2006/main">
              <a:graphicData uri="http://schemas.openxmlformats.org/drawingml/2006/picture">
                <pic:pic xmlns:pic="http://schemas.openxmlformats.org/drawingml/2006/picture">
                  <pic:nvPicPr>
                    <pic:cNvPr id="26998" name="Picture 26998"/>
                    <pic:cNvPicPr/>
                  </pic:nvPicPr>
                  <pic:blipFill>
                    <a:blip r:embed="rId823"/>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no such offer of employment has been made;  </w:t>
      </w:r>
      <w:r>
        <w:rPr>
          <w:noProof/>
        </w:rPr>
        <w:drawing>
          <wp:inline distT="0" distB="0" distL="0" distR="0" wp14:anchorId="343053B4" wp14:editId="343053B5">
            <wp:extent cx="274320" cy="96012"/>
            <wp:effectExtent l="0" t="0" r="0" b="0"/>
            <wp:docPr id="27000" name="Picture 27000"/>
            <wp:cNvGraphicFramePr/>
            <a:graphic xmlns:a="http://schemas.openxmlformats.org/drawingml/2006/main">
              <a:graphicData uri="http://schemas.openxmlformats.org/drawingml/2006/picture">
                <pic:pic xmlns:pic="http://schemas.openxmlformats.org/drawingml/2006/picture">
                  <pic:nvPicPr>
                    <pic:cNvPr id="27000" name="Picture 27000"/>
                    <pic:cNvPicPr/>
                  </pic:nvPicPr>
                  <pic:blipFill>
                    <a:blip r:embed="rId824"/>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such offer has been made but not accepted; or </w:t>
      </w:r>
      <w:r>
        <w:rPr>
          <w:noProof/>
        </w:rPr>
        <w:drawing>
          <wp:inline distT="0" distB="0" distL="0" distR="0" wp14:anchorId="343053B6" wp14:editId="343053B7">
            <wp:extent cx="274320" cy="97536"/>
            <wp:effectExtent l="0" t="0" r="0" b="0"/>
            <wp:docPr id="27002" name="Picture 27002"/>
            <wp:cNvGraphicFramePr/>
            <a:graphic xmlns:a="http://schemas.openxmlformats.org/drawingml/2006/main">
              <a:graphicData uri="http://schemas.openxmlformats.org/drawingml/2006/picture">
                <pic:pic xmlns:pic="http://schemas.openxmlformats.org/drawingml/2006/picture">
                  <pic:nvPicPr>
                    <pic:cNvPr id="27002" name="Picture 27002"/>
                    <pic:cNvPicPr/>
                  </pic:nvPicPr>
                  <pic:blipFill>
                    <a:blip r:embed="rId825"/>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situation has not otherwise been resolved,  </w:t>
      </w:r>
    </w:p>
    <w:p w14:paraId="343045C6" w14:textId="77777777" w:rsidR="00CF18AF" w:rsidRDefault="002A4831">
      <w:pPr>
        <w:ind w:left="2574" w:right="1372"/>
      </w:pPr>
      <w:r>
        <w:t xml:space="preserve">the Supplier and/or any Notified Sub-Contractor may within 5 Working Days give notice to terminate the employment or alleged employment of such person.  </w:t>
      </w:r>
    </w:p>
    <w:p w14:paraId="343045C7" w14:textId="77777777" w:rsidR="00CF18AF" w:rsidRDefault="002A4831">
      <w:pPr>
        <w:spacing w:after="0"/>
        <w:ind w:left="2369" w:right="1372" w:hanging="353"/>
      </w:pPr>
      <w:r>
        <w:rPr>
          <w:noProof/>
        </w:rPr>
        <w:drawing>
          <wp:inline distT="0" distB="0" distL="0" distR="0" wp14:anchorId="343053B8" wp14:editId="343053B9">
            <wp:extent cx="169164" cy="96012"/>
            <wp:effectExtent l="0" t="0" r="0" b="0"/>
            <wp:docPr id="27148" name="Picture 27148"/>
            <wp:cNvGraphicFramePr/>
            <a:graphic xmlns:a="http://schemas.openxmlformats.org/drawingml/2006/main">
              <a:graphicData uri="http://schemas.openxmlformats.org/drawingml/2006/picture">
                <pic:pic xmlns:pic="http://schemas.openxmlformats.org/drawingml/2006/picture">
                  <pic:nvPicPr>
                    <pic:cNvPr id="27148" name="Picture 27148"/>
                    <pic:cNvPicPr/>
                  </pic:nvPicPr>
                  <pic:blipFill>
                    <a:blip r:embed="rId706"/>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Subject to the Supplier and/or any Notified Sub-Contractor acting in accordance with the provisions of Paragraphs 2.3 to 2.5 and in accordance with all applicable proper employment procedures set out in Law, the Customer shall procure that the Former Supplier indemnifies the Supplier and/or any Notified Sub-Contractor (as appropriate) against all Employee </w:t>
      </w:r>
    </w:p>
    <w:p w14:paraId="343045C8" w14:textId="77777777" w:rsidR="00CF18AF" w:rsidRDefault="002A4831">
      <w:pPr>
        <w:spacing w:after="11" w:line="253" w:lineRule="auto"/>
        <w:ind w:left="1906" w:right="1371" w:firstLine="7"/>
        <w:jc w:val="right"/>
      </w:pPr>
      <w:r>
        <w:t xml:space="preserve">Liabilities arising out of the termination of employment pursuant to the provisions of </w:t>
      </w:r>
    </w:p>
    <w:p w14:paraId="343045C9" w14:textId="77777777" w:rsidR="00CF18AF" w:rsidRDefault="002A4831">
      <w:pPr>
        <w:spacing w:after="1"/>
        <w:ind w:left="2378" w:right="1372"/>
      </w:pPr>
      <w:r>
        <w:t xml:space="preserve">Paragraph 2.5 provided that the Supplier takes, or shall procure that the  </w:t>
      </w:r>
    </w:p>
    <w:p w14:paraId="343045CA" w14:textId="77777777" w:rsidR="00CF18AF" w:rsidRDefault="002A4831">
      <w:pPr>
        <w:spacing w:after="1"/>
        <w:ind w:left="2378" w:right="1372"/>
      </w:pPr>
      <w:r>
        <w:t xml:space="preserve">Notified Sub-Contractor takes, all reasonable steps to minimise any such Employee  </w:t>
      </w:r>
    </w:p>
    <w:p w14:paraId="343045CB" w14:textId="77777777" w:rsidR="00CF18AF" w:rsidRDefault="002A4831">
      <w:pPr>
        <w:ind w:left="2378" w:right="1372"/>
      </w:pPr>
      <w:r>
        <w:t xml:space="preserve">Liabilities.   </w:t>
      </w:r>
    </w:p>
    <w:p w14:paraId="343045CC" w14:textId="77777777" w:rsidR="00CF18AF" w:rsidRDefault="002A4831">
      <w:pPr>
        <w:spacing w:after="3" w:line="389" w:lineRule="auto"/>
        <w:ind w:left="1440" w:right="5952" w:firstLine="576"/>
        <w:jc w:val="left"/>
      </w:pPr>
      <w:r>
        <w:rPr>
          <w:noProof/>
        </w:rPr>
        <w:drawing>
          <wp:inline distT="0" distB="0" distL="0" distR="0" wp14:anchorId="343053BA" wp14:editId="343053BB">
            <wp:extent cx="169164" cy="96012"/>
            <wp:effectExtent l="0" t="0" r="0" b="0"/>
            <wp:docPr id="27150" name="Picture 27150"/>
            <wp:cNvGraphicFramePr/>
            <a:graphic xmlns:a="http://schemas.openxmlformats.org/drawingml/2006/main">
              <a:graphicData uri="http://schemas.openxmlformats.org/drawingml/2006/picture">
                <pic:pic xmlns:pic="http://schemas.openxmlformats.org/drawingml/2006/picture">
                  <pic:nvPicPr>
                    <pic:cNvPr id="27150" name="Picture 27150"/>
                    <pic:cNvPicPr/>
                  </pic:nvPicPr>
                  <pic:blipFill>
                    <a:blip r:embed="rId707"/>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indemnity in Paragraph 2.6:   </w:t>
      </w:r>
      <w:r>
        <w:tab/>
      </w:r>
      <w:r>
        <w:rPr>
          <w:noProof/>
        </w:rPr>
        <w:drawing>
          <wp:inline distT="0" distB="0" distL="0" distR="0" wp14:anchorId="343053BC" wp14:editId="343053BD">
            <wp:extent cx="274320" cy="97536"/>
            <wp:effectExtent l="0" t="0" r="0" b="0"/>
            <wp:docPr id="27152" name="Picture 27152"/>
            <wp:cNvGraphicFramePr/>
            <a:graphic xmlns:a="http://schemas.openxmlformats.org/drawingml/2006/main">
              <a:graphicData uri="http://schemas.openxmlformats.org/drawingml/2006/picture">
                <pic:pic xmlns:pic="http://schemas.openxmlformats.org/drawingml/2006/picture">
                  <pic:nvPicPr>
                    <pic:cNvPr id="27152" name="Picture 27152"/>
                    <pic:cNvPicPr/>
                  </pic:nvPicPr>
                  <pic:blipFill>
                    <a:blip r:embed="rId826"/>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t xml:space="preserve">shall not apply to:   </w:t>
      </w:r>
      <w:r>
        <w:tab/>
      </w:r>
      <w:r>
        <w:rPr>
          <w:noProof/>
        </w:rPr>
        <w:drawing>
          <wp:inline distT="0" distB="0" distL="0" distR="0" wp14:anchorId="343053BE" wp14:editId="343053BF">
            <wp:extent cx="140208" cy="126492"/>
            <wp:effectExtent l="0" t="0" r="0" b="0"/>
            <wp:docPr id="27154" name="Picture 27154"/>
            <wp:cNvGraphicFramePr/>
            <a:graphic xmlns:a="http://schemas.openxmlformats.org/drawingml/2006/main">
              <a:graphicData uri="http://schemas.openxmlformats.org/drawingml/2006/picture">
                <pic:pic xmlns:pic="http://schemas.openxmlformats.org/drawingml/2006/picture">
                  <pic:nvPicPr>
                    <pic:cNvPr id="27154" name="Picture 27154"/>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any claim for:  </w:t>
      </w:r>
    </w:p>
    <w:p w14:paraId="343045CD" w14:textId="77777777" w:rsidR="00CF18AF" w:rsidRDefault="002A4831">
      <w:pPr>
        <w:numPr>
          <w:ilvl w:val="0"/>
          <w:numId w:val="84"/>
        </w:numPr>
        <w:ind w:right="1372" w:hanging="569"/>
      </w:pPr>
      <w:r>
        <w:t xml:space="preserve">discrimination, including on the grounds of sex, race, disability, age, gender reassignment, marriage or civil partnership, pregnancy and maternity or sexual orientation, religion or belief; or  </w:t>
      </w:r>
    </w:p>
    <w:p w14:paraId="343045CE" w14:textId="77777777" w:rsidR="00CF18AF" w:rsidRDefault="002A4831">
      <w:pPr>
        <w:numPr>
          <w:ilvl w:val="0"/>
          <w:numId w:val="84"/>
        </w:numPr>
        <w:spacing w:after="101"/>
        <w:ind w:right="1372" w:hanging="569"/>
      </w:pPr>
      <w:r>
        <w:t xml:space="preserve">equal pay or compensation for less favourable treatment of part-time workers or fixed-term employees,  </w:t>
      </w:r>
    </w:p>
    <w:p w14:paraId="343045CF" w14:textId="77777777" w:rsidR="00CF18AF" w:rsidRDefault="002A4831">
      <w:pPr>
        <w:spacing w:after="132"/>
        <w:ind w:left="4426" w:right="1372"/>
      </w:pPr>
      <w:r>
        <w:t xml:space="preserve">in any case in relation to any alleged act or omission of the Supplier and/or any Sub-Contractor; or  </w:t>
      </w:r>
    </w:p>
    <w:p w14:paraId="343045D0" w14:textId="77777777" w:rsidR="00CF18AF" w:rsidRDefault="002A4831">
      <w:pPr>
        <w:ind w:left="4717" w:right="1372" w:hanging="719"/>
      </w:pPr>
      <w:r>
        <w:rPr>
          <w:noProof/>
        </w:rPr>
        <w:drawing>
          <wp:inline distT="0" distB="0" distL="0" distR="0" wp14:anchorId="343053C0" wp14:editId="343053C1">
            <wp:extent cx="146304" cy="126492"/>
            <wp:effectExtent l="0" t="0" r="0" b="0"/>
            <wp:docPr id="27156" name="Picture 27156"/>
            <wp:cNvGraphicFramePr/>
            <a:graphic xmlns:a="http://schemas.openxmlformats.org/drawingml/2006/main">
              <a:graphicData uri="http://schemas.openxmlformats.org/drawingml/2006/picture">
                <pic:pic xmlns:pic="http://schemas.openxmlformats.org/drawingml/2006/picture">
                  <pic:nvPicPr>
                    <pic:cNvPr id="27156" name="Picture 27156"/>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any claim that the termination of employment was unfair because the Supplier and/or Notified Sub-Contractor neglected to follow a fair dismissal procedure; and  </w:t>
      </w:r>
    </w:p>
    <w:p w14:paraId="343045D1" w14:textId="77777777" w:rsidR="00CF18AF" w:rsidRDefault="002A4831">
      <w:pPr>
        <w:ind w:left="3285" w:right="1372" w:hanging="720"/>
      </w:pPr>
      <w:r>
        <w:rPr>
          <w:noProof/>
        </w:rPr>
        <w:drawing>
          <wp:inline distT="0" distB="0" distL="0" distR="0" wp14:anchorId="343053C2" wp14:editId="343053C3">
            <wp:extent cx="274320" cy="96012"/>
            <wp:effectExtent l="0" t="0" r="0" b="0"/>
            <wp:docPr id="27158" name="Picture 27158"/>
            <wp:cNvGraphicFramePr/>
            <a:graphic xmlns:a="http://schemas.openxmlformats.org/drawingml/2006/main">
              <a:graphicData uri="http://schemas.openxmlformats.org/drawingml/2006/picture">
                <pic:pic xmlns:pic="http://schemas.openxmlformats.org/drawingml/2006/picture">
                  <pic:nvPicPr>
                    <pic:cNvPr id="27158" name="Picture 27158"/>
                    <pic:cNvPicPr/>
                  </pic:nvPicPr>
                  <pic:blipFill>
                    <a:blip r:embed="rId827"/>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shall apply only where the notification referred to in Paragraph 2.3.1 is made by the Supplier and/or any Notified Sub-Contractor (as appropriate) to the Customer and, if applicable, the Former Supplier, within 6 months of the Call Off Commencement Date.   </w:t>
      </w:r>
    </w:p>
    <w:p w14:paraId="343045D2" w14:textId="77777777" w:rsidR="00CF18AF" w:rsidRDefault="002A4831">
      <w:pPr>
        <w:spacing w:after="288"/>
        <w:ind w:left="2369" w:right="1372" w:hanging="353"/>
      </w:pPr>
      <w:r>
        <w:rPr>
          <w:noProof/>
        </w:rPr>
        <w:drawing>
          <wp:inline distT="0" distB="0" distL="0" distR="0" wp14:anchorId="343053C4" wp14:editId="343053C5">
            <wp:extent cx="169164" cy="96012"/>
            <wp:effectExtent l="0" t="0" r="0" b="0"/>
            <wp:docPr id="27160" name="Picture 27160"/>
            <wp:cNvGraphicFramePr/>
            <a:graphic xmlns:a="http://schemas.openxmlformats.org/drawingml/2006/main">
              <a:graphicData uri="http://schemas.openxmlformats.org/drawingml/2006/picture">
                <pic:pic xmlns:pic="http://schemas.openxmlformats.org/drawingml/2006/picture">
                  <pic:nvPicPr>
                    <pic:cNvPr id="27160" name="Picture 27160"/>
                    <pic:cNvPicPr/>
                  </pic:nvPicPr>
                  <pic:blipFill>
                    <a:blip r:embed="rId708"/>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If any such person as is described in Paragraph 2.3 is neither re-employed by the Former Supplier nor dismissed by the Supplier and/or any Notified Sub-Contractor within the time scales set out in Paragraph 2.5, such person shall be treated as having transferred to the Supplier or Notified Sub-Contractor and the Supplier shall, or shall procure that the Notified Sub-Contractor shall, comply with such obligations as may be imposed upon it under the Law.  </w:t>
      </w:r>
    </w:p>
    <w:p w14:paraId="343045D3" w14:textId="77777777" w:rsidR="00CF18AF" w:rsidRDefault="002A4831" w:rsidP="00C24BBC">
      <w:pPr>
        <w:spacing w:after="0" w:line="263" w:lineRule="auto"/>
        <w:ind w:left="1276" w:right="2262" w:hanging="10"/>
      </w:pPr>
      <w:r>
        <w:rPr>
          <w:b/>
        </w:rPr>
        <w:t>3.</w:t>
      </w:r>
      <w:r>
        <w:rPr>
          <w:rFonts w:ascii="Arial" w:eastAsia="Arial" w:hAnsi="Arial" w:cs="Arial"/>
          <w:b/>
        </w:rPr>
        <w:t xml:space="preserve"> </w:t>
      </w:r>
      <w:r>
        <w:rPr>
          <w:b/>
        </w:rPr>
        <w:t xml:space="preserve">SUPPLIER INDEMNITIES AND OBLIGATIONS </w:t>
      </w:r>
      <w:r>
        <w:t xml:space="preserve"> </w:t>
      </w:r>
    </w:p>
    <w:p w14:paraId="343045D4" w14:textId="77777777" w:rsidR="00CF18AF" w:rsidRDefault="002A4831">
      <w:pPr>
        <w:ind w:left="2370" w:right="1372" w:hanging="356"/>
      </w:pPr>
      <w:r>
        <w:rPr>
          <w:noProof/>
        </w:rPr>
        <w:drawing>
          <wp:inline distT="0" distB="0" distL="0" distR="0" wp14:anchorId="343053C6" wp14:editId="343053C7">
            <wp:extent cx="169164" cy="96012"/>
            <wp:effectExtent l="0" t="0" r="0" b="0"/>
            <wp:docPr id="27162" name="Picture 27162"/>
            <wp:cNvGraphicFramePr/>
            <a:graphic xmlns:a="http://schemas.openxmlformats.org/drawingml/2006/main">
              <a:graphicData uri="http://schemas.openxmlformats.org/drawingml/2006/picture">
                <pic:pic xmlns:pic="http://schemas.openxmlformats.org/drawingml/2006/picture">
                  <pic:nvPicPr>
                    <pic:cNvPr id="27162" name="Picture 27162"/>
                    <pic:cNvPicPr/>
                  </pic:nvPicPr>
                  <pic:blipFill>
                    <a:blip r:embed="rId69"/>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Subject to Paragraph 3.2, the Supplier shall indemnify the Customer and/or the Former Supplier against any Employee Liabilities arising from or as a result of:  </w:t>
      </w:r>
    </w:p>
    <w:p w14:paraId="343045D5" w14:textId="77777777" w:rsidR="00CF18AF" w:rsidRDefault="002A4831">
      <w:pPr>
        <w:spacing w:after="23"/>
        <w:ind w:left="3285" w:right="1372" w:hanging="720"/>
      </w:pPr>
      <w:r>
        <w:rPr>
          <w:noProof/>
        </w:rPr>
        <w:drawing>
          <wp:inline distT="0" distB="0" distL="0" distR="0" wp14:anchorId="343053C8" wp14:editId="343053C9">
            <wp:extent cx="275844" cy="96012"/>
            <wp:effectExtent l="0" t="0" r="0" b="0"/>
            <wp:docPr id="27164" name="Picture 27164"/>
            <wp:cNvGraphicFramePr/>
            <a:graphic xmlns:a="http://schemas.openxmlformats.org/drawingml/2006/main">
              <a:graphicData uri="http://schemas.openxmlformats.org/drawingml/2006/picture">
                <pic:pic xmlns:pic="http://schemas.openxmlformats.org/drawingml/2006/picture">
                  <pic:nvPicPr>
                    <pic:cNvPr id="27164" name="Picture 27164"/>
                    <pic:cNvPicPr/>
                  </pic:nvPicPr>
                  <pic:blipFill>
                    <a:blip r:embed="rId70"/>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any act or omission by the Supplier or any Sub-Contractor in respect of any Transferring Former Supplier Employee or any appropriate employee representative (as defined in the Employment Regulations) of any Transferring Former Supplier Employee whether occurring before, on or after the Relevant  </w:t>
      </w:r>
    </w:p>
    <w:p w14:paraId="343045D6" w14:textId="77777777" w:rsidR="00CF18AF" w:rsidRDefault="002A4831">
      <w:pPr>
        <w:spacing w:line="308" w:lineRule="auto"/>
        <w:ind w:left="2565" w:right="1372" w:firstLine="718"/>
      </w:pPr>
      <w:r>
        <w:t xml:space="preserve">Transfer Date; </w:t>
      </w:r>
      <w:r>
        <w:rPr>
          <w:noProof/>
        </w:rPr>
        <w:drawing>
          <wp:inline distT="0" distB="0" distL="0" distR="0" wp14:anchorId="343053CA" wp14:editId="343053CB">
            <wp:extent cx="275844" cy="97536"/>
            <wp:effectExtent l="0" t="0" r="0" b="0"/>
            <wp:docPr id="27166" name="Picture 27166"/>
            <wp:cNvGraphicFramePr/>
            <a:graphic xmlns:a="http://schemas.openxmlformats.org/drawingml/2006/main">
              <a:graphicData uri="http://schemas.openxmlformats.org/drawingml/2006/picture">
                <pic:pic xmlns:pic="http://schemas.openxmlformats.org/drawingml/2006/picture">
                  <pic:nvPicPr>
                    <pic:cNvPr id="27166" name="Picture 27166"/>
                    <pic:cNvPicPr/>
                  </pic:nvPicPr>
                  <pic:blipFill>
                    <a:blip r:embed="rId71"/>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the breach or non-observance by the Supplier or any SubContractor on or after the Relevant Transfer Date of:  </w:t>
      </w:r>
    </w:p>
    <w:p w14:paraId="343045D7" w14:textId="77777777" w:rsidR="00CF18AF" w:rsidRDefault="002A4831">
      <w:pPr>
        <w:ind w:left="3999" w:right="1372" w:hanging="2559"/>
      </w:pPr>
      <w:r>
        <w:t xml:space="preserve"> </w:t>
      </w:r>
      <w:r>
        <w:rPr>
          <w:noProof/>
        </w:rPr>
        <w:drawing>
          <wp:inline distT="0" distB="0" distL="0" distR="0" wp14:anchorId="343053CC" wp14:editId="343053CD">
            <wp:extent cx="140208" cy="126492"/>
            <wp:effectExtent l="0" t="0" r="0" b="0"/>
            <wp:docPr id="27296" name="Picture 27296"/>
            <wp:cNvGraphicFramePr/>
            <a:graphic xmlns:a="http://schemas.openxmlformats.org/drawingml/2006/main">
              <a:graphicData uri="http://schemas.openxmlformats.org/drawingml/2006/picture">
                <pic:pic xmlns:pic="http://schemas.openxmlformats.org/drawingml/2006/picture">
                  <pic:nvPicPr>
                    <pic:cNvPr id="27296" name="Picture 27296"/>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any collective agreement applicable to the Transferring Former  Supplier Employee; and/or </w:t>
      </w:r>
      <w:r>
        <w:rPr>
          <w:noProof/>
        </w:rPr>
        <w:drawing>
          <wp:inline distT="0" distB="0" distL="0" distR="0" wp14:anchorId="343053CE" wp14:editId="343053CF">
            <wp:extent cx="146304" cy="126492"/>
            <wp:effectExtent l="0" t="0" r="0" b="0"/>
            <wp:docPr id="27298" name="Picture 27298"/>
            <wp:cNvGraphicFramePr/>
            <a:graphic xmlns:a="http://schemas.openxmlformats.org/drawingml/2006/main">
              <a:graphicData uri="http://schemas.openxmlformats.org/drawingml/2006/picture">
                <pic:pic xmlns:pic="http://schemas.openxmlformats.org/drawingml/2006/picture">
                  <pic:nvPicPr>
                    <pic:cNvPr id="27298" name="Picture 27298"/>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any custom or practice in respect of any Transferring Former Supplier Employees which the Supplier or any Sub-Contractor is contractually bound to honour;  </w:t>
      </w:r>
    </w:p>
    <w:p w14:paraId="343045D8" w14:textId="77777777" w:rsidR="00CF18AF" w:rsidRDefault="002A4831">
      <w:pPr>
        <w:ind w:left="3285" w:right="1372" w:hanging="720"/>
      </w:pPr>
      <w:r>
        <w:rPr>
          <w:noProof/>
        </w:rPr>
        <w:drawing>
          <wp:inline distT="0" distB="0" distL="0" distR="0" wp14:anchorId="343053D0" wp14:editId="343053D1">
            <wp:extent cx="275844" cy="97536"/>
            <wp:effectExtent l="0" t="0" r="0" b="0"/>
            <wp:docPr id="27300" name="Picture 27300"/>
            <wp:cNvGraphicFramePr/>
            <a:graphic xmlns:a="http://schemas.openxmlformats.org/drawingml/2006/main">
              <a:graphicData uri="http://schemas.openxmlformats.org/drawingml/2006/picture">
                <pic:pic xmlns:pic="http://schemas.openxmlformats.org/drawingml/2006/picture">
                  <pic:nvPicPr>
                    <pic:cNvPr id="27300" name="Picture 27300"/>
                    <pic:cNvPicPr/>
                  </pic:nvPicPr>
                  <pic:blipFill>
                    <a:blip r:embed="rId72"/>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  </w:t>
      </w:r>
    </w:p>
    <w:p w14:paraId="343045D9" w14:textId="77777777" w:rsidR="00CF18AF" w:rsidRDefault="002A4831">
      <w:pPr>
        <w:ind w:left="3285" w:right="1372" w:hanging="720"/>
      </w:pPr>
      <w:r>
        <w:rPr>
          <w:noProof/>
        </w:rPr>
        <w:drawing>
          <wp:inline distT="0" distB="0" distL="0" distR="0" wp14:anchorId="343053D2" wp14:editId="343053D3">
            <wp:extent cx="278892" cy="97537"/>
            <wp:effectExtent l="0" t="0" r="0" b="0"/>
            <wp:docPr id="27302" name="Picture 27302"/>
            <wp:cNvGraphicFramePr/>
            <a:graphic xmlns:a="http://schemas.openxmlformats.org/drawingml/2006/main">
              <a:graphicData uri="http://schemas.openxmlformats.org/drawingml/2006/picture">
                <pic:pic xmlns:pic="http://schemas.openxmlformats.org/drawingml/2006/picture">
                  <pic:nvPicPr>
                    <pic:cNvPr id="27302" name="Picture 27302"/>
                    <pic:cNvPicPr/>
                  </pic:nvPicPr>
                  <pic:blipFill>
                    <a:blip r:embed="rId73"/>
                    <a:stretch>
                      <a:fillRect/>
                    </a:stretch>
                  </pic:blipFill>
                  <pic:spPr>
                    <a:xfrm>
                      <a:off x="0" y="0"/>
                      <a:ext cx="278892" cy="97537"/>
                    </a:xfrm>
                    <a:prstGeom prst="rect">
                      <a:avLst/>
                    </a:prstGeom>
                  </pic:spPr>
                </pic:pic>
              </a:graphicData>
            </a:graphic>
          </wp:inline>
        </w:drawing>
      </w:r>
      <w:r>
        <w:rPr>
          <w:rFonts w:ascii="Arial" w:eastAsia="Arial" w:hAnsi="Arial" w:cs="Arial"/>
        </w:rPr>
        <w:t xml:space="preserve"> </w:t>
      </w:r>
      <w:r>
        <w:t xml:space="preserve">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343045DA" w14:textId="77777777" w:rsidR="00CF18AF" w:rsidRDefault="002A4831">
      <w:pPr>
        <w:ind w:left="3285" w:right="1372" w:hanging="720"/>
      </w:pPr>
      <w:r>
        <w:rPr>
          <w:noProof/>
        </w:rPr>
        <w:drawing>
          <wp:inline distT="0" distB="0" distL="0" distR="0" wp14:anchorId="343053D4" wp14:editId="343053D5">
            <wp:extent cx="275844" cy="97536"/>
            <wp:effectExtent l="0" t="0" r="0" b="0"/>
            <wp:docPr id="27304" name="Picture 27304"/>
            <wp:cNvGraphicFramePr/>
            <a:graphic xmlns:a="http://schemas.openxmlformats.org/drawingml/2006/main">
              <a:graphicData uri="http://schemas.openxmlformats.org/drawingml/2006/picture">
                <pic:pic xmlns:pic="http://schemas.openxmlformats.org/drawingml/2006/picture">
                  <pic:nvPicPr>
                    <pic:cNvPr id="27304" name="Picture 27304"/>
                    <pic:cNvPicPr/>
                  </pic:nvPicPr>
                  <pic:blipFill>
                    <a:blip r:embed="rId702"/>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any statement communicated to or action undertaken by the Supplier or a SubContractor to, or in respect of, any Transferring Former Supplier Employee before the Relevant Transfer Date regarding the Relevant Transfer which has not been agreed in advance with the Customer and/or the Former Supplier in writing;  </w:t>
      </w:r>
    </w:p>
    <w:p w14:paraId="343045DB" w14:textId="77777777" w:rsidR="00CF18AF" w:rsidRDefault="002A4831">
      <w:pPr>
        <w:spacing w:after="132"/>
        <w:ind w:left="3285" w:right="1372" w:hanging="720"/>
      </w:pPr>
      <w:r>
        <w:rPr>
          <w:noProof/>
        </w:rPr>
        <w:drawing>
          <wp:inline distT="0" distB="0" distL="0" distR="0" wp14:anchorId="343053D6" wp14:editId="343053D7">
            <wp:extent cx="277368" cy="96012"/>
            <wp:effectExtent l="0" t="0" r="0" b="0"/>
            <wp:docPr id="27306" name="Picture 27306"/>
            <wp:cNvGraphicFramePr/>
            <a:graphic xmlns:a="http://schemas.openxmlformats.org/drawingml/2006/main">
              <a:graphicData uri="http://schemas.openxmlformats.org/drawingml/2006/picture">
                <pic:pic xmlns:pic="http://schemas.openxmlformats.org/drawingml/2006/picture">
                  <pic:nvPicPr>
                    <pic:cNvPr id="27306" name="Picture 27306"/>
                    <pic:cNvPicPr/>
                  </pic:nvPicPr>
                  <pic:blipFill>
                    <a:blip r:embed="rId703"/>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any proceeding, claim or demand by HMRC or other statutory authority in respect of any financial obligation including, but not limited to, PAYE and primary and secondary national insurance contributions:  </w:t>
      </w:r>
    </w:p>
    <w:p w14:paraId="343045DC" w14:textId="77777777" w:rsidR="00CF18AF" w:rsidRDefault="002A4831">
      <w:pPr>
        <w:spacing w:after="134"/>
        <w:ind w:left="4717" w:right="1372" w:hanging="719"/>
      </w:pPr>
      <w:r>
        <w:rPr>
          <w:noProof/>
        </w:rPr>
        <w:drawing>
          <wp:inline distT="0" distB="0" distL="0" distR="0" wp14:anchorId="343053D8" wp14:editId="343053D9">
            <wp:extent cx="140208" cy="128016"/>
            <wp:effectExtent l="0" t="0" r="0" b="0"/>
            <wp:docPr id="27308" name="Picture 27308"/>
            <wp:cNvGraphicFramePr/>
            <a:graphic xmlns:a="http://schemas.openxmlformats.org/drawingml/2006/main">
              <a:graphicData uri="http://schemas.openxmlformats.org/drawingml/2006/picture">
                <pic:pic xmlns:pic="http://schemas.openxmlformats.org/drawingml/2006/picture">
                  <pic:nvPicPr>
                    <pic:cNvPr id="27308" name="Picture 27308"/>
                    <pic:cNvPicPr/>
                  </pic:nvPicPr>
                  <pic:blipFill>
                    <a:blip r:embed="rId66"/>
                    <a:stretch>
                      <a:fillRect/>
                    </a:stretch>
                  </pic:blipFill>
                  <pic:spPr>
                    <a:xfrm>
                      <a:off x="0" y="0"/>
                      <a:ext cx="140208" cy="128016"/>
                    </a:xfrm>
                    <a:prstGeom prst="rect">
                      <a:avLst/>
                    </a:prstGeom>
                  </pic:spPr>
                </pic:pic>
              </a:graphicData>
            </a:graphic>
          </wp:inline>
        </w:drawing>
      </w:r>
      <w:r>
        <w:rPr>
          <w:rFonts w:ascii="Arial" w:eastAsia="Arial" w:hAnsi="Arial" w:cs="Arial"/>
        </w:rPr>
        <w:t xml:space="preserve"> </w:t>
      </w:r>
      <w:r>
        <w:t xml:space="preserve">in relation to any Transferring Former Supplier Employee, to the extent that the proceeding, claim or demand by HMRC or other statutory authority relates to financial obligations arising on or after the Relevant Transfer Date; and  </w:t>
      </w:r>
    </w:p>
    <w:p w14:paraId="343045DD" w14:textId="77777777" w:rsidR="00CF18AF" w:rsidRDefault="002A4831">
      <w:pPr>
        <w:ind w:left="4712" w:right="1372" w:hanging="714"/>
      </w:pPr>
      <w:r>
        <w:rPr>
          <w:noProof/>
        </w:rPr>
        <w:drawing>
          <wp:inline distT="0" distB="0" distL="0" distR="0" wp14:anchorId="343053DA" wp14:editId="343053DB">
            <wp:extent cx="146304" cy="126492"/>
            <wp:effectExtent l="0" t="0" r="0" b="0"/>
            <wp:docPr id="27310" name="Picture 27310"/>
            <wp:cNvGraphicFramePr/>
            <a:graphic xmlns:a="http://schemas.openxmlformats.org/drawingml/2006/main">
              <a:graphicData uri="http://schemas.openxmlformats.org/drawingml/2006/picture">
                <pic:pic xmlns:pic="http://schemas.openxmlformats.org/drawingml/2006/picture">
                  <pic:nvPicPr>
                    <pic:cNvPr id="27310" name="Picture 27310"/>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  </w:t>
      </w:r>
    </w:p>
    <w:p w14:paraId="343045DE" w14:textId="77777777" w:rsidR="00CF18AF" w:rsidRDefault="002A4831">
      <w:pPr>
        <w:spacing w:after="25"/>
        <w:ind w:left="3285" w:right="1372" w:hanging="720"/>
      </w:pPr>
      <w:r>
        <w:rPr>
          <w:noProof/>
        </w:rPr>
        <w:drawing>
          <wp:inline distT="0" distB="0" distL="0" distR="0" wp14:anchorId="343053DC" wp14:editId="343053DD">
            <wp:extent cx="277368" cy="97536"/>
            <wp:effectExtent l="0" t="0" r="0" b="0"/>
            <wp:docPr id="27312" name="Picture 27312"/>
            <wp:cNvGraphicFramePr/>
            <a:graphic xmlns:a="http://schemas.openxmlformats.org/drawingml/2006/main">
              <a:graphicData uri="http://schemas.openxmlformats.org/drawingml/2006/picture">
                <pic:pic xmlns:pic="http://schemas.openxmlformats.org/drawingml/2006/picture">
                  <pic:nvPicPr>
                    <pic:cNvPr id="27312" name="Picture 27312"/>
                    <pic:cNvPicPr/>
                  </pic:nvPicPr>
                  <pic:blipFill>
                    <a:blip r:embed="rId762"/>
                    <a:stretch>
                      <a:fillRect/>
                    </a:stretch>
                  </pic:blipFill>
                  <pic:spPr>
                    <a:xfrm>
                      <a:off x="0" y="0"/>
                      <a:ext cx="277368" cy="97536"/>
                    </a:xfrm>
                    <a:prstGeom prst="rect">
                      <a:avLst/>
                    </a:prstGeom>
                  </pic:spPr>
                </pic:pic>
              </a:graphicData>
            </a:graphic>
          </wp:inline>
        </w:drawing>
      </w:r>
      <w:r>
        <w:rPr>
          <w:rFonts w:ascii="Arial" w:eastAsia="Arial" w:hAnsi="Arial" w:cs="Arial"/>
        </w:rPr>
        <w:t xml:space="preserve"> </w:t>
      </w:r>
      <w:r>
        <w:t xml:space="preserve">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w:t>
      </w:r>
    </w:p>
    <w:p w14:paraId="343045DF" w14:textId="77777777" w:rsidR="00CF18AF" w:rsidRDefault="002A4831">
      <w:pPr>
        <w:spacing w:after="0"/>
        <w:ind w:left="2565" w:right="1372" w:firstLine="718"/>
      </w:pPr>
      <w:r>
        <w:t xml:space="preserve">Date;  </w:t>
      </w:r>
      <w:r>
        <w:rPr>
          <w:noProof/>
        </w:rPr>
        <w:drawing>
          <wp:inline distT="0" distB="0" distL="0" distR="0" wp14:anchorId="343053DE" wp14:editId="343053DF">
            <wp:extent cx="277368" cy="96012"/>
            <wp:effectExtent l="0" t="0" r="0" b="0"/>
            <wp:docPr id="27314" name="Picture 27314"/>
            <wp:cNvGraphicFramePr/>
            <a:graphic xmlns:a="http://schemas.openxmlformats.org/drawingml/2006/main">
              <a:graphicData uri="http://schemas.openxmlformats.org/drawingml/2006/picture">
                <pic:pic xmlns:pic="http://schemas.openxmlformats.org/drawingml/2006/picture">
                  <pic:nvPicPr>
                    <pic:cNvPr id="27314" name="Picture 27314"/>
                    <pic:cNvPicPr/>
                  </pic:nvPicPr>
                  <pic:blipFill>
                    <a:blip r:embed="rId763"/>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w:t>
      </w:r>
    </w:p>
    <w:p w14:paraId="343045E0" w14:textId="77777777" w:rsidR="00CF18AF" w:rsidRDefault="002A4831">
      <w:pPr>
        <w:spacing w:after="11" w:line="253" w:lineRule="auto"/>
        <w:ind w:left="1906" w:right="1371" w:firstLine="7"/>
        <w:jc w:val="right"/>
      </w:pPr>
      <w:r>
        <w:t xml:space="preserve">Employment Regulations, except to the extent that the liability arises from the Former </w:t>
      </w:r>
    </w:p>
    <w:p w14:paraId="343045E1" w14:textId="77777777" w:rsidR="00CF18AF" w:rsidRDefault="002A4831">
      <w:pPr>
        <w:spacing w:after="11" w:line="253" w:lineRule="auto"/>
        <w:ind w:left="1906" w:right="1371" w:firstLine="7"/>
        <w:jc w:val="right"/>
      </w:pPr>
      <w:r>
        <w:t xml:space="preserve">Supplier's failure to comply with its obligations under regulation 13 of the Employment </w:t>
      </w:r>
    </w:p>
    <w:p w14:paraId="343045E2" w14:textId="77777777" w:rsidR="00CF18AF" w:rsidRDefault="002A4831">
      <w:pPr>
        <w:spacing w:after="87" w:line="325" w:lineRule="auto"/>
        <w:ind w:left="2578" w:right="1383" w:hanging="10"/>
        <w:jc w:val="left"/>
      </w:pPr>
      <w:r>
        <w:t xml:space="preserve">Regulations; and  </w:t>
      </w:r>
      <w:r>
        <w:rPr>
          <w:noProof/>
        </w:rPr>
        <w:drawing>
          <wp:inline distT="0" distB="0" distL="0" distR="0" wp14:anchorId="343053E0" wp14:editId="343053E1">
            <wp:extent cx="275844" cy="96012"/>
            <wp:effectExtent l="0" t="0" r="0" b="0"/>
            <wp:docPr id="27436" name="Picture 27436"/>
            <wp:cNvGraphicFramePr/>
            <a:graphic xmlns:a="http://schemas.openxmlformats.org/drawingml/2006/main">
              <a:graphicData uri="http://schemas.openxmlformats.org/drawingml/2006/picture">
                <pic:pic xmlns:pic="http://schemas.openxmlformats.org/drawingml/2006/picture">
                  <pic:nvPicPr>
                    <pic:cNvPr id="27436" name="Picture 27436"/>
                    <pic:cNvPicPr/>
                  </pic:nvPicPr>
                  <pic:blipFill>
                    <a:blip r:embed="rId764"/>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a failure by the Supplier or any Sub-Contractor to comply with its obligations under Paragraph 2.8 above.  </w:t>
      </w:r>
    </w:p>
    <w:p w14:paraId="343045E3" w14:textId="77777777" w:rsidR="00CF18AF" w:rsidRDefault="002A4831">
      <w:pPr>
        <w:ind w:left="2370" w:right="1372" w:hanging="356"/>
      </w:pPr>
      <w:r>
        <w:rPr>
          <w:noProof/>
        </w:rPr>
        <w:drawing>
          <wp:inline distT="0" distB="0" distL="0" distR="0" wp14:anchorId="343053E2" wp14:editId="343053E3">
            <wp:extent cx="169164" cy="96012"/>
            <wp:effectExtent l="0" t="0" r="0" b="0"/>
            <wp:docPr id="27438" name="Picture 27438"/>
            <wp:cNvGraphicFramePr/>
            <a:graphic xmlns:a="http://schemas.openxmlformats.org/drawingml/2006/main">
              <a:graphicData uri="http://schemas.openxmlformats.org/drawingml/2006/picture">
                <pic:pic xmlns:pic="http://schemas.openxmlformats.org/drawingml/2006/picture">
                  <pic:nvPicPr>
                    <pic:cNvPr id="27438" name="Picture 27438"/>
                    <pic:cNvPicPr/>
                  </pic:nvPicPr>
                  <pic:blipFill>
                    <a:blip r:embed="rId74"/>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  </w:t>
      </w:r>
    </w:p>
    <w:p w14:paraId="343045E4" w14:textId="77777777" w:rsidR="00CF18AF" w:rsidRDefault="002A4831">
      <w:pPr>
        <w:spacing w:after="286"/>
        <w:ind w:left="2370" w:right="1372" w:hanging="356"/>
      </w:pPr>
      <w:r>
        <w:rPr>
          <w:noProof/>
        </w:rPr>
        <w:drawing>
          <wp:inline distT="0" distB="0" distL="0" distR="0" wp14:anchorId="343053E4" wp14:editId="343053E5">
            <wp:extent cx="169164" cy="96012"/>
            <wp:effectExtent l="0" t="0" r="0" b="0"/>
            <wp:docPr id="27440" name="Picture 27440"/>
            <wp:cNvGraphicFramePr/>
            <a:graphic xmlns:a="http://schemas.openxmlformats.org/drawingml/2006/main">
              <a:graphicData uri="http://schemas.openxmlformats.org/drawingml/2006/picture">
                <pic:pic xmlns:pic="http://schemas.openxmlformats.org/drawingml/2006/picture">
                  <pic:nvPicPr>
                    <pic:cNvPr id="27440" name="Picture 27440"/>
                    <pic:cNvPicPr/>
                  </pic:nvPicPr>
                  <pic:blipFill>
                    <a:blip r:embed="rId85"/>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Supplier and the Former Supplier.  </w:t>
      </w:r>
    </w:p>
    <w:p w14:paraId="343045E5" w14:textId="77777777" w:rsidR="00CF18AF" w:rsidRDefault="002A4831" w:rsidP="00C24BBC">
      <w:pPr>
        <w:numPr>
          <w:ilvl w:val="0"/>
          <w:numId w:val="85"/>
        </w:numPr>
        <w:spacing w:after="245" w:line="263" w:lineRule="auto"/>
        <w:ind w:left="1701" w:right="1469" w:hanging="360"/>
      </w:pPr>
      <w:r>
        <w:rPr>
          <w:b/>
        </w:rPr>
        <w:t xml:space="preserve">INFORMATION </w:t>
      </w:r>
      <w:r>
        <w:t xml:space="preserve"> </w:t>
      </w:r>
    </w:p>
    <w:p w14:paraId="343045E6" w14:textId="77777777" w:rsidR="00CF18AF" w:rsidRDefault="002A4831">
      <w:pPr>
        <w:spacing w:after="288"/>
        <w:ind w:left="1877" w:right="1372"/>
      </w:pPr>
      <w:r>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Subject to Paragraph 6, the Customer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  </w:t>
      </w:r>
    </w:p>
    <w:p w14:paraId="343045E7" w14:textId="77777777" w:rsidR="00CF18AF" w:rsidRDefault="00C24BBC" w:rsidP="00C24BBC">
      <w:pPr>
        <w:numPr>
          <w:ilvl w:val="0"/>
          <w:numId w:val="85"/>
        </w:numPr>
        <w:spacing w:after="9" w:line="250" w:lineRule="auto"/>
        <w:ind w:left="1701" w:right="1469" w:hanging="360"/>
      </w:pPr>
      <w:r>
        <w:rPr>
          <w:b/>
        </w:rPr>
        <w:t xml:space="preserve">PRINCIPLES </w:t>
      </w:r>
      <w:r w:rsidR="002A4831">
        <w:rPr>
          <w:b/>
        </w:rPr>
        <w:t xml:space="preserve">OF </w:t>
      </w:r>
      <w:r w:rsidR="002A4831" w:rsidRPr="00C24BBC">
        <w:rPr>
          <w:b/>
        </w:rPr>
        <w:t xml:space="preserve">GOOD EMPLOYMENT PRACTICE </w:t>
      </w:r>
      <w:r w:rsidR="002A4831">
        <w:t xml:space="preserve"> </w:t>
      </w:r>
    </w:p>
    <w:p w14:paraId="343045E8" w14:textId="77777777" w:rsidR="00CF18AF" w:rsidRDefault="002A4831">
      <w:pPr>
        <w:ind w:left="2370" w:right="1372" w:hanging="356"/>
      </w:pPr>
      <w:r>
        <w:rPr>
          <w:noProof/>
        </w:rPr>
        <w:drawing>
          <wp:inline distT="0" distB="0" distL="0" distR="0" wp14:anchorId="343053E6" wp14:editId="343053E7">
            <wp:extent cx="169164" cy="96012"/>
            <wp:effectExtent l="0" t="0" r="0" b="0"/>
            <wp:docPr id="27442" name="Picture 27442"/>
            <wp:cNvGraphicFramePr/>
            <a:graphic xmlns:a="http://schemas.openxmlformats.org/drawingml/2006/main">
              <a:graphicData uri="http://schemas.openxmlformats.org/drawingml/2006/picture">
                <pic:pic xmlns:pic="http://schemas.openxmlformats.org/drawingml/2006/picture">
                  <pic:nvPicPr>
                    <pic:cNvPr id="27442" name="Picture 27442"/>
                    <pic:cNvPicPr/>
                  </pic:nvPicPr>
                  <pic:blipFill>
                    <a:blip r:embed="rId92"/>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shall, and shall procure that each Sub-Contractor shall, comply with any requirement notified to it by the Customer relating to pensions in respect of any Transferring Former Supplier Employee as set down in:  </w:t>
      </w:r>
    </w:p>
    <w:p w14:paraId="343045E9" w14:textId="77777777" w:rsidR="00CF18AF" w:rsidRDefault="002A4831">
      <w:pPr>
        <w:ind w:left="3285" w:right="1372" w:hanging="720"/>
      </w:pPr>
      <w:r>
        <w:rPr>
          <w:noProof/>
        </w:rPr>
        <w:drawing>
          <wp:inline distT="0" distB="0" distL="0" distR="0" wp14:anchorId="343053E8" wp14:editId="343053E9">
            <wp:extent cx="275844" cy="96012"/>
            <wp:effectExtent l="0" t="0" r="0" b="0"/>
            <wp:docPr id="27444" name="Picture 27444"/>
            <wp:cNvGraphicFramePr/>
            <a:graphic xmlns:a="http://schemas.openxmlformats.org/drawingml/2006/main">
              <a:graphicData uri="http://schemas.openxmlformats.org/drawingml/2006/picture">
                <pic:pic xmlns:pic="http://schemas.openxmlformats.org/drawingml/2006/picture">
                  <pic:nvPicPr>
                    <pic:cNvPr id="27444" name="Picture 27444"/>
                    <pic:cNvPicPr/>
                  </pic:nvPicPr>
                  <pic:blipFill>
                    <a:blip r:embed="rId746"/>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the Cabinet Office Statement of Practice on Staff Transfers in the Public Sector of January 2000, revised 2007;   </w:t>
      </w:r>
    </w:p>
    <w:p w14:paraId="343045EA" w14:textId="77777777" w:rsidR="00CF18AF" w:rsidRDefault="002A4831">
      <w:pPr>
        <w:ind w:left="3285" w:right="1372" w:hanging="720"/>
      </w:pPr>
      <w:r>
        <w:rPr>
          <w:noProof/>
        </w:rPr>
        <w:drawing>
          <wp:inline distT="0" distB="0" distL="0" distR="0" wp14:anchorId="343053EA" wp14:editId="343053EB">
            <wp:extent cx="275844" cy="97536"/>
            <wp:effectExtent l="0" t="0" r="0" b="0"/>
            <wp:docPr id="27446" name="Picture 27446"/>
            <wp:cNvGraphicFramePr/>
            <a:graphic xmlns:a="http://schemas.openxmlformats.org/drawingml/2006/main">
              <a:graphicData uri="http://schemas.openxmlformats.org/drawingml/2006/picture">
                <pic:pic xmlns:pic="http://schemas.openxmlformats.org/drawingml/2006/picture">
                  <pic:nvPicPr>
                    <pic:cNvPr id="27446" name="Picture 27446"/>
                    <pic:cNvPicPr/>
                  </pic:nvPicPr>
                  <pic:blipFill>
                    <a:blip r:embed="rId747"/>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HM Treasury's guidance “Staff Transfers from Central Government: A Fair Deal for Staff Pensions of 1999;    </w:t>
      </w:r>
    </w:p>
    <w:p w14:paraId="343045EB" w14:textId="77777777" w:rsidR="00CF18AF" w:rsidRDefault="002A4831">
      <w:pPr>
        <w:spacing w:after="3" w:line="403" w:lineRule="auto"/>
        <w:ind w:left="1450" w:right="1253" w:hanging="10"/>
        <w:jc w:val="left"/>
      </w:pPr>
      <w:r>
        <w:t xml:space="preserve"> </w:t>
      </w:r>
      <w:r>
        <w:tab/>
      </w:r>
      <w:r>
        <w:rPr>
          <w:noProof/>
        </w:rPr>
        <w:drawing>
          <wp:inline distT="0" distB="0" distL="0" distR="0" wp14:anchorId="343053EC" wp14:editId="343053ED">
            <wp:extent cx="275844" cy="97536"/>
            <wp:effectExtent l="0" t="0" r="0" b="0"/>
            <wp:docPr id="27448" name="Picture 27448"/>
            <wp:cNvGraphicFramePr/>
            <a:graphic xmlns:a="http://schemas.openxmlformats.org/drawingml/2006/main">
              <a:graphicData uri="http://schemas.openxmlformats.org/drawingml/2006/picture">
                <pic:pic xmlns:pic="http://schemas.openxmlformats.org/drawingml/2006/picture">
                  <pic:nvPicPr>
                    <pic:cNvPr id="27448" name="Picture 27448"/>
                    <pic:cNvPicPr/>
                  </pic:nvPicPr>
                  <pic:blipFill>
                    <a:blip r:embed="rId748"/>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HM Treasury's guidance: “Fair deal for staff pensions:  procurement of Bulk  Transfer Agreements and Related Issues” of June 2004; and/or </w:t>
      </w:r>
      <w:r>
        <w:rPr>
          <w:noProof/>
        </w:rPr>
        <w:drawing>
          <wp:inline distT="0" distB="0" distL="0" distR="0" wp14:anchorId="343053EE" wp14:editId="343053EF">
            <wp:extent cx="278892" cy="97536"/>
            <wp:effectExtent l="0" t="0" r="0" b="0"/>
            <wp:docPr id="27564" name="Picture 27564"/>
            <wp:cNvGraphicFramePr/>
            <a:graphic xmlns:a="http://schemas.openxmlformats.org/drawingml/2006/main">
              <a:graphicData uri="http://schemas.openxmlformats.org/drawingml/2006/picture">
                <pic:pic xmlns:pic="http://schemas.openxmlformats.org/drawingml/2006/picture">
                  <pic:nvPicPr>
                    <pic:cNvPr id="27564" name="Picture 27564"/>
                    <pic:cNvPicPr/>
                  </pic:nvPicPr>
                  <pic:blipFill>
                    <a:blip r:embed="rId749"/>
                    <a:stretch>
                      <a:fillRect/>
                    </a:stretch>
                  </pic:blipFill>
                  <pic:spPr>
                    <a:xfrm>
                      <a:off x="0" y="0"/>
                      <a:ext cx="278892" cy="97536"/>
                    </a:xfrm>
                    <a:prstGeom prst="rect">
                      <a:avLst/>
                    </a:prstGeom>
                  </pic:spPr>
                </pic:pic>
              </a:graphicData>
            </a:graphic>
          </wp:inline>
        </w:drawing>
      </w:r>
      <w:r>
        <w:rPr>
          <w:rFonts w:ascii="Arial" w:eastAsia="Arial" w:hAnsi="Arial" w:cs="Arial"/>
        </w:rPr>
        <w:t xml:space="preserve">  </w:t>
      </w:r>
      <w:r>
        <w:t xml:space="preserve">the New Fair Deal.  </w:t>
      </w:r>
    </w:p>
    <w:p w14:paraId="343045EC" w14:textId="77777777" w:rsidR="00CF18AF" w:rsidRDefault="002A4831">
      <w:pPr>
        <w:spacing w:after="286"/>
        <w:ind w:left="2370" w:right="1372" w:hanging="356"/>
      </w:pPr>
      <w:r>
        <w:rPr>
          <w:noProof/>
        </w:rPr>
        <w:drawing>
          <wp:inline distT="0" distB="0" distL="0" distR="0" wp14:anchorId="343053F0" wp14:editId="343053F1">
            <wp:extent cx="169164" cy="96012"/>
            <wp:effectExtent l="0" t="0" r="0" b="0"/>
            <wp:docPr id="27566" name="Picture 27566"/>
            <wp:cNvGraphicFramePr/>
            <a:graphic xmlns:a="http://schemas.openxmlformats.org/drawingml/2006/main">
              <a:graphicData uri="http://schemas.openxmlformats.org/drawingml/2006/picture">
                <pic:pic xmlns:pic="http://schemas.openxmlformats.org/drawingml/2006/picture">
                  <pic:nvPicPr>
                    <pic:cNvPr id="27566" name="Picture 27566"/>
                    <pic:cNvPicPr/>
                  </pic:nvPicPr>
                  <pic:blipFill>
                    <a:blip r:embed="rId93"/>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Any changes embodied in any statement of practice, paper or other guidance that replaces any of the documentation referred to in Paragraph 5.1 shall be agreed in accordance with the Variation Procedure.  </w:t>
      </w:r>
    </w:p>
    <w:p w14:paraId="343045ED" w14:textId="77777777" w:rsidR="00CF18AF" w:rsidRDefault="002A4831" w:rsidP="00C24BBC">
      <w:pPr>
        <w:numPr>
          <w:ilvl w:val="0"/>
          <w:numId w:val="86"/>
        </w:numPr>
        <w:spacing w:after="225" w:line="250" w:lineRule="auto"/>
        <w:ind w:left="1701" w:right="1650" w:hanging="360"/>
      </w:pPr>
      <w:r>
        <w:rPr>
          <w:b/>
        </w:rPr>
        <w:t xml:space="preserve">PROCUREMENT </w:t>
      </w:r>
      <w:r>
        <w:t xml:space="preserve"> </w:t>
      </w:r>
      <w:r>
        <w:rPr>
          <w:b/>
        </w:rPr>
        <w:t xml:space="preserve">OBLIGATIONS </w:t>
      </w:r>
      <w:r>
        <w:t xml:space="preserve"> </w:t>
      </w:r>
    </w:p>
    <w:p w14:paraId="343045EE" w14:textId="77777777" w:rsidR="00CF18AF" w:rsidRDefault="002A4831">
      <w:pPr>
        <w:spacing w:after="288"/>
        <w:ind w:left="1877" w:right="1372"/>
      </w:pPr>
      <w:r>
        <w:t xml:space="preserve">Notwithstanding any other provisions of this Part B,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  </w:t>
      </w:r>
    </w:p>
    <w:p w14:paraId="343045EF" w14:textId="77777777" w:rsidR="00CF18AF" w:rsidRDefault="002A4831" w:rsidP="00C24BBC">
      <w:pPr>
        <w:numPr>
          <w:ilvl w:val="0"/>
          <w:numId w:val="86"/>
        </w:numPr>
        <w:spacing w:after="210" w:line="263" w:lineRule="auto"/>
        <w:ind w:left="1701" w:right="1650" w:hanging="360"/>
      </w:pPr>
      <w:r>
        <w:rPr>
          <w:b/>
        </w:rPr>
        <w:t xml:space="preserve">PENSIONS </w:t>
      </w:r>
      <w:r>
        <w:t xml:space="preserve"> </w:t>
      </w:r>
    </w:p>
    <w:p w14:paraId="343045F0" w14:textId="77777777" w:rsidR="00CF18AF" w:rsidRDefault="002A4831">
      <w:pPr>
        <w:spacing w:after="224"/>
        <w:ind w:left="1877" w:right="1372"/>
      </w:pPr>
      <w:r>
        <w:t xml:space="preserve">The Supplier shall, and shall procure that each Sub-Contractor shall, comply with the pensions provisions in the following Annex.   </w:t>
      </w:r>
    </w:p>
    <w:p w14:paraId="343045F1" w14:textId="77777777" w:rsidR="00CF18AF" w:rsidRDefault="002A4831">
      <w:pPr>
        <w:spacing w:after="3" w:line="259" w:lineRule="auto"/>
        <w:ind w:left="1421" w:right="0" w:hanging="10"/>
        <w:jc w:val="left"/>
      </w:pPr>
      <w:r>
        <w:rPr>
          <w:color w:val="FFFFFF"/>
        </w:rPr>
        <w:t xml:space="preserve">0. </w:t>
      </w:r>
      <w:r>
        <w:t xml:space="preserve"> </w:t>
      </w:r>
    </w:p>
    <w:p w14:paraId="343045F2" w14:textId="77777777" w:rsidR="00C24BBC" w:rsidRDefault="00C24BBC">
      <w:pPr>
        <w:spacing w:after="288" w:line="253" w:lineRule="auto"/>
        <w:ind w:left="200" w:right="137" w:hanging="10"/>
        <w:jc w:val="center"/>
        <w:rPr>
          <w:b/>
        </w:rPr>
      </w:pPr>
    </w:p>
    <w:p w14:paraId="343045F3" w14:textId="77777777" w:rsidR="00C24BBC" w:rsidRDefault="00C24BBC">
      <w:pPr>
        <w:spacing w:after="288" w:line="253" w:lineRule="auto"/>
        <w:ind w:left="200" w:right="137" w:hanging="10"/>
        <w:jc w:val="center"/>
        <w:rPr>
          <w:b/>
        </w:rPr>
      </w:pPr>
    </w:p>
    <w:p w14:paraId="343045F4" w14:textId="77777777" w:rsidR="00C24BBC" w:rsidRDefault="00C24BBC">
      <w:pPr>
        <w:spacing w:after="288" w:line="253" w:lineRule="auto"/>
        <w:ind w:left="200" w:right="137" w:hanging="10"/>
        <w:jc w:val="center"/>
        <w:rPr>
          <w:b/>
        </w:rPr>
      </w:pPr>
    </w:p>
    <w:p w14:paraId="343045F5" w14:textId="77777777" w:rsidR="00CF18AF" w:rsidRDefault="002A4831">
      <w:pPr>
        <w:spacing w:after="288" w:line="253" w:lineRule="auto"/>
        <w:ind w:left="200" w:right="137" w:hanging="10"/>
        <w:jc w:val="center"/>
      </w:pPr>
      <w:r>
        <w:rPr>
          <w:b/>
        </w:rPr>
        <w:t xml:space="preserve">ANNEX TO PART B: PENSIONS </w:t>
      </w:r>
      <w:r>
        <w:t xml:space="preserve"> </w:t>
      </w:r>
    </w:p>
    <w:p w14:paraId="343045F6" w14:textId="77777777" w:rsidR="00CF18AF" w:rsidRDefault="002A4831" w:rsidP="00C24BBC">
      <w:pPr>
        <w:spacing w:after="280" w:line="263" w:lineRule="auto"/>
        <w:ind w:left="1276" w:right="1698" w:hanging="10"/>
        <w:jc w:val="left"/>
      </w:pPr>
      <w:r>
        <w:rPr>
          <w:b/>
        </w:rPr>
        <w:t>1.</w:t>
      </w:r>
      <w:r>
        <w:rPr>
          <w:rFonts w:ascii="Arial" w:eastAsia="Arial" w:hAnsi="Arial" w:cs="Arial"/>
          <w:b/>
        </w:rPr>
        <w:t xml:space="preserve"> </w:t>
      </w:r>
      <w:r>
        <w:rPr>
          <w:b/>
        </w:rPr>
        <w:t xml:space="preserve">PARTICIPATION </w:t>
      </w:r>
      <w:r>
        <w:t xml:space="preserve"> </w:t>
      </w:r>
    </w:p>
    <w:p w14:paraId="343045F7" w14:textId="77777777" w:rsidR="00CF18AF" w:rsidRDefault="002A4831">
      <w:pPr>
        <w:ind w:left="2030" w:right="1372"/>
      </w:pPr>
      <w:r>
        <w:rPr>
          <w:noProof/>
        </w:rPr>
        <w:drawing>
          <wp:inline distT="0" distB="0" distL="0" distR="0" wp14:anchorId="343053F2" wp14:editId="343053F3">
            <wp:extent cx="164592" cy="96012"/>
            <wp:effectExtent l="0" t="0" r="0" b="0"/>
            <wp:docPr id="27568" name="Picture 27568"/>
            <wp:cNvGraphicFramePr/>
            <a:graphic xmlns:a="http://schemas.openxmlformats.org/drawingml/2006/main">
              <a:graphicData uri="http://schemas.openxmlformats.org/drawingml/2006/picture">
                <pic:pic xmlns:pic="http://schemas.openxmlformats.org/drawingml/2006/picture">
                  <pic:nvPicPr>
                    <pic:cNvPr id="27568" name="Picture 27568"/>
                    <pic:cNvPicPr/>
                  </pic:nvPicPr>
                  <pic:blipFill>
                    <a:blip r:embed="rId40"/>
                    <a:stretch>
                      <a:fillRect/>
                    </a:stretch>
                  </pic:blipFill>
                  <pic:spPr>
                    <a:xfrm>
                      <a:off x="0" y="0"/>
                      <a:ext cx="164592" cy="96012"/>
                    </a:xfrm>
                    <a:prstGeom prst="rect">
                      <a:avLst/>
                    </a:prstGeom>
                  </pic:spPr>
                </pic:pic>
              </a:graphicData>
            </a:graphic>
          </wp:inline>
        </w:drawing>
      </w:r>
      <w:r>
        <w:rPr>
          <w:rFonts w:ascii="Arial" w:eastAsia="Arial" w:hAnsi="Arial" w:cs="Arial"/>
        </w:rPr>
        <w:t xml:space="preserve"> </w:t>
      </w:r>
      <w:r>
        <w:t>The Supplier undertakes to enter into the Admission Agreement.</w:t>
      </w:r>
      <w:r>
        <w:rPr>
          <w:b/>
        </w:rPr>
        <w:t xml:space="preserve"> </w:t>
      </w:r>
      <w:r>
        <w:t xml:space="preserve"> </w:t>
      </w:r>
    </w:p>
    <w:p w14:paraId="343045F8" w14:textId="77777777" w:rsidR="00CF18AF" w:rsidRDefault="002A4831">
      <w:pPr>
        <w:ind w:left="2030" w:right="1372"/>
      </w:pPr>
      <w:r>
        <w:rPr>
          <w:noProof/>
        </w:rPr>
        <w:drawing>
          <wp:inline distT="0" distB="0" distL="0" distR="0" wp14:anchorId="343053F4" wp14:editId="343053F5">
            <wp:extent cx="164592" cy="97536"/>
            <wp:effectExtent l="0" t="0" r="0" b="0"/>
            <wp:docPr id="27570" name="Picture 27570"/>
            <wp:cNvGraphicFramePr/>
            <a:graphic xmlns:a="http://schemas.openxmlformats.org/drawingml/2006/main">
              <a:graphicData uri="http://schemas.openxmlformats.org/drawingml/2006/picture">
                <pic:pic xmlns:pic="http://schemas.openxmlformats.org/drawingml/2006/picture">
                  <pic:nvPicPr>
                    <pic:cNvPr id="27570" name="Picture 27570"/>
                    <pic:cNvPicPr/>
                  </pic:nvPicPr>
                  <pic:blipFill>
                    <a:blip r:embed="rId41"/>
                    <a:stretch>
                      <a:fillRect/>
                    </a:stretch>
                  </pic:blipFill>
                  <pic:spPr>
                    <a:xfrm>
                      <a:off x="0" y="0"/>
                      <a:ext cx="164592" cy="97536"/>
                    </a:xfrm>
                    <a:prstGeom prst="rect">
                      <a:avLst/>
                    </a:prstGeom>
                  </pic:spPr>
                </pic:pic>
              </a:graphicData>
            </a:graphic>
          </wp:inline>
        </w:drawing>
      </w:r>
      <w:r>
        <w:rPr>
          <w:rFonts w:ascii="Arial" w:eastAsia="Arial" w:hAnsi="Arial" w:cs="Arial"/>
        </w:rPr>
        <w:t xml:space="preserve"> </w:t>
      </w:r>
      <w:r>
        <w:t>The Supplier and the Customer:</w:t>
      </w:r>
      <w:r>
        <w:rPr>
          <w:b/>
        </w:rPr>
        <w:t xml:space="preserve"> </w:t>
      </w:r>
      <w:r>
        <w:t xml:space="preserve"> </w:t>
      </w:r>
    </w:p>
    <w:p w14:paraId="343045F9" w14:textId="77777777" w:rsidR="00CF18AF" w:rsidRDefault="002A4831">
      <w:pPr>
        <w:ind w:left="2574" w:right="1372"/>
      </w:pPr>
      <w:r>
        <w:rPr>
          <w:noProof/>
        </w:rPr>
        <w:drawing>
          <wp:inline distT="0" distB="0" distL="0" distR="0" wp14:anchorId="343053F6" wp14:editId="343053F7">
            <wp:extent cx="271272" cy="96012"/>
            <wp:effectExtent l="0" t="0" r="0" b="0"/>
            <wp:docPr id="27572" name="Picture 27572"/>
            <wp:cNvGraphicFramePr/>
            <a:graphic xmlns:a="http://schemas.openxmlformats.org/drawingml/2006/main">
              <a:graphicData uri="http://schemas.openxmlformats.org/drawingml/2006/picture">
                <pic:pic xmlns:pic="http://schemas.openxmlformats.org/drawingml/2006/picture">
                  <pic:nvPicPr>
                    <pic:cNvPr id="27572" name="Picture 27572"/>
                    <pic:cNvPicPr/>
                  </pic:nvPicPr>
                  <pic:blipFill>
                    <a:blip r:embed="rId685"/>
                    <a:stretch>
                      <a:fillRect/>
                    </a:stretch>
                  </pic:blipFill>
                  <pic:spPr>
                    <a:xfrm>
                      <a:off x="0" y="0"/>
                      <a:ext cx="271272" cy="96012"/>
                    </a:xfrm>
                    <a:prstGeom prst="rect">
                      <a:avLst/>
                    </a:prstGeom>
                  </pic:spPr>
                </pic:pic>
              </a:graphicData>
            </a:graphic>
          </wp:inline>
        </w:drawing>
      </w:r>
      <w:r>
        <w:rPr>
          <w:rFonts w:ascii="Arial" w:eastAsia="Arial" w:hAnsi="Arial" w:cs="Arial"/>
        </w:rPr>
        <w:t xml:space="preserve"> </w:t>
      </w:r>
      <w:r>
        <w:t xml:space="preserve">undertake to do all such things and execute any documents (including the Admission Agreement) as may be required to enable the Supplier to participate in the Schemes in respect of the Fair Deal Employees;  </w:t>
      </w:r>
      <w:r>
        <w:rPr>
          <w:noProof/>
        </w:rPr>
        <w:drawing>
          <wp:inline distT="0" distB="0" distL="0" distR="0" wp14:anchorId="343053F8" wp14:editId="343053F9">
            <wp:extent cx="271272" cy="97536"/>
            <wp:effectExtent l="0" t="0" r="0" b="0"/>
            <wp:docPr id="27574" name="Picture 27574"/>
            <wp:cNvGraphicFramePr/>
            <a:graphic xmlns:a="http://schemas.openxmlformats.org/drawingml/2006/main">
              <a:graphicData uri="http://schemas.openxmlformats.org/drawingml/2006/picture">
                <pic:pic xmlns:pic="http://schemas.openxmlformats.org/drawingml/2006/picture">
                  <pic:nvPicPr>
                    <pic:cNvPr id="27574" name="Picture 27574"/>
                    <pic:cNvPicPr/>
                  </pic:nvPicPr>
                  <pic:blipFill>
                    <a:blip r:embed="rId686"/>
                    <a:stretch>
                      <a:fillRect/>
                    </a:stretch>
                  </pic:blipFill>
                  <pic:spPr>
                    <a:xfrm>
                      <a:off x="0" y="0"/>
                      <a:ext cx="271272" cy="97536"/>
                    </a:xfrm>
                    <a:prstGeom prst="rect">
                      <a:avLst/>
                    </a:prstGeom>
                  </pic:spPr>
                </pic:pic>
              </a:graphicData>
            </a:graphic>
          </wp:inline>
        </w:drawing>
      </w:r>
      <w:r>
        <w:rPr>
          <w:rFonts w:ascii="Arial" w:eastAsia="Arial" w:hAnsi="Arial" w:cs="Arial"/>
        </w:rPr>
        <w:t xml:space="preserve"> </w:t>
      </w:r>
      <w:r>
        <w:t xml:space="preserve">agree that the arrangements under paragraph 1.1 of this Annex include the body responsible for the Schemes notifying the Customer if the Supplier breaches any obligations it has under the Admission Agreement;   </w:t>
      </w:r>
    </w:p>
    <w:p w14:paraId="343045FA" w14:textId="77777777" w:rsidR="00CF18AF" w:rsidRDefault="002A4831">
      <w:pPr>
        <w:spacing w:after="11" w:line="253" w:lineRule="auto"/>
        <w:ind w:left="1906" w:right="1371" w:firstLine="7"/>
        <w:jc w:val="right"/>
      </w:pPr>
      <w:r>
        <w:rPr>
          <w:noProof/>
        </w:rPr>
        <w:drawing>
          <wp:inline distT="0" distB="0" distL="0" distR="0" wp14:anchorId="343053FA" wp14:editId="343053FB">
            <wp:extent cx="271272" cy="96012"/>
            <wp:effectExtent l="0" t="0" r="0" b="0"/>
            <wp:docPr id="27576" name="Picture 27576"/>
            <wp:cNvGraphicFramePr/>
            <a:graphic xmlns:a="http://schemas.openxmlformats.org/drawingml/2006/main">
              <a:graphicData uri="http://schemas.openxmlformats.org/drawingml/2006/picture">
                <pic:pic xmlns:pic="http://schemas.openxmlformats.org/drawingml/2006/picture">
                  <pic:nvPicPr>
                    <pic:cNvPr id="27576" name="Picture 27576"/>
                    <pic:cNvPicPr/>
                  </pic:nvPicPr>
                  <pic:blipFill>
                    <a:blip r:embed="rId687"/>
                    <a:stretch>
                      <a:fillRect/>
                    </a:stretch>
                  </pic:blipFill>
                  <pic:spPr>
                    <a:xfrm>
                      <a:off x="0" y="0"/>
                      <a:ext cx="271272" cy="96012"/>
                    </a:xfrm>
                    <a:prstGeom prst="rect">
                      <a:avLst/>
                    </a:prstGeom>
                  </pic:spPr>
                </pic:pic>
              </a:graphicData>
            </a:graphic>
          </wp:inline>
        </w:drawing>
      </w:r>
      <w:r>
        <w:rPr>
          <w:rFonts w:ascii="Arial" w:eastAsia="Arial" w:hAnsi="Arial" w:cs="Arial"/>
        </w:rPr>
        <w:t xml:space="preserve"> </w:t>
      </w:r>
      <w:r>
        <w:t xml:space="preserve">agree, notwithstanding Paragraph 1.2.2 of this Annex, the Supplier shall notify the </w:t>
      </w:r>
    </w:p>
    <w:p w14:paraId="343045FB" w14:textId="77777777" w:rsidR="00CF18AF" w:rsidRDefault="002A4831">
      <w:pPr>
        <w:spacing w:after="20"/>
        <w:ind w:left="3297" w:right="1372"/>
      </w:pPr>
      <w:r>
        <w:t xml:space="preserve">Customer in the event that it breaches any obligations it has under the  </w:t>
      </w:r>
    </w:p>
    <w:p w14:paraId="343045FC" w14:textId="77777777" w:rsidR="00CF18AF" w:rsidRDefault="002A4831">
      <w:pPr>
        <w:spacing w:after="90" w:line="307" w:lineRule="auto"/>
        <w:ind w:left="2565" w:right="1372" w:firstLine="708"/>
      </w:pPr>
      <w:r>
        <w:t xml:space="preserve">Admission Agreement and when it intends to remedy such breaches; and  </w:t>
      </w:r>
      <w:r>
        <w:rPr>
          <w:noProof/>
        </w:rPr>
        <w:drawing>
          <wp:inline distT="0" distB="0" distL="0" distR="0" wp14:anchorId="343053FC" wp14:editId="343053FD">
            <wp:extent cx="274320" cy="96012"/>
            <wp:effectExtent l="0" t="0" r="0" b="0"/>
            <wp:docPr id="27578" name="Picture 27578"/>
            <wp:cNvGraphicFramePr/>
            <a:graphic xmlns:a="http://schemas.openxmlformats.org/drawingml/2006/main">
              <a:graphicData uri="http://schemas.openxmlformats.org/drawingml/2006/picture">
                <pic:pic xmlns:pic="http://schemas.openxmlformats.org/drawingml/2006/picture">
                  <pic:nvPicPr>
                    <pic:cNvPr id="27578" name="Picture 27578"/>
                    <pic:cNvPicPr/>
                  </pic:nvPicPr>
                  <pic:blipFill>
                    <a:blip r:embed="rId828"/>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agree that the Customer may terminate this Call Off Contract for material default in the event that the Supplier breaches the Admission Agreement:  </w:t>
      </w:r>
    </w:p>
    <w:p w14:paraId="343045FD" w14:textId="77777777" w:rsidR="00CF18AF" w:rsidRDefault="002A4831">
      <w:pPr>
        <w:numPr>
          <w:ilvl w:val="0"/>
          <w:numId w:val="87"/>
        </w:numPr>
        <w:ind w:right="1312" w:hanging="754"/>
        <w:jc w:val="left"/>
      </w:pPr>
      <w:r>
        <w:t xml:space="preserve">and that breach is not capable of being remedied; or   </w:t>
      </w:r>
    </w:p>
    <w:p w14:paraId="343045FE" w14:textId="77777777" w:rsidR="00CF18AF" w:rsidRDefault="002A4831">
      <w:pPr>
        <w:numPr>
          <w:ilvl w:val="0"/>
          <w:numId w:val="87"/>
        </w:numPr>
        <w:spacing w:after="3" w:line="253" w:lineRule="auto"/>
        <w:ind w:right="1312" w:hanging="754"/>
        <w:jc w:val="left"/>
      </w:pPr>
      <w:r>
        <w:t xml:space="preserve">where such breach is capable of being remedied, the Supplier fails to remedy such breach within a reasonable time and in any event within 28 days of a notce from the Customer giving particulars of the breach and requiring the Supplier to remedy it.  </w:t>
      </w:r>
    </w:p>
    <w:p w14:paraId="343045FF" w14:textId="77777777" w:rsidR="00CF18AF" w:rsidRDefault="002A4831">
      <w:pPr>
        <w:spacing w:after="285"/>
        <w:ind w:left="2369" w:right="1372" w:hanging="348"/>
      </w:pPr>
      <w:r>
        <w:rPr>
          <w:noProof/>
        </w:rPr>
        <w:drawing>
          <wp:inline distT="0" distB="0" distL="0" distR="0" wp14:anchorId="343053FE" wp14:editId="343053FF">
            <wp:extent cx="164592" cy="96012"/>
            <wp:effectExtent l="0" t="0" r="0" b="0"/>
            <wp:docPr id="27700" name="Picture 27700"/>
            <wp:cNvGraphicFramePr/>
            <a:graphic xmlns:a="http://schemas.openxmlformats.org/drawingml/2006/main">
              <a:graphicData uri="http://schemas.openxmlformats.org/drawingml/2006/picture">
                <pic:pic xmlns:pic="http://schemas.openxmlformats.org/drawingml/2006/picture">
                  <pic:nvPicPr>
                    <pic:cNvPr id="27700" name="Picture 27700"/>
                    <pic:cNvPicPr/>
                  </pic:nvPicPr>
                  <pic:blipFill>
                    <a:blip r:embed="rId42"/>
                    <a:stretch>
                      <a:fillRect/>
                    </a:stretch>
                  </pic:blipFill>
                  <pic:spPr>
                    <a:xfrm>
                      <a:off x="0" y="0"/>
                      <a:ext cx="164592" cy="96012"/>
                    </a:xfrm>
                    <a:prstGeom prst="rect">
                      <a:avLst/>
                    </a:prstGeom>
                  </pic:spPr>
                </pic:pic>
              </a:graphicData>
            </a:graphic>
          </wp:inline>
        </w:drawing>
      </w:r>
      <w:r>
        <w:rPr>
          <w:rFonts w:ascii="Arial" w:eastAsia="Arial" w:hAnsi="Arial" w:cs="Arial"/>
        </w:rPr>
        <w:t xml:space="preserve"> </w:t>
      </w:r>
      <w:r>
        <w:t xml:space="preserve">The Supplier shall bear its own costs and all costs that the Customer reasonably incurs in connection with the negotiation, preparation and execution of documents to facilitate the Supplier participating in the Schemes including without limitation current civil service pensions administrator on-boarding costs.   </w:t>
      </w:r>
    </w:p>
    <w:p w14:paraId="34304600" w14:textId="77777777" w:rsidR="00CF18AF" w:rsidRDefault="002A4831" w:rsidP="00C24BBC">
      <w:pPr>
        <w:tabs>
          <w:tab w:val="center" w:pos="8478"/>
          <w:tab w:val="center" w:pos="10149"/>
        </w:tabs>
        <w:spacing w:after="0" w:line="263" w:lineRule="auto"/>
        <w:ind w:left="1276" w:right="0" w:firstLine="0"/>
        <w:jc w:val="left"/>
      </w:pPr>
      <w:r>
        <w:rPr>
          <w:b/>
        </w:rPr>
        <w:t>2.</w:t>
      </w:r>
      <w:r w:rsidR="00C24BBC">
        <w:rPr>
          <w:rFonts w:ascii="Arial" w:eastAsia="Arial" w:hAnsi="Arial" w:cs="Arial"/>
          <w:b/>
        </w:rPr>
        <w:t xml:space="preserve"> </w:t>
      </w:r>
      <w:r>
        <w:rPr>
          <w:b/>
        </w:rPr>
        <w:t xml:space="preserve">FUTURE SERVICE BENEFITS </w:t>
      </w:r>
      <w:r>
        <w:t xml:space="preserve"> </w:t>
      </w:r>
    </w:p>
    <w:p w14:paraId="34304601" w14:textId="77777777" w:rsidR="00CF18AF" w:rsidRDefault="002A4831">
      <w:pPr>
        <w:ind w:left="2369" w:right="1372" w:hanging="353"/>
      </w:pPr>
      <w:r>
        <w:rPr>
          <w:noProof/>
        </w:rPr>
        <w:drawing>
          <wp:inline distT="0" distB="0" distL="0" distR="0" wp14:anchorId="34305400" wp14:editId="34305401">
            <wp:extent cx="167640" cy="96012"/>
            <wp:effectExtent l="0" t="0" r="0" b="0"/>
            <wp:docPr id="27702" name="Picture 27702"/>
            <wp:cNvGraphicFramePr/>
            <a:graphic xmlns:a="http://schemas.openxmlformats.org/drawingml/2006/main">
              <a:graphicData uri="http://schemas.openxmlformats.org/drawingml/2006/picture">
                <pic:pic xmlns:pic="http://schemas.openxmlformats.org/drawingml/2006/picture">
                  <pic:nvPicPr>
                    <pic:cNvPr id="27702" name="Picture 27702"/>
                    <pic:cNvPicPr/>
                  </pic:nvPicPr>
                  <pic:blipFill>
                    <a:blip r:embed="rId60"/>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  </w:t>
      </w:r>
    </w:p>
    <w:p w14:paraId="34304602" w14:textId="77777777" w:rsidR="00CF18AF" w:rsidRDefault="002A4831">
      <w:pPr>
        <w:ind w:left="2369" w:right="1372" w:hanging="353"/>
      </w:pPr>
      <w:r>
        <w:rPr>
          <w:noProof/>
        </w:rPr>
        <w:drawing>
          <wp:inline distT="0" distB="0" distL="0" distR="0" wp14:anchorId="34305402" wp14:editId="34305403">
            <wp:extent cx="167640" cy="96012"/>
            <wp:effectExtent l="0" t="0" r="0" b="0"/>
            <wp:docPr id="27704" name="Picture 27704"/>
            <wp:cNvGraphicFramePr/>
            <a:graphic xmlns:a="http://schemas.openxmlformats.org/drawingml/2006/main">
              <a:graphicData uri="http://schemas.openxmlformats.org/drawingml/2006/picture">
                <pic:pic xmlns:pic="http://schemas.openxmlformats.org/drawingml/2006/picture">
                  <pic:nvPicPr>
                    <pic:cNvPr id="27704" name="Picture 27704"/>
                    <pic:cNvPicPr/>
                  </pic:nvPicPr>
                  <pic:blipFill>
                    <a:blip r:embed="rId658"/>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  </w:t>
      </w:r>
    </w:p>
    <w:p w14:paraId="34304603" w14:textId="77777777" w:rsidR="00CF18AF" w:rsidRDefault="002A4831">
      <w:pPr>
        <w:ind w:left="2369" w:right="1372" w:hanging="353"/>
      </w:pPr>
      <w:r>
        <w:rPr>
          <w:noProof/>
        </w:rPr>
        <w:drawing>
          <wp:inline distT="0" distB="0" distL="0" distR="0" wp14:anchorId="34305404" wp14:editId="34305405">
            <wp:extent cx="167640" cy="96012"/>
            <wp:effectExtent l="0" t="0" r="0" b="0"/>
            <wp:docPr id="27706" name="Picture 27706"/>
            <wp:cNvGraphicFramePr/>
            <a:graphic xmlns:a="http://schemas.openxmlformats.org/drawingml/2006/main">
              <a:graphicData uri="http://schemas.openxmlformats.org/drawingml/2006/picture">
                <pic:pic xmlns:pic="http://schemas.openxmlformats.org/drawingml/2006/picture">
                  <pic:nvPicPr>
                    <pic:cNvPr id="27706" name="Picture 27706"/>
                    <pic:cNvPicPr/>
                  </pic:nvPicPr>
                  <pic:blipFill>
                    <a:blip r:embed="rId693"/>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on the date the Eligible Employees ceased to participate in the Schemes.  </w:t>
      </w:r>
    </w:p>
    <w:p w14:paraId="34304604" w14:textId="77777777" w:rsidR="00CF18AF" w:rsidRDefault="002A4831">
      <w:pPr>
        <w:spacing w:after="285"/>
        <w:ind w:left="2369" w:right="1372" w:hanging="353"/>
      </w:pPr>
      <w:r>
        <w:rPr>
          <w:noProof/>
        </w:rPr>
        <w:drawing>
          <wp:inline distT="0" distB="0" distL="0" distR="0" wp14:anchorId="34305406" wp14:editId="34305407">
            <wp:extent cx="170688" cy="97536"/>
            <wp:effectExtent l="0" t="0" r="0" b="0"/>
            <wp:docPr id="27708" name="Picture 27708"/>
            <wp:cNvGraphicFramePr/>
            <a:graphic xmlns:a="http://schemas.openxmlformats.org/drawingml/2006/main">
              <a:graphicData uri="http://schemas.openxmlformats.org/drawingml/2006/picture">
                <pic:pic xmlns:pic="http://schemas.openxmlformats.org/drawingml/2006/picture">
                  <pic:nvPicPr>
                    <pic:cNvPr id="27708" name="Picture 27708"/>
                    <pic:cNvPicPr/>
                  </pic:nvPicPr>
                  <pic:blipFill>
                    <a:blip r:embed="rId704"/>
                    <a:stretch>
                      <a:fillRect/>
                    </a:stretch>
                  </pic:blipFill>
                  <pic:spPr>
                    <a:xfrm>
                      <a:off x="0" y="0"/>
                      <a:ext cx="170688" cy="97536"/>
                    </a:xfrm>
                    <a:prstGeom prst="rect">
                      <a:avLst/>
                    </a:prstGeom>
                  </pic:spPr>
                </pic:pic>
              </a:graphicData>
            </a:graphic>
          </wp:inline>
        </w:drawing>
      </w:r>
      <w:r>
        <w:rPr>
          <w:rFonts w:ascii="Arial" w:eastAsia="Arial" w:hAnsi="Arial" w:cs="Arial"/>
        </w:rPr>
        <w:t xml:space="preserve"> </w:t>
      </w:r>
      <w:r>
        <w:t xml:space="preserve">The Parties acknowledge that the Civil Service Compensation Scheme and the Civil Service Injury Benefit Scheme (established pursuant to section 1 of the Superannuation Act 1972) are not covered by the protection of New Fair Deal.     </w:t>
      </w:r>
    </w:p>
    <w:p w14:paraId="34304605" w14:textId="77777777" w:rsidR="00CF18AF" w:rsidRDefault="002A4831" w:rsidP="00C24BBC">
      <w:pPr>
        <w:numPr>
          <w:ilvl w:val="0"/>
          <w:numId w:val="88"/>
        </w:numPr>
        <w:spacing w:after="280" w:line="263" w:lineRule="auto"/>
        <w:ind w:left="1701" w:right="1888" w:hanging="360"/>
        <w:jc w:val="left"/>
      </w:pPr>
      <w:r>
        <w:rPr>
          <w:b/>
        </w:rPr>
        <w:t xml:space="preserve">FUNDING </w:t>
      </w:r>
      <w:r>
        <w:t xml:space="preserve"> </w:t>
      </w:r>
    </w:p>
    <w:p w14:paraId="34304606" w14:textId="77777777" w:rsidR="00CF18AF" w:rsidRDefault="002A4831">
      <w:pPr>
        <w:ind w:left="2370" w:right="1372" w:hanging="356"/>
      </w:pPr>
      <w:r>
        <w:rPr>
          <w:noProof/>
        </w:rPr>
        <w:drawing>
          <wp:inline distT="0" distB="0" distL="0" distR="0" wp14:anchorId="34305408" wp14:editId="34305409">
            <wp:extent cx="169164" cy="96012"/>
            <wp:effectExtent l="0" t="0" r="0" b="0"/>
            <wp:docPr id="27710" name="Picture 27710"/>
            <wp:cNvGraphicFramePr/>
            <a:graphic xmlns:a="http://schemas.openxmlformats.org/drawingml/2006/main">
              <a:graphicData uri="http://schemas.openxmlformats.org/drawingml/2006/picture">
                <pic:pic xmlns:pic="http://schemas.openxmlformats.org/drawingml/2006/picture">
                  <pic:nvPicPr>
                    <pic:cNvPr id="27710" name="Picture 27710"/>
                    <pic:cNvPicPr/>
                  </pic:nvPicPr>
                  <pic:blipFill>
                    <a:blip r:embed="rId69"/>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undertakes to pay to the Schemes all such amounts as are due under the Admission Agreement and shall deduct and pay to the Schemes such employee contributions as are required by the Schemes.  </w:t>
      </w:r>
    </w:p>
    <w:p w14:paraId="34304607" w14:textId="77777777" w:rsidR="00CF18AF" w:rsidRDefault="002A4831">
      <w:pPr>
        <w:spacing w:after="283"/>
        <w:ind w:left="2370" w:right="1372" w:hanging="356"/>
      </w:pPr>
      <w:r>
        <w:rPr>
          <w:noProof/>
        </w:rPr>
        <w:drawing>
          <wp:inline distT="0" distB="0" distL="0" distR="0" wp14:anchorId="3430540A" wp14:editId="3430540B">
            <wp:extent cx="169164" cy="96012"/>
            <wp:effectExtent l="0" t="0" r="0" b="0"/>
            <wp:docPr id="27712" name="Picture 27712"/>
            <wp:cNvGraphicFramePr/>
            <a:graphic xmlns:a="http://schemas.openxmlformats.org/drawingml/2006/main">
              <a:graphicData uri="http://schemas.openxmlformats.org/drawingml/2006/picture">
                <pic:pic xmlns:pic="http://schemas.openxmlformats.org/drawingml/2006/picture">
                  <pic:nvPicPr>
                    <pic:cNvPr id="27712" name="Picture 27712"/>
                    <pic:cNvPicPr/>
                  </pic:nvPicPr>
                  <pic:blipFill>
                    <a:blip r:embed="rId74"/>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34304608" w14:textId="77777777" w:rsidR="00CF18AF" w:rsidRDefault="00C24BBC" w:rsidP="00C24BBC">
      <w:pPr>
        <w:numPr>
          <w:ilvl w:val="0"/>
          <w:numId w:val="88"/>
        </w:numPr>
        <w:spacing w:after="0" w:line="263" w:lineRule="auto"/>
        <w:ind w:left="1701" w:right="1888" w:hanging="360"/>
        <w:jc w:val="left"/>
      </w:pPr>
      <w:r>
        <w:rPr>
          <w:b/>
        </w:rPr>
        <w:t xml:space="preserve">PROVISION </w:t>
      </w:r>
      <w:r w:rsidR="002A4831">
        <w:rPr>
          <w:b/>
        </w:rPr>
        <w:t xml:space="preserve">OF </w:t>
      </w:r>
      <w:r w:rsidR="002A4831" w:rsidRPr="00C24BBC">
        <w:rPr>
          <w:b/>
        </w:rPr>
        <w:t xml:space="preserve">INFORMATION </w:t>
      </w:r>
      <w:r w:rsidR="002A4831">
        <w:t xml:space="preserve"> </w:t>
      </w:r>
    </w:p>
    <w:p w14:paraId="34304609" w14:textId="77777777" w:rsidR="00CF18AF" w:rsidRDefault="002A4831">
      <w:pPr>
        <w:ind w:left="1877" w:right="1372"/>
      </w:pPr>
      <w:r>
        <w:t xml:space="preserve">The Supplier and the Customer respectively undertake to each other:  </w:t>
      </w:r>
    </w:p>
    <w:p w14:paraId="3430460A" w14:textId="77777777" w:rsidR="00CF18AF" w:rsidRDefault="002A4831">
      <w:pPr>
        <w:ind w:left="2369" w:right="1372" w:hanging="360"/>
      </w:pPr>
      <w:r>
        <w:rPr>
          <w:noProof/>
        </w:rPr>
        <w:drawing>
          <wp:inline distT="0" distB="0" distL="0" distR="0" wp14:anchorId="3430540C" wp14:editId="3430540D">
            <wp:extent cx="172212" cy="96012"/>
            <wp:effectExtent l="0" t="0" r="0" b="0"/>
            <wp:docPr id="27823" name="Picture 27823"/>
            <wp:cNvGraphicFramePr/>
            <a:graphic xmlns:a="http://schemas.openxmlformats.org/drawingml/2006/main">
              <a:graphicData uri="http://schemas.openxmlformats.org/drawingml/2006/picture">
                <pic:pic xmlns:pic="http://schemas.openxmlformats.org/drawingml/2006/picture">
                  <pic:nvPicPr>
                    <pic:cNvPr id="27823" name="Picture 27823"/>
                    <pic:cNvPicPr/>
                  </pic:nvPicPr>
                  <pic:blipFill>
                    <a:blip r:embed="rId615"/>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to provide all information which the other Party may reasonably request concerning matters (i) referred to in this Annex and (ii) set out in the Admission Agreement, and to supply the information as expeditiously as possible; and  </w:t>
      </w:r>
    </w:p>
    <w:p w14:paraId="3430460B" w14:textId="77777777" w:rsidR="00CF18AF" w:rsidRDefault="002A4831">
      <w:pPr>
        <w:spacing w:after="285"/>
        <w:ind w:left="2369" w:right="1372" w:hanging="360"/>
      </w:pPr>
      <w:r>
        <w:rPr>
          <w:noProof/>
        </w:rPr>
        <w:drawing>
          <wp:inline distT="0" distB="0" distL="0" distR="0" wp14:anchorId="3430540E" wp14:editId="3430540F">
            <wp:extent cx="172212" cy="96012"/>
            <wp:effectExtent l="0" t="0" r="0" b="0"/>
            <wp:docPr id="27825" name="Picture 27825"/>
            <wp:cNvGraphicFramePr/>
            <a:graphic xmlns:a="http://schemas.openxmlformats.org/drawingml/2006/main">
              <a:graphicData uri="http://schemas.openxmlformats.org/drawingml/2006/picture">
                <pic:pic xmlns:pic="http://schemas.openxmlformats.org/drawingml/2006/picture">
                  <pic:nvPicPr>
                    <pic:cNvPr id="27825" name="Picture 27825"/>
                    <pic:cNvPicPr/>
                  </pic:nvPicPr>
                  <pic:blipFill>
                    <a:blip r:embed="rId91"/>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not to issue any announcements to the Fair Deal Employees prior to the Relevant Transfer Date concerning the matters stated in this Annex without the consent in writing of the other Party (not to be unreasonably withheld or delayed).  </w:t>
      </w:r>
    </w:p>
    <w:p w14:paraId="3430460C" w14:textId="77777777" w:rsidR="00CF18AF" w:rsidRDefault="002A4831" w:rsidP="00C24BBC">
      <w:pPr>
        <w:numPr>
          <w:ilvl w:val="0"/>
          <w:numId w:val="88"/>
        </w:numPr>
        <w:spacing w:after="210" w:line="263" w:lineRule="auto"/>
        <w:ind w:left="1701" w:right="1888" w:hanging="360"/>
        <w:jc w:val="left"/>
      </w:pPr>
      <w:r>
        <w:rPr>
          <w:b/>
        </w:rPr>
        <w:t xml:space="preserve">INDEMNITY </w:t>
      </w:r>
      <w:r>
        <w:t xml:space="preserve"> </w:t>
      </w:r>
    </w:p>
    <w:p w14:paraId="3430460D" w14:textId="77777777" w:rsidR="00CF18AF" w:rsidRDefault="002A4831">
      <w:pPr>
        <w:spacing w:after="285"/>
        <w:ind w:left="1877" w:right="1372"/>
      </w:pPr>
      <w: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and/or participation in an occupational pension scheme (within the meaning provided for in section 1 of the Pension Schemes Act 1993) or the Schemes.  </w:t>
      </w:r>
    </w:p>
    <w:p w14:paraId="3430460E" w14:textId="77777777" w:rsidR="00CF18AF" w:rsidRDefault="002A4831" w:rsidP="00C24BBC">
      <w:pPr>
        <w:numPr>
          <w:ilvl w:val="0"/>
          <w:numId w:val="88"/>
        </w:numPr>
        <w:spacing w:after="225" w:line="250" w:lineRule="auto"/>
        <w:ind w:left="1701" w:right="1888" w:hanging="360"/>
        <w:jc w:val="left"/>
      </w:pPr>
      <w:r>
        <w:rPr>
          <w:b/>
        </w:rPr>
        <w:t xml:space="preserve">EMPLOYER </w:t>
      </w:r>
      <w:r>
        <w:t xml:space="preserve"> </w:t>
      </w:r>
      <w:r>
        <w:rPr>
          <w:b/>
        </w:rPr>
        <w:t xml:space="preserve">OBLIGATION </w:t>
      </w:r>
      <w:r>
        <w:t xml:space="preserve"> </w:t>
      </w:r>
    </w:p>
    <w:p w14:paraId="3430460F" w14:textId="77777777" w:rsidR="00CF18AF" w:rsidRDefault="002A4831">
      <w:pPr>
        <w:spacing w:after="286"/>
        <w:ind w:left="1877" w:right="1372"/>
      </w:pPr>
      <w:r>
        <w:t xml:space="preserve">The Supplier shall comply with the requirements of the Pensions Act 2008, section 258 of the Pensions Act 2004 and the Transfer of Employment (Pension Protection) Regulations 2005 for all transferring staff.  </w:t>
      </w:r>
    </w:p>
    <w:p w14:paraId="34304610" w14:textId="77777777" w:rsidR="00CF18AF" w:rsidRDefault="002A4831" w:rsidP="00C24BBC">
      <w:pPr>
        <w:numPr>
          <w:ilvl w:val="0"/>
          <w:numId w:val="88"/>
        </w:numPr>
        <w:spacing w:after="0" w:line="263" w:lineRule="auto"/>
        <w:ind w:left="1701" w:right="1888" w:hanging="360"/>
        <w:jc w:val="left"/>
      </w:pPr>
      <w:r>
        <w:rPr>
          <w:b/>
        </w:rPr>
        <w:t xml:space="preserve">SUBSEQUENT </w:t>
      </w:r>
      <w:r w:rsidRPr="00C24BBC">
        <w:rPr>
          <w:b/>
        </w:rPr>
        <w:t xml:space="preserve">TRANSFERS </w:t>
      </w:r>
      <w:r>
        <w:t xml:space="preserve"> </w:t>
      </w:r>
    </w:p>
    <w:p w14:paraId="34304611" w14:textId="77777777" w:rsidR="00CF18AF" w:rsidRDefault="002A4831">
      <w:pPr>
        <w:ind w:left="1877" w:right="1372"/>
      </w:pPr>
      <w:r>
        <w:t xml:space="preserve">The Supplier shall:   </w:t>
      </w:r>
    </w:p>
    <w:p w14:paraId="34304612" w14:textId="77777777" w:rsidR="00CF18AF" w:rsidRDefault="002A4831">
      <w:pPr>
        <w:ind w:left="2370" w:right="1372" w:hanging="356"/>
      </w:pPr>
      <w:r>
        <w:rPr>
          <w:noProof/>
        </w:rPr>
        <w:drawing>
          <wp:inline distT="0" distB="0" distL="0" distR="0" wp14:anchorId="34305410" wp14:editId="34305411">
            <wp:extent cx="169164" cy="96012"/>
            <wp:effectExtent l="0" t="0" r="0" b="0"/>
            <wp:docPr id="27827" name="Picture 27827"/>
            <wp:cNvGraphicFramePr/>
            <a:graphic xmlns:a="http://schemas.openxmlformats.org/drawingml/2006/main">
              <a:graphicData uri="http://schemas.openxmlformats.org/drawingml/2006/picture">
                <pic:pic xmlns:pic="http://schemas.openxmlformats.org/drawingml/2006/picture">
                  <pic:nvPicPr>
                    <pic:cNvPr id="27827" name="Picture 27827"/>
                    <pic:cNvPicPr/>
                  </pic:nvPicPr>
                  <pic:blipFill>
                    <a:blip r:embed="rId109"/>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not adversely affect pension rights accrued by any  Fair Deal Employee in the period ending on the Service Transfer Date;   </w:t>
      </w:r>
    </w:p>
    <w:p w14:paraId="34304613" w14:textId="77777777" w:rsidR="00CF18AF" w:rsidRDefault="002A4831">
      <w:pPr>
        <w:ind w:left="2370" w:right="1372" w:hanging="356"/>
      </w:pPr>
      <w:r>
        <w:rPr>
          <w:noProof/>
        </w:rPr>
        <w:drawing>
          <wp:inline distT="0" distB="0" distL="0" distR="0" wp14:anchorId="34305412" wp14:editId="34305413">
            <wp:extent cx="169164" cy="96012"/>
            <wp:effectExtent l="0" t="0" r="0" b="0"/>
            <wp:docPr id="27829" name="Picture 27829"/>
            <wp:cNvGraphicFramePr/>
            <a:graphic xmlns:a="http://schemas.openxmlformats.org/drawingml/2006/main">
              <a:graphicData uri="http://schemas.openxmlformats.org/drawingml/2006/picture">
                <pic:pic xmlns:pic="http://schemas.openxmlformats.org/drawingml/2006/picture">
                  <pic:nvPicPr>
                    <pic:cNvPr id="27829" name="Picture 27829"/>
                    <pic:cNvPicPr/>
                  </pic:nvPicPr>
                  <pic:blipFill>
                    <a:blip r:embed="rId617"/>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the New Fair Deal; and  </w:t>
      </w:r>
    </w:p>
    <w:p w14:paraId="34304614" w14:textId="77777777" w:rsidR="00CF18AF" w:rsidRDefault="002A4831">
      <w:pPr>
        <w:spacing w:after="34" w:line="308" w:lineRule="auto"/>
        <w:ind w:left="2578" w:right="1372" w:hanging="564"/>
      </w:pPr>
      <w:r>
        <w:rPr>
          <w:noProof/>
        </w:rPr>
        <w:drawing>
          <wp:inline distT="0" distB="0" distL="0" distR="0" wp14:anchorId="34305414" wp14:editId="34305415">
            <wp:extent cx="169164" cy="97536"/>
            <wp:effectExtent l="0" t="0" r="0" b="0"/>
            <wp:docPr id="27831" name="Picture 27831"/>
            <wp:cNvGraphicFramePr/>
            <a:graphic xmlns:a="http://schemas.openxmlformats.org/drawingml/2006/main">
              <a:graphicData uri="http://schemas.openxmlformats.org/drawingml/2006/picture">
                <pic:pic xmlns:pic="http://schemas.openxmlformats.org/drawingml/2006/picture">
                  <pic:nvPicPr>
                    <pic:cNvPr id="27831" name="Picture 27831"/>
                    <pic:cNvPicPr/>
                  </pic:nvPicPr>
                  <pic:blipFill>
                    <a:blip r:embed="rId622"/>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for the applicable period either  </w:t>
      </w:r>
      <w:r>
        <w:rPr>
          <w:noProof/>
        </w:rPr>
        <w:drawing>
          <wp:inline distT="0" distB="0" distL="0" distR="0" wp14:anchorId="34305416" wp14:editId="34305417">
            <wp:extent cx="275844" cy="97536"/>
            <wp:effectExtent l="0" t="0" r="0" b="0"/>
            <wp:docPr id="27833" name="Picture 27833"/>
            <wp:cNvGraphicFramePr/>
            <a:graphic xmlns:a="http://schemas.openxmlformats.org/drawingml/2006/main">
              <a:graphicData uri="http://schemas.openxmlformats.org/drawingml/2006/picture">
                <pic:pic xmlns:pic="http://schemas.openxmlformats.org/drawingml/2006/picture">
                  <pic:nvPicPr>
                    <pic:cNvPr id="27833" name="Picture 27833"/>
                    <pic:cNvPicPr/>
                  </pic:nvPicPr>
                  <pic:blipFill>
                    <a:blip r:embed="rId829"/>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after notice (for whatever reason) is given, in accordance with the other provisions of this Call Off Contract, to terminate the Agreement or any part of the  </w:t>
      </w:r>
    </w:p>
    <w:p w14:paraId="34304615" w14:textId="77777777" w:rsidR="00CF18AF" w:rsidRDefault="002A4831">
      <w:pPr>
        <w:spacing w:after="135" w:line="253" w:lineRule="auto"/>
        <w:ind w:left="1906" w:right="1371" w:firstLine="7"/>
        <w:jc w:val="right"/>
      </w:pPr>
      <w:r>
        <w:t xml:space="preserve">Services; or </w:t>
      </w:r>
      <w:r>
        <w:rPr>
          <w:noProof/>
        </w:rPr>
        <w:drawing>
          <wp:inline distT="0" distB="0" distL="0" distR="0" wp14:anchorId="34305418" wp14:editId="34305419">
            <wp:extent cx="275844" cy="96012"/>
            <wp:effectExtent l="0" t="0" r="0" b="0"/>
            <wp:docPr id="27835" name="Picture 27835"/>
            <wp:cNvGraphicFramePr/>
            <a:graphic xmlns:a="http://schemas.openxmlformats.org/drawingml/2006/main">
              <a:graphicData uri="http://schemas.openxmlformats.org/drawingml/2006/picture">
                <pic:pic xmlns:pic="http://schemas.openxmlformats.org/drawingml/2006/picture">
                  <pic:nvPicPr>
                    <pic:cNvPr id="27835" name="Picture 27835"/>
                    <pic:cNvPicPr/>
                  </pic:nvPicPr>
                  <pic:blipFill>
                    <a:blip r:embed="rId830"/>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after the date which is two (2) years prior to the date of expiry </w:t>
      </w:r>
    </w:p>
    <w:p w14:paraId="34304616" w14:textId="77777777" w:rsidR="00CF18AF" w:rsidRDefault="002A4831">
      <w:pPr>
        <w:spacing w:after="130"/>
        <w:ind w:left="2574" w:right="1372"/>
      </w:pPr>
      <w:r>
        <w:t xml:space="preserve">of this Call Off  </w:t>
      </w:r>
    </w:p>
    <w:p w14:paraId="34304617" w14:textId="77777777" w:rsidR="00CF18AF" w:rsidRDefault="002A4831">
      <w:pPr>
        <w:spacing w:after="283"/>
        <w:ind w:left="2565" w:right="1372" w:firstLine="720"/>
      </w:pPr>
      <w:r>
        <w:t xml:space="preserve">Contract, 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14:paraId="34304618" w14:textId="77777777" w:rsidR="00CF18AF" w:rsidRDefault="002A4831" w:rsidP="00C24BBC">
      <w:pPr>
        <w:numPr>
          <w:ilvl w:val="0"/>
          <w:numId w:val="89"/>
        </w:numPr>
        <w:spacing w:after="280" w:line="263" w:lineRule="auto"/>
        <w:ind w:left="1701" w:right="1645" w:hanging="360"/>
        <w:jc w:val="left"/>
      </w:pPr>
      <w:r>
        <w:rPr>
          <w:b/>
        </w:rPr>
        <w:t xml:space="preserve">BULK TRANSFER </w:t>
      </w:r>
      <w:r>
        <w:t xml:space="preserve"> </w:t>
      </w:r>
    </w:p>
    <w:p w14:paraId="34304619" w14:textId="77777777" w:rsidR="00CF18AF" w:rsidRDefault="002A4831" w:rsidP="00C24BBC">
      <w:pPr>
        <w:tabs>
          <w:tab w:val="center" w:pos="1843"/>
          <w:tab w:val="center" w:pos="2410"/>
        </w:tabs>
        <w:spacing w:after="1"/>
        <w:ind w:left="2552" w:right="1389" w:hanging="851"/>
        <w:jc w:val="left"/>
      </w:pPr>
      <w:r>
        <w:tab/>
        <w:t>8.1</w:t>
      </w:r>
      <w:r>
        <w:rPr>
          <w:rFonts w:ascii="Arial" w:eastAsia="Arial" w:hAnsi="Arial" w:cs="Arial"/>
        </w:rPr>
        <w:t xml:space="preserve"> </w:t>
      </w:r>
      <w:r>
        <w:rPr>
          <w:rFonts w:ascii="Arial" w:eastAsia="Arial" w:hAnsi="Arial" w:cs="Arial"/>
        </w:rPr>
        <w:tab/>
      </w:r>
      <w:r w:rsidR="00C24BBC">
        <w:t xml:space="preserve">Where </w:t>
      </w:r>
      <w:r>
        <w:t xml:space="preserve">the Supplier has set up a broadly comparable pension </w:t>
      </w:r>
      <w:r w:rsidR="00C24BBC">
        <w:t xml:space="preserve">scheme </w:t>
      </w:r>
      <w:r>
        <w:t xml:space="preserve">in accordance with the provisions of paragraph 2.2 above of this Annex, the Supplier agrees to:  </w:t>
      </w:r>
    </w:p>
    <w:p w14:paraId="3430461A" w14:textId="77777777" w:rsidR="00CF18AF" w:rsidRDefault="002A4831" w:rsidP="00C24BBC">
      <w:pPr>
        <w:spacing w:after="11" w:line="253" w:lineRule="auto"/>
        <w:ind w:left="1985" w:right="1268" w:firstLine="7"/>
      </w:pPr>
      <w:r>
        <w:t>8.1.1</w:t>
      </w:r>
      <w:r w:rsidR="00C40F84">
        <w:rPr>
          <w:rFonts w:ascii="Arial" w:eastAsia="Arial" w:hAnsi="Arial" w:cs="Arial"/>
        </w:rPr>
        <w:t xml:space="preserve">      </w:t>
      </w:r>
      <w:r w:rsidR="00C24BBC">
        <w:t>f</w:t>
      </w:r>
      <w:r>
        <w:t>u</w:t>
      </w:r>
      <w:r w:rsidR="00C24BBC">
        <w:t>lly fund any such broa</w:t>
      </w:r>
      <w:r>
        <w:t>d</w:t>
      </w:r>
      <w:r w:rsidR="00C24BBC">
        <w:t>ly comp</w:t>
      </w:r>
      <w:r>
        <w:t>a</w:t>
      </w:r>
      <w:r w:rsidR="00C24BBC">
        <w:t>rabl</w:t>
      </w:r>
      <w:r>
        <w:t>e p</w:t>
      </w:r>
      <w:r w:rsidR="00C24BBC">
        <w:t>e</w:t>
      </w:r>
      <w:r>
        <w:t>nsio</w:t>
      </w:r>
      <w:r w:rsidR="00C24BBC">
        <w:t>n sche</w:t>
      </w:r>
      <w:r>
        <w:t>me i</w:t>
      </w:r>
      <w:r w:rsidR="00C24BBC">
        <w:t>n acc</w:t>
      </w:r>
      <w:r>
        <w:t>o</w:t>
      </w:r>
      <w:r w:rsidR="00C24BBC">
        <w:t>rdanc</w:t>
      </w:r>
      <w:r>
        <w:t>e w</w:t>
      </w:r>
      <w:r w:rsidR="00C24BBC">
        <w:t>i</w:t>
      </w:r>
      <w:r>
        <w:t xml:space="preserve">th  </w:t>
      </w:r>
    </w:p>
    <w:p w14:paraId="3430461B" w14:textId="77777777" w:rsidR="00CF18AF" w:rsidRDefault="002A4831" w:rsidP="00C24BBC">
      <w:pPr>
        <w:spacing w:after="247"/>
        <w:ind w:left="2835" w:right="1372"/>
      </w:pPr>
      <w:r>
        <w:t xml:space="preserve">the funding requirements set by that broadly comparable pension scheme’s actuary or by the Government Actuary’s Department;  </w:t>
      </w:r>
    </w:p>
    <w:p w14:paraId="3430461C" w14:textId="77777777" w:rsidR="00A91A51" w:rsidRDefault="00C40F84" w:rsidP="00C40F84">
      <w:pPr>
        <w:pStyle w:val="ListParagraph"/>
        <w:numPr>
          <w:ilvl w:val="2"/>
          <w:numId w:val="147"/>
        </w:numPr>
        <w:tabs>
          <w:tab w:val="center" w:pos="9699"/>
          <w:tab w:val="center" w:pos="10521"/>
        </w:tabs>
        <w:spacing w:after="11" w:line="253" w:lineRule="auto"/>
        <w:ind w:left="2552" w:right="539" w:hanging="568"/>
        <w:jc w:val="left"/>
      </w:pPr>
      <w:r>
        <w:rPr>
          <w:rFonts w:ascii="Arial" w:eastAsia="Arial" w:hAnsi="Arial" w:cs="Arial"/>
        </w:rPr>
        <w:t xml:space="preserve">    </w:t>
      </w:r>
      <w:r w:rsidR="002A4831">
        <w:t>i</w:t>
      </w:r>
      <w:r w:rsidR="00C24BBC">
        <w:t>nstru</w:t>
      </w:r>
      <w:r w:rsidR="002A4831">
        <w:t>c</w:t>
      </w:r>
      <w:r w:rsidR="00C24BBC">
        <w:t>t any suc</w:t>
      </w:r>
      <w:r w:rsidR="002A4831">
        <w:t>h b</w:t>
      </w:r>
      <w:r w:rsidR="00C24BBC">
        <w:t>roadly comparable pension schem</w:t>
      </w:r>
      <w:r w:rsidR="002A4831">
        <w:t>e</w:t>
      </w:r>
      <w:r w:rsidR="00C24BBC">
        <w:t>’s actuary t</w:t>
      </w:r>
      <w:r w:rsidR="002A4831">
        <w:t>o</w:t>
      </w:r>
      <w:r w:rsidR="00D272A3">
        <w:t xml:space="preserve">, and to provide all such </w:t>
      </w:r>
    </w:p>
    <w:p w14:paraId="3430461D" w14:textId="77777777" w:rsidR="00A91A51" w:rsidRDefault="00D272A3" w:rsidP="00A91A51">
      <w:pPr>
        <w:spacing w:after="3" w:line="253" w:lineRule="auto"/>
        <w:ind w:left="2835" w:right="1253"/>
        <w:jc w:val="left"/>
      </w:pPr>
      <w:r>
        <w:t>c</w:t>
      </w:r>
      <w:r w:rsidR="002A4831">
        <w:t>o</w:t>
      </w:r>
      <w:r w:rsidR="00C40F84">
        <w:t>-</w:t>
      </w:r>
      <w:r w:rsidR="00A91A51">
        <w:t>operation and assistance in respect of any such broadly comparable pension scheme as the Replacement  Supplier and/or the Customer may reasonably require, to enable the replacement Supplier to participate in the Schemes in respect of any Fair Deal Employee that remain eligible for New Fair Deal protection following a Service transfer;</w:t>
      </w:r>
    </w:p>
    <w:p w14:paraId="3430461E" w14:textId="77777777" w:rsidR="00A91A51" w:rsidRDefault="00A91A51" w:rsidP="00A91A51">
      <w:pPr>
        <w:spacing w:after="11" w:line="253" w:lineRule="auto"/>
        <w:ind w:left="0" w:right="1268" w:firstLine="0"/>
      </w:pPr>
    </w:p>
    <w:p w14:paraId="3430461F" w14:textId="77777777" w:rsidR="00CF18AF" w:rsidRDefault="002A4831" w:rsidP="00C732BC">
      <w:pPr>
        <w:pStyle w:val="ListParagraph"/>
        <w:numPr>
          <w:ilvl w:val="2"/>
          <w:numId w:val="147"/>
        </w:numPr>
        <w:spacing w:after="11" w:line="253" w:lineRule="auto"/>
        <w:ind w:right="1268"/>
      </w:pPr>
      <w:r w:rsidRPr="00A91A51">
        <w:rPr>
          <w:rFonts w:ascii="Arial" w:eastAsia="Arial" w:hAnsi="Arial" w:cs="Arial"/>
        </w:rPr>
        <w:tab/>
      </w:r>
      <w:r w:rsidR="00A91A51">
        <w:t>all</w:t>
      </w:r>
      <w:r>
        <w:t>ow</w:t>
      </w:r>
      <w:r w:rsidR="00A91A51">
        <w:t>, in respect of an</w:t>
      </w:r>
      <w:r>
        <w:t xml:space="preserve">y </w:t>
      </w:r>
      <w:r w:rsidR="00A91A51">
        <w:t>Fai</w:t>
      </w:r>
      <w:r>
        <w:t xml:space="preserve">r </w:t>
      </w:r>
      <w:r w:rsidR="00A91A51">
        <w:t>Dea</w:t>
      </w:r>
      <w:r>
        <w:t xml:space="preserve">l </w:t>
      </w:r>
      <w:r w:rsidR="00A91A51">
        <w:t>employee that remains eligib</w:t>
      </w:r>
      <w:r>
        <w:t>l</w:t>
      </w:r>
      <w:r w:rsidR="00A91A51">
        <w:t>e fo</w:t>
      </w:r>
      <w:r>
        <w:t xml:space="preserve">r </w:t>
      </w:r>
      <w:r w:rsidR="00A91A51">
        <w:t>New Fai</w:t>
      </w:r>
      <w:r>
        <w:t xml:space="preserve">r </w:t>
      </w:r>
      <w:r w:rsidR="00A91A51">
        <w:t>Deal protectio</w:t>
      </w:r>
      <w:r>
        <w:t>n</w:t>
      </w:r>
      <w:r w:rsidR="00A91A51">
        <w:t>, following a Servic</w:t>
      </w:r>
      <w:r>
        <w:t xml:space="preserve">e </w:t>
      </w:r>
      <w:r w:rsidR="00A91A51">
        <w:t>Transfe</w:t>
      </w:r>
      <w:r>
        <w:t>r</w:t>
      </w:r>
      <w:r w:rsidR="00C732BC">
        <w:t>, the bulk transfer of past service from any such broadly comparable pension scheme in to the Schemes on a day for day service basis and to give effect to any transfer of accrued rights required as part of participation under New Fai</w:t>
      </w:r>
      <w:r>
        <w:t xml:space="preserve">r </w:t>
      </w:r>
      <w:r w:rsidR="00C732BC">
        <w:t>Deal, for the avoidance of doubt should the amount offered by the broadly comparable pension scheme be less than the amount required b</w:t>
      </w:r>
      <w:r>
        <w:t xml:space="preserve">y </w:t>
      </w:r>
      <w:r w:rsidR="00C732BC">
        <w:t>t</w:t>
      </w:r>
      <w:r>
        <w:t xml:space="preserve">he </w:t>
      </w:r>
      <w:r w:rsidR="00C732BC">
        <w:t>Sche</w:t>
      </w:r>
      <w:r>
        <w:t>m</w:t>
      </w:r>
      <w:r w:rsidR="00C732BC">
        <w:t>es to fu</w:t>
      </w:r>
      <w:r>
        <w:t xml:space="preserve">nd </w:t>
      </w:r>
      <w:r w:rsidR="00C732BC">
        <w:t>d</w:t>
      </w:r>
      <w:r>
        <w:t xml:space="preserve">ay </w:t>
      </w:r>
      <w:r w:rsidR="00C732BC">
        <w:t>eor day ser</w:t>
      </w:r>
      <w:r>
        <w:t>v</w:t>
      </w:r>
      <w:r w:rsidR="00C732BC">
        <w:t>i</w:t>
      </w:r>
      <w:r>
        <w:t xml:space="preserve">ce  ("the Shortfall"), the Supplier agrees to pay the Shortfall to the Schemes;  and  </w:t>
      </w:r>
    </w:p>
    <w:p w14:paraId="34304620" w14:textId="77777777" w:rsidR="00CF18AF" w:rsidRDefault="002A4831" w:rsidP="00C732BC">
      <w:pPr>
        <w:pStyle w:val="ListParagraph"/>
        <w:numPr>
          <w:ilvl w:val="2"/>
          <w:numId w:val="147"/>
        </w:numPr>
        <w:tabs>
          <w:tab w:val="center" w:pos="9699"/>
          <w:tab w:val="center" w:pos="10521"/>
        </w:tabs>
        <w:spacing w:after="11" w:line="253" w:lineRule="auto"/>
        <w:ind w:right="0"/>
        <w:jc w:val="left"/>
      </w:pPr>
      <w:r>
        <w:t>i</w:t>
      </w:r>
      <w:r w:rsidR="00C732BC">
        <w:t>nde</w:t>
      </w:r>
      <w:r>
        <w:t>m</w:t>
      </w:r>
      <w:r w:rsidR="00C732BC">
        <w:t>nify th</w:t>
      </w:r>
      <w:r>
        <w:t xml:space="preserve">e </w:t>
      </w:r>
      <w:r w:rsidR="00C732BC">
        <w:t>Customer on demand for any failure to pay the Shortfall as req</w:t>
      </w:r>
      <w:r>
        <w:t>u</w:t>
      </w:r>
      <w:r w:rsidR="00C732BC">
        <w:t>ir</w:t>
      </w:r>
      <w:r>
        <w:t xml:space="preserve">ed </w:t>
      </w:r>
      <w:r w:rsidR="00C732BC">
        <w:t>unde</w:t>
      </w:r>
      <w:r>
        <w:t xml:space="preserve">r </w:t>
      </w:r>
    </w:p>
    <w:p w14:paraId="34304621" w14:textId="77777777" w:rsidR="00CF18AF" w:rsidRDefault="002A4831" w:rsidP="00C732BC">
      <w:pPr>
        <w:spacing w:after="3" w:line="252" w:lineRule="auto"/>
        <w:ind w:left="2552" w:right="1217" w:firstLine="142"/>
      </w:pPr>
      <w:r>
        <w:t>Pa</w:t>
      </w:r>
      <w:r w:rsidR="00C732BC">
        <w:t>ra</w:t>
      </w:r>
      <w:r>
        <w:t>g</w:t>
      </w:r>
      <w:r w:rsidR="00C732BC">
        <w:t>r</w:t>
      </w:r>
      <w:r>
        <w:t>aph 8.1.</w:t>
      </w:r>
      <w:r w:rsidR="00C732BC">
        <w:t>3 abo</w:t>
      </w:r>
      <w:r>
        <w:t xml:space="preserve">ve.  </w:t>
      </w:r>
    </w:p>
    <w:p w14:paraId="34304622" w14:textId="77777777" w:rsidR="00CF18AF" w:rsidRDefault="002A4831" w:rsidP="00C40F84">
      <w:pPr>
        <w:spacing w:after="3" w:line="259" w:lineRule="auto"/>
        <w:ind w:left="1421" w:right="0" w:hanging="10"/>
        <w:jc w:val="left"/>
      </w:pPr>
      <w:r>
        <w:rPr>
          <w:color w:val="FFFFFF"/>
        </w:rPr>
        <w:t xml:space="preserve">0.8. </w:t>
      </w:r>
      <w:r>
        <w:t xml:space="preserve"> </w:t>
      </w:r>
    </w:p>
    <w:p w14:paraId="34304623" w14:textId="77777777" w:rsidR="00CF18AF" w:rsidRDefault="002A4831">
      <w:pPr>
        <w:spacing w:after="221" w:line="253" w:lineRule="auto"/>
        <w:ind w:left="200" w:right="136" w:hanging="10"/>
        <w:jc w:val="center"/>
      </w:pPr>
      <w:r>
        <w:rPr>
          <w:b/>
        </w:rPr>
        <w:t xml:space="preserve">PART C </w:t>
      </w:r>
      <w:r>
        <w:t xml:space="preserve"> </w:t>
      </w:r>
    </w:p>
    <w:p w14:paraId="34304624" w14:textId="77777777" w:rsidR="00CF18AF" w:rsidRDefault="002A4831">
      <w:pPr>
        <w:spacing w:after="288" w:line="253" w:lineRule="auto"/>
        <w:ind w:left="200" w:right="140" w:hanging="10"/>
        <w:jc w:val="center"/>
      </w:pPr>
      <w:r>
        <w:rPr>
          <w:b/>
        </w:rPr>
        <w:t xml:space="preserve">NO TRANSFER OF EMPLOYEES AT COMMENCEMENT OF SERVICES </w:t>
      </w:r>
      <w:r>
        <w:t xml:space="preserve"> </w:t>
      </w:r>
    </w:p>
    <w:p w14:paraId="34304625" w14:textId="77777777" w:rsidR="00CF18AF" w:rsidRDefault="002A4831" w:rsidP="005E27FB">
      <w:pPr>
        <w:spacing w:after="0" w:line="263" w:lineRule="auto"/>
        <w:ind w:left="851" w:right="1381" w:hanging="10"/>
        <w:jc w:val="left"/>
      </w:pPr>
      <w:r>
        <w:rPr>
          <w:b/>
        </w:rPr>
        <w:t>1.</w:t>
      </w:r>
      <w:r>
        <w:rPr>
          <w:rFonts w:ascii="Arial" w:eastAsia="Arial" w:hAnsi="Arial" w:cs="Arial"/>
          <w:b/>
        </w:rPr>
        <w:t xml:space="preserve"> </w:t>
      </w:r>
      <w:r>
        <w:rPr>
          <w:b/>
        </w:rPr>
        <w:t xml:space="preserve">PROCEDURE IN THE </w:t>
      </w:r>
      <w:r w:rsidR="005E27FB">
        <w:rPr>
          <w:b/>
        </w:rPr>
        <w:t>EVENT OF TRANSFER</w:t>
      </w:r>
    </w:p>
    <w:p w14:paraId="34304626" w14:textId="77777777" w:rsidR="00CF18AF" w:rsidRDefault="00CF18AF" w:rsidP="005E27FB">
      <w:pPr>
        <w:spacing w:after="0" w:line="263" w:lineRule="auto"/>
        <w:ind w:left="10" w:right="2227" w:hanging="10"/>
        <w:jc w:val="right"/>
      </w:pPr>
    </w:p>
    <w:p w14:paraId="34304627" w14:textId="77777777" w:rsidR="00CF18AF" w:rsidRDefault="002A4831">
      <w:pPr>
        <w:ind w:left="2369" w:right="1372" w:hanging="348"/>
      </w:pPr>
      <w:r>
        <w:rPr>
          <w:noProof/>
        </w:rPr>
        <w:drawing>
          <wp:inline distT="0" distB="0" distL="0" distR="0" wp14:anchorId="3430541A" wp14:editId="3430541B">
            <wp:extent cx="164592" cy="96012"/>
            <wp:effectExtent l="0" t="0" r="0" b="0"/>
            <wp:docPr id="29349" name="Picture 29349"/>
            <wp:cNvGraphicFramePr/>
            <a:graphic xmlns:a="http://schemas.openxmlformats.org/drawingml/2006/main">
              <a:graphicData uri="http://schemas.openxmlformats.org/drawingml/2006/picture">
                <pic:pic xmlns:pic="http://schemas.openxmlformats.org/drawingml/2006/picture">
                  <pic:nvPicPr>
                    <pic:cNvPr id="29349" name="Picture 29349"/>
                    <pic:cNvPicPr/>
                  </pic:nvPicPr>
                  <pic:blipFill>
                    <a:blip r:embed="rId40"/>
                    <a:stretch>
                      <a:fillRect/>
                    </a:stretch>
                  </pic:blipFill>
                  <pic:spPr>
                    <a:xfrm>
                      <a:off x="0" y="0"/>
                      <a:ext cx="164592" cy="96012"/>
                    </a:xfrm>
                    <a:prstGeom prst="rect">
                      <a:avLst/>
                    </a:prstGeom>
                  </pic:spPr>
                </pic:pic>
              </a:graphicData>
            </a:graphic>
          </wp:inline>
        </w:drawing>
      </w:r>
      <w:r>
        <w:rPr>
          <w:rFonts w:ascii="Arial" w:eastAsia="Arial" w:hAnsi="Arial" w:cs="Arial"/>
        </w:rPr>
        <w:t xml:space="preserve"> </w:t>
      </w:r>
      <w:r>
        <w:t xml:space="preserve">The Customer and the Supplier agree that the commencement of the provision of the Services or of any part of the Services will not be a Relevant Transfer in relation to any employees of the Customer and/or any Former Supplier.    </w:t>
      </w:r>
    </w:p>
    <w:p w14:paraId="34304628" w14:textId="77777777" w:rsidR="00CF18AF" w:rsidRDefault="002A4831">
      <w:pPr>
        <w:ind w:left="2369" w:right="1372" w:hanging="348"/>
      </w:pPr>
      <w:r>
        <w:rPr>
          <w:noProof/>
        </w:rPr>
        <w:drawing>
          <wp:inline distT="0" distB="0" distL="0" distR="0" wp14:anchorId="3430541C" wp14:editId="3430541D">
            <wp:extent cx="164592" cy="96012"/>
            <wp:effectExtent l="0" t="0" r="0" b="0"/>
            <wp:docPr id="29351" name="Picture 29351"/>
            <wp:cNvGraphicFramePr/>
            <a:graphic xmlns:a="http://schemas.openxmlformats.org/drawingml/2006/main">
              <a:graphicData uri="http://schemas.openxmlformats.org/drawingml/2006/picture">
                <pic:pic xmlns:pic="http://schemas.openxmlformats.org/drawingml/2006/picture">
                  <pic:nvPicPr>
                    <pic:cNvPr id="29351" name="Picture 29351"/>
                    <pic:cNvPicPr/>
                  </pic:nvPicPr>
                  <pic:blipFill>
                    <a:blip r:embed="rId41"/>
                    <a:stretch>
                      <a:fillRect/>
                    </a:stretch>
                  </pic:blipFill>
                  <pic:spPr>
                    <a:xfrm>
                      <a:off x="0" y="0"/>
                      <a:ext cx="164592" cy="96012"/>
                    </a:xfrm>
                    <a:prstGeom prst="rect">
                      <a:avLst/>
                    </a:prstGeom>
                  </pic:spPr>
                </pic:pic>
              </a:graphicData>
            </a:graphic>
          </wp:inline>
        </w:drawing>
      </w:r>
      <w:r>
        <w:rPr>
          <w:rFonts w:ascii="Arial" w:eastAsia="Arial" w:hAnsi="Arial" w:cs="Arial"/>
        </w:rPr>
        <w:t xml:space="preserve"> </w:t>
      </w:r>
      <w:r>
        <w:t xml:space="preserve">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  </w:t>
      </w:r>
    </w:p>
    <w:p w14:paraId="34304629" w14:textId="77777777" w:rsidR="00CF18AF" w:rsidRDefault="002A4831">
      <w:pPr>
        <w:spacing w:after="25"/>
        <w:ind w:left="3285" w:right="1372" w:hanging="720"/>
      </w:pPr>
      <w:r>
        <w:rPr>
          <w:noProof/>
        </w:rPr>
        <w:drawing>
          <wp:inline distT="0" distB="0" distL="0" distR="0" wp14:anchorId="3430541E" wp14:editId="3430541F">
            <wp:extent cx="271272" cy="96012"/>
            <wp:effectExtent l="0" t="0" r="0" b="0"/>
            <wp:docPr id="29493" name="Picture 29493"/>
            <wp:cNvGraphicFramePr/>
            <a:graphic xmlns:a="http://schemas.openxmlformats.org/drawingml/2006/main">
              <a:graphicData uri="http://schemas.openxmlformats.org/drawingml/2006/picture">
                <pic:pic xmlns:pic="http://schemas.openxmlformats.org/drawingml/2006/picture">
                  <pic:nvPicPr>
                    <pic:cNvPr id="29493" name="Picture 29493"/>
                    <pic:cNvPicPr/>
                  </pic:nvPicPr>
                  <pic:blipFill>
                    <a:blip r:embed="rId685"/>
                    <a:stretch>
                      <a:fillRect/>
                    </a:stretch>
                  </pic:blipFill>
                  <pic:spPr>
                    <a:xfrm>
                      <a:off x="0" y="0"/>
                      <a:ext cx="271272" cy="96012"/>
                    </a:xfrm>
                    <a:prstGeom prst="rect">
                      <a:avLst/>
                    </a:prstGeom>
                  </pic:spPr>
                </pic:pic>
              </a:graphicData>
            </a:graphic>
          </wp:inline>
        </w:drawing>
      </w:r>
      <w:r>
        <w:rPr>
          <w:rFonts w:ascii="Arial" w:eastAsia="Arial" w:hAnsi="Arial" w:cs="Arial"/>
        </w:rPr>
        <w:t xml:space="preserve"> </w:t>
      </w:r>
      <w:r>
        <w:t xml:space="preserve">the Supplier shall, and shall procure that the relevant Sub-Contractor shall, within five (5) Working Days of becoming aware of that fact, give notice in writing to the Customer and, where required by the Customer, give notice to the Former  </w:t>
      </w:r>
    </w:p>
    <w:p w14:paraId="3430462A" w14:textId="77777777" w:rsidR="00CF18AF" w:rsidRDefault="002A4831">
      <w:pPr>
        <w:ind w:left="2565" w:right="1372" w:firstLine="708"/>
      </w:pPr>
      <w:r>
        <w:t xml:space="preserve">Supplier; and </w:t>
      </w:r>
      <w:r>
        <w:rPr>
          <w:noProof/>
        </w:rPr>
        <w:drawing>
          <wp:inline distT="0" distB="0" distL="0" distR="0" wp14:anchorId="34305420" wp14:editId="34305421">
            <wp:extent cx="271272" cy="96012"/>
            <wp:effectExtent l="0" t="0" r="0" b="0"/>
            <wp:docPr id="29495" name="Picture 29495"/>
            <wp:cNvGraphicFramePr/>
            <a:graphic xmlns:a="http://schemas.openxmlformats.org/drawingml/2006/main">
              <a:graphicData uri="http://schemas.openxmlformats.org/drawingml/2006/picture">
                <pic:pic xmlns:pic="http://schemas.openxmlformats.org/drawingml/2006/picture">
                  <pic:nvPicPr>
                    <pic:cNvPr id="29495" name="Picture 29495"/>
                    <pic:cNvPicPr/>
                  </pic:nvPicPr>
                  <pic:blipFill>
                    <a:blip r:embed="rId686"/>
                    <a:stretch>
                      <a:fillRect/>
                    </a:stretch>
                  </pic:blipFill>
                  <pic:spPr>
                    <a:xfrm>
                      <a:off x="0" y="0"/>
                      <a:ext cx="271272" cy="96012"/>
                    </a:xfrm>
                    <a:prstGeom prst="rect">
                      <a:avLst/>
                    </a:prstGeom>
                  </pic:spPr>
                </pic:pic>
              </a:graphicData>
            </a:graphic>
          </wp:inline>
        </w:drawing>
      </w:r>
      <w:r>
        <w:rPr>
          <w:rFonts w:ascii="Arial" w:eastAsia="Arial" w:hAnsi="Arial" w:cs="Arial"/>
        </w:rPr>
        <w:t xml:space="preserve"> </w:t>
      </w:r>
      <w:r>
        <w:t xml:space="preserve">the Customer and/or the Former Supplier may offer (or may procure that a third party may offer) employment to such person within fifteen (15)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  </w:t>
      </w:r>
    </w:p>
    <w:p w14:paraId="3430462B" w14:textId="77777777" w:rsidR="00CF18AF" w:rsidRDefault="002A4831">
      <w:pPr>
        <w:ind w:left="2369" w:right="1372" w:hanging="348"/>
      </w:pPr>
      <w:r>
        <w:rPr>
          <w:noProof/>
        </w:rPr>
        <w:drawing>
          <wp:inline distT="0" distB="0" distL="0" distR="0" wp14:anchorId="34305422" wp14:editId="34305423">
            <wp:extent cx="164592" cy="97536"/>
            <wp:effectExtent l="0" t="0" r="0" b="0"/>
            <wp:docPr id="29497" name="Picture 29497"/>
            <wp:cNvGraphicFramePr/>
            <a:graphic xmlns:a="http://schemas.openxmlformats.org/drawingml/2006/main">
              <a:graphicData uri="http://schemas.openxmlformats.org/drawingml/2006/picture">
                <pic:pic xmlns:pic="http://schemas.openxmlformats.org/drawingml/2006/picture">
                  <pic:nvPicPr>
                    <pic:cNvPr id="29497" name="Picture 29497"/>
                    <pic:cNvPicPr/>
                  </pic:nvPicPr>
                  <pic:blipFill>
                    <a:blip r:embed="rId42"/>
                    <a:stretch>
                      <a:fillRect/>
                    </a:stretch>
                  </pic:blipFill>
                  <pic:spPr>
                    <a:xfrm>
                      <a:off x="0" y="0"/>
                      <a:ext cx="164592" cy="97536"/>
                    </a:xfrm>
                    <a:prstGeom prst="rect">
                      <a:avLst/>
                    </a:prstGeom>
                  </pic:spPr>
                </pic:pic>
              </a:graphicData>
            </a:graphic>
          </wp:inline>
        </w:drawing>
      </w:r>
      <w:r>
        <w:rPr>
          <w:rFonts w:ascii="Arial" w:eastAsia="Arial" w:hAnsi="Arial" w:cs="Arial"/>
        </w:rPr>
        <w:t xml:space="preserve"> </w:t>
      </w:r>
      <w:r>
        <w:t xml:space="preserve">If an offer referred to in Paragraph 1.2.2 is accepted (or if the situation has otherwise been resolved by the Customer and/or the Former Supplier), the Supplier shall, or shall procure that the Sub-Contractor shall, immediately release the person from his/her employment or alleged employment.  </w:t>
      </w:r>
    </w:p>
    <w:p w14:paraId="3430462C" w14:textId="77777777" w:rsidR="00CF18AF" w:rsidRDefault="002A4831">
      <w:pPr>
        <w:ind w:left="2030" w:right="1372"/>
      </w:pPr>
      <w:r>
        <w:rPr>
          <w:noProof/>
        </w:rPr>
        <w:drawing>
          <wp:inline distT="0" distB="0" distL="0" distR="0" wp14:anchorId="34305424" wp14:editId="34305425">
            <wp:extent cx="167640" cy="96011"/>
            <wp:effectExtent l="0" t="0" r="0" b="0"/>
            <wp:docPr id="29499" name="Picture 29499"/>
            <wp:cNvGraphicFramePr/>
            <a:graphic xmlns:a="http://schemas.openxmlformats.org/drawingml/2006/main">
              <a:graphicData uri="http://schemas.openxmlformats.org/drawingml/2006/picture">
                <pic:pic xmlns:pic="http://schemas.openxmlformats.org/drawingml/2006/picture">
                  <pic:nvPicPr>
                    <pic:cNvPr id="29499" name="Picture 29499"/>
                    <pic:cNvPicPr/>
                  </pic:nvPicPr>
                  <pic:blipFill>
                    <a:blip r:embed="rId831"/>
                    <a:stretch>
                      <a:fillRect/>
                    </a:stretch>
                  </pic:blipFill>
                  <pic:spPr>
                    <a:xfrm>
                      <a:off x="0" y="0"/>
                      <a:ext cx="167640" cy="96011"/>
                    </a:xfrm>
                    <a:prstGeom prst="rect">
                      <a:avLst/>
                    </a:prstGeom>
                  </pic:spPr>
                </pic:pic>
              </a:graphicData>
            </a:graphic>
          </wp:inline>
        </w:drawing>
      </w:r>
      <w:r>
        <w:rPr>
          <w:rFonts w:ascii="Arial" w:eastAsia="Arial" w:hAnsi="Arial" w:cs="Arial"/>
        </w:rPr>
        <w:t xml:space="preserve"> </w:t>
      </w:r>
      <w:r>
        <w:t xml:space="preserve">If by the end of the fifteen (15) Working Day period specified in Paragraph 1.2.2:   </w:t>
      </w:r>
    </w:p>
    <w:p w14:paraId="3430462D" w14:textId="77777777" w:rsidR="00CF18AF" w:rsidRDefault="002A4831">
      <w:pPr>
        <w:spacing w:after="3" w:line="405" w:lineRule="auto"/>
        <w:ind w:left="2578" w:right="3742" w:hanging="10"/>
        <w:jc w:val="left"/>
      </w:pPr>
      <w:r>
        <w:rPr>
          <w:noProof/>
        </w:rPr>
        <w:drawing>
          <wp:inline distT="0" distB="0" distL="0" distR="0" wp14:anchorId="34305426" wp14:editId="34305427">
            <wp:extent cx="271272" cy="96012"/>
            <wp:effectExtent l="0" t="0" r="0" b="0"/>
            <wp:docPr id="29501" name="Picture 29501"/>
            <wp:cNvGraphicFramePr/>
            <a:graphic xmlns:a="http://schemas.openxmlformats.org/drawingml/2006/main">
              <a:graphicData uri="http://schemas.openxmlformats.org/drawingml/2006/picture">
                <pic:pic xmlns:pic="http://schemas.openxmlformats.org/drawingml/2006/picture">
                  <pic:nvPicPr>
                    <pic:cNvPr id="29501" name="Picture 29501"/>
                    <pic:cNvPicPr/>
                  </pic:nvPicPr>
                  <pic:blipFill>
                    <a:blip r:embed="rId832"/>
                    <a:stretch>
                      <a:fillRect/>
                    </a:stretch>
                  </pic:blipFill>
                  <pic:spPr>
                    <a:xfrm>
                      <a:off x="0" y="0"/>
                      <a:ext cx="271272" cy="9601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no such offer of employment has been made;  </w:t>
      </w:r>
      <w:r>
        <w:rPr>
          <w:noProof/>
        </w:rPr>
        <w:drawing>
          <wp:inline distT="0" distB="0" distL="0" distR="0" wp14:anchorId="34305428" wp14:editId="34305429">
            <wp:extent cx="271272" cy="97536"/>
            <wp:effectExtent l="0" t="0" r="0" b="0"/>
            <wp:docPr id="29503" name="Picture 29503"/>
            <wp:cNvGraphicFramePr/>
            <a:graphic xmlns:a="http://schemas.openxmlformats.org/drawingml/2006/main">
              <a:graphicData uri="http://schemas.openxmlformats.org/drawingml/2006/picture">
                <pic:pic xmlns:pic="http://schemas.openxmlformats.org/drawingml/2006/picture">
                  <pic:nvPicPr>
                    <pic:cNvPr id="29503" name="Picture 29503"/>
                    <pic:cNvPicPr/>
                  </pic:nvPicPr>
                  <pic:blipFill>
                    <a:blip r:embed="rId54"/>
                    <a:stretch>
                      <a:fillRect/>
                    </a:stretch>
                  </pic:blipFill>
                  <pic:spPr>
                    <a:xfrm>
                      <a:off x="0" y="0"/>
                      <a:ext cx="271272" cy="9753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such offer has been made but not accepted; or </w:t>
      </w:r>
      <w:r>
        <w:rPr>
          <w:noProof/>
        </w:rPr>
        <w:drawing>
          <wp:inline distT="0" distB="0" distL="0" distR="0" wp14:anchorId="3430542A" wp14:editId="3430542B">
            <wp:extent cx="271272" cy="96012"/>
            <wp:effectExtent l="0" t="0" r="0" b="0"/>
            <wp:docPr id="29505" name="Picture 29505"/>
            <wp:cNvGraphicFramePr/>
            <a:graphic xmlns:a="http://schemas.openxmlformats.org/drawingml/2006/main">
              <a:graphicData uri="http://schemas.openxmlformats.org/drawingml/2006/picture">
                <pic:pic xmlns:pic="http://schemas.openxmlformats.org/drawingml/2006/picture">
                  <pic:nvPicPr>
                    <pic:cNvPr id="29505" name="Picture 29505"/>
                    <pic:cNvPicPr/>
                  </pic:nvPicPr>
                  <pic:blipFill>
                    <a:blip r:embed="rId55"/>
                    <a:stretch>
                      <a:fillRect/>
                    </a:stretch>
                  </pic:blipFill>
                  <pic:spPr>
                    <a:xfrm>
                      <a:off x="0" y="0"/>
                      <a:ext cx="271272" cy="9601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situation has not otherwise been resolved,  </w:t>
      </w:r>
    </w:p>
    <w:p w14:paraId="3430462E" w14:textId="77777777" w:rsidR="00CF18AF" w:rsidRDefault="002A4831">
      <w:pPr>
        <w:spacing w:after="285"/>
        <w:ind w:left="2574" w:right="1372"/>
      </w:pPr>
      <w:r>
        <w:t xml:space="preserve">the Supplier and/or the Sub-Contractor may within five (5) Working Days give notice to terminate the employment or alleged employment of such person.  </w:t>
      </w:r>
    </w:p>
    <w:p w14:paraId="3430462F" w14:textId="77777777" w:rsidR="00CF18AF" w:rsidRDefault="002A4831" w:rsidP="005E27FB">
      <w:pPr>
        <w:spacing w:after="280" w:line="263" w:lineRule="auto"/>
        <w:ind w:left="851" w:right="1900" w:hanging="10"/>
        <w:jc w:val="left"/>
      </w:pPr>
      <w:r>
        <w:rPr>
          <w:b/>
        </w:rPr>
        <w:t>2.</w:t>
      </w:r>
      <w:r>
        <w:rPr>
          <w:rFonts w:ascii="Arial" w:eastAsia="Arial" w:hAnsi="Arial" w:cs="Arial"/>
          <w:b/>
        </w:rPr>
        <w:t xml:space="preserve"> </w:t>
      </w:r>
      <w:r>
        <w:rPr>
          <w:b/>
        </w:rPr>
        <w:t xml:space="preserve">INDEMNITIES </w:t>
      </w:r>
      <w:r>
        <w:t xml:space="preserve"> </w:t>
      </w:r>
    </w:p>
    <w:p w14:paraId="34304630" w14:textId="77777777" w:rsidR="00CF18AF" w:rsidRDefault="002A4831">
      <w:pPr>
        <w:ind w:left="2369" w:right="1372" w:hanging="353"/>
      </w:pPr>
      <w:r>
        <w:rPr>
          <w:noProof/>
        </w:rPr>
        <w:drawing>
          <wp:inline distT="0" distB="0" distL="0" distR="0" wp14:anchorId="3430542C" wp14:editId="3430542D">
            <wp:extent cx="167640" cy="96012"/>
            <wp:effectExtent l="0" t="0" r="0" b="0"/>
            <wp:docPr id="29507" name="Picture 29507"/>
            <wp:cNvGraphicFramePr/>
            <a:graphic xmlns:a="http://schemas.openxmlformats.org/drawingml/2006/main">
              <a:graphicData uri="http://schemas.openxmlformats.org/drawingml/2006/picture">
                <pic:pic xmlns:pic="http://schemas.openxmlformats.org/drawingml/2006/picture">
                  <pic:nvPicPr>
                    <pic:cNvPr id="29507" name="Picture 29507"/>
                    <pic:cNvPicPr/>
                  </pic:nvPicPr>
                  <pic:blipFill>
                    <a:blip r:embed="rId60"/>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Subject to the Supplier and/or the relevant Sub-Contractor acting in accordance with the provisions of Paragraphs 1.2 to 1.4 and in accordance with all applicable employment procedures set out in applicable Law and subject also to Paragraph 2.4, the Customer shall:  </w:t>
      </w:r>
    </w:p>
    <w:p w14:paraId="34304631" w14:textId="77777777" w:rsidR="00CF18AF" w:rsidRDefault="002A4831">
      <w:pPr>
        <w:ind w:left="1868" w:right="1372" w:firstLine="700"/>
      </w:pPr>
      <w:r>
        <w:rPr>
          <w:noProof/>
        </w:rPr>
        <w:drawing>
          <wp:inline distT="0" distB="0" distL="0" distR="0" wp14:anchorId="3430542E" wp14:editId="3430542F">
            <wp:extent cx="274320" cy="96012"/>
            <wp:effectExtent l="0" t="0" r="0" b="0"/>
            <wp:docPr id="29509" name="Picture 29509"/>
            <wp:cNvGraphicFramePr/>
            <a:graphic xmlns:a="http://schemas.openxmlformats.org/drawingml/2006/main">
              <a:graphicData uri="http://schemas.openxmlformats.org/drawingml/2006/picture">
                <pic:pic xmlns:pic="http://schemas.openxmlformats.org/drawingml/2006/picture">
                  <pic:nvPicPr>
                    <pic:cNvPr id="29509" name="Picture 29509"/>
                    <pic:cNvPicPr/>
                  </pic:nvPicPr>
                  <pic:blipFill>
                    <a:blip r:embed="rId61"/>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indemnify the Supplier and/or the relevant Sub-Contractor against all Employee Liabilities arising out of the termination of the employment of any employees of the Customer referred to in Paragraph 1.2 made pursuant to the provisions of  Paragraph 1.4 provided that the Supplier takes, or shall procure that the Notified Sub-Contractor takes, all reasonable steps to minimise any such Employee  Liabilities; and  </w:t>
      </w:r>
      <w:r>
        <w:rPr>
          <w:noProof/>
        </w:rPr>
        <w:drawing>
          <wp:inline distT="0" distB="0" distL="0" distR="0" wp14:anchorId="34305430" wp14:editId="34305431">
            <wp:extent cx="274320" cy="97536"/>
            <wp:effectExtent l="0" t="0" r="0" b="0"/>
            <wp:docPr id="29511" name="Picture 29511"/>
            <wp:cNvGraphicFramePr/>
            <a:graphic xmlns:a="http://schemas.openxmlformats.org/drawingml/2006/main">
              <a:graphicData uri="http://schemas.openxmlformats.org/drawingml/2006/picture">
                <pic:pic xmlns:pic="http://schemas.openxmlformats.org/drawingml/2006/picture">
                  <pic:nvPicPr>
                    <pic:cNvPr id="29511" name="Picture 29511"/>
                    <pic:cNvPicPr/>
                  </pic:nvPicPr>
                  <pic:blipFill>
                    <a:blip r:embed="rId62"/>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t xml:space="preserve">subject to paragraph 3, procure that the Former Supplier indemnifies the Supplier and/or any Notified Sub-Contractor against all Employee Liabilities arising out of termination of the employment of the employees of the Former Supplier referred to in Paragraph 1.2 made pursuant to the provisions of Paragraph 1.4 provided that the Supplier takes, or shall procure that the relevant Sub-Contractor takes, all reasonable steps to minimise any such Employee Liabilities.  </w:t>
      </w:r>
    </w:p>
    <w:p w14:paraId="34304632" w14:textId="77777777" w:rsidR="00CF18AF" w:rsidRDefault="002A4831">
      <w:pPr>
        <w:ind w:left="2369" w:right="1372" w:hanging="353"/>
      </w:pPr>
      <w:r>
        <w:rPr>
          <w:noProof/>
        </w:rPr>
        <w:drawing>
          <wp:inline distT="0" distB="0" distL="0" distR="0" wp14:anchorId="34305432" wp14:editId="34305433">
            <wp:extent cx="167640" cy="96012"/>
            <wp:effectExtent l="0" t="0" r="0" b="0"/>
            <wp:docPr id="29513" name="Picture 29513"/>
            <wp:cNvGraphicFramePr/>
            <a:graphic xmlns:a="http://schemas.openxmlformats.org/drawingml/2006/main">
              <a:graphicData uri="http://schemas.openxmlformats.org/drawingml/2006/picture">
                <pic:pic xmlns:pic="http://schemas.openxmlformats.org/drawingml/2006/picture">
                  <pic:nvPicPr>
                    <pic:cNvPr id="29513" name="Picture 29513"/>
                    <pic:cNvPicPr/>
                  </pic:nvPicPr>
                  <pic:blipFill>
                    <a:blip r:embed="rId658"/>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If any such person as is described in Paragraph 1.2 is neither re-employed by the Customer and/or the Former Supplier as appropriate nor dismissed by the Supplier and/or any SubContractor within the fifteen (15) Working Day period referred to in Paragraph 1.4 such person shall be treated as having transferred to the Supplier and/or the Sub-Contractor (as appropriate) and the Supplier shall, or shall procure that the Sub-Contractor shall, comply with such obligations as may be imposed upon it under Law.  </w:t>
      </w:r>
    </w:p>
    <w:p w14:paraId="34304633" w14:textId="77777777" w:rsidR="00CF18AF" w:rsidRDefault="002A4831">
      <w:pPr>
        <w:ind w:left="2369" w:right="1372" w:hanging="353"/>
      </w:pPr>
      <w:r>
        <w:rPr>
          <w:noProof/>
        </w:rPr>
        <w:drawing>
          <wp:inline distT="0" distB="0" distL="0" distR="0" wp14:anchorId="34305434" wp14:editId="34305435">
            <wp:extent cx="167640" cy="96012"/>
            <wp:effectExtent l="0" t="0" r="0" b="0"/>
            <wp:docPr id="29626" name="Picture 29626"/>
            <wp:cNvGraphicFramePr/>
            <a:graphic xmlns:a="http://schemas.openxmlformats.org/drawingml/2006/main">
              <a:graphicData uri="http://schemas.openxmlformats.org/drawingml/2006/picture">
                <pic:pic xmlns:pic="http://schemas.openxmlformats.org/drawingml/2006/picture">
                  <pic:nvPicPr>
                    <pic:cNvPr id="29626" name="Picture 29626"/>
                    <pic:cNvPicPr/>
                  </pic:nvPicPr>
                  <pic:blipFill>
                    <a:blip r:embed="rId693"/>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Where any person remains employed by the Supplier and/or any Sub-Contractor pursuant to Paragraph 2.2,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  </w:t>
      </w:r>
    </w:p>
    <w:p w14:paraId="34304634" w14:textId="77777777" w:rsidR="00CF18AF" w:rsidRDefault="002A4831">
      <w:pPr>
        <w:spacing w:after="3" w:line="388" w:lineRule="auto"/>
        <w:ind w:left="1440" w:right="5952" w:firstLine="576"/>
        <w:jc w:val="left"/>
      </w:pPr>
      <w:r>
        <w:rPr>
          <w:noProof/>
        </w:rPr>
        <w:drawing>
          <wp:inline distT="0" distB="0" distL="0" distR="0" wp14:anchorId="34305436" wp14:editId="34305437">
            <wp:extent cx="170688" cy="97536"/>
            <wp:effectExtent l="0" t="0" r="0" b="0"/>
            <wp:docPr id="29628" name="Picture 29628"/>
            <wp:cNvGraphicFramePr/>
            <a:graphic xmlns:a="http://schemas.openxmlformats.org/drawingml/2006/main">
              <a:graphicData uri="http://schemas.openxmlformats.org/drawingml/2006/picture">
                <pic:pic xmlns:pic="http://schemas.openxmlformats.org/drawingml/2006/picture">
                  <pic:nvPicPr>
                    <pic:cNvPr id="29628" name="Picture 29628"/>
                    <pic:cNvPicPr/>
                  </pic:nvPicPr>
                  <pic:blipFill>
                    <a:blip r:embed="rId704"/>
                    <a:stretch>
                      <a:fillRect/>
                    </a:stretch>
                  </pic:blipFill>
                  <pic:spPr>
                    <a:xfrm>
                      <a:off x="0" y="0"/>
                      <a:ext cx="170688" cy="97536"/>
                    </a:xfrm>
                    <a:prstGeom prst="rect">
                      <a:avLst/>
                    </a:prstGeom>
                  </pic:spPr>
                </pic:pic>
              </a:graphicData>
            </a:graphic>
          </wp:inline>
        </w:drawing>
      </w:r>
      <w:r>
        <w:rPr>
          <w:rFonts w:ascii="Arial" w:eastAsia="Arial" w:hAnsi="Arial" w:cs="Arial"/>
        </w:rPr>
        <w:t xml:space="preserve"> </w:t>
      </w:r>
      <w:r>
        <w:t xml:space="preserve">The indemnities in Paragraph 2.1:    </w:t>
      </w:r>
      <w:r>
        <w:tab/>
      </w:r>
      <w:r>
        <w:rPr>
          <w:noProof/>
        </w:rPr>
        <w:drawing>
          <wp:inline distT="0" distB="0" distL="0" distR="0" wp14:anchorId="34305438" wp14:editId="34305439">
            <wp:extent cx="274320" cy="96012"/>
            <wp:effectExtent l="0" t="0" r="0" b="0"/>
            <wp:docPr id="29630" name="Picture 29630"/>
            <wp:cNvGraphicFramePr/>
            <a:graphic xmlns:a="http://schemas.openxmlformats.org/drawingml/2006/main">
              <a:graphicData uri="http://schemas.openxmlformats.org/drawingml/2006/picture">
                <pic:pic xmlns:pic="http://schemas.openxmlformats.org/drawingml/2006/picture">
                  <pic:nvPicPr>
                    <pic:cNvPr id="29630" name="Picture 29630"/>
                    <pic:cNvPicPr/>
                  </pic:nvPicPr>
                  <pic:blipFill>
                    <a:blip r:embed="rId758"/>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shall not apply to:   </w:t>
      </w:r>
      <w:r>
        <w:tab/>
      </w:r>
      <w:r>
        <w:rPr>
          <w:noProof/>
        </w:rPr>
        <w:drawing>
          <wp:inline distT="0" distB="0" distL="0" distR="0" wp14:anchorId="3430543A" wp14:editId="3430543B">
            <wp:extent cx="140208" cy="128016"/>
            <wp:effectExtent l="0" t="0" r="0" b="0"/>
            <wp:docPr id="29632" name="Picture 29632"/>
            <wp:cNvGraphicFramePr/>
            <a:graphic xmlns:a="http://schemas.openxmlformats.org/drawingml/2006/main">
              <a:graphicData uri="http://schemas.openxmlformats.org/drawingml/2006/picture">
                <pic:pic xmlns:pic="http://schemas.openxmlformats.org/drawingml/2006/picture">
                  <pic:nvPicPr>
                    <pic:cNvPr id="29632" name="Picture 29632"/>
                    <pic:cNvPicPr/>
                  </pic:nvPicPr>
                  <pic:blipFill>
                    <a:blip r:embed="rId66"/>
                    <a:stretch>
                      <a:fillRect/>
                    </a:stretch>
                  </pic:blipFill>
                  <pic:spPr>
                    <a:xfrm>
                      <a:off x="0" y="0"/>
                      <a:ext cx="140208" cy="12801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any claim for:  </w:t>
      </w:r>
    </w:p>
    <w:p w14:paraId="34304635" w14:textId="77777777" w:rsidR="00CF18AF" w:rsidRDefault="002A4831">
      <w:pPr>
        <w:numPr>
          <w:ilvl w:val="0"/>
          <w:numId w:val="96"/>
        </w:numPr>
        <w:ind w:right="1372" w:hanging="569"/>
      </w:pPr>
      <w:r>
        <w:t xml:space="preserve">discrimination, including on the grounds of sex, race, disability, age, gender reassignment, marriage or civil partnership, pregnancy and maternity or sexual orientation, religion or belief; or  </w:t>
      </w:r>
    </w:p>
    <w:p w14:paraId="34304636" w14:textId="77777777" w:rsidR="00CF18AF" w:rsidRDefault="002A4831">
      <w:pPr>
        <w:numPr>
          <w:ilvl w:val="0"/>
          <w:numId w:val="96"/>
        </w:numPr>
        <w:spacing w:after="101"/>
        <w:ind w:right="1372" w:hanging="569"/>
      </w:pPr>
      <w:r>
        <w:t xml:space="preserve">equal pay or compensation for less favourable treatment of part-time workers or fixed-term employees,  </w:t>
      </w:r>
    </w:p>
    <w:p w14:paraId="34304637" w14:textId="77777777" w:rsidR="00CF18AF" w:rsidRDefault="002A4831">
      <w:pPr>
        <w:spacing w:after="135"/>
        <w:ind w:left="4426" w:right="1372"/>
      </w:pPr>
      <w:r>
        <w:t xml:space="preserve">in any case in relation to any alleged act or omission of the Supplier and/or any Sub-Contractor; or  </w:t>
      </w:r>
    </w:p>
    <w:p w14:paraId="34304638" w14:textId="77777777" w:rsidR="00CF18AF" w:rsidRDefault="002A4831">
      <w:pPr>
        <w:ind w:left="4717" w:right="1372" w:hanging="719"/>
      </w:pPr>
      <w:r>
        <w:rPr>
          <w:noProof/>
        </w:rPr>
        <w:drawing>
          <wp:inline distT="0" distB="0" distL="0" distR="0" wp14:anchorId="3430543C" wp14:editId="3430543D">
            <wp:extent cx="146304" cy="126492"/>
            <wp:effectExtent l="0" t="0" r="0" b="0"/>
            <wp:docPr id="29634" name="Picture 29634"/>
            <wp:cNvGraphicFramePr/>
            <a:graphic xmlns:a="http://schemas.openxmlformats.org/drawingml/2006/main">
              <a:graphicData uri="http://schemas.openxmlformats.org/drawingml/2006/picture">
                <pic:pic xmlns:pic="http://schemas.openxmlformats.org/drawingml/2006/picture">
                  <pic:nvPicPr>
                    <pic:cNvPr id="29634" name="Picture 29634"/>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any claim that the termination of employment was unfair because the Supplier and/or any Sub-Contractor neglected to follow a fair dismissal procedure; and  </w:t>
      </w:r>
    </w:p>
    <w:p w14:paraId="34304639" w14:textId="77777777" w:rsidR="00CF18AF" w:rsidRDefault="002A4831">
      <w:pPr>
        <w:spacing w:after="285"/>
        <w:ind w:left="3285" w:right="1372" w:hanging="720"/>
      </w:pPr>
      <w:r>
        <w:rPr>
          <w:noProof/>
        </w:rPr>
        <w:drawing>
          <wp:inline distT="0" distB="0" distL="0" distR="0" wp14:anchorId="3430543E" wp14:editId="3430543F">
            <wp:extent cx="274320" cy="97536"/>
            <wp:effectExtent l="0" t="0" r="0" b="0"/>
            <wp:docPr id="29636" name="Picture 29636"/>
            <wp:cNvGraphicFramePr/>
            <a:graphic xmlns:a="http://schemas.openxmlformats.org/drawingml/2006/main">
              <a:graphicData uri="http://schemas.openxmlformats.org/drawingml/2006/picture">
                <pic:pic xmlns:pic="http://schemas.openxmlformats.org/drawingml/2006/picture">
                  <pic:nvPicPr>
                    <pic:cNvPr id="29636" name="Picture 29636"/>
                    <pic:cNvPicPr/>
                  </pic:nvPicPr>
                  <pic:blipFill>
                    <a:blip r:embed="rId759"/>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t xml:space="preserve">shall apply only where the notification referred to in Paragraph 1.2.1 is made by the Supplier and/or any Sub-Contractor to the Customer and, if applicable, Former Supplier within 6 months of the Call Off Commencement Date.   </w:t>
      </w:r>
    </w:p>
    <w:p w14:paraId="3430463A" w14:textId="77777777" w:rsidR="005E27FB" w:rsidRDefault="002A4831" w:rsidP="005E27FB">
      <w:pPr>
        <w:spacing w:after="0" w:line="263" w:lineRule="auto"/>
        <w:ind w:left="851" w:right="1693" w:hanging="10"/>
        <w:jc w:val="left"/>
        <w:rPr>
          <w:b/>
        </w:rPr>
      </w:pPr>
      <w:r>
        <w:rPr>
          <w:b/>
        </w:rPr>
        <w:t>3.</w:t>
      </w:r>
      <w:r>
        <w:rPr>
          <w:rFonts w:ascii="Arial" w:eastAsia="Arial" w:hAnsi="Arial" w:cs="Arial"/>
          <w:b/>
        </w:rPr>
        <w:t xml:space="preserve"> </w:t>
      </w:r>
      <w:r>
        <w:rPr>
          <w:b/>
        </w:rPr>
        <w:t xml:space="preserve">PROCUREMENT </w:t>
      </w:r>
      <w:r w:rsidRPr="005E27FB">
        <w:rPr>
          <w:b/>
        </w:rPr>
        <w:t xml:space="preserve"> </w:t>
      </w:r>
      <w:r w:rsidR="005E27FB">
        <w:rPr>
          <w:b/>
        </w:rPr>
        <w:t>OBLIGATIONS</w:t>
      </w:r>
    </w:p>
    <w:p w14:paraId="3430463B" w14:textId="77777777" w:rsidR="00CF18AF" w:rsidRDefault="002A4831" w:rsidP="005E27FB">
      <w:pPr>
        <w:spacing w:after="0" w:line="263" w:lineRule="auto"/>
        <w:ind w:left="10" w:right="1693" w:hanging="10"/>
        <w:jc w:val="left"/>
      </w:pPr>
      <w:r>
        <w:rPr>
          <w:b/>
        </w:rPr>
        <w:t xml:space="preserve"> </w:t>
      </w:r>
      <w:r>
        <w:t xml:space="preserve"> </w:t>
      </w:r>
    </w:p>
    <w:p w14:paraId="3430463C" w14:textId="77777777" w:rsidR="005E27FB" w:rsidRPr="00C40F84" w:rsidRDefault="002A4831" w:rsidP="00C40F84">
      <w:pPr>
        <w:ind w:left="1877" w:right="1372"/>
      </w:pPr>
      <w:r>
        <w:t xml:space="preserve">Where in this Part C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  </w:t>
      </w:r>
    </w:p>
    <w:p w14:paraId="3430463D" w14:textId="77777777" w:rsidR="005E27FB" w:rsidRDefault="005E27FB">
      <w:pPr>
        <w:spacing w:after="219" w:line="253" w:lineRule="auto"/>
        <w:ind w:left="200" w:right="138" w:hanging="10"/>
        <w:jc w:val="center"/>
        <w:rPr>
          <w:b/>
        </w:rPr>
      </w:pPr>
    </w:p>
    <w:p w14:paraId="3430463E" w14:textId="77777777" w:rsidR="00CF18AF" w:rsidRDefault="002A4831">
      <w:pPr>
        <w:spacing w:after="219" w:line="253" w:lineRule="auto"/>
        <w:ind w:left="200" w:right="138" w:hanging="10"/>
        <w:jc w:val="center"/>
      </w:pPr>
      <w:r>
        <w:rPr>
          <w:b/>
        </w:rPr>
        <w:t xml:space="preserve">PART D </w:t>
      </w:r>
      <w:r>
        <w:t xml:space="preserve"> </w:t>
      </w:r>
    </w:p>
    <w:p w14:paraId="3430463F" w14:textId="77777777" w:rsidR="00CF18AF" w:rsidRDefault="002A4831">
      <w:pPr>
        <w:spacing w:after="288" w:line="253" w:lineRule="auto"/>
        <w:ind w:left="200" w:right="134" w:hanging="10"/>
        <w:jc w:val="center"/>
      </w:pPr>
      <w:r>
        <w:rPr>
          <w:b/>
        </w:rPr>
        <w:t xml:space="preserve">EMPLOYMENT EXIT PROVISIONS </w:t>
      </w:r>
      <w:r>
        <w:t xml:space="preserve"> </w:t>
      </w:r>
    </w:p>
    <w:p w14:paraId="34304640" w14:textId="77777777" w:rsidR="00CF18AF" w:rsidRDefault="002A4831" w:rsidP="005E27FB">
      <w:pPr>
        <w:pStyle w:val="ListParagraph"/>
        <w:numPr>
          <w:ilvl w:val="0"/>
          <w:numId w:val="144"/>
        </w:numPr>
        <w:spacing w:after="0" w:line="263" w:lineRule="auto"/>
        <w:ind w:right="2105"/>
        <w:jc w:val="left"/>
      </w:pPr>
      <w:r w:rsidRPr="005E27FB">
        <w:rPr>
          <w:b/>
        </w:rPr>
        <w:t xml:space="preserve">PRE-SERVICE </w:t>
      </w:r>
      <w:r w:rsidR="005E27FB" w:rsidRPr="005E27FB">
        <w:rPr>
          <w:b/>
        </w:rPr>
        <w:t>TRANSFER OBLIGATIONS</w:t>
      </w:r>
    </w:p>
    <w:p w14:paraId="34304641" w14:textId="77777777" w:rsidR="005E27FB" w:rsidRDefault="005E27FB" w:rsidP="005E27FB">
      <w:pPr>
        <w:pStyle w:val="ListParagraph"/>
        <w:spacing w:after="0" w:line="263" w:lineRule="auto"/>
        <w:ind w:left="1211" w:right="2105" w:firstLine="0"/>
        <w:jc w:val="left"/>
      </w:pPr>
    </w:p>
    <w:p w14:paraId="34304642" w14:textId="77777777" w:rsidR="00CF18AF" w:rsidRDefault="002A4831">
      <w:pPr>
        <w:ind w:left="2030" w:right="1372"/>
      </w:pPr>
      <w:r>
        <w:rPr>
          <w:noProof/>
        </w:rPr>
        <w:drawing>
          <wp:inline distT="0" distB="0" distL="0" distR="0" wp14:anchorId="34305440" wp14:editId="34305441">
            <wp:extent cx="164592" cy="96011"/>
            <wp:effectExtent l="0" t="0" r="0" b="0"/>
            <wp:docPr id="29771" name="Picture 29771"/>
            <wp:cNvGraphicFramePr/>
            <a:graphic xmlns:a="http://schemas.openxmlformats.org/drawingml/2006/main">
              <a:graphicData uri="http://schemas.openxmlformats.org/drawingml/2006/picture">
                <pic:pic xmlns:pic="http://schemas.openxmlformats.org/drawingml/2006/picture">
                  <pic:nvPicPr>
                    <pic:cNvPr id="29771" name="Picture 29771"/>
                    <pic:cNvPicPr/>
                  </pic:nvPicPr>
                  <pic:blipFill>
                    <a:blip r:embed="rId40"/>
                    <a:stretch>
                      <a:fillRect/>
                    </a:stretch>
                  </pic:blipFill>
                  <pic:spPr>
                    <a:xfrm>
                      <a:off x="0" y="0"/>
                      <a:ext cx="164592" cy="96011"/>
                    </a:xfrm>
                    <a:prstGeom prst="rect">
                      <a:avLst/>
                    </a:prstGeom>
                  </pic:spPr>
                </pic:pic>
              </a:graphicData>
            </a:graphic>
          </wp:inline>
        </w:drawing>
      </w:r>
      <w:r>
        <w:rPr>
          <w:rFonts w:ascii="Arial" w:eastAsia="Arial" w:hAnsi="Arial" w:cs="Arial"/>
        </w:rPr>
        <w:t xml:space="preserve"> </w:t>
      </w:r>
      <w:r>
        <w:t xml:space="preserve">The Supplier agrees that within twenty (20) Working Days of the earliest of:  </w:t>
      </w:r>
    </w:p>
    <w:p w14:paraId="34304643" w14:textId="77777777" w:rsidR="00CF18AF" w:rsidRDefault="002A4831">
      <w:pPr>
        <w:tabs>
          <w:tab w:val="center" w:pos="1440"/>
          <w:tab w:val="center" w:pos="2983"/>
          <w:tab w:val="center" w:pos="6892"/>
        </w:tabs>
        <w:spacing w:after="30"/>
        <w:ind w:left="0" w:right="0" w:firstLine="0"/>
        <w:jc w:val="left"/>
      </w:pPr>
      <w:r>
        <w:tab/>
        <w:t xml:space="preserve"> </w:t>
      </w:r>
      <w:r>
        <w:tab/>
      </w:r>
      <w:r>
        <w:rPr>
          <w:noProof/>
        </w:rPr>
        <w:drawing>
          <wp:inline distT="0" distB="0" distL="0" distR="0" wp14:anchorId="34305442" wp14:editId="34305443">
            <wp:extent cx="271272" cy="97536"/>
            <wp:effectExtent l="0" t="0" r="0" b="0"/>
            <wp:docPr id="29773" name="Picture 29773"/>
            <wp:cNvGraphicFramePr/>
            <a:graphic xmlns:a="http://schemas.openxmlformats.org/drawingml/2006/main">
              <a:graphicData uri="http://schemas.openxmlformats.org/drawingml/2006/picture">
                <pic:pic xmlns:pic="http://schemas.openxmlformats.org/drawingml/2006/picture">
                  <pic:nvPicPr>
                    <pic:cNvPr id="29773" name="Picture 29773"/>
                    <pic:cNvPicPr/>
                  </pic:nvPicPr>
                  <pic:blipFill>
                    <a:blip r:embed="rId606"/>
                    <a:stretch>
                      <a:fillRect/>
                    </a:stretch>
                  </pic:blipFill>
                  <pic:spPr>
                    <a:xfrm>
                      <a:off x="0" y="0"/>
                      <a:ext cx="271272" cy="9753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receipt of a notification from the Customer of a Service Transfer or intended  </w:t>
      </w:r>
    </w:p>
    <w:p w14:paraId="34304644" w14:textId="77777777" w:rsidR="00CF18AF" w:rsidRDefault="002A4831">
      <w:pPr>
        <w:spacing w:after="60" w:line="253" w:lineRule="auto"/>
        <w:ind w:left="1906" w:right="1371" w:firstLine="7"/>
        <w:jc w:val="right"/>
      </w:pPr>
      <w:r>
        <w:t xml:space="preserve">Service Transfer;  </w:t>
      </w:r>
      <w:r>
        <w:rPr>
          <w:noProof/>
        </w:rPr>
        <w:drawing>
          <wp:inline distT="0" distB="0" distL="0" distR="0" wp14:anchorId="34305444" wp14:editId="34305445">
            <wp:extent cx="272796" cy="97536"/>
            <wp:effectExtent l="0" t="0" r="0" b="0"/>
            <wp:docPr id="29775" name="Picture 29775"/>
            <wp:cNvGraphicFramePr/>
            <a:graphic xmlns:a="http://schemas.openxmlformats.org/drawingml/2006/main">
              <a:graphicData uri="http://schemas.openxmlformats.org/drawingml/2006/picture">
                <pic:pic xmlns:pic="http://schemas.openxmlformats.org/drawingml/2006/picture">
                  <pic:nvPicPr>
                    <pic:cNvPr id="29775" name="Picture 29775"/>
                    <pic:cNvPicPr/>
                  </pic:nvPicPr>
                  <pic:blipFill>
                    <a:blip r:embed="rId607"/>
                    <a:stretch>
                      <a:fillRect/>
                    </a:stretch>
                  </pic:blipFill>
                  <pic:spPr>
                    <a:xfrm>
                      <a:off x="0" y="0"/>
                      <a:ext cx="272796" cy="97536"/>
                    </a:xfrm>
                    <a:prstGeom prst="rect">
                      <a:avLst/>
                    </a:prstGeom>
                  </pic:spPr>
                </pic:pic>
              </a:graphicData>
            </a:graphic>
          </wp:inline>
        </w:drawing>
      </w:r>
      <w:r>
        <w:rPr>
          <w:rFonts w:ascii="Arial" w:eastAsia="Arial" w:hAnsi="Arial" w:cs="Arial"/>
        </w:rPr>
        <w:t xml:space="preserve"> </w:t>
      </w:r>
      <w:r>
        <w:t xml:space="preserve">receipt of the giving of notice of early termination or any </w:t>
      </w:r>
    </w:p>
    <w:p w14:paraId="34304645" w14:textId="77777777" w:rsidR="00CF18AF" w:rsidRDefault="002A4831">
      <w:pPr>
        <w:spacing w:after="86" w:line="253" w:lineRule="auto"/>
        <w:ind w:left="2578" w:right="1380" w:hanging="10"/>
        <w:jc w:val="left"/>
      </w:pPr>
      <w:r>
        <w:t xml:space="preserve">Partial Termination of this Call Off Contract;   </w:t>
      </w:r>
      <w:r>
        <w:rPr>
          <w:noProof/>
        </w:rPr>
        <w:drawing>
          <wp:inline distT="0" distB="0" distL="0" distR="0" wp14:anchorId="34305446" wp14:editId="34305447">
            <wp:extent cx="271272" cy="96013"/>
            <wp:effectExtent l="0" t="0" r="0" b="0"/>
            <wp:docPr id="29777" name="Picture 29777"/>
            <wp:cNvGraphicFramePr/>
            <a:graphic xmlns:a="http://schemas.openxmlformats.org/drawingml/2006/main">
              <a:graphicData uri="http://schemas.openxmlformats.org/drawingml/2006/picture">
                <pic:pic xmlns:pic="http://schemas.openxmlformats.org/drawingml/2006/picture">
                  <pic:nvPicPr>
                    <pic:cNvPr id="29777" name="Picture 29777"/>
                    <pic:cNvPicPr/>
                  </pic:nvPicPr>
                  <pic:blipFill>
                    <a:blip r:embed="rId833"/>
                    <a:stretch>
                      <a:fillRect/>
                    </a:stretch>
                  </pic:blipFill>
                  <pic:spPr>
                    <a:xfrm>
                      <a:off x="0" y="0"/>
                      <a:ext cx="271272" cy="96013"/>
                    </a:xfrm>
                    <a:prstGeom prst="rect">
                      <a:avLst/>
                    </a:prstGeom>
                  </pic:spPr>
                </pic:pic>
              </a:graphicData>
            </a:graphic>
          </wp:inline>
        </w:drawing>
      </w:r>
      <w:r>
        <w:rPr>
          <w:rFonts w:ascii="Arial" w:eastAsia="Arial" w:hAnsi="Arial" w:cs="Arial"/>
        </w:rPr>
        <w:t xml:space="preserve"> </w:t>
      </w:r>
      <w:r>
        <w:t xml:space="preserve">the date which is twelve (12) months before the end of the Term; and </w:t>
      </w:r>
      <w:r>
        <w:rPr>
          <w:noProof/>
        </w:rPr>
        <w:drawing>
          <wp:inline distT="0" distB="0" distL="0" distR="0" wp14:anchorId="34305448" wp14:editId="34305449">
            <wp:extent cx="274320" cy="96013"/>
            <wp:effectExtent l="0" t="0" r="0" b="0"/>
            <wp:docPr id="29779" name="Picture 29779"/>
            <wp:cNvGraphicFramePr/>
            <a:graphic xmlns:a="http://schemas.openxmlformats.org/drawingml/2006/main">
              <a:graphicData uri="http://schemas.openxmlformats.org/drawingml/2006/picture">
                <pic:pic xmlns:pic="http://schemas.openxmlformats.org/drawingml/2006/picture">
                  <pic:nvPicPr>
                    <pic:cNvPr id="29779" name="Picture 29779"/>
                    <pic:cNvPicPr/>
                  </pic:nvPicPr>
                  <pic:blipFill>
                    <a:blip r:embed="rId834"/>
                    <a:stretch>
                      <a:fillRect/>
                    </a:stretch>
                  </pic:blipFill>
                  <pic:spPr>
                    <a:xfrm>
                      <a:off x="0" y="0"/>
                      <a:ext cx="274320" cy="96013"/>
                    </a:xfrm>
                    <a:prstGeom prst="rect">
                      <a:avLst/>
                    </a:prstGeom>
                  </pic:spPr>
                </pic:pic>
              </a:graphicData>
            </a:graphic>
          </wp:inline>
        </w:drawing>
      </w:r>
      <w:r>
        <w:rPr>
          <w:rFonts w:ascii="Arial" w:eastAsia="Arial" w:hAnsi="Arial" w:cs="Arial"/>
        </w:rPr>
        <w:t xml:space="preserve"> </w:t>
      </w:r>
      <w:r>
        <w:t xml:space="preserve">receipt of a written request of the Customer at any time (provided that the Customer shall only be entitled to make one such request in any six (6) month period),  </w:t>
      </w:r>
    </w:p>
    <w:p w14:paraId="34304646" w14:textId="77777777" w:rsidR="00CF18AF" w:rsidRDefault="002A4831">
      <w:pPr>
        <w:ind w:left="2574" w:right="1372"/>
      </w:pPr>
      <w:r>
        <w:t xml:space="preserve">it shall provide in a suitably anonymised format so as to comply with the GDPR,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Customer.  </w:t>
      </w:r>
    </w:p>
    <w:p w14:paraId="34304647" w14:textId="77777777" w:rsidR="00CF18AF" w:rsidRDefault="002A4831">
      <w:pPr>
        <w:ind w:left="2369" w:right="1372" w:hanging="348"/>
      </w:pPr>
      <w:r>
        <w:rPr>
          <w:noProof/>
        </w:rPr>
        <w:drawing>
          <wp:inline distT="0" distB="0" distL="0" distR="0" wp14:anchorId="3430544A" wp14:editId="3430544B">
            <wp:extent cx="164592" cy="97536"/>
            <wp:effectExtent l="0" t="0" r="0" b="0"/>
            <wp:docPr id="29781" name="Picture 29781"/>
            <wp:cNvGraphicFramePr/>
            <a:graphic xmlns:a="http://schemas.openxmlformats.org/drawingml/2006/main">
              <a:graphicData uri="http://schemas.openxmlformats.org/drawingml/2006/picture">
                <pic:pic xmlns:pic="http://schemas.openxmlformats.org/drawingml/2006/picture">
                  <pic:nvPicPr>
                    <pic:cNvPr id="29781" name="Picture 29781"/>
                    <pic:cNvPicPr/>
                  </pic:nvPicPr>
                  <pic:blipFill>
                    <a:blip r:embed="rId41"/>
                    <a:stretch>
                      <a:fillRect/>
                    </a:stretch>
                  </pic:blipFill>
                  <pic:spPr>
                    <a:xfrm>
                      <a:off x="0" y="0"/>
                      <a:ext cx="164592" cy="97536"/>
                    </a:xfrm>
                    <a:prstGeom prst="rect">
                      <a:avLst/>
                    </a:prstGeom>
                  </pic:spPr>
                </pic:pic>
              </a:graphicData>
            </a:graphic>
          </wp:inline>
        </w:drawing>
      </w:r>
      <w:r>
        <w:rPr>
          <w:rFonts w:ascii="Arial" w:eastAsia="Arial" w:hAnsi="Arial" w:cs="Arial"/>
        </w:rPr>
        <w:t xml:space="preserve"> </w:t>
      </w:r>
      <w:r>
        <w:t xml:space="preserve">At least thirty (30) Working Days prior to the Service Transfer Date, the Supplier shall provide to the Customer or at the direction of the Customer to any Replacement Supplier and/or any Replacement Sub-Contractor:   </w:t>
      </w:r>
    </w:p>
    <w:p w14:paraId="34304648" w14:textId="77777777" w:rsidR="00CF18AF" w:rsidRDefault="002A4831">
      <w:pPr>
        <w:tabs>
          <w:tab w:val="center" w:pos="1440"/>
          <w:tab w:val="center" w:pos="2983"/>
          <w:tab w:val="center" w:pos="6892"/>
        </w:tabs>
        <w:spacing w:after="35"/>
        <w:ind w:left="0" w:right="0" w:firstLine="0"/>
        <w:jc w:val="left"/>
      </w:pPr>
      <w:r>
        <w:tab/>
        <w:t xml:space="preserve"> </w:t>
      </w:r>
      <w:r>
        <w:tab/>
      </w:r>
      <w:r>
        <w:rPr>
          <w:noProof/>
        </w:rPr>
        <w:drawing>
          <wp:inline distT="0" distB="0" distL="0" distR="0" wp14:anchorId="3430544C" wp14:editId="3430544D">
            <wp:extent cx="271272" cy="96012"/>
            <wp:effectExtent l="0" t="0" r="0" b="0"/>
            <wp:docPr id="29783" name="Picture 29783"/>
            <wp:cNvGraphicFramePr/>
            <a:graphic xmlns:a="http://schemas.openxmlformats.org/drawingml/2006/main">
              <a:graphicData uri="http://schemas.openxmlformats.org/drawingml/2006/picture">
                <pic:pic xmlns:pic="http://schemas.openxmlformats.org/drawingml/2006/picture">
                  <pic:nvPicPr>
                    <pic:cNvPr id="29783" name="Picture 29783"/>
                    <pic:cNvPicPr/>
                  </pic:nvPicPr>
                  <pic:blipFill>
                    <a:blip r:embed="rId685"/>
                    <a:stretch>
                      <a:fillRect/>
                    </a:stretch>
                  </pic:blipFill>
                  <pic:spPr>
                    <a:xfrm>
                      <a:off x="0" y="0"/>
                      <a:ext cx="271272" cy="9601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Supplier's Final Supplier Personnel List, which shall identify which of the  </w:t>
      </w:r>
    </w:p>
    <w:p w14:paraId="34304649" w14:textId="77777777" w:rsidR="00CF18AF" w:rsidRDefault="002A4831">
      <w:pPr>
        <w:spacing w:after="162" w:line="253" w:lineRule="auto"/>
        <w:ind w:left="2568" w:right="1253" w:firstLine="708"/>
        <w:jc w:val="left"/>
      </w:pPr>
      <w:r>
        <w:t xml:space="preserve">Supplier Personnel are Transferring Supplier Employees; and </w:t>
      </w:r>
      <w:r>
        <w:rPr>
          <w:noProof/>
        </w:rPr>
        <w:drawing>
          <wp:inline distT="0" distB="0" distL="0" distR="0" wp14:anchorId="3430544E" wp14:editId="3430544F">
            <wp:extent cx="271272" cy="96012"/>
            <wp:effectExtent l="0" t="0" r="0" b="0"/>
            <wp:docPr id="29785" name="Picture 29785"/>
            <wp:cNvGraphicFramePr/>
            <a:graphic xmlns:a="http://schemas.openxmlformats.org/drawingml/2006/main">
              <a:graphicData uri="http://schemas.openxmlformats.org/drawingml/2006/picture">
                <pic:pic xmlns:pic="http://schemas.openxmlformats.org/drawingml/2006/picture">
                  <pic:nvPicPr>
                    <pic:cNvPr id="29785" name="Picture 29785"/>
                    <pic:cNvPicPr/>
                  </pic:nvPicPr>
                  <pic:blipFill>
                    <a:blip r:embed="rId686"/>
                    <a:stretch>
                      <a:fillRect/>
                    </a:stretch>
                  </pic:blipFill>
                  <pic:spPr>
                    <a:xfrm>
                      <a:off x="0" y="0"/>
                      <a:ext cx="271272" cy="96012"/>
                    </a:xfrm>
                    <a:prstGeom prst="rect">
                      <a:avLst/>
                    </a:prstGeom>
                  </pic:spPr>
                </pic:pic>
              </a:graphicData>
            </a:graphic>
          </wp:inline>
        </w:drawing>
      </w:r>
      <w:r>
        <w:rPr>
          <w:rFonts w:ascii="Arial" w:eastAsia="Arial" w:hAnsi="Arial" w:cs="Arial"/>
        </w:rPr>
        <w:t xml:space="preserve">  </w:t>
      </w:r>
      <w:r>
        <w:t xml:space="preserve">the Staffing Information in relation to the Supplier’s Final Supplier Personnel List (insofar as such information has not previously been provided).  </w:t>
      </w:r>
    </w:p>
    <w:p w14:paraId="3430464A" w14:textId="77777777" w:rsidR="00CF18AF" w:rsidRDefault="002A4831">
      <w:pPr>
        <w:ind w:left="2369" w:right="1372" w:hanging="348"/>
      </w:pPr>
      <w:r>
        <w:rPr>
          <w:noProof/>
        </w:rPr>
        <w:drawing>
          <wp:inline distT="0" distB="0" distL="0" distR="0" wp14:anchorId="34305450" wp14:editId="34305451">
            <wp:extent cx="164592" cy="96012"/>
            <wp:effectExtent l="0" t="0" r="0" b="0"/>
            <wp:docPr id="29787" name="Picture 29787"/>
            <wp:cNvGraphicFramePr/>
            <a:graphic xmlns:a="http://schemas.openxmlformats.org/drawingml/2006/main">
              <a:graphicData uri="http://schemas.openxmlformats.org/drawingml/2006/picture">
                <pic:pic xmlns:pic="http://schemas.openxmlformats.org/drawingml/2006/picture">
                  <pic:nvPicPr>
                    <pic:cNvPr id="29787" name="Picture 29787"/>
                    <pic:cNvPicPr/>
                  </pic:nvPicPr>
                  <pic:blipFill>
                    <a:blip r:embed="rId42"/>
                    <a:stretch>
                      <a:fillRect/>
                    </a:stretch>
                  </pic:blipFill>
                  <pic:spPr>
                    <a:xfrm>
                      <a:off x="0" y="0"/>
                      <a:ext cx="164592" cy="96012"/>
                    </a:xfrm>
                    <a:prstGeom prst="rect">
                      <a:avLst/>
                    </a:prstGeom>
                  </pic:spPr>
                </pic:pic>
              </a:graphicData>
            </a:graphic>
          </wp:inline>
        </w:drawing>
      </w:r>
      <w:r>
        <w:rPr>
          <w:rFonts w:ascii="Arial" w:eastAsia="Arial" w:hAnsi="Arial" w:cs="Arial"/>
        </w:rPr>
        <w:t xml:space="preserve"> </w:t>
      </w:r>
      <w:r>
        <w:t xml:space="preserve">The Customer shall be permitted to use and disclose information provided by the Supplier under Paragraphs 1.1 and 1.2 for the purpose of informing any prospective Replacement Supplier and/or Replacement Sub-Contractor.   </w:t>
      </w:r>
    </w:p>
    <w:p w14:paraId="3430464B" w14:textId="77777777" w:rsidR="00CF18AF" w:rsidRDefault="002A4831">
      <w:pPr>
        <w:ind w:left="2369" w:right="1372" w:hanging="348"/>
      </w:pPr>
      <w:r>
        <w:rPr>
          <w:noProof/>
        </w:rPr>
        <w:drawing>
          <wp:inline distT="0" distB="0" distL="0" distR="0" wp14:anchorId="34305452" wp14:editId="34305453">
            <wp:extent cx="167640" cy="97536"/>
            <wp:effectExtent l="0" t="0" r="0" b="0"/>
            <wp:docPr id="29789" name="Picture 29789"/>
            <wp:cNvGraphicFramePr/>
            <a:graphic xmlns:a="http://schemas.openxmlformats.org/drawingml/2006/main">
              <a:graphicData uri="http://schemas.openxmlformats.org/drawingml/2006/picture">
                <pic:pic xmlns:pic="http://schemas.openxmlformats.org/drawingml/2006/picture">
                  <pic:nvPicPr>
                    <pic:cNvPr id="29789" name="Picture 29789"/>
                    <pic:cNvPicPr/>
                  </pic:nvPicPr>
                  <pic:blipFill>
                    <a:blip r:embed="rId831"/>
                    <a:stretch>
                      <a:fillRect/>
                    </a:stretch>
                  </pic:blipFill>
                  <pic:spPr>
                    <a:xfrm>
                      <a:off x="0" y="0"/>
                      <a:ext cx="167640" cy="97536"/>
                    </a:xfrm>
                    <a:prstGeom prst="rect">
                      <a:avLst/>
                    </a:prstGeom>
                  </pic:spPr>
                </pic:pic>
              </a:graphicData>
            </a:graphic>
          </wp:inline>
        </w:drawing>
      </w:r>
      <w:r>
        <w:rPr>
          <w:rFonts w:ascii="Arial" w:eastAsia="Arial" w:hAnsi="Arial" w:cs="Arial"/>
        </w:rPr>
        <w:t xml:space="preserve"> </w:t>
      </w:r>
      <w:r>
        <w:t xml:space="preserve">The Supplier warrants, for the benefit of the Customer, any Replacement Supplier, and any Replacement Sub-Contractor that all information provided pursuant to Paragraphs 1.1 and 1.2 shall be true and accurate in all material respects at the time of providing the information.  </w:t>
      </w:r>
    </w:p>
    <w:p w14:paraId="3430464C" w14:textId="77777777" w:rsidR="00CF18AF" w:rsidRDefault="002A4831">
      <w:pPr>
        <w:ind w:left="2369" w:right="1372" w:hanging="348"/>
      </w:pPr>
      <w:r>
        <w:rPr>
          <w:noProof/>
        </w:rPr>
        <w:drawing>
          <wp:inline distT="0" distB="0" distL="0" distR="0" wp14:anchorId="34305454" wp14:editId="34305455">
            <wp:extent cx="164592" cy="97536"/>
            <wp:effectExtent l="0" t="0" r="0" b="0"/>
            <wp:docPr id="29791" name="Picture 29791"/>
            <wp:cNvGraphicFramePr/>
            <a:graphic xmlns:a="http://schemas.openxmlformats.org/drawingml/2006/main">
              <a:graphicData uri="http://schemas.openxmlformats.org/drawingml/2006/picture">
                <pic:pic xmlns:pic="http://schemas.openxmlformats.org/drawingml/2006/picture">
                  <pic:nvPicPr>
                    <pic:cNvPr id="29791" name="Picture 29791"/>
                    <pic:cNvPicPr/>
                  </pic:nvPicPr>
                  <pic:blipFill>
                    <a:blip r:embed="rId58"/>
                    <a:stretch>
                      <a:fillRect/>
                    </a:stretch>
                  </pic:blipFill>
                  <pic:spPr>
                    <a:xfrm>
                      <a:off x="0" y="0"/>
                      <a:ext cx="164592" cy="97536"/>
                    </a:xfrm>
                    <a:prstGeom prst="rect">
                      <a:avLst/>
                    </a:prstGeom>
                  </pic:spPr>
                </pic:pic>
              </a:graphicData>
            </a:graphic>
          </wp:inline>
        </w:drawing>
      </w:r>
      <w:r>
        <w:rPr>
          <w:rFonts w:ascii="Arial" w:eastAsia="Arial" w:hAnsi="Arial" w:cs="Arial"/>
        </w:rPr>
        <w:t xml:space="preserve"> </w:t>
      </w:r>
      <w:r>
        <w:t xml:space="preserve">From the date of the earliest event referred to in Paragraph 1.1, the Supplier agrees, that it shall not, and agrees to procure that each Sub-Contractor shall not, assign any person to the provision of the Services who is not listed on the Supplier’s Provisional Supplier Personnel List and shall not without the approval of the Customer (not to be unreasonably withheld or delayed):  </w:t>
      </w:r>
    </w:p>
    <w:p w14:paraId="3430464D" w14:textId="77777777" w:rsidR="00CF18AF" w:rsidRDefault="002A4831">
      <w:pPr>
        <w:ind w:left="3285" w:right="1372" w:hanging="720"/>
      </w:pPr>
      <w:r>
        <w:rPr>
          <w:noProof/>
        </w:rPr>
        <w:drawing>
          <wp:inline distT="0" distB="0" distL="0" distR="0" wp14:anchorId="34305456" wp14:editId="34305457">
            <wp:extent cx="271272" cy="97536"/>
            <wp:effectExtent l="0" t="0" r="0" b="0"/>
            <wp:docPr id="29793" name="Picture 29793"/>
            <wp:cNvGraphicFramePr/>
            <a:graphic xmlns:a="http://schemas.openxmlformats.org/drawingml/2006/main">
              <a:graphicData uri="http://schemas.openxmlformats.org/drawingml/2006/picture">
                <pic:pic xmlns:pic="http://schemas.openxmlformats.org/drawingml/2006/picture">
                  <pic:nvPicPr>
                    <pic:cNvPr id="29793" name="Picture 29793"/>
                    <pic:cNvPicPr/>
                  </pic:nvPicPr>
                  <pic:blipFill>
                    <a:blip r:embed="rId835"/>
                    <a:stretch>
                      <a:fillRect/>
                    </a:stretch>
                  </pic:blipFill>
                  <pic:spPr>
                    <a:xfrm>
                      <a:off x="0" y="0"/>
                      <a:ext cx="271272" cy="97536"/>
                    </a:xfrm>
                    <a:prstGeom prst="rect">
                      <a:avLst/>
                    </a:prstGeom>
                  </pic:spPr>
                </pic:pic>
              </a:graphicData>
            </a:graphic>
          </wp:inline>
        </w:drawing>
      </w:r>
      <w:r>
        <w:rPr>
          <w:rFonts w:ascii="Arial" w:eastAsia="Arial" w:hAnsi="Arial" w:cs="Arial"/>
        </w:rPr>
        <w:t xml:space="preserve"> </w:t>
      </w:r>
      <w:r>
        <w:t xml:space="preserve">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  </w:t>
      </w:r>
    </w:p>
    <w:p w14:paraId="3430464E" w14:textId="77777777" w:rsidR="00CF18AF" w:rsidRDefault="002A4831">
      <w:pPr>
        <w:ind w:left="3285" w:right="1372" w:hanging="720"/>
      </w:pPr>
      <w:r>
        <w:rPr>
          <w:noProof/>
        </w:rPr>
        <w:drawing>
          <wp:inline distT="0" distB="0" distL="0" distR="0" wp14:anchorId="34305458" wp14:editId="34305459">
            <wp:extent cx="271272" cy="96012"/>
            <wp:effectExtent l="0" t="0" r="0" b="0"/>
            <wp:docPr id="29915" name="Picture 29915"/>
            <wp:cNvGraphicFramePr/>
            <a:graphic xmlns:a="http://schemas.openxmlformats.org/drawingml/2006/main">
              <a:graphicData uri="http://schemas.openxmlformats.org/drawingml/2006/picture">
                <pic:pic xmlns:pic="http://schemas.openxmlformats.org/drawingml/2006/picture">
                  <pic:nvPicPr>
                    <pic:cNvPr id="29915" name="Picture 29915"/>
                    <pic:cNvPicPr/>
                  </pic:nvPicPr>
                  <pic:blipFill>
                    <a:blip r:embed="rId836"/>
                    <a:stretch>
                      <a:fillRect/>
                    </a:stretch>
                  </pic:blipFill>
                  <pic:spPr>
                    <a:xfrm>
                      <a:off x="0" y="0"/>
                      <a:ext cx="271272" cy="96012"/>
                    </a:xfrm>
                    <a:prstGeom prst="rect">
                      <a:avLst/>
                    </a:prstGeom>
                  </pic:spPr>
                </pic:pic>
              </a:graphicData>
            </a:graphic>
          </wp:inline>
        </w:drawing>
      </w:r>
      <w:r>
        <w:t xml:space="preserve"> make, promise, propose, permit or implement any material changes to the terms and conditions of employment of the Supplier Personnel (including any payments connected with the termination of employment);   </w:t>
      </w:r>
    </w:p>
    <w:p w14:paraId="3430464F" w14:textId="77777777" w:rsidR="00CF18AF" w:rsidRDefault="002A4831">
      <w:pPr>
        <w:ind w:left="3285" w:right="1372" w:hanging="720"/>
      </w:pPr>
      <w:r>
        <w:rPr>
          <w:noProof/>
        </w:rPr>
        <w:drawing>
          <wp:inline distT="0" distB="0" distL="0" distR="0" wp14:anchorId="3430545A" wp14:editId="3430545B">
            <wp:extent cx="271272" cy="96012"/>
            <wp:effectExtent l="0" t="0" r="0" b="0"/>
            <wp:docPr id="29917" name="Picture 29917"/>
            <wp:cNvGraphicFramePr/>
            <a:graphic xmlns:a="http://schemas.openxmlformats.org/drawingml/2006/main">
              <a:graphicData uri="http://schemas.openxmlformats.org/drawingml/2006/picture">
                <pic:pic xmlns:pic="http://schemas.openxmlformats.org/drawingml/2006/picture">
                  <pic:nvPicPr>
                    <pic:cNvPr id="29917" name="Picture 29917"/>
                    <pic:cNvPicPr/>
                  </pic:nvPicPr>
                  <pic:blipFill>
                    <a:blip r:embed="rId837"/>
                    <a:stretch>
                      <a:fillRect/>
                    </a:stretch>
                  </pic:blipFill>
                  <pic:spPr>
                    <a:xfrm>
                      <a:off x="0" y="0"/>
                      <a:ext cx="271272" cy="96012"/>
                    </a:xfrm>
                    <a:prstGeom prst="rect">
                      <a:avLst/>
                    </a:prstGeom>
                  </pic:spPr>
                </pic:pic>
              </a:graphicData>
            </a:graphic>
          </wp:inline>
        </w:drawing>
      </w:r>
      <w:r>
        <w:rPr>
          <w:rFonts w:ascii="Arial" w:eastAsia="Arial" w:hAnsi="Arial" w:cs="Arial"/>
        </w:rPr>
        <w:t xml:space="preserve"> </w:t>
      </w:r>
      <w:r>
        <w:t xml:space="preserve">increase the proportion of working time spent on the Services (or the relevant part of the Services) by any of the Supplier Personnel save for fulfilling assignments and projects previously scheduled and agreed;  </w:t>
      </w:r>
    </w:p>
    <w:p w14:paraId="34304650" w14:textId="77777777" w:rsidR="00CF18AF" w:rsidRDefault="002A4831">
      <w:pPr>
        <w:ind w:left="3285" w:right="1372" w:hanging="720"/>
      </w:pPr>
      <w:r>
        <w:rPr>
          <w:noProof/>
        </w:rPr>
        <w:drawing>
          <wp:inline distT="0" distB="0" distL="0" distR="0" wp14:anchorId="3430545C" wp14:editId="3430545D">
            <wp:extent cx="274320" cy="97535"/>
            <wp:effectExtent l="0" t="0" r="0" b="0"/>
            <wp:docPr id="29919" name="Picture 29919"/>
            <wp:cNvGraphicFramePr/>
            <a:graphic xmlns:a="http://schemas.openxmlformats.org/drawingml/2006/main">
              <a:graphicData uri="http://schemas.openxmlformats.org/drawingml/2006/picture">
                <pic:pic xmlns:pic="http://schemas.openxmlformats.org/drawingml/2006/picture">
                  <pic:nvPicPr>
                    <pic:cNvPr id="29919" name="Picture 29919"/>
                    <pic:cNvPicPr/>
                  </pic:nvPicPr>
                  <pic:blipFill>
                    <a:blip r:embed="rId838"/>
                    <a:stretch>
                      <a:fillRect/>
                    </a:stretch>
                  </pic:blipFill>
                  <pic:spPr>
                    <a:xfrm>
                      <a:off x="0" y="0"/>
                      <a:ext cx="274320" cy="97535"/>
                    </a:xfrm>
                    <a:prstGeom prst="rect">
                      <a:avLst/>
                    </a:prstGeom>
                  </pic:spPr>
                </pic:pic>
              </a:graphicData>
            </a:graphic>
          </wp:inline>
        </w:drawing>
      </w:r>
      <w:r>
        <w:rPr>
          <w:rFonts w:ascii="Arial" w:eastAsia="Arial" w:hAnsi="Arial" w:cs="Arial"/>
        </w:rPr>
        <w:t xml:space="preserve"> </w:t>
      </w:r>
      <w:r>
        <w:t xml:space="preserve">introduce any new contractual or customary practice concerning the making of any lump sum payment on the termination of employment of any employees listed on the Supplier's Provisional Supplier Personnel List;   </w:t>
      </w:r>
    </w:p>
    <w:p w14:paraId="34304651" w14:textId="77777777" w:rsidR="00CF18AF" w:rsidRDefault="002A4831">
      <w:pPr>
        <w:ind w:left="3285" w:right="1372" w:hanging="720"/>
      </w:pPr>
      <w:r>
        <w:rPr>
          <w:noProof/>
        </w:rPr>
        <w:drawing>
          <wp:inline distT="0" distB="0" distL="0" distR="0" wp14:anchorId="3430545E" wp14:editId="3430545F">
            <wp:extent cx="271272" cy="96012"/>
            <wp:effectExtent l="0" t="0" r="0" b="0"/>
            <wp:docPr id="29921" name="Picture 29921"/>
            <wp:cNvGraphicFramePr/>
            <a:graphic xmlns:a="http://schemas.openxmlformats.org/drawingml/2006/main">
              <a:graphicData uri="http://schemas.openxmlformats.org/drawingml/2006/picture">
                <pic:pic xmlns:pic="http://schemas.openxmlformats.org/drawingml/2006/picture">
                  <pic:nvPicPr>
                    <pic:cNvPr id="29921" name="Picture 29921"/>
                    <pic:cNvPicPr/>
                  </pic:nvPicPr>
                  <pic:blipFill>
                    <a:blip r:embed="rId839"/>
                    <a:stretch>
                      <a:fillRect/>
                    </a:stretch>
                  </pic:blipFill>
                  <pic:spPr>
                    <a:xfrm>
                      <a:off x="0" y="0"/>
                      <a:ext cx="271272" cy="96012"/>
                    </a:xfrm>
                    <a:prstGeom prst="rect">
                      <a:avLst/>
                    </a:prstGeom>
                  </pic:spPr>
                </pic:pic>
              </a:graphicData>
            </a:graphic>
          </wp:inline>
        </w:drawing>
      </w:r>
      <w:r>
        <w:rPr>
          <w:rFonts w:ascii="Arial" w:eastAsia="Arial" w:hAnsi="Arial" w:cs="Arial"/>
        </w:rPr>
        <w:t xml:space="preserve"> </w:t>
      </w:r>
      <w:r>
        <w:t xml:space="preserve">increase or reduce the total number of employees so engaged, or deploy any other person to perform the Services (or the relevant part of the Services); or  </w:t>
      </w:r>
    </w:p>
    <w:p w14:paraId="34304652" w14:textId="77777777" w:rsidR="00CF18AF" w:rsidRDefault="002A4831">
      <w:pPr>
        <w:spacing w:after="102"/>
        <w:ind w:left="3285" w:right="1372" w:hanging="720"/>
      </w:pPr>
      <w:r>
        <w:rPr>
          <w:noProof/>
        </w:rPr>
        <w:drawing>
          <wp:inline distT="0" distB="0" distL="0" distR="0" wp14:anchorId="34305460" wp14:editId="34305461">
            <wp:extent cx="272796" cy="96012"/>
            <wp:effectExtent l="0" t="0" r="0" b="0"/>
            <wp:docPr id="29923" name="Picture 29923"/>
            <wp:cNvGraphicFramePr/>
            <a:graphic xmlns:a="http://schemas.openxmlformats.org/drawingml/2006/main">
              <a:graphicData uri="http://schemas.openxmlformats.org/drawingml/2006/picture">
                <pic:pic xmlns:pic="http://schemas.openxmlformats.org/drawingml/2006/picture">
                  <pic:nvPicPr>
                    <pic:cNvPr id="29923" name="Picture 29923"/>
                    <pic:cNvPicPr/>
                  </pic:nvPicPr>
                  <pic:blipFill>
                    <a:blip r:embed="rId840"/>
                    <a:stretch>
                      <a:fillRect/>
                    </a:stretch>
                  </pic:blipFill>
                  <pic:spPr>
                    <a:xfrm>
                      <a:off x="0" y="0"/>
                      <a:ext cx="272796" cy="96012"/>
                    </a:xfrm>
                    <a:prstGeom prst="rect">
                      <a:avLst/>
                    </a:prstGeom>
                  </pic:spPr>
                </pic:pic>
              </a:graphicData>
            </a:graphic>
          </wp:inline>
        </w:drawing>
      </w:r>
      <w:r>
        <w:rPr>
          <w:rFonts w:ascii="Arial" w:eastAsia="Arial" w:hAnsi="Arial" w:cs="Arial"/>
        </w:rPr>
        <w:t xml:space="preserve"> </w:t>
      </w:r>
      <w:r>
        <w:t xml:space="preserve">terminate or give notice to terminate the employment or contracts of any persons on the Supplier's Provisional Supplier Personnel List save by due disciplinary process,  </w:t>
      </w:r>
    </w:p>
    <w:p w14:paraId="34304653" w14:textId="77777777" w:rsidR="00CF18AF" w:rsidRDefault="002A4831">
      <w:pPr>
        <w:ind w:left="2574" w:right="1372"/>
      </w:pPr>
      <w:r>
        <w:t xml:space="preserve">and shall promptly notify, and procure that each Sub-Contractor shall promptly notify, the Customer or, at the direction of the Customer, any Replacement Supplier and any Replacement Sub-Contractor of any notice to terminate employment given by the Supplier or relevant Sub-Contractor or received from any persons listed on the Supplier's Provisional Supplier Personnel List regardless of when such notice takes effect.  </w:t>
      </w:r>
    </w:p>
    <w:p w14:paraId="34304654" w14:textId="77777777" w:rsidR="00CF18AF" w:rsidRDefault="002A4831">
      <w:pPr>
        <w:ind w:left="2369" w:right="1372" w:hanging="348"/>
      </w:pPr>
      <w:r>
        <w:rPr>
          <w:noProof/>
        </w:rPr>
        <w:drawing>
          <wp:inline distT="0" distB="0" distL="0" distR="0" wp14:anchorId="34305462" wp14:editId="34305463">
            <wp:extent cx="166116" cy="97536"/>
            <wp:effectExtent l="0" t="0" r="0" b="0"/>
            <wp:docPr id="29925" name="Picture 29925"/>
            <wp:cNvGraphicFramePr/>
            <a:graphic xmlns:a="http://schemas.openxmlformats.org/drawingml/2006/main">
              <a:graphicData uri="http://schemas.openxmlformats.org/drawingml/2006/picture">
                <pic:pic xmlns:pic="http://schemas.openxmlformats.org/drawingml/2006/picture">
                  <pic:nvPicPr>
                    <pic:cNvPr id="29925" name="Picture 29925"/>
                    <pic:cNvPicPr/>
                  </pic:nvPicPr>
                  <pic:blipFill>
                    <a:blip r:embed="rId59"/>
                    <a:stretch>
                      <a:fillRect/>
                    </a:stretch>
                  </pic:blipFill>
                  <pic:spPr>
                    <a:xfrm>
                      <a:off x="0" y="0"/>
                      <a:ext cx="166116" cy="97536"/>
                    </a:xfrm>
                    <a:prstGeom prst="rect">
                      <a:avLst/>
                    </a:prstGeom>
                  </pic:spPr>
                </pic:pic>
              </a:graphicData>
            </a:graphic>
          </wp:inline>
        </w:drawing>
      </w:r>
      <w:r>
        <w:rPr>
          <w:rFonts w:ascii="Arial" w:eastAsia="Arial" w:hAnsi="Arial" w:cs="Arial"/>
        </w:rPr>
        <w:t xml:space="preserve"> </w:t>
      </w:r>
      <w:r>
        <w:t xml:space="preserve">During the Term, the Supplier shall provide, and shall procure that each Sub-Contractor shall provide, to the Customer any information the Customer may reasonably require relating to the manner in which Services are organised, which shall include:  </w:t>
      </w:r>
    </w:p>
    <w:p w14:paraId="34304655" w14:textId="77777777" w:rsidR="00CF18AF" w:rsidRDefault="002A4831">
      <w:pPr>
        <w:spacing w:after="133"/>
        <w:ind w:left="2574" w:right="1372"/>
      </w:pPr>
      <w:r>
        <w:rPr>
          <w:noProof/>
        </w:rPr>
        <w:drawing>
          <wp:inline distT="0" distB="0" distL="0" distR="0" wp14:anchorId="34305464" wp14:editId="34305465">
            <wp:extent cx="271272" cy="96012"/>
            <wp:effectExtent l="0" t="0" r="0" b="0"/>
            <wp:docPr id="29927" name="Picture 29927"/>
            <wp:cNvGraphicFramePr/>
            <a:graphic xmlns:a="http://schemas.openxmlformats.org/drawingml/2006/main">
              <a:graphicData uri="http://schemas.openxmlformats.org/drawingml/2006/picture">
                <pic:pic xmlns:pic="http://schemas.openxmlformats.org/drawingml/2006/picture">
                  <pic:nvPicPr>
                    <pic:cNvPr id="29927" name="Picture 29927"/>
                    <pic:cNvPicPr/>
                  </pic:nvPicPr>
                  <pic:blipFill>
                    <a:blip r:embed="rId841"/>
                    <a:stretch>
                      <a:fillRect/>
                    </a:stretch>
                  </pic:blipFill>
                  <pic:spPr>
                    <a:xfrm>
                      <a:off x="0" y="0"/>
                      <a:ext cx="271272" cy="96012"/>
                    </a:xfrm>
                    <a:prstGeom prst="rect">
                      <a:avLst/>
                    </a:prstGeom>
                  </pic:spPr>
                </pic:pic>
              </a:graphicData>
            </a:graphic>
          </wp:inline>
        </w:drawing>
      </w:r>
      <w:r>
        <w:rPr>
          <w:rFonts w:ascii="Arial" w:eastAsia="Arial" w:hAnsi="Arial" w:cs="Arial"/>
        </w:rPr>
        <w:t xml:space="preserve"> </w:t>
      </w:r>
      <w:r>
        <w:t xml:space="preserve">the numbers of employees engaged in providing the Services; </w:t>
      </w:r>
      <w:r>
        <w:rPr>
          <w:noProof/>
        </w:rPr>
        <w:drawing>
          <wp:inline distT="0" distB="0" distL="0" distR="0" wp14:anchorId="34305466" wp14:editId="34305467">
            <wp:extent cx="272796" cy="96012"/>
            <wp:effectExtent l="0" t="0" r="0" b="0"/>
            <wp:docPr id="29929" name="Picture 29929"/>
            <wp:cNvGraphicFramePr/>
            <a:graphic xmlns:a="http://schemas.openxmlformats.org/drawingml/2006/main">
              <a:graphicData uri="http://schemas.openxmlformats.org/drawingml/2006/picture">
                <pic:pic xmlns:pic="http://schemas.openxmlformats.org/drawingml/2006/picture">
                  <pic:nvPicPr>
                    <pic:cNvPr id="29929" name="Picture 29929"/>
                    <pic:cNvPicPr/>
                  </pic:nvPicPr>
                  <pic:blipFill>
                    <a:blip r:embed="rId842"/>
                    <a:stretch>
                      <a:fillRect/>
                    </a:stretch>
                  </pic:blipFill>
                  <pic:spPr>
                    <a:xfrm>
                      <a:off x="0" y="0"/>
                      <a:ext cx="272796" cy="96012"/>
                    </a:xfrm>
                    <a:prstGeom prst="rect">
                      <a:avLst/>
                    </a:prstGeom>
                  </pic:spPr>
                </pic:pic>
              </a:graphicData>
            </a:graphic>
          </wp:inline>
        </w:drawing>
      </w:r>
      <w:r>
        <w:rPr>
          <w:rFonts w:ascii="Arial" w:eastAsia="Arial" w:hAnsi="Arial" w:cs="Arial"/>
        </w:rPr>
        <w:t xml:space="preserve"> </w:t>
      </w:r>
      <w:r>
        <w:t xml:space="preserve">the percentage </w:t>
      </w:r>
    </w:p>
    <w:p w14:paraId="34304656" w14:textId="77777777" w:rsidR="00CF18AF" w:rsidRDefault="002A4831">
      <w:pPr>
        <w:ind w:left="2574" w:right="1372"/>
      </w:pPr>
      <w:r>
        <w:t xml:space="preserve">of time spent by each employee engaged in providing the  </w:t>
      </w:r>
    </w:p>
    <w:p w14:paraId="34304657" w14:textId="77777777" w:rsidR="00CF18AF" w:rsidRDefault="002A4831">
      <w:pPr>
        <w:ind w:left="2565" w:right="1372" w:firstLine="708"/>
      </w:pPr>
      <w:r>
        <w:t xml:space="preserve">Services;  </w:t>
      </w:r>
      <w:r>
        <w:rPr>
          <w:noProof/>
        </w:rPr>
        <w:drawing>
          <wp:inline distT="0" distB="0" distL="0" distR="0" wp14:anchorId="34305468" wp14:editId="34305469">
            <wp:extent cx="271272" cy="97536"/>
            <wp:effectExtent l="0" t="0" r="0" b="0"/>
            <wp:docPr id="29931" name="Picture 29931"/>
            <wp:cNvGraphicFramePr/>
            <a:graphic xmlns:a="http://schemas.openxmlformats.org/drawingml/2006/main">
              <a:graphicData uri="http://schemas.openxmlformats.org/drawingml/2006/picture">
                <pic:pic xmlns:pic="http://schemas.openxmlformats.org/drawingml/2006/picture">
                  <pic:nvPicPr>
                    <pic:cNvPr id="29931" name="Picture 29931"/>
                    <pic:cNvPicPr/>
                  </pic:nvPicPr>
                  <pic:blipFill>
                    <a:blip r:embed="rId843"/>
                    <a:stretch>
                      <a:fillRect/>
                    </a:stretch>
                  </pic:blipFill>
                  <pic:spPr>
                    <a:xfrm>
                      <a:off x="0" y="0"/>
                      <a:ext cx="271272" cy="97536"/>
                    </a:xfrm>
                    <a:prstGeom prst="rect">
                      <a:avLst/>
                    </a:prstGeom>
                  </pic:spPr>
                </pic:pic>
              </a:graphicData>
            </a:graphic>
          </wp:inline>
        </w:drawing>
      </w:r>
      <w:r>
        <w:rPr>
          <w:rFonts w:ascii="Arial" w:eastAsia="Arial" w:hAnsi="Arial" w:cs="Arial"/>
        </w:rPr>
        <w:t xml:space="preserve"> </w:t>
      </w:r>
      <w:r>
        <w:t xml:space="preserve">the extent to which each employee qualifies for membership of any of the Schemes or any broadly comparable scheme set up pursuant to the provisions of paragraph 2.2 of the Annex (Pensions) to Part A of this Call Off Schedule 10 or paragraph 2.3 of the Annex (Pensions) to Part B of this Call Off Schedule 10 (as appropriate); and  </w:t>
      </w:r>
    </w:p>
    <w:p w14:paraId="34304658" w14:textId="77777777" w:rsidR="00CF18AF" w:rsidRDefault="002A4831">
      <w:pPr>
        <w:tabs>
          <w:tab w:val="center" w:pos="1440"/>
          <w:tab w:val="center" w:pos="6607"/>
        </w:tabs>
        <w:ind w:left="0" w:right="0" w:firstLine="0"/>
        <w:jc w:val="left"/>
      </w:pPr>
      <w:r>
        <w:tab/>
        <w:t xml:space="preserve"> </w:t>
      </w:r>
      <w:r>
        <w:tab/>
      </w:r>
      <w:r>
        <w:rPr>
          <w:noProof/>
        </w:rPr>
        <w:drawing>
          <wp:inline distT="0" distB="0" distL="0" distR="0" wp14:anchorId="3430546A" wp14:editId="3430546B">
            <wp:extent cx="274320" cy="97536"/>
            <wp:effectExtent l="0" t="0" r="0" b="0"/>
            <wp:docPr id="29933" name="Picture 29933"/>
            <wp:cNvGraphicFramePr/>
            <a:graphic xmlns:a="http://schemas.openxmlformats.org/drawingml/2006/main">
              <a:graphicData uri="http://schemas.openxmlformats.org/drawingml/2006/picture">
                <pic:pic xmlns:pic="http://schemas.openxmlformats.org/drawingml/2006/picture">
                  <pic:nvPicPr>
                    <pic:cNvPr id="29933" name="Picture 29933"/>
                    <pic:cNvPicPr/>
                  </pic:nvPicPr>
                  <pic:blipFill>
                    <a:blip r:embed="rId844"/>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t xml:space="preserve">a description of the nature of the work undertaken by each employee by location.  </w:t>
      </w:r>
    </w:p>
    <w:p w14:paraId="34304659" w14:textId="77777777" w:rsidR="00CF18AF" w:rsidRDefault="002A4831">
      <w:pPr>
        <w:ind w:left="2369" w:right="1372" w:hanging="348"/>
      </w:pPr>
      <w:r>
        <w:rPr>
          <w:noProof/>
        </w:rPr>
        <w:drawing>
          <wp:inline distT="0" distB="0" distL="0" distR="0" wp14:anchorId="3430546C" wp14:editId="3430546D">
            <wp:extent cx="166116" cy="96012"/>
            <wp:effectExtent l="0" t="0" r="0" b="0"/>
            <wp:docPr id="29935" name="Picture 29935"/>
            <wp:cNvGraphicFramePr/>
            <a:graphic xmlns:a="http://schemas.openxmlformats.org/drawingml/2006/main">
              <a:graphicData uri="http://schemas.openxmlformats.org/drawingml/2006/picture">
                <pic:pic xmlns:pic="http://schemas.openxmlformats.org/drawingml/2006/picture">
                  <pic:nvPicPr>
                    <pic:cNvPr id="29935" name="Picture 29935"/>
                    <pic:cNvPicPr/>
                  </pic:nvPicPr>
                  <pic:blipFill>
                    <a:blip r:embed="rId845"/>
                    <a:stretch>
                      <a:fillRect/>
                    </a:stretch>
                  </pic:blipFill>
                  <pic:spPr>
                    <a:xfrm>
                      <a:off x="0" y="0"/>
                      <a:ext cx="166116" cy="96012"/>
                    </a:xfrm>
                    <a:prstGeom prst="rect">
                      <a:avLst/>
                    </a:prstGeom>
                  </pic:spPr>
                </pic:pic>
              </a:graphicData>
            </a:graphic>
          </wp:inline>
        </w:drawing>
      </w:r>
      <w:r>
        <w:rPr>
          <w:rFonts w:ascii="Arial" w:eastAsia="Arial" w:hAnsi="Arial" w:cs="Arial"/>
        </w:rPr>
        <w:t xml:space="preserve"> </w:t>
      </w:r>
      <w:r>
        <w:t xml:space="preserve">The Supplier shall provide, and shall procure that each Sub-Contractor shall provide, all reasonable cooperation and assistance to the Customer,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five (5) Working Days following the Service Transfer Date, the Supplier shall provide, and shall procure that each Sub-Contractor shall provide, to the Customer or, at the direction of the Customer, to any Replacement Supplier and/or any Replacement Sub-Contractor (as appropriate), in respect of each person on the Supplier's Final Supplier Personnel List who is a Transferring Supplier Employee:  </w:t>
      </w:r>
    </w:p>
    <w:p w14:paraId="3430465A" w14:textId="77777777" w:rsidR="00CF18AF" w:rsidRDefault="002A4831">
      <w:pPr>
        <w:tabs>
          <w:tab w:val="center" w:pos="2888"/>
          <w:tab w:val="center" w:pos="5828"/>
        </w:tabs>
        <w:ind w:left="0" w:right="0" w:firstLine="0"/>
        <w:jc w:val="left"/>
      </w:pPr>
      <w:r>
        <w:tab/>
      </w:r>
      <w:r>
        <w:rPr>
          <w:noProof/>
        </w:rPr>
        <w:drawing>
          <wp:inline distT="0" distB="0" distL="0" distR="0" wp14:anchorId="3430546E" wp14:editId="3430546F">
            <wp:extent cx="271272" cy="96012"/>
            <wp:effectExtent l="0" t="0" r="0" b="0"/>
            <wp:docPr id="30065" name="Picture 30065"/>
            <wp:cNvGraphicFramePr/>
            <a:graphic xmlns:a="http://schemas.openxmlformats.org/drawingml/2006/main">
              <a:graphicData uri="http://schemas.openxmlformats.org/drawingml/2006/picture">
                <pic:pic xmlns:pic="http://schemas.openxmlformats.org/drawingml/2006/picture">
                  <pic:nvPicPr>
                    <pic:cNvPr id="30065" name="Picture 30065"/>
                    <pic:cNvPicPr/>
                  </pic:nvPicPr>
                  <pic:blipFill>
                    <a:blip r:embed="rId846"/>
                    <a:stretch>
                      <a:fillRect/>
                    </a:stretch>
                  </pic:blipFill>
                  <pic:spPr>
                    <a:xfrm>
                      <a:off x="0" y="0"/>
                      <a:ext cx="271272" cy="9601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most recent month's copy pay slip data; </w:t>
      </w:r>
      <w:r>
        <w:rPr>
          <w:noProof/>
        </w:rPr>
        <w:drawing>
          <wp:inline distT="0" distB="0" distL="0" distR="0" wp14:anchorId="34305470" wp14:editId="34305471">
            <wp:extent cx="272796" cy="96012"/>
            <wp:effectExtent l="0" t="0" r="0" b="0"/>
            <wp:docPr id="30067" name="Picture 30067"/>
            <wp:cNvGraphicFramePr/>
            <a:graphic xmlns:a="http://schemas.openxmlformats.org/drawingml/2006/main">
              <a:graphicData uri="http://schemas.openxmlformats.org/drawingml/2006/picture">
                <pic:pic xmlns:pic="http://schemas.openxmlformats.org/drawingml/2006/picture">
                  <pic:nvPicPr>
                    <pic:cNvPr id="30067" name="Picture 30067"/>
                    <pic:cNvPicPr/>
                  </pic:nvPicPr>
                  <pic:blipFill>
                    <a:blip r:embed="rId847"/>
                    <a:stretch>
                      <a:fillRect/>
                    </a:stretch>
                  </pic:blipFill>
                  <pic:spPr>
                    <a:xfrm>
                      <a:off x="0" y="0"/>
                      <a:ext cx="272796" cy="96012"/>
                    </a:xfrm>
                    <a:prstGeom prst="rect">
                      <a:avLst/>
                    </a:prstGeom>
                  </pic:spPr>
                </pic:pic>
              </a:graphicData>
            </a:graphic>
          </wp:inline>
        </w:drawing>
      </w:r>
      <w:r>
        <w:rPr>
          <w:rFonts w:ascii="Arial" w:eastAsia="Arial" w:hAnsi="Arial" w:cs="Arial"/>
        </w:rPr>
        <w:t xml:space="preserve"> </w:t>
      </w:r>
    </w:p>
    <w:p w14:paraId="3430465B" w14:textId="77777777" w:rsidR="00CF18AF" w:rsidRDefault="002A4831">
      <w:pPr>
        <w:spacing w:after="0" w:line="405" w:lineRule="auto"/>
        <w:ind w:left="2574" w:right="3417"/>
      </w:pPr>
      <w:r>
        <w:rPr>
          <w:rFonts w:ascii="Arial" w:eastAsia="Arial" w:hAnsi="Arial" w:cs="Arial"/>
        </w:rPr>
        <w:t xml:space="preserve"> </w:t>
      </w:r>
      <w:r>
        <w:rPr>
          <w:rFonts w:ascii="Arial" w:eastAsia="Arial" w:hAnsi="Arial" w:cs="Arial"/>
        </w:rPr>
        <w:tab/>
      </w:r>
      <w:r>
        <w:t xml:space="preserve">details of cumulative pay for tax and pension purposes; </w:t>
      </w:r>
      <w:r>
        <w:rPr>
          <w:noProof/>
        </w:rPr>
        <w:drawing>
          <wp:inline distT="0" distB="0" distL="0" distR="0" wp14:anchorId="34305472" wp14:editId="34305473">
            <wp:extent cx="271272" cy="96012"/>
            <wp:effectExtent l="0" t="0" r="0" b="0"/>
            <wp:docPr id="30069" name="Picture 30069"/>
            <wp:cNvGraphicFramePr/>
            <a:graphic xmlns:a="http://schemas.openxmlformats.org/drawingml/2006/main">
              <a:graphicData uri="http://schemas.openxmlformats.org/drawingml/2006/picture">
                <pic:pic xmlns:pic="http://schemas.openxmlformats.org/drawingml/2006/picture">
                  <pic:nvPicPr>
                    <pic:cNvPr id="30069" name="Picture 30069"/>
                    <pic:cNvPicPr/>
                  </pic:nvPicPr>
                  <pic:blipFill>
                    <a:blip r:embed="rId848"/>
                    <a:stretch>
                      <a:fillRect/>
                    </a:stretch>
                  </pic:blipFill>
                  <pic:spPr>
                    <a:xfrm>
                      <a:off x="0" y="0"/>
                      <a:ext cx="271272" cy="9601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details of cumulative tax paid;  </w:t>
      </w:r>
    </w:p>
    <w:p w14:paraId="3430465C" w14:textId="77777777" w:rsidR="00CF18AF" w:rsidRDefault="002A4831">
      <w:pPr>
        <w:tabs>
          <w:tab w:val="center" w:pos="1440"/>
          <w:tab w:val="center" w:pos="3386"/>
        </w:tabs>
        <w:ind w:left="0" w:right="0" w:firstLine="0"/>
        <w:jc w:val="left"/>
      </w:pPr>
      <w:r>
        <w:tab/>
        <w:t xml:space="preserve"> </w:t>
      </w:r>
      <w:r>
        <w:tab/>
      </w:r>
      <w:r>
        <w:rPr>
          <w:noProof/>
        </w:rPr>
        <w:drawing>
          <wp:inline distT="0" distB="0" distL="0" distR="0" wp14:anchorId="34305474" wp14:editId="34305475">
            <wp:extent cx="274320" cy="96012"/>
            <wp:effectExtent l="0" t="0" r="0" b="0"/>
            <wp:docPr id="30071" name="Picture 30071"/>
            <wp:cNvGraphicFramePr/>
            <a:graphic xmlns:a="http://schemas.openxmlformats.org/drawingml/2006/main">
              <a:graphicData uri="http://schemas.openxmlformats.org/drawingml/2006/picture">
                <pic:pic xmlns:pic="http://schemas.openxmlformats.org/drawingml/2006/picture">
                  <pic:nvPicPr>
                    <pic:cNvPr id="30071" name="Picture 30071"/>
                    <pic:cNvPicPr/>
                  </pic:nvPicPr>
                  <pic:blipFill>
                    <a:blip r:embed="rId849"/>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tax code;  </w:t>
      </w:r>
    </w:p>
    <w:p w14:paraId="3430465D" w14:textId="77777777" w:rsidR="00CF18AF" w:rsidRDefault="002A4831">
      <w:pPr>
        <w:spacing w:after="119" w:line="405" w:lineRule="auto"/>
        <w:ind w:left="2574" w:right="1555"/>
      </w:pPr>
      <w:r>
        <w:rPr>
          <w:noProof/>
        </w:rPr>
        <w:drawing>
          <wp:inline distT="0" distB="0" distL="0" distR="0" wp14:anchorId="34305476" wp14:editId="34305477">
            <wp:extent cx="271272" cy="97536"/>
            <wp:effectExtent l="0" t="0" r="0" b="0"/>
            <wp:docPr id="30073" name="Picture 30073"/>
            <wp:cNvGraphicFramePr/>
            <a:graphic xmlns:a="http://schemas.openxmlformats.org/drawingml/2006/main">
              <a:graphicData uri="http://schemas.openxmlformats.org/drawingml/2006/picture">
                <pic:pic xmlns:pic="http://schemas.openxmlformats.org/drawingml/2006/picture">
                  <pic:nvPicPr>
                    <pic:cNvPr id="30073" name="Picture 30073"/>
                    <pic:cNvPicPr/>
                  </pic:nvPicPr>
                  <pic:blipFill>
                    <a:blip r:embed="rId850"/>
                    <a:stretch>
                      <a:fillRect/>
                    </a:stretch>
                  </pic:blipFill>
                  <pic:spPr>
                    <a:xfrm>
                      <a:off x="0" y="0"/>
                      <a:ext cx="271272" cy="97536"/>
                    </a:xfrm>
                    <a:prstGeom prst="rect">
                      <a:avLst/>
                    </a:prstGeom>
                  </pic:spPr>
                </pic:pic>
              </a:graphicData>
            </a:graphic>
          </wp:inline>
        </w:drawing>
      </w:r>
      <w:r>
        <w:rPr>
          <w:rFonts w:ascii="Arial" w:eastAsia="Arial" w:hAnsi="Arial" w:cs="Arial"/>
        </w:rPr>
        <w:t xml:space="preserve">  </w:t>
      </w:r>
      <w:r>
        <w:t xml:space="preserve">details of any voluntary deductions from pay; and </w:t>
      </w:r>
      <w:r>
        <w:rPr>
          <w:noProof/>
        </w:rPr>
        <w:drawing>
          <wp:inline distT="0" distB="0" distL="0" distR="0" wp14:anchorId="34305478" wp14:editId="34305479">
            <wp:extent cx="272796" cy="97536"/>
            <wp:effectExtent l="0" t="0" r="0" b="0"/>
            <wp:docPr id="30075" name="Picture 30075"/>
            <wp:cNvGraphicFramePr/>
            <a:graphic xmlns:a="http://schemas.openxmlformats.org/drawingml/2006/main">
              <a:graphicData uri="http://schemas.openxmlformats.org/drawingml/2006/picture">
                <pic:pic xmlns:pic="http://schemas.openxmlformats.org/drawingml/2006/picture">
                  <pic:nvPicPr>
                    <pic:cNvPr id="30075" name="Picture 30075"/>
                    <pic:cNvPicPr/>
                  </pic:nvPicPr>
                  <pic:blipFill>
                    <a:blip r:embed="rId851"/>
                    <a:stretch>
                      <a:fillRect/>
                    </a:stretch>
                  </pic:blipFill>
                  <pic:spPr>
                    <a:xfrm>
                      <a:off x="0" y="0"/>
                      <a:ext cx="272796" cy="97536"/>
                    </a:xfrm>
                    <a:prstGeom prst="rect">
                      <a:avLst/>
                    </a:prstGeom>
                  </pic:spPr>
                </pic:pic>
              </a:graphicData>
            </a:graphic>
          </wp:inline>
        </w:drawing>
      </w:r>
      <w:r>
        <w:rPr>
          <w:rFonts w:ascii="Arial" w:eastAsia="Arial" w:hAnsi="Arial" w:cs="Arial"/>
        </w:rPr>
        <w:t xml:space="preserve">  </w:t>
      </w:r>
      <w:r>
        <w:t xml:space="preserve">bank/building society account details for payroll purposes.  </w:t>
      </w:r>
    </w:p>
    <w:p w14:paraId="3430465E" w14:textId="77777777" w:rsidR="00CF18AF" w:rsidRDefault="002A4831" w:rsidP="005E27FB">
      <w:pPr>
        <w:spacing w:after="0" w:line="263" w:lineRule="auto"/>
        <w:ind w:left="0" w:right="1106" w:firstLine="993"/>
        <w:jc w:val="left"/>
      </w:pPr>
      <w:r>
        <w:rPr>
          <w:b/>
        </w:rPr>
        <w:t>2.</w:t>
      </w:r>
      <w:r>
        <w:rPr>
          <w:rFonts w:ascii="Arial" w:eastAsia="Arial" w:hAnsi="Arial" w:cs="Arial"/>
          <w:b/>
        </w:rPr>
        <w:t xml:space="preserve"> </w:t>
      </w:r>
      <w:r>
        <w:rPr>
          <w:b/>
        </w:rPr>
        <w:t xml:space="preserve">EMPLOYMENT </w:t>
      </w:r>
      <w:r w:rsidR="005E27FB">
        <w:rPr>
          <w:b/>
        </w:rPr>
        <w:t>REGULATIONS EXIT PROVISIONS</w:t>
      </w:r>
    </w:p>
    <w:p w14:paraId="3430465F" w14:textId="77777777" w:rsidR="00CF18AF" w:rsidRDefault="00CF18AF" w:rsidP="005E27FB">
      <w:pPr>
        <w:spacing w:after="0" w:line="263" w:lineRule="auto"/>
        <w:ind w:left="0" w:right="1381" w:firstLine="0"/>
      </w:pPr>
    </w:p>
    <w:p w14:paraId="34304660" w14:textId="77777777" w:rsidR="00CF18AF" w:rsidRDefault="002A4831">
      <w:pPr>
        <w:spacing w:after="0"/>
        <w:ind w:left="2369" w:right="1372" w:hanging="353"/>
      </w:pPr>
      <w:r>
        <w:rPr>
          <w:noProof/>
        </w:rPr>
        <w:drawing>
          <wp:inline distT="0" distB="0" distL="0" distR="0" wp14:anchorId="3430547A" wp14:editId="3430547B">
            <wp:extent cx="167640" cy="97535"/>
            <wp:effectExtent l="0" t="0" r="0" b="0"/>
            <wp:docPr id="30077" name="Picture 30077"/>
            <wp:cNvGraphicFramePr/>
            <a:graphic xmlns:a="http://schemas.openxmlformats.org/drawingml/2006/main">
              <a:graphicData uri="http://schemas.openxmlformats.org/drawingml/2006/picture">
                <pic:pic xmlns:pic="http://schemas.openxmlformats.org/drawingml/2006/picture">
                  <pic:nvPicPr>
                    <pic:cNvPr id="30077" name="Picture 30077"/>
                    <pic:cNvPicPr/>
                  </pic:nvPicPr>
                  <pic:blipFill>
                    <a:blip r:embed="rId60"/>
                    <a:stretch>
                      <a:fillRect/>
                    </a:stretch>
                  </pic:blipFill>
                  <pic:spPr>
                    <a:xfrm>
                      <a:off x="0" y="0"/>
                      <a:ext cx="167640" cy="97535"/>
                    </a:xfrm>
                    <a:prstGeom prst="rect">
                      <a:avLst/>
                    </a:prstGeom>
                  </pic:spPr>
                </pic:pic>
              </a:graphicData>
            </a:graphic>
          </wp:inline>
        </w:drawing>
      </w:r>
      <w:r>
        <w:rPr>
          <w:rFonts w:ascii="Arial" w:eastAsia="Arial" w:hAnsi="Arial" w:cs="Arial"/>
        </w:rPr>
        <w:t xml:space="preserve"> </w:t>
      </w:r>
      <w:r>
        <w:t xml:space="preserve">The Customer and the Supplier acknowledge that subsequent to the commencement of the provision of the Services, the identity of the provider of the Services (or any part of the Services) may change (whether as a result of termination or Partial Termination of this Call  </w:t>
      </w:r>
    </w:p>
    <w:p w14:paraId="34304661" w14:textId="77777777" w:rsidR="00CF18AF" w:rsidRDefault="002A4831">
      <w:pPr>
        <w:ind w:left="2378" w:right="1372"/>
      </w:pPr>
      <w:r>
        <w:t xml:space="preserve">Off Contract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  </w:t>
      </w:r>
    </w:p>
    <w:p w14:paraId="34304662" w14:textId="77777777" w:rsidR="00CF18AF" w:rsidRDefault="002A4831">
      <w:pPr>
        <w:ind w:left="2369" w:right="1372" w:hanging="353"/>
      </w:pPr>
      <w:r>
        <w:rPr>
          <w:noProof/>
        </w:rPr>
        <w:drawing>
          <wp:inline distT="0" distB="0" distL="0" distR="0" wp14:anchorId="3430547C" wp14:editId="3430547D">
            <wp:extent cx="167640" cy="96012"/>
            <wp:effectExtent l="0" t="0" r="0" b="0"/>
            <wp:docPr id="30079" name="Picture 30079"/>
            <wp:cNvGraphicFramePr/>
            <a:graphic xmlns:a="http://schemas.openxmlformats.org/drawingml/2006/main">
              <a:graphicData uri="http://schemas.openxmlformats.org/drawingml/2006/picture">
                <pic:pic xmlns:pic="http://schemas.openxmlformats.org/drawingml/2006/picture">
                  <pic:nvPicPr>
                    <pic:cNvPr id="30079" name="Picture 30079"/>
                    <pic:cNvPicPr/>
                  </pic:nvPicPr>
                  <pic:blipFill>
                    <a:blip r:embed="rId658"/>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The Supplier shall, and shall procure that each Sub-Contractor shall, comply with all its obligations in respect of the Transferring Supplier Employees arising under the Employment Regulations in respect of the period up to (but not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and all such sums due as a result of any Fair Deal Employees' participation in the Schemes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Sub-Contractor.    </w:t>
      </w:r>
    </w:p>
    <w:p w14:paraId="34304663" w14:textId="77777777" w:rsidR="00CF18AF" w:rsidRDefault="002A4831">
      <w:pPr>
        <w:ind w:left="2369" w:right="1372" w:hanging="353"/>
      </w:pPr>
      <w:r>
        <w:rPr>
          <w:noProof/>
        </w:rPr>
        <w:drawing>
          <wp:inline distT="0" distB="0" distL="0" distR="0" wp14:anchorId="3430547E" wp14:editId="3430547F">
            <wp:extent cx="167640" cy="96012"/>
            <wp:effectExtent l="0" t="0" r="0" b="0"/>
            <wp:docPr id="30081" name="Picture 30081"/>
            <wp:cNvGraphicFramePr/>
            <a:graphic xmlns:a="http://schemas.openxmlformats.org/drawingml/2006/main">
              <a:graphicData uri="http://schemas.openxmlformats.org/drawingml/2006/picture">
                <pic:pic xmlns:pic="http://schemas.openxmlformats.org/drawingml/2006/picture">
                  <pic:nvPicPr>
                    <pic:cNvPr id="30081" name="Picture 30081"/>
                    <pic:cNvPicPr/>
                  </pic:nvPicPr>
                  <pic:blipFill>
                    <a:blip r:embed="rId693"/>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Subject to Paragraph 2.4, where a Relevant Transfer occurs the Supplier shall indemnify the Customer and/or the Replacement Supplier and/or any Replacement Sub-Contractor against any Employee Liabilities arising from or as a result of:  </w:t>
      </w:r>
    </w:p>
    <w:p w14:paraId="34304664" w14:textId="77777777" w:rsidR="00CF18AF" w:rsidRDefault="002A4831">
      <w:pPr>
        <w:ind w:left="3285" w:right="1372" w:hanging="720"/>
      </w:pPr>
      <w:r>
        <w:rPr>
          <w:noProof/>
        </w:rPr>
        <w:drawing>
          <wp:inline distT="0" distB="0" distL="0" distR="0" wp14:anchorId="34305480" wp14:editId="34305481">
            <wp:extent cx="274320" cy="96012"/>
            <wp:effectExtent l="0" t="0" r="0" b="0"/>
            <wp:docPr id="30083" name="Picture 30083"/>
            <wp:cNvGraphicFramePr/>
            <a:graphic xmlns:a="http://schemas.openxmlformats.org/drawingml/2006/main">
              <a:graphicData uri="http://schemas.openxmlformats.org/drawingml/2006/picture">
                <pic:pic xmlns:pic="http://schemas.openxmlformats.org/drawingml/2006/picture">
                  <pic:nvPicPr>
                    <pic:cNvPr id="30083" name="Picture 30083"/>
                    <pic:cNvPicPr/>
                  </pic:nvPicPr>
                  <pic:blipFill>
                    <a:blip r:embed="rId756"/>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any act or omission of the Supplier or any Sub-Contractor in respect of any Transferring Supplier Employee or any appropriate employee representative (as defined in the Employment Regulations) of any Transferring Supplier Employee whether occurring before, on or after the Service Transfer Date;  </w:t>
      </w:r>
    </w:p>
    <w:p w14:paraId="34304665" w14:textId="77777777" w:rsidR="00CF18AF" w:rsidRDefault="002A4831">
      <w:pPr>
        <w:spacing w:after="133"/>
        <w:ind w:left="3285" w:right="1372" w:hanging="720"/>
      </w:pPr>
      <w:r>
        <w:rPr>
          <w:noProof/>
        </w:rPr>
        <w:drawing>
          <wp:inline distT="0" distB="0" distL="0" distR="0" wp14:anchorId="34305482" wp14:editId="34305483">
            <wp:extent cx="274320" cy="96012"/>
            <wp:effectExtent l="0" t="0" r="0" b="0"/>
            <wp:docPr id="30209" name="Picture 30209"/>
            <wp:cNvGraphicFramePr/>
            <a:graphic xmlns:a="http://schemas.openxmlformats.org/drawingml/2006/main">
              <a:graphicData uri="http://schemas.openxmlformats.org/drawingml/2006/picture">
                <pic:pic xmlns:pic="http://schemas.openxmlformats.org/drawingml/2006/picture">
                  <pic:nvPicPr>
                    <pic:cNvPr id="30209" name="Picture 30209"/>
                    <pic:cNvPicPr/>
                  </pic:nvPicPr>
                  <pic:blipFill>
                    <a:blip r:embed="rId757"/>
                    <a:stretch>
                      <a:fillRect/>
                    </a:stretch>
                  </pic:blipFill>
                  <pic:spPr>
                    <a:xfrm>
                      <a:off x="0" y="0"/>
                      <a:ext cx="274320" cy="96012"/>
                    </a:xfrm>
                    <a:prstGeom prst="rect">
                      <a:avLst/>
                    </a:prstGeom>
                  </pic:spPr>
                </pic:pic>
              </a:graphicData>
            </a:graphic>
          </wp:inline>
        </w:drawing>
      </w:r>
      <w:r>
        <w:t xml:space="preserve"> the breach or non-observance by the Supplier or any Sub-Contractor occurring on or before the Service Transfer Date of:   </w:t>
      </w:r>
    </w:p>
    <w:p w14:paraId="34304666" w14:textId="77777777" w:rsidR="00CF18AF" w:rsidRDefault="002A4831">
      <w:pPr>
        <w:numPr>
          <w:ilvl w:val="0"/>
          <w:numId w:val="97"/>
        </w:numPr>
        <w:ind w:right="1372"/>
      </w:pPr>
      <w:r>
        <w:t xml:space="preserve">any collective agreement applicable to the Transferring Supplier Employees; and/or  </w:t>
      </w:r>
      <w:r>
        <w:rPr>
          <w:noProof/>
        </w:rPr>
        <w:drawing>
          <wp:inline distT="0" distB="0" distL="0" distR="0" wp14:anchorId="34305484" wp14:editId="34305485">
            <wp:extent cx="146304" cy="126492"/>
            <wp:effectExtent l="0" t="0" r="0" b="0"/>
            <wp:docPr id="30213" name="Picture 30213"/>
            <wp:cNvGraphicFramePr/>
            <a:graphic xmlns:a="http://schemas.openxmlformats.org/drawingml/2006/main">
              <a:graphicData uri="http://schemas.openxmlformats.org/drawingml/2006/picture">
                <pic:pic xmlns:pic="http://schemas.openxmlformats.org/drawingml/2006/picture">
                  <pic:nvPicPr>
                    <pic:cNvPr id="30213" name="Picture 30213"/>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any other custom or practice with a trade union or staff association in respect of any Transferring Supplier Employees which the Supplier or any Sub-Contractor is contractually bound to honour;  </w:t>
      </w:r>
    </w:p>
    <w:p w14:paraId="34304667" w14:textId="77777777" w:rsidR="00CF18AF" w:rsidRDefault="002A4831">
      <w:pPr>
        <w:ind w:left="3285" w:right="1372" w:hanging="720"/>
      </w:pPr>
      <w:r>
        <w:rPr>
          <w:noProof/>
        </w:rPr>
        <w:drawing>
          <wp:inline distT="0" distB="0" distL="0" distR="0" wp14:anchorId="34305486" wp14:editId="34305487">
            <wp:extent cx="274320" cy="96011"/>
            <wp:effectExtent l="0" t="0" r="0" b="0"/>
            <wp:docPr id="30215" name="Picture 30215"/>
            <wp:cNvGraphicFramePr/>
            <a:graphic xmlns:a="http://schemas.openxmlformats.org/drawingml/2006/main">
              <a:graphicData uri="http://schemas.openxmlformats.org/drawingml/2006/picture">
                <pic:pic xmlns:pic="http://schemas.openxmlformats.org/drawingml/2006/picture">
                  <pic:nvPicPr>
                    <pic:cNvPr id="30215" name="Picture 30215"/>
                    <pic:cNvPicPr/>
                  </pic:nvPicPr>
                  <pic:blipFill>
                    <a:blip r:embed="rId852"/>
                    <a:stretch>
                      <a:fillRect/>
                    </a:stretch>
                  </pic:blipFill>
                  <pic:spPr>
                    <a:xfrm>
                      <a:off x="0" y="0"/>
                      <a:ext cx="274320" cy="96011"/>
                    </a:xfrm>
                    <a:prstGeom prst="rect">
                      <a:avLst/>
                    </a:prstGeom>
                  </pic:spPr>
                </pic:pic>
              </a:graphicData>
            </a:graphic>
          </wp:inline>
        </w:drawing>
      </w:r>
      <w:r>
        <w:rPr>
          <w:rFonts w:ascii="Arial" w:eastAsia="Arial" w:hAnsi="Arial" w:cs="Arial"/>
        </w:rPr>
        <w:t xml:space="preserve"> </w:t>
      </w:r>
      <w:r>
        <w:t xml:space="preserve">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  </w:t>
      </w:r>
    </w:p>
    <w:p w14:paraId="34304668" w14:textId="77777777" w:rsidR="00CF18AF" w:rsidRDefault="002A4831">
      <w:pPr>
        <w:spacing w:after="133"/>
        <w:ind w:left="3285" w:right="1372" w:hanging="720"/>
      </w:pPr>
      <w:r>
        <w:rPr>
          <w:noProof/>
        </w:rPr>
        <w:drawing>
          <wp:inline distT="0" distB="0" distL="0" distR="0" wp14:anchorId="34305488" wp14:editId="34305489">
            <wp:extent cx="277368" cy="96012"/>
            <wp:effectExtent l="0" t="0" r="0" b="0"/>
            <wp:docPr id="30217" name="Picture 30217"/>
            <wp:cNvGraphicFramePr/>
            <a:graphic xmlns:a="http://schemas.openxmlformats.org/drawingml/2006/main">
              <a:graphicData uri="http://schemas.openxmlformats.org/drawingml/2006/picture">
                <pic:pic xmlns:pic="http://schemas.openxmlformats.org/drawingml/2006/picture">
                  <pic:nvPicPr>
                    <pic:cNvPr id="30217" name="Picture 30217"/>
                    <pic:cNvPicPr/>
                  </pic:nvPicPr>
                  <pic:blipFill>
                    <a:blip r:embed="rId853"/>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any proceeding, claim or demand by HMRC or other statutory authority in respect of any financial obligation including, but not limited to, PAYE and primary and secondary national insurance contributions:  </w:t>
      </w:r>
    </w:p>
    <w:p w14:paraId="34304669" w14:textId="77777777" w:rsidR="00CF18AF" w:rsidRDefault="002A4831">
      <w:pPr>
        <w:numPr>
          <w:ilvl w:val="0"/>
          <w:numId w:val="97"/>
        </w:numPr>
        <w:ind w:right="1372"/>
      </w:pPr>
      <w:r>
        <w:t xml:space="preserve">in relation to any Transferring Supplier Employee, to the extent that the proceeding, claim or demand by HMRC or other statutory authority relates to financial obligations arising on and before the Service Transfer Date; and  </w:t>
      </w:r>
      <w:r>
        <w:rPr>
          <w:noProof/>
        </w:rPr>
        <w:drawing>
          <wp:inline distT="0" distB="0" distL="0" distR="0" wp14:anchorId="3430548A" wp14:editId="3430548B">
            <wp:extent cx="146304" cy="126492"/>
            <wp:effectExtent l="0" t="0" r="0" b="0"/>
            <wp:docPr id="30221" name="Picture 30221"/>
            <wp:cNvGraphicFramePr/>
            <a:graphic xmlns:a="http://schemas.openxmlformats.org/drawingml/2006/main">
              <a:graphicData uri="http://schemas.openxmlformats.org/drawingml/2006/picture">
                <pic:pic xmlns:pic="http://schemas.openxmlformats.org/drawingml/2006/picture">
                  <pic:nvPicPr>
                    <pic:cNvPr id="30221" name="Picture 30221"/>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in relation to any employee who is not identified in the Supplier’s Final Supplier Personnel List, and in respect of whom it is later alleged or determined that the Employment Regulations applied so as to transfer his/her employment from the Supplier to the Customer and/or Replacement Supplier and/or any Replacement SubContractor, to the extent that the proceeding, claim or demand by HMRC or other statutory authority relates to financial obligations arising on or before the Service Transfer Date;  </w:t>
      </w:r>
    </w:p>
    <w:p w14:paraId="3430466A" w14:textId="77777777" w:rsidR="00CF18AF" w:rsidRDefault="002A4831">
      <w:pPr>
        <w:spacing w:after="25"/>
        <w:ind w:left="3285" w:right="1372" w:hanging="720"/>
      </w:pPr>
      <w:r>
        <w:rPr>
          <w:noProof/>
        </w:rPr>
        <w:drawing>
          <wp:inline distT="0" distB="0" distL="0" distR="0" wp14:anchorId="3430548C" wp14:editId="3430548D">
            <wp:extent cx="274320" cy="96012"/>
            <wp:effectExtent l="0" t="0" r="0" b="0"/>
            <wp:docPr id="30223" name="Picture 30223"/>
            <wp:cNvGraphicFramePr/>
            <a:graphic xmlns:a="http://schemas.openxmlformats.org/drawingml/2006/main">
              <a:graphicData uri="http://schemas.openxmlformats.org/drawingml/2006/picture">
                <pic:pic xmlns:pic="http://schemas.openxmlformats.org/drawingml/2006/picture">
                  <pic:nvPicPr>
                    <pic:cNvPr id="30223" name="Picture 30223"/>
                    <pic:cNvPicPr/>
                  </pic:nvPicPr>
                  <pic:blipFill>
                    <a:blip r:embed="rId854"/>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w:t>
      </w:r>
    </w:p>
    <w:p w14:paraId="3430466B" w14:textId="77777777" w:rsidR="00CF18AF" w:rsidRDefault="002A4831">
      <w:pPr>
        <w:spacing w:after="0"/>
        <w:ind w:left="2565" w:right="1372" w:firstLine="713"/>
      </w:pPr>
      <w:r>
        <w:t xml:space="preserve">Date); </w:t>
      </w:r>
      <w:r>
        <w:rPr>
          <w:noProof/>
        </w:rPr>
        <w:drawing>
          <wp:inline distT="0" distB="0" distL="0" distR="0" wp14:anchorId="3430548E" wp14:editId="3430548F">
            <wp:extent cx="275844" cy="96012"/>
            <wp:effectExtent l="0" t="0" r="0" b="0"/>
            <wp:docPr id="30225" name="Picture 30225"/>
            <wp:cNvGraphicFramePr/>
            <a:graphic xmlns:a="http://schemas.openxmlformats.org/drawingml/2006/main">
              <a:graphicData uri="http://schemas.openxmlformats.org/drawingml/2006/picture">
                <pic:pic xmlns:pic="http://schemas.openxmlformats.org/drawingml/2006/picture">
                  <pic:nvPicPr>
                    <pic:cNvPr id="30225" name="Picture 30225"/>
                    <pic:cNvPicPr/>
                  </pic:nvPicPr>
                  <pic:blipFill>
                    <a:blip r:embed="rId855"/>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any claim made by or in respect of any person employed or formerly employed by the Supplier or any Sub-Contractor other than a Transferring Supplier Employee identified in the Supplier’s Final Supplier Personnel List for whom it is alleged the Customer and/or the Replacement Supplier and/or any Replacement Sub-Contractor </w:t>
      </w:r>
    </w:p>
    <w:p w14:paraId="3430466C" w14:textId="77777777" w:rsidR="00CF18AF" w:rsidRDefault="002A4831">
      <w:pPr>
        <w:spacing w:after="40"/>
        <w:ind w:left="2574" w:right="1372"/>
      </w:pPr>
      <w:r>
        <w:t xml:space="preserve">may be liable by virtue of this Call Off Contract and/or the  </w:t>
      </w:r>
    </w:p>
    <w:p w14:paraId="3430466D" w14:textId="77777777" w:rsidR="00CF18AF" w:rsidRDefault="002A4831">
      <w:pPr>
        <w:spacing w:after="0" w:line="307" w:lineRule="auto"/>
        <w:ind w:left="2565" w:right="1372" w:firstLine="713"/>
      </w:pPr>
      <w:r>
        <w:t xml:space="preserve">Employment Regulations and/or the Acquired Rights Directive; and </w:t>
      </w:r>
      <w:r>
        <w:rPr>
          <w:noProof/>
        </w:rPr>
        <w:drawing>
          <wp:inline distT="0" distB="0" distL="0" distR="0" wp14:anchorId="34305490" wp14:editId="34305491">
            <wp:extent cx="275844" cy="97536"/>
            <wp:effectExtent l="0" t="0" r="0" b="0"/>
            <wp:docPr id="30227" name="Picture 30227"/>
            <wp:cNvGraphicFramePr/>
            <a:graphic xmlns:a="http://schemas.openxmlformats.org/drawingml/2006/main">
              <a:graphicData uri="http://schemas.openxmlformats.org/drawingml/2006/picture">
                <pic:pic xmlns:pic="http://schemas.openxmlformats.org/drawingml/2006/picture">
                  <pic:nvPicPr>
                    <pic:cNvPr id="30227" name="Picture 30227"/>
                    <pic:cNvPicPr/>
                  </pic:nvPicPr>
                  <pic:blipFill>
                    <a:blip r:embed="rId856"/>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any claim made by or in respect of a Transferring Supplier Employee or any appropriate employee representative (as defined in the Employment  </w:t>
      </w:r>
    </w:p>
    <w:p w14:paraId="3430466E" w14:textId="77777777" w:rsidR="00CF18AF" w:rsidRDefault="002A4831">
      <w:pPr>
        <w:ind w:left="3302" w:right="1372"/>
      </w:pPr>
      <w:r>
        <w:t xml:space="preserve">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  </w:t>
      </w:r>
    </w:p>
    <w:p w14:paraId="3430466F" w14:textId="77777777" w:rsidR="00CF18AF" w:rsidRDefault="002A4831">
      <w:pPr>
        <w:ind w:left="2369" w:right="1372" w:hanging="353"/>
      </w:pPr>
      <w:r>
        <w:rPr>
          <w:noProof/>
        </w:rPr>
        <w:drawing>
          <wp:inline distT="0" distB="0" distL="0" distR="0" wp14:anchorId="34305492" wp14:editId="34305493">
            <wp:extent cx="170688" cy="96012"/>
            <wp:effectExtent l="0" t="0" r="0" b="0"/>
            <wp:docPr id="30229" name="Picture 30229"/>
            <wp:cNvGraphicFramePr/>
            <a:graphic xmlns:a="http://schemas.openxmlformats.org/drawingml/2006/main">
              <a:graphicData uri="http://schemas.openxmlformats.org/drawingml/2006/picture">
                <pic:pic xmlns:pic="http://schemas.openxmlformats.org/drawingml/2006/picture">
                  <pic:nvPicPr>
                    <pic:cNvPr id="30229" name="Picture 30229"/>
                    <pic:cNvPicPr/>
                  </pic:nvPicPr>
                  <pic:blipFill>
                    <a:blip r:embed="rId704"/>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14:paraId="34304670" w14:textId="77777777" w:rsidR="00CF18AF" w:rsidRDefault="002A4831">
      <w:pPr>
        <w:tabs>
          <w:tab w:val="center" w:pos="1440"/>
          <w:tab w:val="center" w:pos="6531"/>
        </w:tabs>
        <w:spacing w:after="1"/>
        <w:ind w:left="0" w:right="0" w:firstLine="0"/>
        <w:jc w:val="left"/>
      </w:pPr>
      <w:r>
        <w:tab/>
        <w:t xml:space="preserve"> </w:t>
      </w:r>
      <w:r>
        <w:tab/>
      </w:r>
      <w:r>
        <w:rPr>
          <w:noProof/>
        </w:rPr>
        <w:drawing>
          <wp:inline distT="0" distB="0" distL="0" distR="0" wp14:anchorId="34305494" wp14:editId="34305495">
            <wp:extent cx="274320" cy="96012"/>
            <wp:effectExtent l="0" t="0" r="0" b="0"/>
            <wp:docPr id="30373" name="Picture 30373"/>
            <wp:cNvGraphicFramePr/>
            <a:graphic xmlns:a="http://schemas.openxmlformats.org/drawingml/2006/main">
              <a:graphicData uri="http://schemas.openxmlformats.org/drawingml/2006/picture">
                <pic:pic xmlns:pic="http://schemas.openxmlformats.org/drawingml/2006/picture">
                  <pic:nvPicPr>
                    <pic:cNvPr id="30373" name="Picture 30373"/>
                    <pic:cNvPicPr/>
                  </pic:nvPicPr>
                  <pic:blipFill>
                    <a:blip r:embed="rId758"/>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arising out of the resignation of any Transferring Supplier Employee before the  </w:t>
      </w:r>
    </w:p>
    <w:p w14:paraId="34304671" w14:textId="77777777" w:rsidR="00CF18AF" w:rsidRDefault="002A4831">
      <w:pPr>
        <w:spacing w:after="11" w:line="253" w:lineRule="auto"/>
        <w:ind w:left="2756" w:right="1371" w:firstLine="7"/>
        <w:jc w:val="right"/>
      </w:pPr>
      <w:r>
        <w:t xml:space="preserve">Service Transfer Date on account of substantial detrimental changes to his/her  working conditions proposed by the Replacement Supplier and/or any Replacement Sub-Contractor to occur in the period on or after the Service  </w:t>
      </w:r>
    </w:p>
    <w:p w14:paraId="34304672" w14:textId="77777777" w:rsidR="00CF18AF" w:rsidRDefault="002A4831">
      <w:pPr>
        <w:ind w:left="2565" w:right="1372" w:firstLine="713"/>
      </w:pPr>
      <w:r>
        <w:t xml:space="preserve">Transfer Date; or </w:t>
      </w:r>
      <w:r>
        <w:rPr>
          <w:noProof/>
        </w:rPr>
        <w:drawing>
          <wp:inline distT="0" distB="0" distL="0" distR="0" wp14:anchorId="34305496" wp14:editId="34305497">
            <wp:extent cx="274320" cy="96012"/>
            <wp:effectExtent l="0" t="0" r="0" b="0"/>
            <wp:docPr id="30375" name="Picture 30375"/>
            <wp:cNvGraphicFramePr/>
            <a:graphic xmlns:a="http://schemas.openxmlformats.org/drawingml/2006/main">
              <a:graphicData uri="http://schemas.openxmlformats.org/drawingml/2006/picture">
                <pic:pic xmlns:pic="http://schemas.openxmlformats.org/drawingml/2006/picture">
                  <pic:nvPicPr>
                    <pic:cNvPr id="30375" name="Picture 30375"/>
                    <pic:cNvPicPr/>
                  </pic:nvPicPr>
                  <pic:blipFill>
                    <a:blip r:embed="rId759"/>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arising from the Replacement Supplier’s failure, and/or Replacement SubContractor’s failure, to comply with its obligations under the Employment Regulations.  </w:t>
      </w:r>
    </w:p>
    <w:p w14:paraId="34304673" w14:textId="77777777" w:rsidR="00CF18AF" w:rsidRDefault="002A4831">
      <w:pPr>
        <w:ind w:left="2369" w:right="1372" w:hanging="353"/>
      </w:pPr>
      <w:r>
        <w:rPr>
          <w:noProof/>
        </w:rPr>
        <w:drawing>
          <wp:inline distT="0" distB="0" distL="0" distR="0" wp14:anchorId="34305498" wp14:editId="34305499">
            <wp:extent cx="167640" cy="97536"/>
            <wp:effectExtent l="0" t="0" r="0" b="0"/>
            <wp:docPr id="30377" name="Picture 30377"/>
            <wp:cNvGraphicFramePr/>
            <a:graphic xmlns:a="http://schemas.openxmlformats.org/drawingml/2006/main">
              <a:graphicData uri="http://schemas.openxmlformats.org/drawingml/2006/picture">
                <pic:pic xmlns:pic="http://schemas.openxmlformats.org/drawingml/2006/picture">
                  <pic:nvPicPr>
                    <pic:cNvPr id="30377" name="Picture 30377"/>
                    <pic:cNvPicPr/>
                  </pic:nvPicPr>
                  <pic:blipFill>
                    <a:blip r:embed="rId705"/>
                    <a:stretch>
                      <a:fillRect/>
                    </a:stretch>
                  </pic:blipFill>
                  <pic:spPr>
                    <a:xfrm>
                      <a:off x="0" y="0"/>
                      <a:ext cx="167640" cy="97536"/>
                    </a:xfrm>
                    <a:prstGeom prst="rect">
                      <a:avLst/>
                    </a:prstGeom>
                  </pic:spPr>
                </pic:pic>
              </a:graphicData>
            </a:graphic>
          </wp:inline>
        </w:drawing>
      </w:r>
      <w:r>
        <w:rPr>
          <w:rFonts w:ascii="Arial" w:eastAsia="Arial" w:hAnsi="Arial" w:cs="Arial"/>
        </w:rPr>
        <w:t xml:space="preserve"> </w:t>
      </w:r>
      <w:r>
        <w:t xml:space="preserve">If any person who is not identified in the Supplier’s Final Supplier Personnel List claims, or it is determined in relation to any person who is not identified in the Supplier’s Final Supplier Personnel List that his/her contract of employment has been transferred from the Supplier or any Sub-Contractor to the Replacement Supplier and/or Replacement Sub-Contractor pursuant to the Employment Regulations or the Acquired Rights Directive, then:  </w:t>
      </w:r>
    </w:p>
    <w:p w14:paraId="34304674" w14:textId="77777777" w:rsidR="00CF18AF" w:rsidRDefault="002A4831">
      <w:pPr>
        <w:ind w:left="3285" w:right="1372" w:hanging="720"/>
      </w:pPr>
      <w:r>
        <w:rPr>
          <w:noProof/>
        </w:rPr>
        <w:drawing>
          <wp:inline distT="0" distB="0" distL="0" distR="0" wp14:anchorId="3430549A" wp14:editId="3430549B">
            <wp:extent cx="274320" cy="96012"/>
            <wp:effectExtent l="0" t="0" r="0" b="0"/>
            <wp:docPr id="30379" name="Picture 30379"/>
            <wp:cNvGraphicFramePr/>
            <a:graphic xmlns:a="http://schemas.openxmlformats.org/drawingml/2006/main">
              <a:graphicData uri="http://schemas.openxmlformats.org/drawingml/2006/picture">
                <pic:pic xmlns:pic="http://schemas.openxmlformats.org/drawingml/2006/picture">
                  <pic:nvPicPr>
                    <pic:cNvPr id="30379" name="Picture 30379"/>
                    <pic:cNvPicPr/>
                  </pic:nvPicPr>
                  <pic:blipFill>
                    <a:blip r:embed="rId823"/>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the Customer shall procure that the Replacement Supplier shall, or any Replacement Sub-Contractor shall, within five (5) Working Days of becoming aware of that fact, give notice in writing to the Supplier; and  </w:t>
      </w:r>
    </w:p>
    <w:p w14:paraId="34304675" w14:textId="77777777" w:rsidR="00CF18AF" w:rsidRDefault="002A4831">
      <w:pPr>
        <w:ind w:left="3285" w:right="1372" w:hanging="720"/>
      </w:pPr>
      <w:r>
        <w:rPr>
          <w:noProof/>
        </w:rPr>
        <w:drawing>
          <wp:inline distT="0" distB="0" distL="0" distR="0" wp14:anchorId="3430549C" wp14:editId="3430549D">
            <wp:extent cx="274320" cy="96012"/>
            <wp:effectExtent l="0" t="0" r="0" b="0"/>
            <wp:docPr id="30381" name="Picture 30381"/>
            <wp:cNvGraphicFramePr/>
            <a:graphic xmlns:a="http://schemas.openxmlformats.org/drawingml/2006/main">
              <a:graphicData uri="http://schemas.openxmlformats.org/drawingml/2006/picture">
                <pic:pic xmlns:pic="http://schemas.openxmlformats.org/drawingml/2006/picture">
                  <pic:nvPicPr>
                    <pic:cNvPr id="30381" name="Picture 30381"/>
                    <pic:cNvPicPr/>
                  </pic:nvPicPr>
                  <pic:blipFill>
                    <a:blip r:embed="rId824"/>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the Supplier may offer (or may procure that a Sub-Contractor may offer) employment to such person within fifteen (15) Working Days of the notification by the Replacement Supplier and/or any and/or Replacement Sub-Contractor or take such other reasonable steps as it considers appropriate to deal with the matter provided always that such steps are in compliance with Law.  </w:t>
      </w:r>
    </w:p>
    <w:p w14:paraId="34304676" w14:textId="77777777" w:rsidR="00CF18AF" w:rsidRDefault="002A4831">
      <w:pPr>
        <w:ind w:left="2369" w:right="1372" w:hanging="353"/>
      </w:pPr>
      <w:r>
        <w:rPr>
          <w:noProof/>
        </w:rPr>
        <w:drawing>
          <wp:inline distT="0" distB="0" distL="0" distR="0" wp14:anchorId="3430549E" wp14:editId="3430549F">
            <wp:extent cx="169164" cy="96012"/>
            <wp:effectExtent l="0" t="0" r="0" b="0"/>
            <wp:docPr id="30383" name="Picture 30383"/>
            <wp:cNvGraphicFramePr/>
            <a:graphic xmlns:a="http://schemas.openxmlformats.org/drawingml/2006/main">
              <a:graphicData uri="http://schemas.openxmlformats.org/drawingml/2006/picture">
                <pic:pic xmlns:pic="http://schemas.openxmlformats.org/drawingml/2006/picture">
                  <pic:nvPicPr>
                    <pic:cNvPr id="30383" name="Picture 30383"/>
                    <pic:cNvPicPr/>
                  </pic:nvPicPr>
                  <pic:blipFill>
                    <a:blip r:embed="rId706"/>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If such offer is accepted, or if the situation has otherwise been resolved by the Supplier or a Sub-Contractor, the Customer shall procure that the Replacement Supplier shall, or procure that the Replacement Sub-Contractor shall, immediately release or procure the release of the person from his/her employment or alleged employment.  </w:t>
      </w:r>
    </w:p>
    <w:p w14:paraId="34304677" w14:textId="77777777" w:rsidR="00CF18AF" w:rsidRDefault="002A4831">
      <w:pPr>
        <w:ind w:left="2025" w:right="1372"/>
      </w:pPr>
      <w:r>
        <w:rPr>
          <w:noProof/>
        </w:rPr>
        <w:drawing>
          <wp:inline distT="0" distB="0" distL="0" distR="0" wp14:anchorId="343054A0" wp14:editId="343054A1">
            <wp:extent cx="169164" cy="96012"/>
            <wp:effectExtent l="0" t="0" r="0" b="0"/>
            <wp:docPr id="30385" name="Picture 30385"/>
            <wp:cNvGraphicFramePr/>
            <a:graphic xmlns:a="http://schemas.openxmlformats.org/drawingml/2006/main">
              <a:graphicData uri="http://schemas.openxmlformats.org/drawingml/2006/picture">
                <pic:pic xmlns:pic="http://schemas.openxmlformats.org/drawingml/2006/picture">
                  <pic:nvPicPr>
                    <pic:cNvPr id="30385" name="Picture 30385"/>
                    <pic:cNvPicPr/>
                  </pic:nvPicPr>
                  <pic:blipFill>
                    <a:blip r:embed="rId707"/>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If after the fifteen (15) Working Day period specified in Paragraph 2.5.2 has elapsed:  </w:t>
      </w:r>
    </w:p>
    <w:p w14:paraId="34304678" w14:textId="77777777" w:rsidR="00CF18AF" w:rsidRDefault="002A4831">
      <w:pPr>
        <w:spacing w:after="3" w:line="404" w:lineRule="auto"/>
        <w:ind w:left="2578" w:right="3742" w:hanging="10"/>
        <w:jc w:val="left"/>
      </w:pPr>
      <w:r>
        <w:rPr>
          <w:noProof/>
        </w:rPr>
        <w:drawing>
          <wp:inline distT="0" distB="0" distL="0" distR="0" wp14:anchorId="343054A2" wp14:editId="343054A3">
            <wp:extent cx="274320" cy="97536"/>
            <wp:effectExtent l="0" t="0" r="0" b="0"/>
            <wp:docPr id="30387" name="Picture 30387"/>
            <wp:cNvGraphicFramePr/>
            <a:graphic xmlns:a="http://schemas.openxmlformats.org/drawingml/2006/main">
              <a:graphicData uri="http://schemas.openxmlformats.org/drawingml/2006/picture">
                <pic:pic xmlns:pic="http://schemas.openxmlformats.org/drawingml/2006/picture">
                  <pic:nvPicPr>
                    <pic:cNvPr id="30387" name="Picture 30387"/>
                    <pic:cNvPicPr/>
                  </pic:nvPicPr>
                  <pic:blipFill>
                    <a:blip r:embed="rId826"/>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no such offer of employment has been made;  </w:t>
      </w:r>
      <w:r>
        <w:rPr>
          <w:noProof/>
        </w:rPr>
        <w:drawing>
          <wp:inline distT="0" distB="0" distL="0" distR="0" wp14:anchorId="343054A4" wp14:editId="343054A5">
            <wp:extent cx="274320" cy="96012"/>
            <wp:effectExtent l="0" t="0" r="0" b="0"/>
            <wp:docPr id="30389" name="Picture 30389"/>
            <wp:cNvGraphicFramePr/>
            <a:graphic xmlns:a="http://schemas.openxmlformats.org/drawingml/2006/main">
              <a:graphicData uri="http://schemas.openxmlformats.org/drawingml/2006/picture">
                <pic:pic xmlns:pic="http://schemas.openxmlformats.org/drawingml/2006/picture">
                  <pic:nvPicPr>
                    <pic:cNvPr id="30389" name="Picture 30389"/>
                    <pic:cNvPicPr/>
                  </pic:nvPicPr>
                  <pic:blipFill>
                    <a:blip r:embed="rId827"/>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such offer has been made but not accepted; or </w:t>
      </w:r>
      <w:r>
        <w:rPr>
          <w:noProof/>
        </w:rPr>
        <w:drawing>
          <wp:inline distT="0" distB="0" distL="0" distR="0" wp14:anchorId="343054A6" wp14:editId="343054A7">
            <wp:extent cx="274320" cy="96012"/>
            <wp:effectExtent l="0" t="0" r="0" b="0"/>
            <wp:docPr id="30391" name="Picture 30391"/>
            <wp:cNvGraphicFramePr/>
            <a:graphic xmlns:a="http://schemas.openxmlformats.org/drawingml/2006/main">
              <a:graphicData uri="http://schemas.openxmlformats.org/drawingml/2006/picture">
                <pic:pic xmlns:pic="http://schemas.openxmlformats.org/drawingml/2006/picture">
                  <pic:nvPicPr>
                    <pic:cNvPr id="30391" name="Picture 30391"/>
                    <pic:cNvPicPr/>
                  </pic:nvPicPr>
                  <pic:blipFill>
                    <a:blip r:embed="rId857"/>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 situation has not otherwise been resolved  </w:t>
      </w:r>
    </w:p>
    <w:p w14:paraId="34304679" w14:textId="77777777" w:rsidR="00CF18AF" w:rsidRDefault="002A4831">
      <w:pPr>
        <w:ind w:left="2574" w:right="1372"/>
      </w:pPr>
      <w:r>
        <w:t xml:space="preserve">the Replacement Supplier and/or Replacement Sub-Contractor, as appropriate may within five (5) Working Days give notice to terminate the employment or alleged employment of such person.  </w:t>
      </w:r>
    </w:p>
    <w:p w14:paraId="3430467A" w14:textId="77777777" w:rsidR="00CF18AF" w:rsidRDefault="002A4831">
      <w:pPr>
        <w:ind w:left="2369" w:right="1372" w:hanging="353"/>
      </w:pPr>
      <w:r>
        <w:rPr>
          <w:noProof/>
        </w:rPr>
        <w:drawing>
          <wp:inline distT="0" distB="0" distL="0" distR="0" wp14:anchorId="343054A8" wp14:editId="343054A9">
            <wp:extent cx="169164" cy="96012"/>
            <wp:effectExtent l="0" t="0" r="0" b="0"/>
            <wp:docPr id="30393" name="Picture 30393"/>
            <wp:cNvGraphicFramePr/>
            <a:graphic xmlns:a="http://schemas.openxmlformats.org/drawingml/2006/main">
              <a:graphicData uri="http://schemas.openxmlformats.org/drawingml/2006/picture">
                <pic:pic xmlns:pic="http://schemas.openxmlformats.org/drawingml/2006/picture">
                  <pic:nvPicPr>
                    <pic:cNvPr id="30393" name="Picture 30393"/>
                    <pic:cNvPicPr/>
                  </pic:nvPicPr>
                  <pic:blipFill>
                    <a:blip r:embed="rId708"/>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Subject to the Replacement Supplier and/or Replacement Sub-Contractor acting in accordance with the provisions of Paragraphs 2.5 to 2.7, and in accordance with all applicable proper employment procedures set out in applicable Law, the Supplier shall indemnify the Replacement Supplier and/or Replacement Sub-Contractor against all Employee Liabilities arising out of the termination of employment pursuant to the provisions of Paragraph 2.7 provided that the Replacement Supplier takes, or shall procure that the Replacement Sub-Contractor takes, all reasonable steps to minimise any such Employee Liabilities.  </w:t>
      </w:r>
    </w:p>
    <w:p w14:paraId="3430467B" w14:textId="77777777" w:rsidR="00CF18AF" w:rsidRDefault="002A4831">
      <w:pPr>
        <w:spacing w:after="162" w:line="403" w:lineRule="auto"/>
        <w:ind w:left="1440" w:right="6171" w:firstLine="576"/>
        <w:jc w:val="left"/>
      </w:pPr>
      <w:r>
        <w:rPr>
          <w:noProof/>
        </w:rPr>
        <w:drawing>
          <wp:inline distT="0" distB="0" distL="0" distR="0" wp14:anchorId="343054AA" wp14:editId="343054AB">
            <wp:extent cx="167640" cy="97536"/>
            <wp:effectExtent l="0" t="0" r="0" b="0"/>
            <wp:docPr id="30395" name="Picture 30395"/>
            <wp:cNvGraphicFramePr/>
            <a:graphic xmlns:a="http://schemas.openxmlformats.org/drawingml/2006/main">
              <a:graphicData uri="http://schemas.openxmlformats.org/drawingml/2006/picture">
                <pic:pic xmlns:pic="http://schemas.openxmlformats.org/drawingml/2006/picture">
                  <pic:nvPicPr>
                    <pic:cNvPr id="30395" name="Picture 30395"/>
                    <pic:cNvPicPr/>
                  </pic:nvPicPr>
                  <pic:blipFill>
                    <a:blip r:embed="rId858"/>
                    <a:stretch>
                      <a:fillRect/>
                    </a:stretch>
                  </pic:blipFill>
                  <pic:spPr>
                    <a:xfrm>
                      <a:off x="0" y="0"/>
                      <a:ext cx="167640" cy="97536"/>
                    </a:xfrm>
                    <a:prstGeom prst="rect">
                      <a:avLst/>
                    </a:prstGeom>
                  </pic:spPr>
                </pic:pic>
              </a:graphicData>
            </a:graphic>
          </wp:inline>
        </w:drawing>
      </w:r>
      <w:r>
        <w:rPr>
          <w:rFonts w:ascii="Arial" w:eastAsia="Arial" w:hAnsi="Arial" w:cs="Arial"/>
        </w:rPr>
        <w:t xml:space="preserve"> </w:t>
      </w:r>
      <w:r>
        <w:t xml:space="preserve">The indemnity in Paragraph 2.8:   </w:t>
      </w:r>
      <w:r>
        <w:tab/>
      </w:r>
      <w:r>
        <w:rPr>
          <w:noProof/>
        </w:rPr>
        <w:drawing>
          <wp:inline distT="0" distB="0" distL="0" distR="0" wp14:anchorId="343054AC" wp14:editId="343054AD">
            <wp:extent cx="274320" cy="96012"/>
            <wp:effectExtent l="0" t="0" r="0" b="0"/>
            <wp:docPr id="30397" name="Picture 30397"/>
            <wp:cNvGraphicFramePr/>
            <a:graphic xmlns:a="http://schemas.openxmlformats.org/drawingml/2006/main">
              <a:graphicData uri="http://schemas.openxmlformats.org/drawingml/2006/picture">
                <pic:pic xmlns:pic="http://schemas.openxmlformats.org/drawingml/2006/picture">
                  <pic:nvPicPr>
                    <pic:cNvPr id="30397" name="Picture 30397"/>
                    <pic:cNvPicPr/>
                  </pic:nvPicPr>
                  <pic:blipFill>
                    <a:blip r:embed="rId859"/>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shall not apply to:   </w:t>
      </w:r>
      <w:r>
        <w:tab/>
      </w:r>
      <w:r>
        <w:rPr>
          <w:noProof/>
        </w:rPr>
        <w:drawing>
          <wp:inline distT="0" distB="0" distL="0" distR="0" wp14:anchorId="343054AE" wp14:editId="343054AF">
            <wp:extent cx="140208" cy="126492"/>
            <wp:effectExtent l="0" t="0" r="0" b="0"/>
            <wp:docPr id="30538" name="Picture 30538"/>
            <wp:cNvGraphicFramePr/>
            <a:graphic xmlns:a="http://schemas.openxmlformats.org/drawingml/2006/main">
              <a:graphicData uri="http://schemas.openxmlformats.org/drawingml/2006/picture">
                <pic:pic xmlns:pic="http://schemas.openxmlformats.org/drawingml/2006/picture">
                  <pic:nvPicPr>
                    <pic:cNvPr id="30538" name="Picture 30538"/>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any claim for:  </w:t>
      </w:r>
    </w:p>
    <w:p w14:paraId="3430467C" w14:textId="77777777" w:rsidR="00CF18AF" w:rsidRDefault="002A4831">
      <w:pPr>
        <w:numPr>
          <w:ilvl w:val="0"/>
          <w:numId w:val="98"/>
        </w:numPr>
        <w:ind w:right="1372" w:hanging="569"/>
      </w:pPr>
      <w:r>
        <w:t xml:space="preserve">discrimination, including on the grounds of sex, race, disability, age, gender reassignment, marriage or civil partnership, pregnancy and maternity or sexual orientation, religion or belief; or  </w:t>
      </w:r>
    </w:p>
    <w:p w14:paraId="3430467D" w14:textId="77777777" w:rsidR="00CF18AF" w:rsidRDefault="002A4831">
      <w:pPr>
        <w:numPr>
          <w:ilvl w:val="0"/>
          <w:numId w:val="98"/>
        </w:numPr>
        <w:spacing w:after="36"/>
        <w:ind w:right="1372" w:hanging="569"/>
      </w:pPr>
      <w:r>
        <w:t xml:space="preserve">equal pay or compensation for less favourable treatment of part-time workers or fixed-term employees,  in any case in relation to any alleged act or omission of the  </w:t>
      </w:r>
    </w:p>
    <w:p w14:paraId="3430467E" w14:textId="77777777" w:rsidR="00CF18AF" w:rsidRDefault="002A4831">
      <w:pPr>
        <w:spacing w:after="0" w:line="308" w:lineRule="auto"/>
        <w:ind w:left="3999" w:right="1372" w:firstLine="418"/>
      </w:pPr>
      <w:r>
        <w:t xml:space="preserve">Replacement Supplier and/or Replacement Sub-Contractor; or </w:t>
      </w:r>
      <w:r>
        <w:rPr>
          <w:noProof/>
        </w:rPr>
        <w:drawing>
          <wp:inline distT="0" distB="0" distL="0" distR="0" wp14:anchorId="343054B0" wp14:editId="343054B1">
            <wp:extent cx="146304" cy="126492"/>
            <wp:effectExtent l="0" t="0" r="0" b="0"/>
            <wp:docPr id="30540" name="Picture 30540"/>
            <wp:cNvGraphicFramePr/>
            <a:graphic xmlns:a="http://schemas.openxmlformats.org/drawingml/2006/main">
              <a:graphicData uri="http://schemas.openxmlformats.org/drawingml/2006/picture">
                <pic:pic xmlns:pic="http://schemas.openxmlformats.org/drawingml/2006/picture">
                  <pic:nvPicPr>
                    <pic:cNvPr id="30540" name="Picture 30540"/>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any claim that the termination of employment was unfair because the </w:t>
      </w:r>
    </w:p>
    <w:p w14:paraId="3430467F" w14:textId="77777777" w:rsidR="00CF18AF" w:rsidRDefault="002A4831">
      <w:pPr>
        <w:spacing w:after="61" w:line="252" w:lineRule="auto"/>
        <w:ind w:left="1895" w:right="1461" w:hanging="10"/>
        <w:jc w:val="center"/>
      </w:pPr>
      <w:r>
        <w:t xml:space="preserve">Replacement Supplier and/or Replacement Sub- </w:t>
      </w:r>
    </w:p>
    <w:p w14:paraId="34304680" w14:textId="77777777" w:rsidR="00CF18AF" w:rsidRDefault="002A4831">
      <w:pPr>
        <w:spacing w:after="169" w:line="253" w:lineRule="auto"/>
        <w:ind w:left="1906" w:right="1641" w:firstLine="7"/>
        <w:jc w:val="right"/>
      </w:pPr>
      <w:r>
        <w:t xml:space="preserve">Contractor neglected to follow a fair dismissal procedure; and  </w:t>
      </w:r>
    </w:p>
    <w:p w14:paraId="34304681" w14:textId="77777777" w:rsidR="00CF18AF" w:rsidRDefault="002A4831">
      <w:pPr>
        <w:ind w:left="3285" w:right="1372" w:hanging="720"/>
      </w:pPr>
      <w:r>
        <w:rPr>
          <w:noProof/>
        </w:rPr>
        <w:drawing>
          <wp:inline distT="0" distB="0" distL="0" distR="0" wp14:anchorId="343054B2" wp14:editId="343054B3">
            <wp:extent cx="274320" cy="96013"/>
            <wp:effectExtent l="0" t="0" r="0" b="0"/>
            <wp:docPr id="30542" name="Picture 30542"/>
            <wp:cNvGraphicFramePr/>
            <a:graphic xmlns:a="http://schemas.openxmlformats.org/drawingml/2006/main">
              <a:graphicData uri="http://schemas.openxmlformats.org/drawingml/2006/picture">
                <pic:pic xmlns:pic="http://schemas.openxmlformats.org/drawingml/2006/picture">
                  <pic:nvPicPr>
                    <pic:cNvPr id="30542" name="Picture 30542"/>
                    <pic:cNvPicPr/>
                  </pic:nvPicPr>
                  <pic:blipFill>
                    <a:blip r:embed="rId860"/>
                    <a:stretch>
                      <a:fillRect/>
                    </a:stretch>
                  </pic:blipFill>
                  <pic:spPr>
                    <a:xfrm>
                      <a:off x="0" y="0"/>
                      <a:ext cx="274320" cy="96013"/>
                    </a:xfrm>
                    <a:prstGeom prst="rect">
                      <a:avLst/>
                    </a:prstGeom>
                  </pic:spPr>
                </pic:pic>
              </a:graphicData>
            </a:graphic>
          </wp:inline>
        </w:drawing>
      </w:r>
      <w:r>
        <w:rPr>
          <w:rFonts w:ascii="Arial" w:eastAsia="Arial" w:hAnsi="Arial" w:cs="Arial"/>
        </w:rPr>
        <w:t xml:space="preserve"> </w:t>
      </w:r>
      <w:r>
        <w:t xml:space="preserve">shall apply only where the notification referred to in Paragraph 2.5.1 is made by the Replacement Supplier and/or Replacement Sub-Contractor to the Supplier within six (6) months of the Service Transfer Date.  </w:t>
      </w:r>
    </w:p>
    <w:p w14:paraId="34304682" w14:textId="77777777" w:rsidR="00CF18AF" w:rsidRDefault="002A4831">
      <w:pPr>
        <w:ind w:left="2369" w:right="1372" w:hanging="353"/>
      </w:pPr>
      <w:r>
        <w:rPr>
          <w:noProof/>
        </w:rPr>
        <w:drawing>
          <wp:inline distT="0" distB="0" distL="0" distR="0" wp14:anchorId="343054B4" wp14:editId="343054B5">
            <wp:extent cx="242316" cy="97536"/>
            <wp:effectExtent l="0" t="0" r="0" b="0"/>
            <wp:docPr id="30544" name="Picture 30544"/>
            <wp:cNvGraphicFramePr/>
            <a:graphic xmlns:a="http://schemas.openxmlformats.org/drawingml/2006/main">
              <a:graphicData uri="http://schemas.openxmlformats.org/drawingml/2006/picture">
                <pic:pic xmlns:pic="http://schemas.openxmlformats.org/drawingml/2006/picture">
                  <pic:nvPicPr>
                    <pic:cNvPr id="30544" name="Picture 30544"/>
                    <pic:cNvPicPr/>
                  </pic:nvPicPr>
                  <pic:blipFill>
                    <a:blip r:embed="rId861"/>
                    <a:stretch>
                      <a:fillRect/>
                    </a:stretch>
                  </pic:blipFill>
                  <pic:spPr>
                    <a:xfrm>
                      <a:off x="0" y="0"/>
                      <a:ext cx="242316" cy="97536"/>
                    </a:xfrm>
                    <a:prstGeom prst="rect">
                      <a:avLst/>
                    </a:prstGeom>
                  </pic:spPr>
                </pic:pic>
              </a:graphicData>
            </a:graphic>
          </wp:inline>
        </w:drawing>
      </w:r>
      <w:r>
        <w:rPr>
          <w:rFonts w:ascii="Arial" w:eastAsia="Arial" w:hAnsi="Arial" w:cs="Arial"/>
        </w:rPr>
        <w:t xml:space="preserve"> </w:t>
      </w:r>
      <w:r>
        <w:t xml:space="preserve">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  </w:t>
      </w:r>
    </w:p>
    <w:p w14:paraId="34304683" w14:textId="77777777" w:rsidR="00CF18AF" w:rsidRDefault="002A4831">
      <w:pPr>
        <w:ind w:left="2369" w:right="1372" w:hanging="353"/>
      </w:pPr>
      <w:r>
        <w:rPr>
          <w:noProof/>
        </w:rPr>
        <w:drawing>
          <wp:inline distT="0" distB="0" distL="0" distR="0" wp14:anchorId="343054B6" wp14:editId="343054B7">
            <wp:extent cx="239268" cy="96012"/>
            <wp:effectExtent l="0" t="0" r="0" b="0"/>
            <wp:docPr id="30546" name="Picture 30546"/>
            <wp:cNvGraphicFramePr/>
            <a:graphic xmlns:a="http://schemas.openxmlformats.org/drawingml/2006/main">
              <a:graphicData uri="http://schemas.openxmlformats.org/drawingml/2006/picture">
                <pic:pic xmlns:pic="http://schemas.openxmlformats.org/drawingml/2006/picture">
                  <pic:nvPicPr>
                    <pic:cNvPr id="30546" name="Picture 30546"/>
                    <pic:cNvPicPr/>
                  </pic:nvPicPr>
                  <pic:blipFill>
                    <a:blip r:embed="rId862"/>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any person  identified in the Supplier’s Final Supplier Personnel List before and on the Service Transfer Date (including the payment of all remuneration, benefits, entitlements and outgoings, all wages, accrued but untaken holiday pay, bonuses, commissions, payments of PAYE, national insurance contributions and pension contributions and such sums due as a result of any Fair Deal Employees' participation in the Schemes and any requirement to set up a broadly comparable pension scheme which in any case are attributable in whole or in part in respect of the period up to (and including) the Service Transfer Date) and any necessary apportionments in respect of any periodic payments shall be made between:   </w:t>
      </w:r>
    </w:p>
    <w:p w14:paraId="34304684" w14:textId="77777777" w:rsidR="00CF18AF" w:rsidRDefault="002A4831">
      <w:pPr>
        <w:spacing w:after="31" w:line="376" w:lineRule="auto"/>
        <w:ind w:left="2574" w:right="1776"/>
      </w:pPr>
      <w:r>
        <w:rPr>
          <w:noProof/>
        </w:rPr>
        <w:drawing>
          <wp:inline distT="0" distB="0" distL="0" distR="0" wp14:anchorId="343054B8" wp14:editId="343054B9">
            <wp:extent cx="344424" cy="96012"/>
            <wp:effectExtent l="0" t="0" r="0" b="0"/>
            <wp:docPr id="30548" name="Picture 30548"/>
            <wp:cNvGraphicFramePr/>
            <a:graphic xmlns:a="http://schemas.openxmlformats.org/drawingml/2006/main">
              <a:graphicData uri="http://schemas.openxmlformats.org/drawingml/2006/picture">
                <pic:pic xmlns:pic="http://schemas.openxmlformats.org/drawingml/2006/picture">
                  <pic:nvPicPr>
                    <pic:cNvPr id="30548" name="Picture 30548"/>
                    <pic:cNvPicPr/>
                  </pic:nvPicPr>
                  <pic:blipFill>
                    <a:blip r:embed="rId863"/>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the Supplier and/or any Sub-Contractor; and </w:t>
      </w:r>
      <w:r>
        <w:rPr>
          <w:noProof/>
        </w:rPr>
        <w:drawing>
          <wp:inline distT="0" distB="0" distL="0" distR="0" wp14:anchorId="343054BA" wp14:editId="343054BB">
            <wp:extent cx="344424" cy="96012"/>
            <wp:effectExtent l="0" t="0" r="0" b="0"/>
            <wp:docPr id="30550" name="Picture 30550"/>
            <wp:cNvGraphicFramePr/>
            <a:graphic xmlns:a="http://schemas.openxmlformats.org/drawingml/2006/main">
              <a:graphicData uri="http://schemas.openxmlformats.org/drawingml/2006/picture">
                <pic:pic xmlns:pic="http://schemas.openxmlformats.org/drawingml/2006/picture">
                  <pic:nvPicPr>
                    <pic:cNvPr id="30550" name="Picture 30550"/>
                    <pic:cNvPicPr/>
                  </pic:nvPicPr>
                  <pic:blipFill>
                    <a:blip r:embed="rId864"/>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the Replacement Supplier and/or the Replacement Sub-Contractor.  </w:t>
      </w:r>
    </w:p>
    <w:p w14:paraId="34304685" w14:textId="77777777" w:rsidR="00CF18AF" w:rsidRDefault="002A4831">
      <w:pPr>
        <w:spacing w:after="0"/>
        <w:ind w:left="2369" w:right="1372" w:hanging="353"/>
      </w:pPr>
      <w:r>
        <w:rPr>
          <w:noProof/>
        </w:rPr>
        <w:drawing>
          <wp:inline distT="0" distB="0" distL="0" distR="0" wp14:anchorId="343054BC" wp14:editId="343054BD">
            <wp:extent cx="239268" cy="97536"/>
            <wp:effectExtent l="0" t="0" r="0" b="0"/>
            <wp:docPr id="30552" name="Picture 30552"/>
            <wp:cNvGraphicFramePr/>
            <a:graphic xmlns:a="http://schemas.openxmlformats.org/drawingml/2006/main">
              <a:graphicData uri="http://schemas.openxmlformats.org/drawingml/2006/picture">
                <pic:pic xmlns:pic="http://schemas.openxmlformats.org/drawingml/2006/picture">
                  <pic:nvPicPr>
                    <pic:cNvPr id="30552" name="Picture 30552"/>
                    <pic:cNvPicPr/>
                  </pic:nvPicPr>
                  <pic:blipFill>
                    <a:blip r:embed="rId865"/>
                    <a:stretch>
                      <a:fillRect/>
                    </a:stretch>
                  </pic:blipFill>
                  <pic:spPr>
                    <a:xfrm>
                      <a:off x="0" y="0"/>
                      <a:ext cx="239268" cy="97536"/>
                    </a:xfrm>
                    <a:prstGeom prst="rect">
                      <a:avLst/>
                    </a:prstGeom>
                  </pic:spPr>
                </pic:pic>
              </a:graphicData>
            </a:graphic>
          </wp:inline>
        </w:drawing>
      </w:r>
      <w:r>
        <w:rPr>
          <w:rFonts w:ascii="Arial" w:eastAsia="Arial" w:hAnsi="Arial" w:cs="Arial"/>
        </w:rPr>
        <w:t xml:space="preserve"> </w:t>
      </w:r>
      <w:r>
        <w:t xml:space="preserve">The Supplier shall, and shall procure that each Sub-Contractor shall, promptly provide to the Customer and any Replacement Supplier and/or Replacement Sub-Contractor, in writing such information as is necessary to enable the Customer, the Replacement Supplier and/or Replacement Sub-Contractor to carry out their respective duties under regulation 13 of the </w:t>
      </w:r>
    </w:p>
    <w:p w14:paraId="34304686" w14:textId="77777777" w:rsidR="00CF18AF" w:rsidRDefault="002A4831">
      <w:pPr>
        <w:spacing w:after="1"/>
        <w:ind w:left="2378" w:right="1372"/>
      </w:pPr>
      <w:r>
        <w:t xml:space="preserve">Employment Regulations. The Customer shall procure that the Replacement Supplier and/or  </w:t>
      </w:r>
    </w:p>
    <w:p w14:paraId="34304687" w14:textId="77777777" w:rsidR="00CF18AF" w:rsidRDefault="002A4831">
      <w:pPr>
        <w:ind w:left="2378" w:right="1372"/>
      </w:pPr>
      <w:r>
        <w:t xml:space="preserve">Replacement Sub-Contractor, shall promptly provide to the Supplier and each Sub- Contractor in writing such information as is necessary to enable the Supplier and each SubContractor to carry out their respective duties under regulation 13 of the Employment Regulations.  </w:t>
      </w:r>
    </w:p>
    <w:p w14:paraId="34304688" w14:textId="77777777" w:rsidR="00CF18AF" w:rsidRDefault="002A4831">
      <w:pPr>
        <w:ind w:left="2369" w:right="1372" w:hanging="353"/>
      </w:pPr>
      <w:r>
        <w:rPr>
          <w:noProof/>
        </w:rPr>
        <w:drawing>
          <wp:inline distT="0" distB="0" distL="0" distR="0" wp14:anchorId="343054BE" wp14:editId="343054BF">
            <wp:extent cx="239268" cy="96012"/>
            <wp:effectExtent l="0" t="0" r="0" b="0"/>
            <wp:docPr id="30554" name="Picture 30554"/>
            <wp:cNvGraphicFramePr/>
            <a:graphic xmlns:a="http://schemas.openxmlformats.org/drawingml/2006/main">
              <a:graphicData uri="http://schemas.openxmlformats.org/drawingml/2006/picture">
                <pic:pic xmlns:pic="http://schemas.openxmlformats.org/drawingml/2006/picture">
                  <pic:nvPicPr>
                    <pic:cNvPr id="30554" name="Picture 30554"/>
                    <pic:cNvPicPr/>
                  </pic:nvPicPr>
                  <pic:blipFill>
                    <a:blip r:embed="rId866"/>
                    <a:stretch>
                      <a:fillRect/>
                    </a:stretch>
                  </pic:blipFill>
                  <pic:spPr>
                    <a:xfrm>
                      <a:off x="0" y="0"/>
                      <a:ext cx="239268" cy="96012"/>
                    </a:xfrm>
                    <a:prstGeom prst="rect">
                      <a:avLst/>
                    </a:prstGeom>
                  </pic:spPr>
                </pic:pic>
              </a:graphicData>
            </a:graphic>
          </wp:inline>
        </w:drawing>
      </w:r>
      <w:r>
        <w:rPr>
          <w:rFonts w:ascii="Arial" w:eastAsia="Arial" w:hAnsi="Arial" w:cs="Arial"/>
        </w:rPr>
        <w:t xml:space="preserve"> </w:t>
      </w:r>
      <w:r>
        <w:t xml:space="preserve">Subject to Paragraph 2.14, where a Relevant Transfer occurs the Customer shall procure that the Replacement Supplier indemnifies the Supplier on its own behalf and on behalf of </w:t>
      </w:r>
    </w:p>
    <w:p w14:paraId="34304689" w14:textId="77777777" w:rsidR="00CF18AF" w:rsidRDefault="002A4831">
      <w:pPr>
        <w:ind w:left="2378" w:right="1372"/>
      </w:pPr>
      <w:r>
        <w:t xml:space="preserve">any Replacement Sub-Contractor and its sub-contractors against any Employee Liabilities arising from or as a result of:  </w:t>
      </w:r>
    </w:p>
    <w:p w14:paraId="3430468A" w14:textId="77777777" w:rsidR="00CF18AF" w:rsidRDefault="002A4831">
      <w:pPr>
        <w:spacing w:after="11" w:line="253" w:lineRule="auto"/>
        <w:ind w:left="1906" w:right="1371" w:firstLine="7"/>
        <w:jc w:val="right"/>
      </w:pPr>
      <w:r>
        <w:rPr>
          <w:noProof/>
        </w:rPr>
        <w:drawing>
          <wp:inline distT="0" distB="0" distL="0" distR="0" wp14:anchorId="343054C0" wp14:editId="343054C1">
            <wp:extent cx="344424" cy="96012"/>
            <wp:effectExtent l="0" t="0" r="0" b="0"/>
            <wp:docPr id="30688" name="Picture 30688"/>
            <wp:cNvGraphicFramePr/>
            <a:graphic xmlns:a="http://schemas.openxmlformats.org/drawingml/2006/main">
              <a:graphicData uri="http://schemas.openxmlformats.org/drawingml/2006/picture">
                <pic:pic xmlns:pic="http://schemas.openxmlformats.org/drawingml/2006/picture">
                  <pic:nvPicPr>
                    <pic:cNvPr id="30688" name="Picture 30688"/>
                    <pic:cNvPicPr/>
                  </pic:nvPicPr>
                  <pic:blipFill>
                    <a:blip r:embed="rId867"/>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any act or omission of the Replacement Supplier and/or Replacement </w:t>
      </w:r>
    </w:p>
    <w:p w14:paraId="3430468B" w14:textId="77777777" w:rsidR="00CF18AF" w:rsidRDefault="002A4831">
      <w:pPr>
        <w:spacing w:after="11" w:line="253" w:lineRule="auto"/>
        <w:ind w:left="1906" w:right="1371" w:firstLine="7"/>
        <w:jc w:val="right"/>
      </w:pPr>
      <w:r>
        <w:t xml:space="preserve">SubContractor in respect of any Transferring Supplier Employee identified in the  </w:t>
      </w:r>
    </w:p>
    <w:p w14:paraId="3430468C" w14:textId="77777777" w:rsidR="00CF18AF" w:rsidRDefault="002A4831">
      <w:pPr>
        <w:spacing w:after="127"/>
        <w:ind w:left="2569" w:right="1372" w:hanging="821"/>
      </w:pPr>
      <w:r>
        <w:t xml:space="preserve">Supplier’s Final Supplier Personnel List  or any appropriate employee representative (as defined in the Employment Regulations) of any such  Transferring Supplier Employee; </w:t>
      </w:r>
      <w:r>
        <w:rPr>
          <w:noProof/>
        </w:rPr>
        <w:drawing>
          <wp:inline distT="0" distB="0" distL="0" distR="0" wp14:anchorId="343054C2" wp14:editId="343054C3">
            <wp:extent cx="344424" cy="97536"/>
            <wp:effectExtent l="0" t="0" r="0" b="0"/>
            <wp:docPr id="30690" name="Picture 30690"/>
            <wp:cNvGraphicFramePr/>
            <a:graphic xmlns:a="http://schemas.openxmlformats.org/drawingml/2006/main">
              <a:graphicData uri="http://schemas.openxmlformats.org/drawingml/2006/picture">
                <pic:pic xmlns:pic="http://schemas.openxmlformats.org/drawingml/2006/picture">
                  <pic:nvPicPr>
                    <pic:cNvPr id="30690" name="Picture 30690"/>
                    <pic:cNvPicPr/>
                  </pic:nvPicPr>
                  <pic:blipFill>
                    <a:blip r:embed="rId868"/>
                    <a:stretch>
                      <a:fillRect/>
                    </a:stretch>
                  </pic:blipFill>
                  <pic:spPr>
                    <a:xfrm>
                      <a:off x="0" y="0"/>
                      <a:ext cx="344424" cy="97536"/>
                    </a:xfrm>
                    <a:prstGeom prst="rect">
                      <a:avLst/>
                    </a:prstGeom>
                  </pic:spPr>
                </pic:pic>
              </a:graphicData>
            </a:graphic>
          </wp:inline>
        </w:drawing>
      </w:r>
      <w:r>
        <w:rPr>
          <w:rFonts w:ascii="Arial" w:eastAsia="Arial" w:hAnsi="Arial" w:cs="Arial"/>
        </w:rPr>
        <w:t xml:space="preserve"> </w:t>
      </w:r>
      <w:r>
        <w:t xml:space="preserve">the breach or non-observance by the Replacement Supplier and/or Replacement Sub-Contractor on or after the Service Transfer Date of:   </w:t>
      </w:r>
    </w:p>
    <w:p w14:paraId="3430468D" w14:textId="77777777" w:rsidR="00CF18AF" w:rsidRDefault="002A4831">
      <w:pPr>
        <w:spacing w:after="0"/>
        <w:ind w:left="4717" w:right="1372" w:hanging="719"/>
      </w:pPr>
      <w:r>
        <w:rPr>
          <w:noProof/>
        </w:rPr>
        <w:drawing>
          <wp:inline distT="0" distB="0" distL="0" distR="0" wp14:anchorId="343054C4" wp14:editId="343054C5">
            <wp:extent cx="140208" cy="128016"/>
            <wp:effectExtent l="0" t="0" r="0" b="0"/>
            <wp:docPr id="30692" name="Picture 30692"/>
            <wp:cNvGraphicFramePr/>
            <a:graphic xmlns:a="http://schemas.openxmlformats.org/drawingml/2006/main">
              <a:graphicData uri="http://schemas.openxmlformats.org/drawingml/2006/picture">
                <pic:pic xmlns:pic="http://schemas.openxmlformats.org/drawingml/2006/picture">
                  <pic:nvPicPr>
                    <pic:cNvPr id="30692" name="Picture 30692"/>
                    <pic:cNvPicPr/>
                  </pic:nvPicPr>
                  <pic:blipFill>
                    <a:blip r:embed="rId66"/>
                    <a:stretch>
                      <a:fillRect/>
                    </a:stretch>
                  </pic:blipFill>
                  <pic:spPr>
                    <a:xfrm>
                      <a:off x="0" y="0"/>
                      <a:ext cx="140208" cy="128016"/>
                    </a:xfrm>
                    <a:prstGeom prst="rect">
                      <a:avLst/>
                    </a:prstGeom>
                  </pic:spPr>
                </pic:pic>
              </a:graphicData>
            </a:graphic>
          </wp:inline>
        </w:drawing>
      </w:r>
      <w:r>
        <w:rPr>
          <w:rFonts w:ascii="Arial" w:eastAsia="Arial" w:hAnsi="Arial" w:cs="Arial"/>
        </w:rPr>
        <w:t xml:space="preserve"> </w:t>
      </w:r>
      <w:r>
        <w:t xml:space="preserve">any collective agreement applicable to the Transferring Supplier Employees identified in the Supplier’s Final Supplier Personnel  </w:t>
      </w:r>
    </w:p>
    <w:p w14:paraId="3430468E" w14:textId="77777777" w:rsidR="00CF18AF" w:rsidRDefault="002A4831">
      <w:pPr>
        <w:spacing w:after="59" w:line="253" w:lineRule="auto"/>
        <w:ind w:left="1906" w:right="1371" w:firstLine="7"/>
        <w:jc w:val="right"/>
      </w:pPr>
      <w:r>
        <w:t xml:space="preserve">List; and/or  </w:t>
      </w:r>
      <w:r>
        <w:rPr>
          <w:noProof/>
        </w:rPr>
        <w:drawing>
          <wp:inline distT="0" distB="0" distL="0" distR="0" wp14:anchorId="343054C6" wp14:editId="343054C7">
            <wp:extent cx="146304" cy="126492"/>
            <wp:effectExtent l="0" t="0" r="0" b="0"/>
            <wp:docPr id="30694" name="Picture 30694"/>
            <wp:cNvGraphicFramePr/>
            <a:graphic xmlns:a="http://schemas.openxmlformats.org/drawingml/2006/main">
              <a:graphicData uri="http://schemas.openxmlformats.org/drawingml/2006/picture">
                <pic:pic xmlns:pic="http://schemas.openxmlformats.org/drawingml/2006/picture">
                  <pic:nvPicPr>
                    <pic:cNvPr id="30694" name="Picture 30694"/>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any custom or practice in respect of any </w:t>
      </w:r>
    </w:p>
    <w:p w14:paraId="3430468F" w14:textId="77777777" w:rsidR="00CF18AF" w:rsidRDefault="002A4831">
      <w:pPr>
        <w:spacing w:after="0" w:line="308" w:lineRule="auto"/>
        <w:ind w:left="4008" w:right="1372"/>
      </w:pPr>
      <w:r>
        <w:t xml:space="preserve">Transferring Supplier Employees identified in the Supplier’s Final Supplier Personnel  </w:t>
      </w:r>
    </w:p>
    <w:p w14:paraId="34304690" w14:textId="77777777" w:rsidR="00CF18AF" w:rsidRDefault="002A4831">
      <w:pPr>
        <w:ind w:left="4712" w:right="1372" w:firstLine="206"/>
      </w:pPr>
      <w:r>
        <w:t xml:space="preserve">List which the Replacement Supplier and/or Replacement Sub- Contractor is contractually bound to honour;  </w:t>
      </w:r>
    </w:p>
    <w:p w14:paraId="34304691" w14:textId="77777777" w:rsidR="00CF18AF" w:rsidRDefault="002A4831">
      <w:pPr>
        <w:ind w:left="2574" w:right="1372"/>
      </w:pPr>
      <w:r>
        <w:rPr>
          <w:noProof/>
        </w:rPr>
        <w:drawing>
          <wp:inline distT="0" distB="0" distL="0" distR="0" wp14:anchorId="343054C8" wp14:editId="343054C9">
            <wp:extent cx="344424" cy="97536"/>
            <wp:effectExtent l="0" t="0" r="0" b="0"/>
            <wp:docPr id="30696" name="Picture 30696"/>
            <wp:cNvGraphicFramePr/>
            <a:graphic xmlns:a="http://schemas.openxmlformats.org/drawingml/2006/main">
              <a:graphicData uri="http://schemas.openxmlformats.org/drawingml/2006/picture">
                <pic:pic xmlns:pic="http://schemas.openxmlformats.org/drawingml/2006/picture">
                  <pic:nvPicPr>
                    <pic:cNvPr id="30696" name="Picture 30696"/>
                    <pic:cNvPicPr/>
                  </pic:nvPicPr>
                  <pic:blipFill>
                    <a:blip r:embed="rId869"/>
                    <a:stretch>
                      <a:fillRect/>
                    </a:stretch>
                  </pic:blipFill>
                  <pic:spPr>
                    <a:xfrm>
                      <a:off x="0" y="0"/>
                      <a:ext cx="344424" cy="97536"/>
                    </a:xfrm>
                    <a:prstGeom prst="rect">
                      <a:avLst/>
                    </a:prstGeom>
                  </pic:spPr>
                </pic:pic>
              </a:graphicData>
            </a:graphic>
          </wp:inline>
        </w:drawing>
      </w:r>
      <w:r>
        <w:rPr>
          <w:rFonts w:ascii="Arial" w:eastAsia="Arial" w:hAnsi="Arial" w:cs="Arial"/>
        </w:rPr>
        <w:t xml:space="preserve"> </w:t>
      </w:r>
      <w:r>
        <w:t xml:space="preserve">any claim by any trade union or other body or person representing any Transferring Supplier Employees identified in the Supplier’s Final Supplier Personnel List arising from or connected with any failure by the Replacement Supplier and/or Replacement SubContractor to comply with any legal obligation to such trade union, body or person arising on or after the Service Transfer Date; </w:t>
      </w:r>
      <w:r>
        <w:rPr>
          <w:noProof/>
        </w:rPr>
        <w:drawing>
          <wp:inline distT="0" distB="0" distL="0" distR="0" wp14:anchorId="343054CA" wp14:editId="343054CB">
            <wp:extent cx="347472" cy="96012"/>
            <wp:effectExtent l="0" t="0" r="0" b="0"/>
            <wp:docPr id="30698" name="Picture 30698"/>
            <wp:cNvGraphicFramePr/>
            <a:graphic xmlns:a="http://schemas.openxmlformats.org/drawingml/2006/main">
              <a:graphicData uri="http://schemas.openxmlformats.org/drawingml/2006/picture">
                <pic:pic xmlns:pic="http://schemas.openxmlformats.org/drawingml/2006/picture">
                  <pic:nvPicPr>
                    <pic:cNvPr id="30698" name="Picture 30698"/>
                    <pic:cNvPicPr/>
                  </pic:nvPicPr>
                  <pic:blipFill>
                    <a:blip r:embed="rId870"/>
                    <a:stretch>
                      <a:fillRect/>
                    </a:stretch>
                  </pic:blipFill>
                  <pic:spPr>
                    <a:xfrm>
                      <a:off x="0" y="0"/>
                      <a:ext cx="347472" cy="96012"/>
                    </a:xfrm>
                    <a:prstGeom prst="rect">
                      <a:avLst/>
                    </a:prstGeom>
                  </pic:spPr>
                </pic:pic>
              </a:graphicData>
            </a:graphic>
          </wp:inline>
        </w:drawing>
      </w:r>
      <w:r>
        <w:rPr>
          <w:rFonts w:ascii="Arial" w:eastAsia="Arial" w:hAnsi="Arial" w:cs="Arial"/>
        </w:rPr>
        <w:t xml:space="preserve"> </w:t>
      </w:r>
      <w:r>
        <w:t xml:space="preserve">any proposal by the Replacement Supplier and/or Replacement Sub-Contractor to change the terms and conditions of employment or working conditions of any Transferring Supplier Employees identified in the Supplier’s Final Supplier Personnel List on or after their transfer to the Replacement Supplier or Replacement Sub-Contractor (as the case may be) on the Service Transfer Date, or to change the terms and conditions of employment or working conditions of any person identified in the Supplier’s Final Supplier Personnel List who would have been a Transferring Supplier Employee but for their resignation (or decision to treat their employment as terminated under regulation 4(9) of the Employment Regulations) before the Service Transfer Date as a result of or for a reason connected to such proposed changes;   </w:t>
      </w:r>
      <w:r>
        <w:rPr>
          <w:noProof/>
        </w:rPr>
        <w:drawing>
          <wp:inline distT="0" distB="0" distL="0" distR="0" wp14:anchorId="343054CC" wp14:editId="343054CD">
            <wp:extent cx="344424" cy="96012"/>
            <wp:effectExtent l="0" t="0" r="0" b="0"/>
            <wp:docPr id="30700" name="Picture 30700"/>
            <wp:cNvGraphicFramePr/>
            <a:graphic xmlns:a="http://schemas.openxmlformats.org/drawingml/2006/main">
              <a:graphicData uri="http://schemas.openxmlformats.org/drawingml/2006/picture">
                <pic:pic xmlns:pic="http://schemas.openxmlformats.org/drawingml/2006/picture">
                  <pic:nvPicPr>
                    <pic:cNvPr id="30700" name="Picture 30700"/>
                    <pic:cNvPicPr/>
                  </pic:nvPicPr>
                  <pic:blipFill>
                    <a:blip r:embed="rId871"/>
                    <a:stretch>
                      <a:fillRect/>
                    </a:stretch>
                  </pic:blipFill>
                  <pic:spPr>
                    <a:xfrm>
                      <a:off x="0" y="0"/>
                      <a:ext cx="344424" cy="96012"/>
                    </a:xfrm>
                    <a:prstGeom prst="rect">
                      <a:avLst/>
                    </a:prstGeom>
                  </pic:spPr>
                </pic:pic>
              </a:graphicData>
            </a:graphic>
          </wp:inline>
        </w:drawing>
      </w:r>
      <w:r>
        <w:rPr>
          <w:rFonts w:ascii="Arial" w:eastAsia="Arial" w:hAnsi="Arial" w:cs="Arial"/>
        </w:rPr>
        <w:t xml:space="preserve"> </w:t>
      </w:r>
      <w:r>
        <w:t xml:space="preserve">any statement communicated to or action undertaken by the Replacement Supplier or Replacement Sub-Contractor to, or in respect of, any Transferring Supplier Employee identified in the Supplier’s Final Supplier Personnel List on or before the Service Transfer Date regarding the Relevant Transfer which has not been agreed in advance with the Supplier in writing;  </w:t>
      </w:r>
    </w:p>
    <w:p w14:paraId="34304692" w14:textId="77777777" w:rsidR="00CF18AF" w:rsidRDefault="002A4831">
      <w:pPr>
        <w:spacing w:after="132"/>
        <w:ind w:left="3285" w:right="1372" w:hanging="720"/>
      </w:pPr>
      <w:r>
        <w:rPr>
          <w:noProof/>
        </w:rPr>
        <w:drawing>
          <wp:inline distT="0" distB="0" distL="0" distR="0" wp14:anchorId="343054CE" wp14:editId="343054CF">
            <wp:extent cx="345948" cy="97536"/>
            <wp:effectExtent l="0" t="0" r="0" b="0"/>
            <wp:docPr id="30702" name="Picture 30702"/>
            <wp:cNvGraphicFramePr/>
            <a:graphic xmlns:a="http://schemas.openxmlformats.org/drawingml/2006/main">
              <a:graphicData uri="http://schemas.openxmlformats.org/drawingml/2006/picture">
                <pic:pic xmlns:pic="http://schemas.openxmlformats.org/drawingml/2006/picture">
                  <pic:nvPicPr>
                    <pic:cNvPr id="30702" name="Picture 30702"/>
                    <pic:cNvPicPr/>
                  </pic:nvPicPr>
                  <pic:blipFill>
                    <a:blip r:embed="rId872"/>
                    <a:stretch>
                      <a:fillRect/>
                    </a:stretch>
                  </pic:blipFill>
                  <pic:spPr>
                    <a:xfrm>
                      <a:off x="0" y="0"/>
                      <a:ext cx="345948" cy="97536"/>
                    </a:xfrm>
                    <a:prstGeom prst="rect">
                      <a:avLst/>
                    </a:prstGeom>
                  </pic:spPr>
                </pic:pic>
              </a:graphicData>
            </a:graphic>
          </wp:inline>
        </w:drawing>
      </w:r>
      <w:r>
        <w:rPr>
          <w:rFonts w:ascii="Arial" w:eastAsia="Arial" w:hAnsi="Arial" w:cs="Arial"/>
        </w:rPr>
        <w:t xml:space="preserve"> </w:t>
      </w:r>
      <w:r>
        <w:t xml:space="preserve">any proceeding, claim or demand by HMRC or other statutory authority in respect of any financial obligation including, but not limited to, PAYE and primary and secondary national insurance contributions:  </w:t>
      </w:r>
    </w:p>
    <w:p w14:paraId="34304693" w14:textId="77777777" w:rsidR="00CF18AF" w:rsidRDefault="002A4831">
      <w:pPr>
        <w:spacing w:after="0"/>
        <w:ind w:left="4717" w:right="1372" w:hanging="719"/>
      </w:pPr>
      <w:r>
        <w:rPr>
          <w:noProof/>
        </w:rPr>
        <w:drawing>
          <wp:inline distT="0" distB="0" distL="0" distR="0" wp14:anchorId="343054D0" wp14:editId="343054D1">
            <wp:extent cx="140208" cy="126492"/>
            <wp:effectExtent l="0" t="0" r="0" b="0"/>
            <wp:docPr id="30704" name="Picture 30704"/>
            <wp:cNvGraphicFramePr/>
            <a:graphic xmlns:a="http://schemas.openxmlformats.org/drawingml/2006/main">
              <a:graphicData uri="http://schemas.openxmlformats.org/drawingml/2006/picture">
                <pic:pic xmlns:pic="http://schemas.openxmlformats.org/drawingml/2006/picture">
                  <pic:nvPicPr>
                    <pic:cNvPr id="30704" name="Picture 30704"/>
                    <pic:cNvPicPr/>
                  </pic:nvPicPr>
                  <pic:blipFill>
                    <a:blip r:embed="rId66"/>
                    <a:stretch>
                      <a:fillRect/>
                    </a:stretch>
                  </pic:blipFill>
                  <pic:spPr>
                    <a:xfrm>
                      <a:off x="0" y="0"/>
                      <a:ext cx="140208" cy="126492"/>
                    </a:xfrm>
                    <a:prstGeom prst="rect">
                      <a:avLst/>
                    </a:prstGeom>
                  </pic:spPr>
                </pic:pic>
              </a:graphicData>
            </a:graphic>
          </wp:inline>
        </w:drawing>
      </w:r>
      <w:r>
        <w:rPr>
          <w:rFonts w:ascii="Arial" w:eastAsia="Arial" w:hAnsi="Arial" w:cs="Arial"/>
        </w:rPr>
        <w:t xml:space="preserve"> </w:t>
      </w:r>
      <w:r>
        <w:t xml:space="preserve">in relation to any Transferring Supplier Employee identified in the Supplier’s Final Supplier Personnel List, to the extent that the proceeding, claim or demand by HMRC or other statutory </w:t>
      </w:r>
    </w:p>
    <w:p w14:paraId="34304694" w14:textId="77777777" w:rsidR="00CF18AF" w:rsidRDefault="002A4831">
      <w:pPr>
        <w:spacing w:after="0"/>
        <w:ind w:left="3999" w:right="1372" w:firstLine="718"/>
      </w:pPr>
      <w:r>
        <w:t xml:space="preserve">authority relates to financial obligations arising after the Service  Transfer Date; and </w:t>
      </w:r>
      <w:r>
        <w:rPr>
          <w:noProof/>
        </w:rPr>
        <w:drawing>
          <wp:inline distT="0" distB="0" distL="0" distR="0" wp14:anchorId="343054D2" wp14:editId="343054D3">
            <wp:extent cx="146304" cy="126492"/>
            <wp:effectExtent l="0" t="0" r="0" b="0"/>
            <wp:docPr id="30706" name="Picture 30706"/>
            <wp:cNvGraphicFramePr/>
            <a:graphic xmlns:a="http://schemas.openxmlformats.org/drawingml/2006/main">
              <a:graphicData uri="http://schemas.openxmlformats.org/drawingml/2006/picture">
                <pic:pic xmlns:pic="http://schemas.openxmlformats.org/drawingml/2006/picture">
                  <pic:nvPicPr>
                    <pic:cNvPr id="30706" name="Picture 30706"/>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in relation to any employee who is not a Transferring Supplier Employee identified in the Supplier’s Final Supplier </w:t>
      </w:r>
    </w:p>
    <w:p w14:paraId="34304695" w14:textId="77777777" w:rsidR="00CF18AF" w:rsidRDefault="002A4831">
      <w:pPr>
        <w:spacing w:after="11" w:line="253" w:lineRule="auto"/>
        <w:ind w:left="1906" w:right="1371" w:firstLine="7"/>
        <w:jc w:val="right"/>
      </w:pPr>
      <w:r>
        <w:t xml:space="preserve">Personnel List, and in respect of whom it is later alleged or determined </w:t>
      </w:r>
    </w:p>
    <w:p w14:paraId="34304696" w14:textId="77777777" w:rsidR="00CF18AF" w:rsidRDefault="002A4831">
      <w:pPr>
        <w:spacing w:after="186"/>
        <w:ind w:left="4008" w:right="1372"/>
      </w:pPr>
      <w:r>
        <w:t xml:space="preserve">that the Employment Regulations applied so as to transfer his/her employment from the Supplier or Sub-Contractor, to the Replacement Supplier or Replacement Sub-Contractor to the extent that the proceeding, claim or demand by HMRC or other statutory authority relates to financial obligations arising after the Service Transfer Date;  </w:t>
      </w:r>
    </w:p>
    <w:p w14:paraId="34304697" w14:textId="77777777" w:rsidR="00CF18AF" w:rsidRDefault="002A4831">
      <w:pPr>
        <w:spacing w:after="0"/>
        <w:ind w:left="3285" w:right="1372" w:hanging="720"/>
      </w:pPr>
      <w:r>
        <w:rPr>
          <w:noProof/>
        </w:rPr>
        <w:drawing>
          <wp:inline distT="0" distB="0" distL="0" distR="0" wp14:anchorId="343054D4" wp14:editId="343054D5">
            <wp:extent cx="345948" cy="96013"/>
            <wp:effectExtent l="0" t="0" r="0" b="0"/>
            <wp:docPr id="30782" name="Picture 30782"/>
            <wp:cNvGraphicFramePr/>
            <a:graphic xmlns:a="http://schemas.openxmlformats.org/drawingml/2006/main">
              <a:graphicData uri="http://schemas.openxmlformats.org/drawingml/2006/picture">
                <pic:pic xmlns:pic="http://schemas.openxmlformats.org/drawingml/2006/picture">
                  <pic:nvPicPr>
                    <pic:cNvPr id="30782" name="Picture 30782"/>
                    <pic:cNvPicPr/>
                  </pic:nvPicPr>
                  <pic:blipFill>
                    <a:blip r:embed="rId873"/>
                    <a:stretch>
                      <a:fillRect/>
                    </a:stretch>
                  </pic:blipFill>
                  <pic:spPr>
                    <a:xfrm>
                      <a:off x="0" y="0"/>
                      <a:ext cx="345948" cy="96013"/>
                    </a:xfrm>
                    <a:prstGeom prst="rect">
                      <a:avLst/>
                    </a:prstGeom>
                  </pic:spPr>
                </pic:pic>
              </a:graphicData>
            </a:graphic>
          </wp:inline>
        </w:drawing>
      </w:r>
      <w:r>
        <w:rPr>
          <w:rFonts w:ascii="Arial" w:eastAsia="Arial" w:hAnsi="Arial" w:cs="Arial"/>
        </w:rPr>
        <w:t xml:space="preserve"> </w:t>
      </w:r>
      <w:r>
        <w:t xml:space="preserve">a failure of the Replacement Supplier or Replacement Sub-Contractor to discharge or procure the discharge of all wages, salaries and all other benefits and all PAYE tax deductions and national insurance contributions relating to the Transferring </w:t>
      </w:r>
    </w:p>
    <w:p w14:paraId="34304698" w14:textId="77777777" w:rsidR="00CF18AF" w:rsidRDefault="002A4831">
      <w:pPr>
        <w:spacing w:after="3" w:line="252" w:lineRule="auto"/>
        <w:ind w:left="1895" w:right="1776" w:hanging="10"/>
        <w:jc w:val="center"/>
      </w:pPr>
      <w:r>
        <w:t xml:space="preserve">Supplier Employees identified in the Supplier’s Final Supplier  </w:t>
      </w:r>
    </w:p>
    <w:p w14:paraId="34304699" w14:textId="77777777" w:rsidR="00CF18AF" w:rsidRDefault="002A4831">
      <w:pPr>
        <w:spacing w:after="37" w:line="253" w:lineRule="auto"/>
        <w:ind w:left="1906" w:right="1371" w:firstLine="7"/>
        <w:jc w:val="right"/>
      </w:pPr>
      <w:r>
        <w:t xml:space="preserve">Personnel List in respect of the period from (and including) the Service Transfer  </w:t>
      </w:r>
    </w:p>
    <w:p w14:paraId="3430469A" w14:textId="77777777" w:rsidR="00CF18AF" w:rsidRDefault="002A4831">
      <w:pPr>
        <w:ind w:left="2565" w:right="1372" w:firstLine="713"/>
      </w:pPr>
      <w:r>
        <w:t xml:space="preserve">Date; and </w:t>
      </w:r>
      <w:r>
        <w:rPr>
          <w:noProof/>
        </w:rPr>
        <w:drawing>
          <wp:inline distT="0" distB="0" distL="0" distR="0" wp14:anchorId="343054D6" wp14:editId="343054D7">
            <wp:extent cx="345948" cy="96012"/>
            <wp:effectExtent l="0" t="0" r="0" b="0"/>
            <wp:docPr id="30784" name="Picture 30784"/>
            <wp:cNvGraphicFramePr/>
            <a:graphic xmlns:a="http://schemas.openxmlformats.org/drawingml/2006/main">
              <a:graphicData uri="http://schemas.openxmlformats.org/drawingml/2006/picture">
                <pic:pic xmlns:pic="http://schemas.openxmlformats.org/drawingml/2006/picture">
                  <pic:nvPicPr>
                    <pic:cNvPr id="30784" name="Picture 30784"/>
                    <pic:cNvPicPr/>
                  </pic:nvPicPr>
                  <pic:blipFill>
                    <a:blip r:embed="rId874"/>
                    <a:stretch>
                      <a:fillRect/>
                    </a:stretch>
                  </pic:blipFill>
                  <pic:spPr>
                    <a:xfrm>
                      <a:off x="0" y="0"/>
                      <a:ext cx="345948" cy="96012"/>
                    </a:xfrm>
                    <a:prstGeom prst="rect">
                      <a:avLst/>
                    </a:prstGeom>
                  </pic:spPr>
                </pic:pic>
              </a:graphicData>
            </a:graphic>
          </wp:inline>
        </w:drawing>
      </w:r>
      <w:r>
        <w:rPr>
          <w:rFonts w:ascii="Arial" w:eastAsia="Arial" w:hAnsi="Arial" w:cs="Arial"/>
        </w:rPr>
        <w:t xml:space="preserve"> </w:t>
      </w:r>
      <w:r>
        <w:t xml:space="preserve">any claim made by or in respect of a Transferring Supplier Employee identified in the Supplier’s Final Supplier Personnel List or any appropriate employee representative (as defined in the Employment Regulations) of any such Transferring Supplier Employee relating to any act or omission of the Replacement Supplier or Replacement Sub-Contractor in relation to obligations under regulation 13 of the Employment Regulations.  </w:t>
      </w:r>
    </w:p>
    <w:p w14:paraId="3430469B" w14:textId="77777777" w:rsidR="00CF18AF" w:rsidRDefault="002A4831">
      <w:pPr>
        <w:spacing w:after="118"/>
        <w:ind w:left="2369" w:right="1372" w:firstLine="367"/>
      </w:pPr>
      <w:r>
        <w:rPr>
          <w:noProof/>
        </w:rPr>
        <w:drawing>
          <wp:inline distT="0" distB="0" distL="0" distR="0" wp14:anchorId="343054D8" wp14:editId="343054D9">
            <wp:extent cx="243840" cy="96012"/>
            <wp:effectExtent l="0" t="0" r="0" b="0"/>
            <wp:docPr id="30786" name="Picture 30786"/>
            <wp:cNvGraphicFramePr/>
            <a:graphic xmlns:a="http://schemas.openxmlformats.org/drawingml/2006/main">
              <a:graphicData uri="http://schemas.openxmlformats.org/drawingml/2006/picture">
                <pic:pic xmlns:pic="http://schemas.openxmlformats.org/drawingml/2006/picture">
                  <pic:nvPicPr>
                    <pic:cNvPr id="30786" name="Picture 30786"/>
                    <pic:cNvPicPr/>
                  </pic:nvPicPr>
                  <pic:blipFill>
                    <a:blip r:embed="rId875"/>
                    <a:stretch>
                      <a:fillRect/>
                    </a:stretch>
                  </pic:blipFill>
                  <pic:spPr>
                    <a:xfrm>
                      <a:off x="0" y="0"/>
                      <a:ext cx="243840" cy="96012"/>
                    </a:xfrm>
                    <a:prstGeom prst="rect">
                      <a:avLst/>
                    </a:prstGeom>
                  </pic:spPr>
                </pic:pic>
              </a:graphicData>
            </a:graphic>
          </wp:inline>
        </w:drawing>
      </w:r>
      <w:r>
        <w:rPr>
          <w:rFonts w:ascii="Arial" w:eastAsia="Arial" w:hAnsi="Arial" w:cs="Arial"/>
        </w:rPr>
        <w:t xml:space="preserve"> </w:t>
      </w:r>
      <w:r>
        <w:t xml:space="preserve">The indemnities in Paragraph 2.13 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  </w:t>
      </w:r>
    </w:p>
    <w:p w14:paraId="3430469C" w14:textId="77777777" w:rsidR="00CF18AF" w:rsidRDefault="002A4831">
      <w:pPr>
        <w:tabs>
          <w:tab w:val="center" w:pos="1510"/>
          <w:tab w:val="center" w:pos="4523"/>
        </w:tabs>
        <w:spacing w:after="3" w:line="259" w:lineRule="auto"/>
        <w:ind w:left="0" w:right="0" w:firstLine="0"/>
        <w:jc w:val="left"/>
      </w:pPr>
      <w:r>
        <w:tab/>
      </w:r>
      <w:r>
        <w:rPr>
          <w:color w:val="FFFFFF"/>
        </w:rPr>
        <w:t xml:space="preserve">0. </w:t>
      </w:r>
      <w:r>
        <w:t xml:space="preserve"> </w:t>
      </w:r>
      <w:r>
        <w:tab/>
        <w:t xml:space="preserve"> </w:t>
      </w:r>
      <w:r>
        <w:br w:type="page"/>
      </w:r>
    </w:p>
    <w:p w14:paraId="3430469D" w14:textId="77777777" w:rsidR="00CF18AF" w:rsidRDefault="002A4831">
      <w:pPr>
        <w:spacing w:after="214" w:line="263" w:lineRule="auto"/>
        <w:ind w:left="10" w:right="2991" w:hanging="10"/>
        <w:jc w:val="right"/>
      </w:pPr>
      <w:r>
        <w:rPr>
          <w:b/>
        </w:rPr>
        <w:t xml:space="preserve"> ANNEX TO SCHEDULE 10: LIST OF NOTIFIED SUB-CONTRACTORS </w:t>
      </w:r>
      <w:r>
        <w:t xml:space="preserve"> </w:t>
      </w:r>
    </w:p>
    <w:p w14:paraId="3430469E" w14:textId="77777777" w:rsidR="00CF18AF" w:rsidRDefault="002A4831">
      <w:pPr>
        <w:spacing w:after="234" w:line="253" w:lineRule="auto"/>
        <w:ind w:left="200" w:right="139" w:hanging="10"/>
        <w:jc w:val="center"/>
      </w:pPr>
      <w:r>
        <w:rPr>
          <w:b/>
        </w:rPr>
        <w:t xml:space="preserve">NOT APPLICABLE </w:t>
      </w:r>
      <w:r>
        <w:t xml:space="preserve"> </w:t>
      </w:r>
    </w:p>
    <w:p w14:paraId="3430469F" w14:textId="77777777" w:rsidR="00CF18AF" w:rsidRDefault="002A4831">
      <w:pPr>
        <w:spacing w:after="0" w:line="259" w:lineRule="auto"/>
        <w:ind w:left="1440" w:right="0" w:firstLine="0"/>
        <w:jc w:val="left"/>
      </w:pPr>
      <w:r>
        <w:t xml:space="preserve">  </w:t>
      </w:r>
      <w:r>
        <w:tab/>
      </w:r>
      <w:r>
        <w:rPr>
          <w:b/>
        </w:rPr>
        <w:t xml:space="preserve"> </w:t>
      </w:r>
      <w:r>
        <w:t xml:space="preserve"> </w:t>
      </w:r>
      <w:r>
        <w:tab/>
        <w:t xml:space="preserve"> </w:t>
      </w:r>
      <w:r>
        <w:br w:type="page"/>
      </w:r>
    </w:p>
    <w:p w14:paraId="343046A0" w14:textId="77777777" w:rsidR="00CF18AF" w:rsidRDefault="002A4831">
      <w:pPr>
        <w:spacing w:after="288" w:line="253" w:lineRule="auto"/>
        <w:ind w:left="200" w:right="139" w:hanging="10"/>
        <w:jc w:val="center"/>
      </w:pPr>
      <w:r>
        <w:rPr>
          <w:b/>
        </w:rPr>
        <w:t xml:space="preserve">CALL OFF SCHEDULE 11: DISPUTE RESOLUTION PROCEDURE </w:t>
      </w:r>
      <w:r>
        <w:t xml:space="preserve"> </w:t>
      </w:r>
    </w:p>
    <w:p w14:paraId="343046A1" w14:textId="77777777" w:rsidR="00CF18AF" w:rsidRDefault="002A4831" w:rsidP="00854EC8">
      <w:pPr>
        <w:spacing w:after="280" w:line="263" w:lineRule="auto"/>
        <w:ind w:left="10" w:right="9469" w:hanging="10"/>
        <w:jc w:val="right"/>
      </w:pPr>
      <w:r>
        <w:rPr>
          <w:b/>
        </w:rPr>
        <w:t>1.</w:t>
      </w:r>
      <w:r>
        <w:rPr>
          <w:rFonts w:ascii="Arial" w:eastAsia="Arial" w:hAnsi="Arial" w:cs="Arial"/>
          <w:b/>
        </w:rPr>
        <w:t xml:space="preserve"> </w:t>
      </w:r>
      <w:r>
        <w:rPr>
          <w:b/>
        </w:rPr>
        <w:t xml:space="preserve">DEFINITIONS </w:t>
      </w:r>
      <w:r>
        <w:t xml:space="preserve"> </w:t>
      </w:r>
    </w:p>
    <w:p w14:paraId="343046A2" w14:textId="77777777" w:rsidR="00CF18AF" w:rsidRDefault="002A4831">
      <w:pPr>
        <w:ind w:left="2030" w:right="1372"/>
      </w:pPr>
      <w:r>
        <w:rPr>
          <w:noProof/>
        </w:rPr>
        <w:drawing>
          <wp:inline distT="0" distB="0" distL="0" distR="0" wp14:anchorId="343054DA" wp14:editId="343054DB">
            <wp:extent cx="164592" cy="97536"/>
            <wp:effectExtent l="0" t="0" r="0" b="0"/>
            <wp:docPr id="30961" name="Picture 30961"/>
            <wp:cNvGraphicFramePr/>
            <a:graphic xmlns:a="http://schemas.openxmlformats.org/drawingml/2006/main">
              <a:graphicData uri="http://schemas.openxmlformats.org/drawingml/2006/picture">
                <pic:pic xmlns:pic="http://schemas.openxmlformats.org/drawingml/2006/picture">
                  <pic:nvPicPr>
                    <pic:cNvPr id="30961" name="Picture 30961"/>
                    <pic:cNvPicPr/>
                  </pic:nvPicPr>
                  <pic:blipFill>
                    <a:blip r:embed="rId40"/>
                    <a:stretch>
                      <a:fillRect/>
                    </a:stretch>
                  </pic:blipFill>
                  <pic:spPr>
                    <a:xfrm>
                      <a:off x="0" y="0"/>
                      <a:ext cx="164592" cy="97536"/>
                    </a:xfrm>
                    <a:prstGeom prst="rect">
                      <a:avLst/>
                    </a:prstGeom>
                  </pic:spPr>
                </pic:pic>
              </a:graphicData>
            </a:graphic>
          </wp:inline>
        </w:drawing>
      </w:r>
      <w:r>
        <w:rPr>
          <w:rFonts w:ascii="Arial" w:eastAsia="Arial" w:hAnsi="Arial" w:cs="Arial"/>
        </w:rPr>
        <w:t xml:space="preserve"> </w:t>
      </w:r>
      <w:r>
        <w:t xml:space="preserve">In this Call Off Schedule 11, the following definitions shall apply:  </w:t>
      </w:r>
    </w:p>
    <w:p w14:paraId="343046A3" w14:textId="77777777" w:rsidR="00CF18AF" w:rsidRDefault="002A4831">
      <w:pPr>
        <w:tabs>
          <w:tab w:val="center" w:pos="1440"/>
          <w:tab w:val="center" w:pos="3308"/>
          <w:tab w:val="center" w:pos="7718"/>
        </w:tabs>
        <w:spacing w:after="1"/>
        <w:ind w:left="0" w:right="0" w:firstLine="0"/>
        <w:jc w:val="left"/>
      </w:pPr>
      <w:r>
        <w:tab/>
        <w:t xml:space="preserve"> </w:t>
      </w:r>
      <w:r>
        <w:tab/>
      </w:r>
      <w:r>
        <w:rPr>
          <w:b/>
        </w:rPr>
        <w:t xml:space="preserve">"CEDR"  </w:t>
      </w:r>
      <w:r>
        <w:rPr>
          <w:b/>
        </w:rPr>
        <w:tab/>
      </w:r>
      <w:r>
        <w:rPr>
          <w:rFonts w:ascii="Arial" w:eastAsia="Arial" w:hAnsi="Arial" w:cs="Arial"/>
        </w:rPr>
        <w:t xml:space="preserve"> </w:t>
      </w:r>
      <w:r>
        <w:t xml:space="preserve">the Centre for Effective Dispute Resolution of  </w:t>
      </w:r>
    </w:p>
    <w:p w14:paraId="343046A4" w14:textId="77777777" w:rsidR="00CF18AF" w:rsidRDefault="002A4831">
      <w:pPr>
        <w:ind w:left="5665" w:right="1372"/>
      </w:pPr>
      <w:r>
        <w:t xml:space="preserve">International Dispute Resolution Centre, 70 Fleet Street, London, EC4Y 1EU;  </w:t>
      </w:r>
    </w:p>
    <w:p w14:paraId="343046A5" w14:textId="77777777" w:rsidR="00CF18AF" w:rsidRDefault="002A4831">
      <w:pPr>
        <w:ind w:left="5656" w:right="1372" w:hanging="2689"/>
      </w:pPr>
      <w:r>
        <w:rPr>
          <w:b/>
        </w:rPr>
        <w:t xml:space="preserve">"Counter Notice" </w:t>
      </w:r>
      <w:r>
        <w:rPr>
          <w:rFonts w:ascii="Arial" w:eastAsia="Arial" w:hAnsi="Arial" w:cs="Arial"/>
        </w:rPr>
        <w:t xml:space="preserve"> </w:t>
      </w:r>
      <w:r>
        <w:t xml:space="preserve">has the meaning given to it in paragraph 6.2 of this Call Off Schedule 11;  </w:t>
      </w:r>
    </w:p>
    <w:p w14:paraId="343046A6" w14:textId="77777777" w:rsidR="00CF18AF" w:rsidRDefault="002A4831">
      <w:pPr>
        <w:ind w:left="5656" w:right="1930" w:hanging="2689"/>
      </w:pPr>
      <w:r>
        <w:rPr>
          <w:b/>
        </w:rPr>
        <w:t xml:space="preserve">"Exception" </w:t>
      </w:r>
      <w:r>
        <w:rPr>
          <w:rFonts w:ascii="Arial" w:eastAsia="Arial" w:hAnsi="Arial" w:cs="Arial"/>
        </w:rPr>
        <w:t xml:space="preserve"> </w:t>
      </w:r>
      <w:r>
        <w:t xml:space="preserve">a deviation of project tolerances in accordance with PRINCE2 methodology in respect of this Call Off Contract or in the supply of the Goods and/or Services;  </w:t>
      </w:r>
    </w:p>
    <w:p w14:paraId="343046A7" w14:textId="77777777" w:rsidR="00CF18AF" w:rsidRDefault="002A4831">
      <w:pPr>
        <w:tabs>
          <w:tab w:val="center" w:pos="1440"/>
          <w:tab w:val="center" w:pos="3362"/>
          <w:tab w:val="center" w:pos="7717"/>
        </w:tabs>
        <w:spacing w:after="1"/>
        <w:ind w:left="0" w:right="0" w:firstLine="0"/>
        <w:jc w:val="left"/>
      </w:pPr>
      <w:r>
        <w:tab/>
        <w:t xml:space="preserve"> </w:t>
      </w:r>
      <w:r>
        <w:tab/>
      </w:r>
      <w:r>
        <w:rPr>
          <w:b/>
        </w:rPr>
        <w:t xml:space="preserve">"Expert"  </w:t>
      </w:r>
      <w:r>
        <w:rPr>
          <w:b/>
        </w:rPr>
        <w:tab/>
      </w:r>
      <w:r>
        <w:rPr>
          <w:rFonts w:ascii="Arial" w:eastAsia="Arial" w:hAnsi="Arial" w:cs="Arial"/>
        </w:rPr>
        <w:t xml:space="preserve"> </w:t>
      </w:r>
      <w:r>
        <w:t xml:space="preserve">the person appointed by the Parties in  </w:t>
      </w:r>
    </w:p>
    <w:p w14:paraId="343046A8" w14:textId="77777777" w:rsidR="00CF18AF" w:rsidRDefault="002A4831">
      <w:pPr>
        <w:ind w:left="5665" w:right="1372"/>
      </w:pPr>
      <w:r>
        <w:t xml:space="preserve">accordance with paragraph 5.2 of this Call Off Schedule 11;   </w:t>
      </w:r>
    </w:p>
    <w:p w14:paraId="343046A9" w14:textId="77777777" w:rsidR="00CF18AF" w:rsidRDefault="002A4831">
      <w:pPr>
        <w:spacing w:after="1"/>
        <w:ind w:left="5656" w:right="1928" w:hanging="2689"/>
      </w:pPr>
      <w:r>
        <w:rPr>
          <w:b/>
        </w:rPr>
        <w:t xml:space="preserve">“Extraordinary Meeting” </w:t>
      </w:r>
      <w:r>
        <w:rPr>
          <w:rFonts w:ascii="Arial" w:eastAsia="Arial" w:hAnsi="Arial" w:cs="Arial"/>
        </w:rPr>
        <w:t xml:space="preserve"> </w:t>
      </w:r>
      <w:r>
        <w:t xml:space="preserve">a meeting, attended in person or over a conference call, held by the Parties in an attempt to resolve the Dispute in good faith in accordance with paragraphs 2.5 and 2.6 of this Call Off Schedule 11;  </w:t>
      </w:r>
    </w:p>
    <w:tbl>
      <w:tblPr>
        <w:tblStyle w:val="TableGrid"/>
        <w:tblW w:w="8660" w:type="dxa"/>
        <w:tblInd w:w="1440" w:type="dxa"/>
        <w:tblCellMar>
          <w:top w:w="34" w:type="dxa"/>
        </w:tblCellMar>
        <w:tblLook w:val="04A0" w:firstRow="1" w:lastRow="0" w:firstColumn="1" w:lastColumn="0" w:noHBand="0" w:noVBand="1"/>
      </w:tblPr>
      <w:tblGrid>
        <w:gridCol w:w="3898"/>
        <w:gridCol w:w="4762"/>
      </w:tblGrid>
      <w:tr w:rsidR="00CF18AF" w14:paraId="343046AF" w14:textId="77777777">
        <w:trPr>
          <w:trHeight w:val="1209"/>
        </w:trPr>
        <w:tc>
          <w:tcPr>
            <w:tcW w:w="3898" w:type="dxa"/>
            <w:tcBorders>
              <w:top w:val="nil"/>
              <w:left w:val="nil"/>
              <w:bottom w:val="nil"/>
              <w:right w:val="nil"/>
            </w:tcBorders>
          </w:tcPr>
          <w:p w14:paraId="343046AA" w14:textId="77777777" w:rsidR="00CF18AF" w:rsidRDefault="002A4831">
            <w:pPr>
              <w:tabs>
                <w:tab w:val="center" w:pos="2053"/>
              </w:tabs>
              <w:spacing w:after="285" w:line="259" w:lineRule="auto"/>
              <w:ind w:left="0" w:right="0" w:firstLine="0"/>
              <w:jc w:val="left"/>
            </w:pPr>
            <w:r>
              <w:t xml:space="preserve"> </w:t>
            </w:r>
            <w:r>
              <w:tab/>
            </w:r>
            <w:r>
              <w:rPr>
                <w:b/>
              </w:rPr>
              <w:t xml:space="preserve">"Mediator"  </w:t>
            </w:r>
          </w:p>
          <w:p w14:paraId="343046AB" w14:textId="77777777" w:rsidR="00CF18AF" w:rsidRDefault="002A4831">
            <w:pPr>
              <w:spacing w:after="0" w:line="259" w:lineRule="auto"/>
              <w:ind w:left="1634" w:right="0" w:firstLine="0"/>
              <w:jc w:val="left"/>
            </w:pPr>
            <w:r>
              <w:rPr>
                <w:b/>
              </w:rPr>
              <w:t xml:space="preserve"> </w:t>
            </w:r>
            <w:r>
              <w:t xml:space="preserve"> </w:t>
            </w:r>
          </w:p>
        </w:tc>
        <w:tc>
          <w:tcPr>
            <w:tcW w:w="4762" w:type="dxa"/>
            <w:tcBorders>
              <w:top w:val="nil"/>
              <w:left w:val="nil"/>
              <w:bottom w:val="nil"/>
              <w:right w:val="nil"/>
            </w:tcBorders>
          </w:tcPr>
          <w:p w14:paraId="343046AC" w14:textId="77777777" w:rsidR="00CF18AF" w:rsidRDefault="002A4831">
            <w:pPr>
              <w:spacing w:after="0" w:line="259" w:lineRule="auto"/>
              <w:ind w:left="0" w:right="4" w:firstLine="0"/>
              <w:jc w:val="center"/>
            </w:pPr>
            <w:r>
              <w:rPr>
                <w:rFonts w:ascii="Arial" w:eastAsia="Arial" w:hAnsi="Arial" w:cs="Arial"/>
              </w:rPr>
              <w:t xml:space="preserve"> </w:t>
            </w:r>
            <w:r>
              <w:t xml:space="preserve">the independent third party appointed in  </w:t>
            </w:r>
          </w:p>
          <w:p w14:paraId="343046AD" w14:textId="77777777" w:rsidR="00CF18AF" w:rsidRDefault="002A4831">
            <w:pPr>
              <w:spacing w:after="288" w:line="259" w:lineRule="auto"/>
              <w:ind w:left="0" w:right="150" w:firstLine="0"/>
              <w:jc w:val="right"/>
            </w:pPr>
            <w:r>
              <w:t xml:space="preserve">accordance with paragraph 4.2 of this Call Off  </w:t>
            </w:r>
          </w:p>
          <w:p w14:paraId="343046AE" w14:textId="77777777" w:rsidR="00CF18AF" w:rsidRDefault="002A4831">
            <w:pPr>
              <w:spacing w:after="0" w:line="259" w:lineRule="auto"/>
              <w:ind w:left="317" w:right="0" w:firstLine="0"/>
              <w:jc w:val="left"/>
            </w:pPr>
            <w:r>
              <w:t xml:space="preserve">Schedule 11; and  </w:t>
            </w:r>
          </w:p>
        </w:tc>
      </w:tr>
      <w:tr w:rsidR="00CF18AF" w14:paraId="343046B2" w14:textId="77777777">
        <w:trPr>
          <w:trHeight w:val="1456"/>
        </w:trPr>
        <w:tc>
          <w:tcPr>
            <w:tcW w:w="3898" w:type="dxa"/>
            <w:tcBorders>
              <w:top w:val="nil"/>
              <w:left w:val="nil"/>
              <w:bottom w:val="nil"/>
              <w:right w:val="nil"/>
            </w:tcBorders>
          </w:tcPr>
          <w:p w14:paraId="343046B0" w14:textId="77777777" w:rsidR="00CF18AF" w:rsidRDefault="002A4831">
            <w:pPr>
              <w:spacing w:after="0" w:line="259" w:lineRule="auto"/>
              <w:ind w:left="1526" w:right="0" w:firstLine="0"/>
              <w:jc w:val="left"/>
            </w:pPr>
            <w:r>
              <w:rPr>
                <w:b/>
              </w:rPr>
              <w:t xml:space="preserve">“Senior Officers”  </w:t>
            </w:r>
          </w:p>
        </w:tc>
        <w:tc>
          <w:tcPr>
            <w:tcW w:w="4762" w:type="dxa"/>
            <w:tcBorders>
              <w:top w:val="nil"/>
              <w:left w:val="nil"/>
              <w:bottom w:val="nil"/>
              <w:right w:val="nil"/>
            </w:tcBorders>
            <w:vAlign w:val="bottom"/>
          </w:tcPr>
          <w:p w14:paraId="343046B1" w14:textId="77777777" w:rsidR="00CF18AF" w:rsidRDefault="002A4831">
            <w:pPr>
              <w:spacing w:after="0" w:line="259" w:lineRule="auto"/>
              <w:ind w:left="317" w:right="51" w:firstLine="0"/>
            </w:pPr>
            <w:r>
              <w:rPr>
                <w:rFonts w:ascii="Arial" w:eastAsia="Arial" w:hAnsi="Arial" w:cs="Arial"/>
              </w:rPr>
              <w:t xml:space="preserve"> </w:t>
            </w:r>
            <w:r>
              <w:t xml:space="preserve">are senior officials of the Customer and Supplier that have been instructed by the Customer Representative and Supplier Representative respectively  to  resolve  the  Dispute  by commercial negotiation.  </w:t>
            </w:r>
          </w:p>
        </w:tc>
      </w:tr>
    </w:tbl>
    <w:p w14:paraId="343046B3" w14:textId="77777777" w:rsidR="00CF18AF" w:rsidRDefault="002A4831" w:rsidP="00854EC8">
      <w:pPr>
        <w:spacing w:after="280" w:line="263" w:lineRule="auto"/>
        <w:ind w:left="10" w:right="9185" w:hanging="10"/>
        <w:jc w:val="right"/>
      </w:pPr>
      <w:r>
        <w:rPr>
          <w:b/>
        </w:rPr>
        <w:t>2.</w:t>
      </w:r>
      <w:r>
        <w:rPr>
          <w:rFonts w:ascii="Arial" w:eastAsia="Arial" w:hAnsi="Arial" w:cs="Arial"/>
          <w:b/>
        </w:rPr>
        <w:t xml:space="preserve"> </w:t>
      </w:r>
      <w:r>
        <w:rPr>
          <w:b/>
        </w:rPr>
        <w:t xml:space="preserve">INTRODUCTION </w:t>
      </w:r>
      <w:r>
        <w:t xml:space="preserve"> </w:t>
      </w:r>
    </w:p>
    <w:p w14:paraId="343046B4" w14:textId="77777777" w:rsidR="00CF18AF" w:rsidRDefault="002A4831">
      <w:pPr>
        <w:ind w:left="2025" w:right="1372"/>
      </w:pPr>
      <w:r>
        <w:rPr>
          <w:noProof/>
        </w:rPr>
        <w:drawing>
          <wp:inline distT="0" distB="0" distL="0" distR="0" wp14:anchorId="343054DC" wp14:editId="343054DD">
            <wp:extent cx="167640" cy="96012"/>
            <wp:effectExtent l="0" t="0" r="0" b="0"/>
            <wp:docPr id="30963" name="Picture 30963"/>
            <wp:cNvGraphicFramePr/>
            <a:graphic xmlns:a="http://schemas.openxmlformats.org/drawingml/2006/main">
              <a:graphicData uri="http://schemas.openxmlformats.org/drawingml/2006/picture">
                <pic:pic xmlns:pic="http://schemas.openxmlformats.org/drawingml/2006/picture">
                  <pic:nvPicPr>
                    <pic:cNvPr id="30963" name="Picture 30963"/>
                    <pic:cNvPicPr/>
                  </pic:nvPicPr>
                  <pic:blipFill>
                    <a:blip r:embed="rId60"/>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The Parties shall seek to resolve a Dispute:  </w:t>
      </w:r>
    </w:p>
    <w:p w14:paraId="343046B5" w14:textId="77777777" w:rsidR="00CF18AF" w:rsidRDefault="002A4831">
      <w:pPr>
        <w:tabs>
          <w:tab w:val="center" w:pos="1440"/>
          <w:tab w:val="center" w:pos="6570"/>
        </w:tabs>
        <w:spacing w:after="36"/>
        <w:ind w:left="0" w:right="0" w:firstLine="0"/>
        <w:jc w:val="left"/>
      </w:pPr>
      <w:r>
        <w:tab/>
        <w:t xml:space="preserve"> </w:t>
      </w:r>
      <w:r>
        <w:tab/>
      </w:r>
      <w:r>
        <w:rPr>
          <w:noProof/>
        </w:rPr>
        <w:drawing>
          <wp:inline distT="0" distB="0" distL="0" distR="0" wp14:anchorId="343054DE" wp14:editId="343054DF">
            <wp:extent cx="274320" cy="97536"/>
            <wp:effectExtent l="0" t="0" r="0" b="0"/>
            <wp:docPr id="30965" name="Picture 30965"/>
            <wp:cNvGraphicFramePr/>
            <a:graphic xmlns:a="http://schemas.openxmlformats.org/drawingml/2006/main">
              <a:graphicData uri="http://schemas.openxmlformats.org/drawingml/2006/picture">
                <pic:pic xmlns:pic="http://schemas.openxmlformats.org/drawingml/2006/picture">
                  <pic:nvPicPr>
                    <pic:cNvPr id="30965" name="Picture 30965"/>
                    <pic:cNvPicPr/>
                  </pic:nvPicPr>
                  <pic:blipFill>
                    <a:blip r:embed="rId61"/>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t xml:space="preserve">first in good faith (as prescribed in paragraphs 2.4 to 2.8 of this Call Off Schedule  </w:t>
      </w:r>
    </w:p>
    <w:p w14:paraId="343046B6" w14:textId="77777777" w:rsidR="00CF18AF" w:rsidRDefault="002A4831">
      <w:pPr>
        <w:ind w:left="2565" w:right="1372" w:firstLine="713"/>
      </w:pPr>
      <w:r>
        <w:t xml:space="preserve">11); </w:t>
      </w:r>
      <w:r>
        <w:rPr>
          <w:noProof/>
        </w:rPr>
        <w:drawing>
          <wp:inline distT="0" distB="0" distL="0" distR="0" wp14:anchorId="343054E0" wp14:editId="343054E1">
            <wp:extent cx="274320" cy="96012"/>
            <wp:effectExtent l="0" t="0" r="0" b="0"/>
            <wp:docPr id="30967" name="Picture 30967"/>
            <wp:cNvGraphicFramePr/>
            <a:graphic xmlns:a="http://schemas.openxmlformats.org/drawingml/2006/main">
              <a:graphicData uri="http://schemas.openxmlformats.org/drawingml/2006/picture">
                <pic:pic xmlns:pic="http://schemas.openxmlformats.org/drawingml/2006/picture">
                  <pic:nvPicPr>
                    <pic:cNvPr id="30967" name="Picture 30967"/>
                    <pic:cNvPicPr/>
                  </pic:nvPicPr>
                  <pic:blipFill>
                    <a:blip r:embed="rId62"/>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where the Dispute has not been resolved by good faith, the Parties shall attempt to resolve the Dispute by commercial negotiation (as prescribed in paragraph 3 of this Call Off Schedule 11);  </w:t>
      </w:r>
      <w:r>
        <w:rPr>
          <w:noProof/>
        </w:rPr>
        <w:drawing>
          <wp:inline distT="0" distB="0" distL="0" distR="0" wp14:anchorId="343054E2" wp14:editId="343054E3">
            <wp:extent cx="274320" cy="97536"/>
            <wp:effectExtent l="0" t="0" r="0" b="0"/>
            <wp:docPr id="30969" name="Picture 30969"/>
            <wp:cNvGraphicFramePr/>
            <a:graphic xmlns:a="http://schemas.openxmlformats.org/drawingml/2006/main">
              <a:graphicData uri="http://schemas.openxmlformats.org/drawingml/2006/picture">
                <pic:pic xmlns:pic="http://schemas.openxmlformats.org/drawingml/2006/picture">
                  <pic:nvPicPr>
                    <pic:cNvPr id="30969" name="Picture 30969"/>
                    <pic:cNvPicPr/>
                  </pic:nvPicPr>
                  <pic:blipFill>
                    <a:blip r:embed="rId63"/>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t xml:space="preserve">where the Dispute has not been resolved in good faith and commercial negotiation has been unsuccessful in resolving the Dispute, then either  Party may serve a Dispute Notice and shall attempt to resolve the Dispute through mediation (as prescribed in paragraph 4 of this Call Off Schedule 11); and  </w:t>
      </w:r>
    </w:p>
    <w:p w14:paraId="343046B7" w14:textId="77777777" w:rsidR="00CF18AF" w:rsidRDefault="002A4831">
      <w:pPr>
        <w:ind w:right="1372"/>
      </w:pPr>
      <w:r>
        <w:t xml:space="preserve"> </w:t>
      </w:r>
      <w:r>
        <w:tab/>
      </w:r>
      <w:r>
        <w:rPr>
          <w:noProof/>
        </w:rPr>
        <w:drawing>
          <wp:inline distT="0" distB="0" distL="0" distR="0" wp14:anchorId="343054E4" wp14:editId="343054E5">
            <wp:extent cx="277368" cy="96012"/>
            <wp:effectExtent l="0" t="0" r="0" b="0"/>
            <wp:docPr id="30971" name="Picture 30971"/>
            <wp:cNvGraphicFramePr/>
            <a:graphic xmlns:a="http://schemas.openxmlformats.org/drawingml/2006/main">
              <a:graphicData uri="http://schemas.openxmlformats.org/drawingml/2006/picture">
                <pic:pic xmlns:pic="http://schemas.openxmlformats.org/drawingml/2006/picture">
                  <pic:nvPicPr>
                    <pic:cNvPr id="30971" name="Picture 30971"/>
                    <pic:cNvPicPr/>
                  </pic:nvPicPr>
                  <pic:blipFill>
                    <a:blip r:embed="rId64"/>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if mediation is not agreed by the Parties, the Parties may proceed to arbitration  (as prescribed in paragraph 6 of this Call Off Schedule 11) or litigation (in accordance with Clause 57 of this Call Off Contract (Governing Law and  Jurisdiction)).  </w:t>
      </w:r>
    </w:p>
    <w:p w14:paraId="343046B8" w14:textId="77777777" w:rsidR="00CF18AF" w:rsidRDefault="002A4831">
      <w:pPr>
        <w:ind w:left="2369" w:right="1372" w:hanging="353"/>
      </w:pPr>
      <w:r>
        <w:rPr>
          <w:noProof/>
        </w:rPr>
        <w:drawing>
          <wp:inline distT="0" distB="0" distL="0" distR="0" wp14:anchorId="343054E6" wp14:editId="343054E7">
            <wp:extent cx="167640" cy="96012"/>
            <wp:effectExtent l="0" t="0" r="0" b="0"/>
            <wp:docPr id="31088" name="Picture 31088"/>
            <wp:cNvGraphicFramePr/>
            <a:graphic xmlns:a="http://schemas.openxmlformats.org/drawingml/2006/main">
              <a:graphicData uri="http://schemas.openxmlformats.org/drawingml/2006/picture">
                <pic:pic xmlns:pic="http://schemas.openxmlformats.org/drawingml/2006/picture">
                  <pic:nvPicPr>
                    <pic:cNvPr id="31088" name="Picture 31088"/>
                    <pic:cNvPicPr/>
                  </pic:nvPicPr>
                  <pic:blipFill>
                    <a:blip r:embed="rId658"/>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Specific issues may be referred to Expert Determination (as prescribed in paragraph 5 of this Call Off Schedule 11) where specified under the provisions of this Call Off Contract and may also be referred to Expert Determination where otherwise appropriate as specified in paragraph 5 of this Call Off Schedule 11.  </w:t>
      </w:r>
    </w:p>
    <w:p w14:paraId="343046B9" w14:textId="77777777" w:rsidR="00CF18AF" w:rsidRDefault="002A4831">
      <w:pPr>
        <w:spacing w:after="135"/>
        <w:ind w:left="2369" w:right="1372" w:hanging="353"/>
      </w:pPr>
      <w:r>
        <w:rPr>
          <w:noProof/>
        </w:rPr>
        <w:drawing>
          <wp:inline distT="0" distB="0" distL="0" distR="0" wp14:anchorId="343054E8" wp14:editId="343054E9">
            <wp:extent cx="167640" cy="96012"/>
            <wp:effectExtent l="0" t="0" r="0" b="0"/>
            <wp:docPr id="31090" name="Picture 31090"/>
            <wp:cNvGraphicFramePr/>
            <a:graphic xmlns:a="http://schemas.openxmlformats.org/drawingml/2006/main">
              <a:graphicData uri="http://schemas.openxmlformats.org/drawingml/2006/picture">
                <pic:pic xmlns:pic="http://schemas.openxmlformats.org/drawingml/2006/picture">
                  <pic:nvPicPr>
                    <pic:cNvPr id="31090" name="Picture 31090"/>
                    <pic:cNvPicPr/>
                  </pic:nvPicPr>
                  <pic:blipFill>
                    <a:blip r:embed="rId693"/>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Save in relation to paragraph 4.5, the Parties shall bear their own legal costs in resolving Disputes under this Call Off Schedule 11.    </w:t>
      </w:r>
    </w:p>
    <w:p w14:paraId="343046BA" w14:textId="77777777" w:rsidR="00CF18AF" w:rsidRDefault="002A4831">
      <w:pPr>
        <w:pStyle w:val="Heading3"/>
        <w:spacing w:after="163"/>
        <w:ind w:left="1987"/>
      </w:pPr>
      <w:r>
        <w:rPr>
          <w:rFonts w:ascii="Calibri" w:eastAsia="Calibri" w:hAnsi="Calibri" w:cs="Calibri"/>
          <w:b w:val="0"/>
          <w:u w:val="single" w:color="000000"/>
        </w:rPr>
        <w:t>Good faith discussions</w:t>
      </w:r>
      <w:r>
        <w:rPr>
          <w:rFonts w:ascii="Calibri" w:eastAsia="Calibri" w:hAnsi="Calibri" w:cs="Calibri"/>
          <w:b w:val="0"/>
        </w:rPr>
        <w:t xml:space="preserve"> </w:t>
      </w:r>
      <w:r>
        <w:t xml:space="preserve"> </w:t>
      </w:r>
    </w:p>
    <w:p w14:paraId="343046BB" w14:textId="77777777" w:rsidR="00CF18AF" w:rsidRDefault="002A4831">
      <w:pPr>
        <w:ind w:left="2369" w:right="1372" w:hanging="353"/>
      </w:pPr>
      <w:r>
        <w:rPr>
          <w:noProof/>
        </w:rPr>
        <w:drawing>
          <wp:inline distT="0" distB="0" distL="0" distR="0" wp14:anchorId="343054EA" wp14:editId="343054EB">
            <wp:extent cx="170688" cy="96011"/>
            <wp:effectExtent l="0" t="0" r="0" b="0"/>
            <wp:docPr id="31092" name="Picture 31092"/>
            <wp:cNvGraphicFramePr/>
            <a:graphic xmlns:a="http://schemas.openxmlformats.org/drawingml/2006/main">
              <a:graphicData uri="http://schemas.openxmlformats.org/drawingml/2006/picture">
                <pic:pic xmlns:pic="http://schemas.openxmlformats.org/drawingml/2006/picture">
                  <pic:nvPicPr>
                    <pic:cNvPr id="31092" name="Picture 31092"/>
                    <pic:cNvPicPr/>
                  </pic:nvPicPr>
                  <pic:blipFill>
                    <a:blip r:embed="rId704"/>
                    <a:stretch>
                      <a:fillRect/>
                    </a:stretch>
                  </pic:blipFill>
                  <pic:spPr>
                    <a:xfrm>
                      <a:off x="0" y="0"/>
                      <a:ext cx="170688" cy="96011"/>
                    </a:xfrm>
                    <a:prstGeom prst="rect">
                      <a:avLst/>
                    </a:prstGeom>
                  </pic:spPr>
                </pic:pic>
              </a:graphicData>
            </a:graphic>
          </wp:inline>
        </w:drawing>
      </w:r>
      <w:r>
        <w:rPr>
          <w:rFonts w:ascii="Arial" w:eastAsia="Arial" w:hAnsi="Arial" w:cs="Arial"/>
        </w:rPr>
        <w:t xml:space="preserve"> </w:t>
      </w:r>
      <w:r>
        <w:t xml:space="preserve">Pursuant to paragraph 2.1.1 of this Call Off Schedule 11, if any Dispute arises the Customer Representative and the Supplier Representative shall attempt first to resolve the Dispute in good faith, which may include (without limitation) either Party holding an Extraordinary Meeting.  </w:t>
      </w:r>
    </w:p>
    <w:p w14:paraId="343046BC" w14:textId="77777777" w:rsidR="00CF18AF" w:rsidRDefault="002A4831">
      <w:pPr>
        <w:ind w:left="2369" w:right="1372" w:hanging="353"/>
      </w:pPr>
      <w:r>
        <w:rPr>
          <w:noProof/>
        </w:rPr>
        <w:drawing>
          <wp:inline distT="0" distB="0" distL="0" distR="0" wp14:anchorId="343054EC" wp14:editId="343054ED">
            <wp:extent cx="167640" cy="97536"/>
            <wp:effectExtent l="0" t="0" r="0" b="0"/>
            <wp:docPr id="31094" name="Picture 31094"/>
            <wp:cNvGraphicFramePr/>
            <a:graphic xmlns:a="http://schemas.openxmlformats.org/drawingml/2006/main">
              <a:graphicData uri="http://schemas.openxmlformats.org/drawingml/2006/picture">
                <pic:pic xmlns:pic="http://schemas.openxmlformats.org/drawingml/2006/picture">
                  <pic:nvPicPr>
                    <pic:cNvPr id="31094" name="Picture 31094"/>
                    <pic:cNvPicPr/>
                  </pic:nvPicPr>
                  <pic:blipFill>
                    <a:blip r:embed="rId705"/>
                    <a:stretch>
                      <a:fillRect/>
                    </a:stretch>
                  </pic:blipFill>
                  <pic:spPr>
                    <a:xfrm>
                      <a:off x="0" y="0"/>
                      <a:ext cx="167640" cy="97536"/>
                    </a:xfrm>
                    <a:prstGeom prst="rect">
                      <a:avLst/>
                    </a:prstGeom>
                  </pic:spPr>
                </pic:pic>
              </a:graphicData>
            </a:graphic>
          </wp:inline>
        </w:drawing>
      </w:r>
      <w:r>
        <w:rPr>
          <w:rFonts w:ascii="Arial" w:eastAsia="Arial" w:hAnsi="Arial" w:cs="Arial"/>
        </w:rPr>
        <w:t xml:space="preserve"> </w:t>
      </w:r>
      <w:r>
        <w:t xml:space="preserve">Either Party may hold an Extraordinary Meeting by serving written notice.  The written notice must give the receiving party at least five (5) Working Days notice of when the Extraordinary Meeting is to take place.  </w:t>
      </w:r>
    </w:p>
    <w:p w14:paraId="343046BD" w14:textId="77777777" w:rsidR="00CF18AF" w:rsidRDefault="002A4831">
      <w:pPr>
        <w:ind w:left="2369" w:right="1372" w:hanging="353"/>
      </w:pPr>
      <w:r>
        <w:rPr>
          <w:noProof/>
        </w:rPr>
        <w:drawing>
          <wp:inline distT="0" distB="0" distL="0" distR="0" wp14:anchorId="343054EE" wp14:editId="343054EF">
            <wp:extent cx="169164" cy="96012"/>
            <wp:effectExtent l="0" t="0" r="0" b="0"/>
            <wp:docPr id="31096" name="Picture 31096"/>
            <wp:cNvGraphicFramePr/>
            <a:graphic xmlns:a="http://schemas.openxmlformats.org/drawingml/2006/main">
              <a:graphicData uri="http://schemas.openxmlformats.org/drawingml/2006/picture">
                <pic:pic xmlns:pic="http://schemas.openxmlformats.org/drawingml/2006/picture">
                  <pic:nvPicPr>
                    <pic:cNvPr id="31096" name="Picture 31096"/>
                    <pic:cNvPicPr/>
                  </pic:nvPicPr>
                  <pic:blipFill>
                    <a:blip r:embed="rId706"/>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Customer Representative and Supplier Representative shall attend the Extraordinary Meeting. The key personnel of the Parties may also attend the Extraordinary Meeting.  </w:t>
      </w:r>
    </w:p>
    <w:p w14:paraId="343046BE" w14:textId="77777777" w:rsidR="00CF18AF" w:rsidRDefault="002A4831">
      <w:pPr>
        <w:ind w:left="2369" w:right="1372" w:hanging="353"/>
      </w:pPr>
      <w:r>
        <w:rPr>
          <w:noProof/>
        </w:rPr>
        <w:drawing>
          <wp:inline distT="0" distB="0" distL="0" distR="0" wp14:anchorId="343054F0" wp14:editId="343054F1">
            <wp:extent cx="169164" cy="96012"/>
            <wp:effectExtent l="0" t="0" r="0" b="0"/>
            <wp:docPr id="31098" name="Picture 31098"/>
            <wp:cNvGraphicFramePr/>
            <a:graphic xmlns:a="http://schemas.openxmlformats.org/drawingml/2006/main">
              <a:graphicData uri="http://schemas.openxmlformats.org/drawingml/2006/picture">
                <pic:pic xmlns:pic="http://schemas.openxmlformats.org/drawingml/2006/picture">
                  <pic:nvPicPr>
                    <pic:cNvPr id="31098" name="Picture 31098"/>
                    <pic:cNvPicPr/>
                  </pic:nvPicPr>
                  <pic:blipFill>
                    <a:blip r:embed="rId707"/>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representatives of the Parties attending the Extraordinary Meeting shall use their best endeavours to resolve the Dispute.  </w:t>
      </w:r>
    </w:p>
    <w:p w14:paraId="343046BF" w14:textId="77777777" w:rsidR="00CF18AF" w:rsidRDefault="002A4831" w:rsidP="00854EC8">
      <w:pPr>
        <w:spacing w:after="97"/>
        <w:ind w:left="2369" w:right="1372" w:hanging="353"/>
      </w:pPr>
      <w:r>
        <w:rPr>
          <w:noProof/>
        </w:rPr>
        <w:drawing>
          <wp:inline distT="0" distB="0" distL="0" distR="0" wp14:anchorId="343054F2" wp14:editId="343054F3">
            <wp:extent cx="169164" cy="96012"/>
            <wp:effectExtent l="0" t="0" r="0" b="0"/>
            <wp:docPr id="31100" name="Picture 31100"/>
            <wp:cNvGraphicFramePr/>
            <a:graphic xmlns:a="http://schemas.openxmlformats.org/drawingml/2006/main">
              <a:graphicData uri="http://schemas.openxmlformats.org/drawingml/2006/picture">
                <pic:pic xmlns:pic="http://schemas.openxmlformats.org/drawingml/2006/picture">
                  <pic:nvPicPr>
                    <pic:cNvPr id="31100" name="Picture 31100"/>
                    <pic:cNvPicPr/>
                  </pic:nvPicPr>
                  <pic:blipFill>
                    <a:blip r:embed="rId708"/>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If the Dispute is not resolved at the Extraordinary Meeting then the Parties may attempt to hold additional Extraordinary Meetings in an attempt to resolve the Dispute. If the Extraordinary Meetings are unsuccessful in resolving the Dispute or the Dispute has not been resolved through good faith discussions thirty (30) Working Days from when they first started, the Parties shall attempt to resolve the Dispute by commercial negotiation.  </w:t>
      </w:r>
    </w:p>
    <w:p w14:paraId="343046C0" w14:textId="77777777" w:rsidR="00CF18AF" w:rsidRDefault="002A4831" w:rsidP="00854EC8">
      <w:pPr>
        <w:spacing w:after="292" w:line="250" w:lineRule="auto"/>
        <w:ind w:left="8752" w:right="1358" w:hanging="7759"/>
      </w:pPr>
      <w:r>
        <w:rPr>
          <w:b/>
        </w:rPr>
        <w:t>3.</w:t>
      </w:r>
      <w:r>
        <w:rPr>
          <w:rFonts w:ascii="Arial" w:eastAsia="Arial" w:hAnsi="Arial" w:cs="Arial"/>
          <w:b/>
        </w:rPr>
        <w:t xml:space="preserve"> </w:t>
      </w:r>
      <w:r>
        <w:rPr>
          <w:b/>
        </w:rPr>
        <w:t xml:space="preserve">COMMERCIAL </w:t>
      </w:r>
      <w:r>
        <w:t xml:space="preserve"> </w:t>
      </w:r>
      <w:r>
        <w:rPr>
          <w:b/>
        </w:rPr>
        <w:t xml:space="preserve">NEGOTIATIONS </w:t>
      </w:r>
      <w:r>
        <w:t xml:space="preserve"> </w:t>
      </w:r>
    </w:p>
    <w:p w14:paraId="343046C1" w14:textId="77777777" w:rsidR="00CF18AF" w:rsidRDefault="002A4831">
      <w:pPr>
        <w:ind w:left="2370" w:right="1372" w:hanging="356"/>
      </w:pPr>
      <w:r>
        <w:rPr>
          <w:noProof/>
        </w:rPr>
        <w:drawing>
          <wp:inline distT="0" distB="0" distL="0" distR="0" wp14:anchorId="343054F4" wp14:editId="343054F5">
            <wp:extent cx="169164" cy="96012"/>
            <wp:effectExtent l="0" t="0" r="0" b="0"/>
            <wp:docPr id="31102" name="Picture 31102"/>
            <wp:cNvGraphicFramePr/>
            <a:graphic xmlns:a="http://schemas.openxmlformats.org/drawingml/2006/main">
              <a:graphicData uri="http://schemas.openxmlformats.org/drawingml/2006/picture">
                <pic:pic xmlns:pic="http://schemas.openxmlformats.org/drawingml/2006/picture">
                  <pic:nvPicPr>
                    <pic:cNvPr id="31102" name="Picture 31102"/>
                    <pic:cNvPicPr/>
                  </pic:nvPicPr>
                  <pic:blipFill>
                    <a:blip r:embed="rId69"/>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Where the Parties have been unable to resolve the Dispute in good faith under paragraphs 2.4 to 2.8 of this Call Off Schedule 11, pursuant to paragraph 2.1.2 the Customer and the Supplier shall use reasonable endeavours to resolve the Dispute by discussion between Senior Officers.   </w:t>
      </w:r>
    </w:p>
    <w:p w14:paraId="343046C2" w14:textId="77777777" w:rsidR="00CF18AF" w:rsidRDefault="002A4831">
      <w:pPr>
        <w:ind w:left="2370" w:right="1372" w:hanging="356"/>
      </w:pPr>
      <w:r>
        <w:rPr>
          <w:noProof/>
        </w:rPr>
        <w:drawing>
          <wp:inline distT="0" distB="0" distL="0" distR="0" wp14:anchorId="343054F6" wp14:editId="343054F7">
            <wp:extent cx="169164" cy="96012"/>
            <wp:effectExtent l="0" t="0" r="0" b="0"/>
            <wp:docPr id="31104" name="Picture 31104"/>
            <wp:cNvGraphicFramePr/>
            <a:graphic xmlns:a="http://schemas.openxmlformats.org/drawingml/2006/main">
              <a:graphicData uri="http://schemas.openxmlformats.org/drawingml/2006/picture">
                <pic:pic xmlns:pic="http://schemas.openxmlformats.org/drawingml/2006/picture">
                  <pic:nvPicPr>
                    <pic:cNvPr id="31104" name="Picture 31104"/>
                    <pic:cNvPicPr/>
                  </pic:nvPicPr>
                  <pic:blipFill>
                    <a:blip r:embed="rId74"/>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Senior Officers shall resolve the Dispute as soon as possible and in any event thirty (30) Working Days from the date Parties agree good faith discussions were deemed unsuccessful.     </w:t>
      </w:r>
    </w:p>
    <w:p w14:paraId="343046C3" w14:textId="77777777" w:rsidR="00CF18AF" w:rsidRDefault="002A4831">
      <w:pPr>
        <w:ind w:left="2023" w:right="1372"/>
      </w:pPr>
      <w:r>
        <w:rPr>
          <w:noProof/>
        </w:rPr>
        <w:drawing>
          <wp:inline distT="0" distB="0" distL="0" distR="0" wp14:anchorId="343054F8" wp14:editId="343054F9">
            <wp:extent cx="169164" cy="97536"/>
            <wp:effectExtent l="0" t="0" r="0" b="0"/>
            <wp:docPr id="31106" name="Picture 31106"/>
            <wp:cNvGraphicFramePr/>
            <a:graphic xmlns:a="http://schemas.openxmlformats.org/drawingml/2006/main">
              <a:graphicData uri="http://schemas.openxmlformats.org/drawingml/2006/picture">
                <pic:pic xmlns:pic="http://schemas.openxmlformats.org/drawingml/2006/picture">
                  <pic:nvPicPr>
                    <pic:cNvPr id="31106" name="Picture 31106"/>
                    <pic:cNvPicPr/>
                  </pic:nvPicPr>
                  <pic:blipFill>
                    <a:blip r:embed="rId85"/>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If Senior Officers:  </w:t>
      </w:r>
    </w:p>
    <w:p w14:paraId="343046C4" w14:textId="77777777" w:rsidR="00CF18AF" w:rsidRDefault="002A4831">
      <w:pPr>
        <w:ind w:left="3285" w:right="1372" w:hanging="720"/>
      </w:pPr>
      <w:r>
        <w:rPr>
          <w:noProof/>
        </w:rPr>
        <w:drawing>
          <wp:inline distT="0" distB="0" distL="0" distR="0" wp14:anchorId="343054FA" wp14:editId="343054FB">
            <wp:extent cx="275844" cy="96012"/>
            <wp:effectExtent l="0" t="0" r="0" b="0"/>
            <wp:docPr id="31108" name="Picture 31108"/>
            <wp:cNvGraphicFramePr/>
            <a:graphic xmlns:a="http://schemas.openxmlformats.org/drawingml/2006/main">
              <a:graphicData uri="http://schemas.openxmlformats.org/drawingml/2006/picture">
                <pic:pic xmlns:pic="http://schemas.openxmlformats.org/drawingml/2006/picture">
                  <pic:nvPicPr>
                    <pic:cNvPr id="31108" name="Picture 31108"/>
                    <pic:cNvPicPr/>
                  </pic:nvPicPr>
                  <pic:blipFill>
                    <a:blip r:embed="rId709"/>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are of the reasonable opinion that the resolution of a Dispute by commercial negotiation, or the continuance of commercial negotiations, will not result in an appropriate solution; or  </w:t>
      </w:r>
    </w:p>
    <w:p w14:paraId="343046C5" w14:textId="77777777" w:rsidR="00CF18AF" w:rsidRDefault="002A4831">
      <w:pPr>
        <w:spacing w:after="138" w:line="253" w:lineRule="auto"/>
        <w:ind w:left="1450" w:right="1253" w:hanging="10"/>
        <w:jc w:val="left"/>
      </w:pPr>
      <w:r>
        <w:t xml:space="preserve"> </w:t>
      </w:r>
      <w:r>
        <w:tab/>
      </w:r>
      <w:r>
        <w:rPr>
          <w:noProof/>
        </w:rPr>
        <w:drawing>
          <wp:inline distT="0" distB="0" distL="0" distR="0" wp14:anchorId="343054FC" wp14:editId="343054FD">
            <wp:extent cx="275844" cy="97536"/>
            <wp:effectExtent l="0" t="0" r="0" b="0"/>
            <wp:docPr id="31110" name="Picture 31110"/>
            <wp:cNvGraphicFramePr/>
            <a:graphic xmlns:a="http://schemas.openxmlformats.org/drawingml/2006/main">
              <a:graphicData uri="http://schemas.openxmlformats.org/drawingml/2006/picture">
                <pic:pic xmlns:pic="http://schemas.openxmlformats.org/drawingml/2006/picture">
                  <pic:nvPicPr>
                    <pic:cNvPr id="31110" name="Picture 31110"/>
                    <pic:cNvPicPr/>
                  </pic:nvPicPr>
                  <pic:blipFill>
                    <a:blip r:embed="rId710"/>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fail to resolve the Dispute in the timelines under paragraph 3.2 of this Call Off  Schedule 11, commercial negotiations shall be deemed unsuccessful and either Party may serve a Dispute Notice in accordance with paragraphs 3.4 and 3.5 of this Call Off Schedule 11.  </w:t>
      </w:r>
    </w:p>
    <w:p w14:paraId="343046C6" w14:textId="77777777" w:rsidR="00CF18AF" w:rsidRDefault="002A4831">
      <w:pPr>
        <w:spacing w:after="95" w:line="259" w:lineRule="auto"/>
        <w:ind w:left="2573" w:right="0" w:firstLine="0"/>
        <w:jc w:val="left"/>
      </w:pPr>
      <w:r>
        <w:t xml:space="preserve">  </w:t>
      </w:r>
    </w:p>
    <w:p w14:paraId="343046C7" w14:textId="77777777" w:rsidR="00CF18AF" w:rsidRDefault="002A4831">
      <w:pPr>
        <w:spacing w:after="130" w:line="259" w:lineRule="auto"/>
        <w:ind w:left="2573" w:right="0" w:firstLine="0"/>
        <w:jc w:val="left"/>
      </w:pPr>
      <w:r>
        <w:t xml:space="preserve">  </w:t>
      </w:r>
    </w:p>
    <w:p w14:paraId="343046C8" w14:textId="77777777" w:rsidR="00CF18AF" w:rsidRDefault="002A4831">
      <w:pPr>
        <w:pStyle w:val="Heading3"/>
        <w:spacing w:after="163"/>
        <w:ind w:left="1987"/>
      </w:pPr>
      <w:r>
        <w:rPr>
          <w:rFonts w:ascii="Calibri" w:eastAsia="Calibri" w:hAnsi="Calibri" w:cs="Calibri"/>
          <w:b w:val="0"/>
          <w:u w:val="single" w:color="000000"/>
        </w:rPr>
        <w:t>Dispute Notice</w:t>
      </w:r>
      <w:r>
        <w:rPr>
          <w:rFonts w:ascii="Calibri" w:eastAsia="Calibri" w:hAnsi="Calibri" w:cs="Calibri"/>
          <w:b w:val="0"/>
        </w:rPr>
        <w:t xml:space="preserve"> </w:t>
      </w:r>
      <w:r>
        <w:t xml:space="preserve"> </w:t>
      </w:r>
    </w:p>
    <w:p w14:paraId="343046C9" w14:textId="77777777" w:rsidR="00CF18AF" w:rsidRDefault="002A4831">
      <w:pPr>
        <w:ind w:left="2023" w:right="1372"/>
      </w:pPr>
      <w:r>
        <w:rPr>
          <w:noProof/>
        </w:rPr>
        <w:drawing>
          <wp:inline distT="0" distB="0" distL="0" distR="0" wp14:anchorId="343054FE" wp14:editId="343054FF">
            <wp:extent cx="172212" cy="96012"/>
            <wp:effectExtent l="0" t="0" r="0" b="0"/>
            <wp:docPr id="31229" name="Picture 31229"/>
            <wp:cNvGraphicFramePr/>
            <a:graphic xmlns:a="http://schemas.openxmlformats.org/drawingml/2006/main">
              <a:graphicData uri="http://schemas.openxmlformats.org/drawingml/2006/picture">
                <pic:pic xmlns:pic="http://schemas.openxmlformats.org/drawingml/2006/picture">
                  <pic:nvPicPr>
                    <pic:cNvPr id="31229" name="Picture 31229"/>
                    <pic:cNvPicPr/>
                  </pic:nvPicPr>
                  <pic:blipFill>
                    <a:blip r:embed="rId86"/>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The Dispute Notice shall set out:  </w:t>
      </w:r>
    </w:p>
    <w:p w14:paraId="343046CA" w14:textId="77777777" w:rsidR="00CF18AF" w:rsidRDefault="002A4831">
      <w:pPr>
        <w:tabs>
          <w:tab w:val="center" w:pos="1440"/>
          <w:tab w:val="center" w:pos="4709"/>
        </w:tabs>
        <w:ind w:left="0" w:right="0" w:firstLine="0"/>
        <w:jc w:val="left"/>
      </w:pPr>
      <w:r>
        <w:tab/>
        <w:t xml:space="preserve"> </w:t>
      </w:r>
      <w:r>
        <w:tab/>
      </w:r>
      <w:r>
        <w:rPr>
          <w:noProof/>
        </w:rPr>
        <w:drawing>
          <wp:inline distT="0" distB="0" distL="0" distR="0" wp14:anchorId="34305500" wp14:editId="34305501">
            <wp:extent cx="275844" cy="97536"/>
            <wp:effectExtent l="0" t="0" r="0" b="0"/>
            <wp:docPr id="31231" name="Picture 31231"/>
            <wp:cNvGraphicFramePr/>
            <a:graphic xmlns:a="http://schemas.openxmlformats.org/drawingml/2006/main">
              <a:graphicData uri="http://schemas.openxmlformats.org/drawingml/2006/picture">
                <pic:pic xmlns:pic="http://schemas.openxmlformats.org/drawingml/2006/picture">
                  <pic:nvPicPr>
                    <pic:cNvPr id="31231" name="Picture 31231"/>
                    <pic:cNvPicPr/>
                  </pic:nvPicPr>
                  <pic:blipFill>
                    <a:blip r:embed="rId876"/>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the material particulars of the Dispute;  </w:t>
      </w:r>
    </w:p>
    <w:p w14:paraId="343046CB" w14:textId="77777777" w:rsidR="00CF18AF" w:rsidRDefault="002A4831">
      <w:pPr>
        <w:ind w:left="3285" w:right="1372" w:hanging="720"/>
      </w:pPr>
      <w:r>
        <w:rPr>
          <w:noProof/>
        </w:rPr>
        <w:drawing>
          <wp:inline distT="0" distB="0" distL="0" distR="0" wp14:anchorId="34305502" wp14:editId="34305503">
            <wp:extent cx="275844" cy="96012"/>
            <wp:effectExtent l="0" t="0" r="0" b="0"/>
            <wp:docPr id="31233" name="Picture 31233"/>
            <wp:cNvGraphicFramePr/>
            <a:graphic xmlns:a="http://schemas.openxmlformats.org/drawingml/2006/main">
              <a:graphicData uri="http://schemas.openxmlformats.org/drawingml/2006/picture">
                <pic:pic xmlns:pic="http://schemas.openxmlformats.org/drawingml/2006/picture">
                  <pic:nvPicPr>
                    <pic:cNvPr id="31233" name="Picture 31233"/>
                    <pic:cNvPicPr/>
                  </pic:nvPicPr>
                  <pic:blipFill>
                    <a:blip r:embed="rId877"/>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the reasons why the Party serving the Dispute Notice believes that the Dispute has arisen; and  </w:t>
      </w:r>
    </w:p>
    <w:p w14:paraId="343046CC" w14:textId="77777777" w:rsidR="00CF18AF" w:rsidRDefault="002A4831">
      <w:pPr>
        <w:ind w:left="3285" w:right="1372" w:hanging="720"/>
      </w:pPr>
      <w:r>
        <w:rPr>
          <w:noProof/>
        </w:rPr>
        <w:drawing>
          <wp:inline distT="0" distB="0" distL="0" distR="0" wp14:anchorId="34305504" wp14:editId="34305505">
            <wp:extent cx="275844" cy="96012"/>
            <wp:effectExtent l="0" t="0" r="0" b="0"/>
            <wp:docPr id="31235" name="Picture 31235"/>
            <wp:cNvGraphicFramePr/>
            <a:graphic xmlns:a="http://schemas.openxmlformats.org/drawingml/2006/main">
              <a:graphicData uri="http://schemas.openxmlformats.org/drawingml/2006/picture">
                <pic:pic xmlns:pic="http://schemas.openxmlformats.org/drawingml/2006/picture">
                  <pic:nvPicPr>
                    <pic:cNvPr id="31235" name="Picture 31235"/>
                    <pic:cNvPicPr/>
                  </pic:nvPicPr>
                  <pic:blipFill>
                    <a:blip r:embed="rId878"/>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if the Party serving the Dispute Notice believes that the Dispute should be dealt with under the Expedited Dispute Timetable as set out in paragraph 7 of this Call Off Schedule 11, the reason why.  </w:t>
      </w:r>
    </w:p>
    <w:p w14:paraId="343046CD" w14:textId="77777777" w:rsidR="00CF18AF" w:rsidRDefault="002A4831">
      <w:pPr>
        <w:spacing w:after="286"/>
        <w:ind w:left="2370" w:right="1372" w:hanging="356"/>
      </w:pPr>
      <w:r>
        <w:rPr>
          <w:noProof/>
        </w:rPr>
        <w:drawing>
          <wp:inline distT="0" distB="0" distL="0" distR="0" wp14:anchorId="34305506" wp14:editId="34305507">
            <wp:extent cx="169164" cy="97537"/>
            <wp:effectExtent l="0" t="0" r="0" b="0"/>
            <wp:docPr id="31237" name="Picture 31237"/>
            <wp:cNvGraphicFramePr/>
            <a:graphic xmlns:a="http://schemas.openxmlformats.org/drawingml/2006/main">
              <a:graphicData uri="http://schemas.openxmlformats.org/drawingml/2006/picture">
                <pic:pic xmlns:pic="http://schemas.openxmlformats.org/drawingml/2006/picture">
                  <pic:nvPicPr>
                    <pic:cNvPr id="31237" name="Picture 31237"/>
                    <pic:cNvPicPr/>
                  </pic:nvPicPr>
                  <pic:blipFill>
                    <a:blip r:embed="rId87"/>
                    <a:stretch>
                      <a:fillRect/>
                    </a:stretch>
                  </pic:blipFill>
                  <pic:spPr>
                    <a:xfrm>
                      <a:off x="0" y="0"/>
                      <a:ext cx="169164" cy="97537"/>
                    </a:xfrm>
                    <a:prstGeom prst="rect">
                      <a:avLst/>
                    </a:prstGeom>
                  </pic:spPr>
                </pic:pic>
              </a:graphicData>
            </a:graphic>
          </wp:inline>
        </w:drawing>
      </w:r>
      <w:r>
        <w:rPr>
          <w:rFonts w:ascii="Arial" w:eastAsia="Arial" w:hAnsi="Arial" w:cs="Arial"/>
        </w:rPr>
        <w:t xml:space="preserve"> </w:t>
      </w:r>
      <w:r>
        <w:t xml:space="preserve">Unless agreed otherwise in writing, the Parties shall continue to comply with their respective obligations under this Call Off Contract regardless of the nature of the Dispute and notwithstanding the referral of the Dispute to the Dispute Resolution Procedure.  </w:t>
      </w:r>
    </w:p>
    <w:p w14:paraId="343046CE" w14:textId="77777777" w:rsidR="00CF18AF" w:rsidRDefault="002A4831" w:rsidP="00854EC8">
      <w:pPr>
        <w:spacing w:after="280" w:line="263" w:lineRule="auto"/>
        <w:ind w:left="10" w:right="9469" w:hanging="10"/>
        <w:jc w:val="right"/>
      </w:pPr>
      <w:r>
        <w:rPr>
          <w:b/>
        </w:rPr>
        <w:t>4.</w:t>
      </w:r>
      <w:r>
        <w:rPr>
          <w:rFonts w:ascii="Arial" w:eastAsia="Arial" w:hAnsi="Arial" w:cs="Arial"/>
          <w:b/>
        </w:rPr>
        <w:t xml:space="preserve"> </w:t>
      </w:r>
      <w:r>
        <w:rPr>
          <w:b/>
        </w:rPr>
        <w:t xml:space="preserve">MEDIATION </w:t>
      </w:r>
      <w:r>
        <w:t xml:space="preserve"> </w:t>
      </w:r>
    </w:p>
    <w:p w14:paraId="343046CF" w14:textId="77777777" w:rsidR="00CF18AF" w:rsidRDefault="002A4831">
      <w:pPr>
        <w:spacing w:after="1"/>
        <w:ind w:left="2018" w:right="1372"/>
      </w:pPr>
      <w:r>
        <w:rPr>
          <w:noProof/>
        </w:rPr>
        <w:drawing>
          <wp:inline distT="0" distB="0" distL="0" distR="0" wp14:anchorId="34305508" wp14:editId="34305509">
            <wp:extent cx="172212" cy="97536"/>
            <wp:effectExtent l="0" t="0" r="0" b="0"/>
            <wp:docPr id="31239" name="Picture 31239"/>
            <wp:cNvGraphicFramePr/>
            <a:graphic xmlns:a="http://schemas.openxmlformats.org/drawingml/2006/main">
              <a:graphicData uri="http://schemas.openxmlformats.org/drawingml/2006/picture">
                <pic:pic xmlns:pic="http://schemas.openxmlformats.org/drawingml/2006/picture">
                  <pic:nvPicPr>
                    <pic:cNvPr id="31239" name="Picture 31239"/>
                    <pic:cNvPicPr/>
                  </pic:nvPicPr>
                  <pic:blipFill>
                    <a:blip r:embed="rId88"/>
                    <a:stretch>
                      <a:fillRect/>
                    </a:stretch>
                  </pic:blipFill>
                  <pic:spPr>
                    <a:xfrm>
                      <a:off x="0" y="0"/>
                      <a:ext cx="172212" cy="97536"/>
                    </a:xfrm>
                    <a:prstGeom prst="rect">
                      <a:avLst/>
                    </a:prstGeom>
                  </pic:spPr>
                </pic:pic>
              </a:graphicData>
            </a:graphic>
          </wp:inline>
        </w:drawing>
      </w:r>
      <w:r>
        <w:rPr>
          <w:rFonts w:ascii="Arial" w:eastAsia="Arial" w:hAnsi="Arial" w:cs="Arial"/>
        </w:rPr>
        <w:t xml:space="preserve"> </w:t>
      </w:r>
      <w:r>
        <w:t xml:space="preserve">Pursuant to paragraph 2.1.3 of this Call Off Schedule 11, if a Dispute Notice is served, the </w:t>
      </w:r>
    </w:p>
    <w:p w14:paraId="343046D0" w14:textId="77777777" w:rsidR="00CF18AF" w:rsidRDefault="002A4831">
      <w:pPr>
        <w:ind w:left="2378" w:right="1372"/>
      </w:pPr>
      <w:r>
        <w:t xml:space="preserve">Parties shall attempt to resolve the Dispute by way of mediation. The Parties may follow the CEDR's Model Mediation Procedure which is current at the time the Dispute Notice is served (or such other version as the Parties may agree) or a mediation procedure that is agreed between the Parties.  </w:t>
      </w:r>
    </w:p>
    <w:p w14:paraId="343046D1" w14:textId="77777777" w:rsidR="00CF18AF" w:rsidRDefault="002A4831">
      <w:pPr>
        <w:ind w:left="2369" w:right="1372" w:hanging="360"/>
      </w:pPr>
      <w:r>
        <w:rPr>
          <w:noProof/>
        </w:rPr>
        <w:drawing>
          <wp:inline distT="0" distB="0" distL="0" distR="0" wp14:anchorId="3430550A" wp14:editId="3430550B">
            <wp:extent cx="172212" cy="96012"/>
            <wp:effectExtent l="0" t="0" r="0" b="0"/>
            <wp:docPr id="31241" name="Picture 31241"/>
            <wp:cNvGraphicFramePr/>
            <a:graphic xmlns:a="http://schemas.openxmlformats.org/drawingml/2006/main">
              <a:graphicData uri="http://schemas.openxmlformats.org/drawingml/2006/picture">
                <pic:pic xmlns:pic="http://schemas.openxmlformats.org/drawingml/2006/picture">
                  <pic:nvPicPr>
                    <pic:cNvPr id="31241" name="Picture 31241"/>
                    <pic:cNvPicPr/>
                  </pic:nvPicPr>
                  <pic:blipFill>
                    <a:blip r:embed="rId91"/>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If the Parties are unable to agree on the joint appointment of a Mediator within thirty (30) Working Days from service of the Dispute Notice then either Party may apply to CEDR to nominate the Mediator.   </w:t>
      </w:r>
    </w:p>
    <w:p w14:paraId="343046D2" w14:textId="77777777" w:rsidR="00CF18AF" w:rsidRDefault="002A4831">
      <w:pPr>
        <w:ind w:left="2369" w:right="1372" w:hanging="360"/>
      </w:pPr>
      <w:r>
        <w:rPr>
          <w:noProof/>
        </w:rPr>
        <w:drawing>
          <wp:inline distT="0" distB="0" distL="0" distR="0" wp14:anchorId="3430550C" wp14:editId="3430550D">
            <wp:extent cx="172212" cy="96012"/>
            <wp:effectExtent l="0" t="0" r="0" b="0"/>
            <wp:docPr id="31243" name="Picture 31243"/>
            <wp:cNvGraphicFramePr/>
            <a:graphic xmlns:a="http://schemas.openxmlformats.org/drawingml/2006/main">
              <a:graphicData uri="http://schemas.openxmlformats.org/drawingml/2006/picture">
                <pic:pic xmlns:pic="http://schemas.openxmlformats.org/drawingml/2006/picture">
                  <pic:nvPicPr>
                    <pic:cNvPr id="31243" name="Picture 31243"/>
                    <pic:cNvPicPr/>
                  </pic:nvPicPr>
                  <pic:blipFill>
                    <a:blip r:embed="rId682"/>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If neither Party applies to CEDR to nominate the Mediator or an application to CEDR is unsuccessful under paragraph 4.2 of this Call Off Schedule 11, either Party may proceed to:  </w:t>
      </w:r>
    </w:p>
    <w:p w14:paraId="343046D3" w14:textId="77777777" w:rsidR="00CF18AF" w:rsidRDefault="002A4831">
      <w:pPr>
        <w:spacing w:after="133" w:line="253" w:lineRule="auto"/>
        <w:ind w:left="1906" w:right="1371" w:firstLine="7"/>
        <w:jc w:val="right"/>
      </w:pPr>
      <w:r>
        <w:rPr>
          <w:noProof/>
        </w:rPr>
        <w:drawing>
          <wp:inline distT="0" distB="0" distL="0" distR="0" wp14:anchorId="3430550E" wp14:editId="3430550F">
            <wp:extent cx="278892" cy="96012"/>
            <wp:effectExtent l="0" t="0" r="0" b="0"/>
            <wp:docPr id="31245" name="Picture 31245"/>
            <wp:cNvGraphicFramePr/>
            <a:graphic xmlns:a="http://schemas.openxmlformats.org/drawingml/2006/main">
              <a:graphicData uri="http://schemas.openxmlformats.org/drawingml/2006/picture">
                <pic:pic xmlns:pic="http://schemas.openxmlformats.org/drawingml/2006/picture">
                  <pic:nvPicPr>
                    <pic:cNvPr id="31245" name="Picture 31245"/>
                    <pic:cNvPicPr/>
                  </pic:nvPicPr>
                  <pic:blipFill>
                    <a:blip r:embed="rId794"/>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hold further discussions between Senior Officers; or </w:t>
      </w:r>
      <w:r>
        <w:rPr>
          <w:noProof/>
        </w:rPr>
        <w:drawing>
          <wp:inline distT="0" distB="0" distL="0" distR="0" wp14:anchorId="34305510" wp14:editId="34305511">
            <wp:extent cx="278892" cy="96012"/>
            <wp:effectExtent l="0" t="0" r="0" b="0"/>
            <wp:docPr id="31247" name="Picture 31247"/>
            <wp:cNvGraphicFramePr/>
            <a:graphic xmlns:a="http://schemas.openxmlformats.org/drawingml/2006/main">
              <a:graphicData uri="http://schemas.openxmlformats.org/drawingml/2006/picture">
                <pic:pic xmlns:pic="http://schemas.openxmlformats.org/drawingml/2006/picture">
                  <pic:nvPicPr>
                    <pic:cNvPr id="31247" name="Picture 31247"/>
                    <pic:cNvPicPr/>
                  </pic:nvPicPr>
                  <pic:blipFill>
                    <a:blip r:embed="rId795"/>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an Expert determination, </w:t>
      </w:r>
    </w:p>
    <w:p w14:paraId="343046D4" w14:textId="77777777" w:rsidR="00CF18AF" w:rsidRDefault="002A4831">
      <w:pPr>
        <w:ind w:left="2574" w:right="1372"/>
      </w:pPr>
      <w:r>
        <w:t xml:space="preserve">as prescribed in paragraph 5 of this Call Off Schedule  </w:t>
      </w:r>
    </w:p>
    <w:p w14:paraId="343046D5" w14:textId="77777777" w:rsidR="00CF18AF" w:rsidRDefault="002A4831">
      <w:pPr>
        <w:spacing w:after="67" w:line="345" w:lineRule="auto"/>
        <w:ind w:left="2565" w:right="1372" w:firstLine="720"/>
      </w:pPr>
      <w:r>
        <w:t xml:space="preserve">11; or </w:t>
      </w:r>
      <w:r>
        <w:rPr>
          <w:noProof/>
        </w:rPr>
        <w:drawing>
          <wp:inline distT="0" distB="0" distL="0" distR="0" wp14:anchorId="34305512" wp14:editId="34305513">
            <wp:extent cx="278892" cy="97536"/>
            <wp:effectExtent l="0" t="0" r="0" b="0"/>
            <wp:docPr id="31249" name="Picture 31249"/>
            <wp:cNvGraphicFramePr/>
            <a:graphic xmlns:a="http://schemas.openxmlformats.org/drawingml/2006/main">
              <a:graphicData uri="http://schemas.openxmlformats.org/drawingml/2006/picture">
                <pic:pic xmlns:pic="http://schemas.openxmlformats.org/drawingml/2006/picture">
                  <pic:nvPicPr>
                    <pic:cNvPr id="31249" name="Picture 31249"/>
                    <pic:cNvPicPr/>
                  </pic:nvPicPr>
                  <pic:blipFill>
                    <a:blip r:embed="rId879"/>
                    <a:stretch>
                      <a:fillRect/>
                    </a:stretch>
                  </pic:blipFill>
                  <pic:spPr>
                    <a:xfrm>
                      <a:off x="0" y="0"/>
                      <a:ext cx="278892" cy="97536"/>
                    </a:xfrm>
                    <a:prstGeom prst="rect">
                      <a:avLst/>
                    </a:prstGeom>
                  </pic:spPr>
                </pic:pic>
              </a:graphicData>
            </a:graphic>
          </wp:inline>
        </w:drawing>
      </w:r>
      <w:r>
        <w:rPr>
          <w:rFonts w:ascii="Arial" w:eastAsia="Arial" w:hAnsi="Arial" w:cs="Arial"/>
        </w:rPr>
        <w:t xml:space="preserve"> </w:t>
      </w:r>
      <w:r>
        <w:t xml:space="preserve">arbitration, as prescribed in paragraph 6 of this Call Off Schedule 11; or </w:t>
      </w:r>
      <w:r>
        <w:rPr>
          <w:noProof/>
        </w:rPr>
        <w:drawing>
          <wp:inline distT="0" distB="0" distL="0" distR="0" wp14:anchorId="34305514" wp14:editId="34305515">
            <wp:extent cx="281940" cy="96012"/>
            <wp:effectExtent l="0" t="0" r="0" b="0"/>
            <wp:docPr id="31251" name="Picture 31251"/>
            <wp:cNvGraphicFramePr/>
            <a:graphic xmlns:a="http://schemas.openxmlformats.org/drawingml/2006/main">
              <a:graphicData uri="http://schemas.openxmlformats.org/drawingml/2006/picture">
                <pic:pic xmlns:pic="http://schemas.openxmlformats.org/drawingml/2006/picture">
                  <pic:nvPicPr>
                    <pic:cNvPr id="31251" name="Picture 31251"/>
                    <pic:cNvPicPr/>
                  </pic:nvPicPr>
                  <pic:blipFill>
                    <a:blip r:embed="rId880"/>
                    <a:stretch>
                      <a:fillRect/>
                    </a:stretch>
                  </pic:blipFill>
                  <pic:spPr>
                    <a:xfrm>
                      <a:off x="0" y="0"/>
                      <a:ext cx="281940" cy="96012"/>
                    </a:xfrm>
                    <a:prstGeom prst="rect">
                      <a:avLst/>
                    </a:prstGeom>
                  </pic:spPr>
                </pic:pic>
              </a:graphicData>
            </a:graphic>
          </wp:inline>
        </w:drawing>
      </w:r>
      <w:r>
        <w:rPr>
          <w:rFonts w:ascii="Arial" w:eastAsia="Arial" w:hAnsi="Arial" w:cs="Arial"/>
        </w:rPr>
        <w:t xml:space="preserve"> </w:t>
      </w:r>
      <w:r>
        <w:t xml:space="preserve">litigation in accordance with Clause 57 of this Call Off Contract (Governing Law and Jurisdiction).  </w:t>
      </w:r>
    </w:p>
    <w:p w14:paraId="343046D6" w14:textId="77777777" w:rsidR="00CF18AF" w:rsidRDefault="002A4831">
      <w:pPr>
        <w:ind w:left="2369" w:right="1372" w:hanging="360"/>
      </w:pPr>
      <w:r>
        <w:rPr>
          <w:noProof/>
        </w:rPr>
        <w:drawing>
          <wp:inline distT="0" distB="0" distL="0" distR="0" wp14:anchorId="34305516" wp14:editId="34305517">
            <wp:extent cx="175260" cy="96012"/>
            <wp:effectExtent l="0" t="0" r="0" b="0"/>
            <wp:docPr id="31253" name="Picture 31253"/>
            <wp:cNvGraphicFramePr/>
            <a:graphic xmlns:a="http://schemas.openxmlformats.org/drawingml/2006/main">
              <a:graphicData uri="http://schemas.openxmlformats.org/drawingml/2006/picture">
                <pic:pic xmlns:pic="http://schemas.openxmlformats.org/drawingml/2006/picture">
                  <pic:nvPicPr>
                    <pic:cNvPr id="31253" name="Picture 31253"/>
                    <pic:cNvPicPr/>
                  </pic:nvPicPr>
                  <pic:blipFill>
                    <a:blip r:embed="rId695"/>
                    <a:stretch>
                      <a:fillRect/>
                    </a:stretch>
                  </pic:blipFill>
                  <pic:spPr>
                    <a:xfrm>
                      <a:off x="0" y="0"/>
                      <a:ext cx="175260" cy="96012"/>
                    </a:xfrm>
                    <a:prstGeom prst="rect">
                      <a:avLst/>
                    </a:prstGeom>
                  </pic:spPr>
                </pic:pic>
              </a:graphicData>
            </a:graphic>
          </wp:inline>
        </w:drawing>
      </w:r>
      <w:r>
        <w:rPr>
          <w:rFonts w:ascii="Arial" w:eastAsia="Arial" w:hAnsi="Arial" w:cs="Arial"/>
        </w:rPr>
        <w:t xml:space="preserve"> </w:t>
      </w:r>
      <w:r>
        <w:t xml:space="preserve">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  </w:t>
      </w:r>
    </w:p>
    <w:p w14:paraId="343046D7" w14:textId="77777777" w:rsidR="00CF18AF" w:rsidRDefault="002A4831">
      <w:pPr>
        <w:ind w:left="2369" w:right="1372" w:hanging="360"/>
      </w:pPr>
      <w:r>
        <w:rPr>
          <w:noProof/>
        </w:rPr>
        <w:drawing>
          <wp:inline distT="0" distB="0" distL="0" distR="0" wp14:anchorId="34305518" wp14:editId="34305519">
            <wp:extent cx="172212" cy="96012"/>
            <wp:effectExtent l="0" t="0" r="0" b="0"/>
            <wp:docPr id="31255" name="Picture 31255"/>
            <wp:cNvGraphicFramePr/>
            <a:graphic xmlns:a="http://schemas.openxmlformats.org/drawingml/2006/main">
              <a:graphicData uri="http://schemas.openxmlformats.org/drawingml/2006/picture">
                <pic:pic xmlns:pic="http://schemas.openxmlformats.org/drawingml/2006/picture">
                  <pic:nvPicPr>
                    <pic:cNvPr id="31255" name="Picture 31255"/>
                    <pic:cNvPicPr/>
                  </pic:nvPicPr>
                  <pic:blipFill>
                    <a:blip r:embed="rId699"/>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  </w:t>
      </w:r>
    </w:p>
    <w:p w14:paraId="343046D8" w14:textId="77777777" w:rsidR="00CF18AF" w:rsidRDefault="002A4831">
      <w:pPr>
        <w:spacing w:after="101"/>
        <w:ind w:left="2369" w:right="1372" w:hanging="360"/>
      </w:pPr>
      <w:r>
        <w:rPr>
          <w:noProof/>
        </w:rPr>
        <w:drawing>
          <wp:inline distT="0" distB="0" distL="0" distR="0" wp14:anchorId="3430551A" wp14:editId="3430551B">
            <wp:extent cx="173736" cy="96012"/>
            <wp:effectExtent l="0" t="0" r="0" b="0"/>
            <wp:docPr id="31375" name="Picture 31375"/>
            <wp:cNvGraphicFramePr/>
            <a:graphic xmlns:a="http://schemas.openxmlformats.org/drawingml/2006/main">
              <a:graphicData uri="http://schemas.openxmlformats.org/drawingml/2006/picture">
                <pic:pic xmlns:pic="http://schemas.openxmlformats.org/drawingml/2006/picture">
                  <pic:nvPicPr>
                    <pic:cNvPr id="31375" name="Picture 31375"/>
                    <pic:cNvPicPr/>
                  </pic:nvPicPr>
                  <pic:blipFill>
                    <a:blip r:embed="rId881"/>
                    <a:stretch>
                      <a:fillRect/>
                    </a:stretch>
                  </pic:blipFill>
                  <pic:spPr>
                    <a:xfrm>
                      <a:off x="0" y="0"/>
                      <a:ext cx="173736" cy="96012"/>
                    </a:xfrm>
                    <a:prstGeom prst="rect">
                      <a:avLst/>
                    </a:prstGeom>
                  </pic:spPr>
                </pic:pic>
              </a:graphicData>
            </a:graphic>
          </wp:inline>
        </w:drawing>
      </w:r>
      <w:r>
        <w:rPr>
          <w:rFonts w:ascii="Arial" w:eastAsia="Arial" w:hAnsi="Arial" w:cs="Arial"/>
        </w:rPr>
        <w:t xml:space="preserve"> </w:t>
      </w:r>
      <w:r>
        <w:t xml:space="preserve">The costs of any mediation procedure used to resolve the Dispute under this paragraph 4 of this Call Off Schedule 11 shall be shared equally between the Parties.  </w:t>
      </w:r>
    </w:p>
    <w:p w14:paraId="343046D9" w14:textId="77777777" w:rsidR="00CF18AF" w:rsidRDefault="002A4831" w:rsidP="00854EC8">
      <w:pPr>
        <w:spacing w:after="0" w:line="259" w:lineRule="auto"/>
        <w:ind w:left="2573" w:right="0" w:firstLine="0"/>
        <w:jc w:val="left"/>
      </w:pPr>
      <w:r>
        <w:t xml:space="preserve">  </w:t>
      </w:r>
    </w:p>
    <w:p w14:paraId="343046DA" w14:textId="77777777" w:rsidR="00CF18AF" w:rsidRDefault="002A4831" w:rsidP="00854EC8">
      <w:pPr>
        <w:spacing w:after="293" w:line="250" w:lineRule="auto"/>
        <w:ind w:left="1843" w:right="2309" w:hanging="992"/>
      </w:pPr>
      <w:r>
        <w:rPr>
          <w:b/>
        </w:rPr>
        <w:t>5.</w:t>
      </w:r>
      <w:r>
        <w:rPr>
          <w:rFonts w:ascii="Arial" w:eastAsia="Arial" w:hAnsi="Arial" w:cs="Arial"/>
          <w:b/>
        </w:rPr>
        <w:t xml:space="preserve"> </w:t>
      </w:r>
      <w:r>
        <w:rPr>
          <w:b/>
        </w:rPr>
        <w:t xml:space="preserve">EXPERT </w:t>
      </w:r>
      <w:r>
        <w:t xml:space="preserve"> </w:t>
      </w:r>
      <w:r>
        <w:rPr>
          <w:b/>
        </w:rPr>
        <w:t xml:space="preserve">DETERMINATION </w:t>
      </w:r>
      <w:r>
        <w:t xml:space="preserve"> </w:t>
      </w:r>
    </w:p>
    <w:p w14:paraId="343046DB" w14:textId="77777777" w:rsidR="00CF18AF" w:rsidRDefault="002A4831">
      <w:pPr>
        <w:ind w:left="2370" w:right="1372" w:hanging="356"/>
      </w:pPr>
      <w:r>
        <w:rPr>
          <w:noProof/>
        </w:rPr>
        <w:drawing>
          <wp:inline distT="0" distB="0" distL="0" distR="0" wp14:anchorId="3430551C" wp14:editId="3430551D">
            <wp:extent cx="169164" cy="97536"/>
            <wp:effectExtent l="0" t="0" r="0" b="0"/>
            <wp:docPr id="31377" name="Picture 31377"/>
            <wp:cNvGraphicFramePr/>
            <a:graphic xmlns:a="http://schemas.openxmlformats.org/drawingml/2006/main">
              <a:graphicData uri="http://schemas.openxmlformats.org/drawingml/2006/picture">
                <pic:pic xmlns:pic="http://schemas.openxmlformats.org/drawingml/2006/picture">
                  <pic:nvPicPr>
                    <pic:cNvPr id="31377" name="Picture 31377"/>
                    <pic:cNvPicPr/>
                  </pic:nvPicPr>
                  <pic:blipFill>
                    <a:blip r:embed="rId92"/>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If a Dispute relates to any aspect of the technology underlying the provision of the Goods and/or Services or otherwise relates to a technical matter of an accounting or financing nature (as the Parties may agree), either Party may request (such request shall not be unreasonably withheld or delayed by the Parties) by written notice to the other that the Dispute is referred to an Expert for determination.  </w:t>
      </w:r>
    </w:p>
    <w:p w14:paraId="343046DC" w14:textId="77777777" w:rsidR="00CF18AF" w:rsidRDefault="002A4831">
      <w:pPr>
        <w:ind w:left="2370" w:right="1372" w:hanging="356"/>
      </w:pPr>
      <w:r>
        <w:rPr>
          <w:noProof/>
        </w:rPr>
        <w:drawing>
          <wp:inline distT="0" distB="0" distL="0" distR="0" wp14:anchorId="3430551E" wp14:editId="3430551F">
            <wp:extent cx="169164" cy="96012"/>
            <wp:effectExtent l="0" t="0" r="0" b="0"/>
            <wp:docPr id="31379" name="Picture 31379"/>
            <wp:cNvGraphicFramePr/>
            <a:graphic xmlns:a="http://schemas.openxmlformats.org/drawingml/2006/main">
              <a:graphicData uri="http://schemas.openxmlformats.org/drawingml/2006/picture">
                <pic:pic xmlns:pic="http://schemas.openxmlformats.org/drawingml/2006/picture">
                  <pic:nvPicPr>
                    <pic:cNvPr id="31379" name="Picture 31379"/>
                    <pic:cNvPicPr/>
                  </pic:nvPicPr>
                  <pic:blipFill>
                    <a:blip r:embed="rId93"/>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Expert shall be appointed by agreement in writing between the Parties, but in the event of a failure to agree within ten (10) Working Days, or if the person appointed is unable or unwilling to act, the Expert shall be appointed on the instructions of the relevant professional body.  </w:t>
      </w:r>
    </w:p>
    <w:p w14:paraId="343046DD" w14:textId="77777777" w:rsidR="00CF18AF" w:rsidRDefault="002A4831">
      <w:pPr>
        <w:ind w:left="2023" w:right="1372"/>
      </w:pPr>
      <w:r>
        <w:rPr>
          <w:noProof/>
        </w:rPr>
        <w:drawing>
          <wp:inline distT="0" distB="0" distL="0" distR="0" wp14:anchorId="34305520" wp14:editId="34305521">
            <wp:extent cx="169164" cy="97536"/>
            <wp:effectExtent l="0" t="0" r="0" b="0"/>
            <wp:docPr id="31381" name="Picture 31381"/>
            <wp:cNvGraphicFramePr/>
            <a:graphic xmlns:a="http://schemas.openxmlformats.org/drawingml/2006/main">
              <a:graphicData uri="http://schemas.openxmlformats.org/drawingml/2006/picture">
                <pic:pic xmlns:pic="http://schemas.openxmlformats.org/drawingml/2006/picture">
                  <pic:nvPicPr>
                    <pic:cNvPr id="31381" name="Picture 31381"/>
                    <pic:cNvPicPr/>
                  </pic:nvPicPr>
                  <pic:blipFill>
                    <a:blip r:embed="rId683"/>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The Expert shall act on the following basis:  </w:t>
      </w:r>
    </w:p>
    <w:p w14:paraId="343046DE" w14:textId="77777777" w:rsidR="00CF18AF" w:rsidRDefault="002A4831">
      <w:pPr>
        <w:ind w:left="3285" w:right="1372" w:hanging="720"/>
      </w:pPr>
      <w:r>
        <w:rPr>
          <w:noProof/>
        </w:rPr>
        <w:drawing>
          <wp:inline distT="0" distB="0" distL="0" distR="0" wp14:anchorId="34305522" wp14:editId="34305523">
            <wp:extent cx="275844" cy="96012"/>
            <wp:effectExtent l="0" t="0" r="0" b="0"/>
            <wp:docPr id="31383" name="Picture 31383"/>
            <wp:cNvGraphicFramePr/>
            <a:graphic xmlns:a="http://schemas.openxmlformats.org/drawingml/2006/main">
              <a:graphicData uri="http://schemas.openxmlformats.org/drawingml/2006/picture">
                <pic:pic xmlns:pic="http://schemas.openxmlformats.org/drawingml/2006/picture">
                  <pic:nvPicPr>
                    <pic:cNvPr id="31383" name="Picture 31383"/>
                    <pic:cNvPicPr/>
                  </pic:nvPicPr>
                  <pic:blipFill>
                    <a:blip r:embed="rId768"/>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he/she shall act as an expert and not as an arbitrator and shall act fairly and impartially;  </w:t>
      </w:r>
    </w:p>
    <w:p w14:paraId="343046DF" w14:textId="77777777" w:rsidR="00CF18AF" w:rsidRDefault="002A4831">
      <w:pPr>
        <w:ind w:left="3285" w:right="1372" w:hanging="720"/>
      </w:pPr>
      <w:r>
        <w:rPr>
          <w:noProof/>
        </w:rPr>
        <w:drawing>
          <wp:inline distT="0" distB="0" distL="0" distR="0" wp14:anchorId="34305524" wp14:editId="34305525">
            <wp:extent cx="275844" cy="96012"/>
            <wp:effectExtent l="0" t="0" r="0" b="0"/>
            <wp:docPr id="31385" name="Picture 31385"/>
            <wp:cNvGraphicFramePr/>
            <a:graphic xmlns:a="http://schemas.openxmlformats.org/drawingml/2006/main">
              <a:graphicData uri="http://schemas.openxmlformats.org/drawingml/2006/picture">
                <pic:pic xmlns:pic="http://schemas.openxmlformats.org/drawingml/2006/picture">
                  <pic:nvPicPr>
                    <pic:cNvPr id="31385" name="Picture 31385"/>
                    <pic:cNvPicPr/>
                  </pic:nvPicPr>
                  <pic:blipFill>
                    <a:blip r:embed="rId769"/>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the Expert's determination shall (in the absence of a material failure to follow the agreed procedures) be final and binding on the Parties;  </w:t>
      </w:r>
    </w:p>
    <w:p w14:paraId="343046E0" w14:textId="77777777" w:rsidR="00CF18AF" w:rsidRDefault="002A4831">
      <w:pPr>
        <w:ind w:left="3285" w:right="1372" w:hanging="720"/>
      </w:pPr>
      <w:r>
        <w:rPr>
          <w:noProof/>
        </w:rPr>
        <w:drawing>
          <wp:inline distT="0" distB="0" distL="0" distR="0" wp14:anchorId="34305526" wp14:editId="34305527">
            <wp:extent cx="275844" cy="96012"/>
            <wp:effectExtent l="0" t="0" r="0" b="0"/>
            <wp:docPr id="31387" name="Picture 31387"/>
            <wp:cNvGraphicFramePr/>
            <a:graphic xmlns:a="http://schemas.openxmlformats.org/drawingml/2006/main">
              <a:graphicData uri="http://schemas.openxmlformats.org/drawingml/2006/picture">
                <pic:pic xmlns:pic="http://schemas.openxmlformats.org/drawingml/2006/picture">
                  <pic:nvPicPr>
                    <pic:cNvPr id="31387" name="Picture 31387"/>
                    <pic:cNvPicPr/>
                  </pic:nvPicPr>
                  <pic:blipFill>
                    <a:blip r:embed="rId770"/>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the Expert shall decide the procedure to be followed in the determination and shall be requested to make his/her determination within thirty (30) Working Days of his appointment or as soon as reasonably practicable thereafter and the Parties shall assist and provide the documentation that the Expert requires for the purpose of the determination;  </w:t>
      </w:r>
    </w:p>
    <w:p w14:paraId="343046E1" w14:textId="77777777" w:rsidR="00CF18AF" w:rsidRDefault="002A4831">
      <w:pPr>
        <w:spacing w:after="25"/>
        <w:ind w:left="3285" w:right="1372" w:hanging="720"/>
      </w:pPr>
      <w:r>
        <w:rPr>
          <w:noProof/>
        </w:rPr>
        <w:drawing>
          <wp:inline distT="0" distB="0" distL="0" distR="0" wp14:anchorId="34305528" wp14:editId="34305529">
            <wp:extent cx="278892" cy="96012"/>
            <wp:effectExtent l="0" t="0" r="0" b="0"/>
            <wp:docPr id="31389" name="Picture 31389"/>
            <wp:cNvGraphicFramePr/>
            <a:graphic xmlns:a="http://schemas.openxmlformats.org/drawingml/2006/main">
              <a:graphicData uri="http://schemas.openxmlformats.org/drawingml/2006/picture">
                <pic:pic xmlns:pic="http://schemas.openxmlformats.org/drawingml/2006/picture">
                  <pic:nvPicPr>
                    <pic:cNvPr id="31389" name="Picture 31389"/>
                    <pic:cNvPicPr/>
                  </pic:nvPicPr>
                  <pic:blipFill>
                    <a:blip r:embed="rId771"/>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any amount payable by one Party to another as a result of the Expert's determination shall be due and payable within twenty (20) Working Days of the  </w:t>
      </w:r>
    </w:p>
    <w:p w14:paraId="343046E2" w14:textId="77777777" w:rsidR="00CF18AF" w:rsidRDefault="002A4831">
      <w:pPr>
        <w:spacing w:after="189" w:line="340" w:lineRule="auto"/>
        <w:ind w:left="2565" w:right="1372" w:firstLine="718"/>
      </w:pPr>
      <w:r>
        <w:t xml:space="preserve">Expert's determination being notified to the Parties; </w:t>
      </w:r>
      <w:r>
        <w:rPr>
          <w:noProof/>
        </w:rPr>
        <w:drawing>
          <wp:inline distT="0" distB="0" distL="0" distR="0" wp14:anchorId="3430552A" wp14:editId="3430552B">
            <wp:extent cx="275844" cy="96012"/>
            <wp:effectExtent l="0" t="0" r="0" b="0"/>
            <wp:docPr id="31391" name="Picture 31391"/>
            <wp:cNvGraphicFramePr/>
            <a:graphic xmlns:a="http://schemas.openxmlformats.org/drawingml/2006/main">
              <a:graphicData uri="http://schemas.openxmlformats.org/drawingml/2006/picture">
                <pic:pic xmlns:pic="http://schemas.openxmlformats.org/drawingml/2006/picture">
                  <pic:nvPicPr>
                    <pic:cNvPr id="31391" name="Picture 31391"/>
                    <pic:cNvPicPr/>
                  </pic:nvPicPr>
                  <pic:blipFill>
                    <a:blip r:embed="rId772"/>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the process shall be conducted in private and shall be confidential; and </w:t>
      </w:r>
      <w:r>
        <w:rPr>
          <w:noProof/>
        </w:rPr>
        <w:drawing>
          <wp:inline distT="0" distB="0" distL="0" distR="0" wp14:anchorId="3430552C" wp14:editId="3430552D">
            <wp:extent cx="277368" cy="96012"/>
            <wp:effectExtent l="0" t="0" r="0" b="0"/>
            <wp:docPr id="31393" name="Picture 31393"/>
            <wp:cNvGraphicFramePr/>
            <a:graphic xmlns:a="http://schemas.openxmlformats.org/drawingml/2006/main">
              <a:graphicData uri="http://schemas.openxmlformats.org/drawingml/2006/picture">
                <pic:pic xmlns:pic="http://schemas.openxmlformats.org/drawingml/2006/picture">
                  <pic:nvPicPr>
                    <pic:cNvPr id="31393" name="Picture 31393"/>
                    <pic:cNvPicPr/>
                  </pic:nvPicPr>
                  <pic:blipFill>
                    <a:blip r:embed="rId773"/>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the Expert shall determine how and by whom the costs of the determination, including his/her fees and expenses, are to be paid.  </w:t>
      </w:r>
    </w:p>
    <w:p w14:paraId="343046E3" w14:textId="77777777" w:rsidR="00CF18AF" w:rsidRDefault="002A4831" w:rsidP="00854EC8">
      <w:pPr>
        <w:spacing w:after="280" w:line="263" w:lineRule="auto"/>
        <w:ind w:left="10" w:right="9469" w:hanging="10"/>
        <w:jc w:val="right"/>
      </w:pPr>
      <w:r>
        <w:rPr>
          <w:b/>
        </w:rPr>
        <w:t>6.</w:t>
      </w:r>
      <w:r>
        <w:rPr>
          <w:rFonts w:ascii="Arial" w:eastAsia="Arial" w:hAnsi="Arial" w:cs="Arial"/>
          <w:b/>
        </w:rPr>
        <w:t xml:space="preserve"> </w:t>
      </w:r>
      <w:r>
        <w:rPr>
          <w:b/>
        </w:rPr>
        <w:t xml:space="preserve">ARBITRATION </w:t>
      </w:r>
      <w:r>
        <w:t xml:space="preserve"> </w:t>
      </w:r>
    </w:p>
    <w:p w14:paraId="343046E4" w14:textId="77777777" w:rsidR="00CF18AF" w:rsidRDefault="002A4831">
      <w:pPr>
        <w:ind w:left="2370" w:right="1372" w:hanging="356"/>
      </w:pPr>
      <w:r>
        <w:rPr>
          <w:noProof/>
        </w:rPr>
        <w:drawing>
          <wp:inline distT="0" distB="0" distL="0" distR="0" wp14:anchorId="3430552E" wp14:editId="3430552F">
            <wp:extent cx="169164" cy="97536"/>
            <wp:effectExtent l="0" t="0" r="0" b="0"/>
            <wp:docPr id="31395" name="Picture 31395"/>
            <wp:cNvGraphicFramePr/>
            <a:graphic xmlns:a="http://schemas.openxmlformats.org/drawingml/2006/main">
              <a:graphicData uri="http://schemas.openxmlformats.org/drawingml/2006/picture">
                <pic:pic xmlns:pic="http://schemas.openxmlformats.org/drawingml/2006/picture">
                  <pic:nvPicPr>
                    <pic:cNvPr id="31395" name="Picture 31395"/>
                    <pic:cNvPicPr/>
                  </pic:nvPicPr>
                  <pic:blipFill>
                    <a:blip r:embed="rId616"/>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Either of the Parties may, at any time before court proceedings are commenced and after the Parties have attempted to resolve the Dispute in good faith, by commercial negotiation , mediation and Expert determination (if applicable), refer the Dispute to arbitration in accordance with the provisions of paragraph 6.4 of this Call Off Schedule 11.  </w:t>
      </w:r>
    </w:p>
    <w:p w14:paraId="343046E5" w14:textId="77777777" w:rsidR="00CF18AF" w:rsidRDefault="002A4831">
      <w:pPr>
        <w:ind w:left="2370" w:right="1372" w:hanging="356"/>
      </w:pPr>
      <w:r>
        <w:rPr>
          <w:noProof/>
        </w:rPr>
        <w:drawing>
          <wp:inline distT="0" distB="0" distL="0" distR="0" wp14:anchorId="34305530" wp14:editId="34305531">
            <wp:extent cx="169164" cy="96012"/>
            <wp:effectExtent l="0" t="0" r="0" b="0"/>
            <wp:docPr id="31397" name="Picture 31397"/>
            <wp:cNvGraphicFramePr/>
            <a:graphic xmlns:a="http://schemas.openxmlformats.org/drawingml/2006/main">
              <a:graphicData uri="http://schemas.openxmlformats.org/drawingml/2006/picture">
                <pic:pic xmlns:pic="http://schemas.openxmlformats.org/drawingml/2006/picture">
                  <pic:nvPicPr>
                    <pic:cNvPr id="31397" name="Picture 31397"/>
                    <pic:cNvPicPr/>
                  </pic:nvPicPr>
                  <pic:blipFill>
                    <a:blip r:embed="rId99"/>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Before the Supplier commences court proceedings or arbitration, it shall serve written notice on the Customer of its intentions and the Customer shall have fifteen (15) Working Days following receipt of such notice to serve a reply (a “</w:t>
      </w:r>
      <w:r>
        <w:rPr>
          <w:b/>
        </w:rPr>
        <w:t>Counter Notice</w:t>
      </w:r>
      <w:r>
        <w:t xml:space="preserve">”) on the Supplier requiring the Dispute to be referred to and resolved by arbitration in accordance with paragraph 6.4 of this Call Off Schedule 11 or be subject to the jurisdiction of the courts in accordance with Clause 57 of this Call Off Contract (Governing Law and Jurisdiction). The Supplier shall not commence any court proceedings or arbitration until the expiry of such fifteen (15) Working Day period.   </w:t>
      </w:r>
    </w:p>
    <w:p w14:paraId="343046E6" w14:textId="77777777" w:rsidR="00CF18AF" w:rsidRDefault="002A4831">
      <w:pPr>
        <w:ind w:left="2023" w:right="1372"/>
      </w:pPr>
      <w:r>
        <w:rPr>
          <w:noProof/>
        </w:rPr>
        <w:drawing>
          <wp:inline distT="0" distB="0" distL="0" distR="0" wp14:anchorId="34305532" wp14:editId="34305533">
            <wp:extent cx="169164" cy="96012"/>
            <wp:effectExtent l="0" t="0" r="0" b="0"/>
            <wp:docPr id="31517" name="Picture 31517"/>
            <wp:cNvGraphicFramePr/>
            <a:graphic xmlns:a="http://schemas.openxmlformats.org/drawingml/2006/main">
              <a:graphicData uri="http://schemas.openxmlformats.org/drawingml/2006/picture">
                <pic:pic xmlns:pic="http://schemas.openxmlformats.org/drawingml/2006/picture">
                  <pic:nvPicPr>
                    <pic:cNvPr id="31517" name="Picture 31517"/>
                    <pic:cNvPicPr/>
                  </pic:nvPicPr>
                  <pic:blipFill>
                    <a:blip r:embed="rId103"/>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If:  </w:t>
      </w:r>
    </w:p>
    <w:p w14:paraId="343046E7" w14:textId="77777777" w:rsidR="00CF18AF" w:rsidRDefault="002A4831">
      <w:pPr>
        <w:ind w:left="3285" w:right="1372" w:hanging="720"/>
      </w:pPr>
      <w:r>
        <w:rPr>
          <w:noProof/>
        </w:rPr>
        <w:drawing>
          <wp:inline distT="0" distB="0" distL="0" distR="0" wp14:anchorId="34305534" wp14:editId="34305535">
            <wp:extent cx="275844" cy="97535"/>
            <wp:effectExtent l="0" t="0" r="0" b="0"/>
            <wp:docPr id="31519" name="Picture 31519"/>
            <wp:cNvGraphicFramePr/>
            <a:graphic xmlns:a="http://schemas.openxmlformats.org/drawingml/2006/main">
              <a:graphicData uri="http://schemas.openxmlformats.org/drawingml/2006/picture">
                <pic:pic xmlns:pic="http://schemas.openxmlformats.org/drawingml/2006/picture">
                  <pic:nvPicPr>
                    <pic:cNvPr id="31519" name="Picture 31519"/>
                    <pic:cNvPicPr/>
                  </pic:nvPicPr>
                  <pic:blipFill>
                    <a:blip r:embed="rId104"/>
                    <a:stretch>
                      <a:fillRect/>
                    </a:stretch>
                  </pic:blipFill>
                  <pic:spPr>
                    <a:xfrm>
                      <a:off x="0" y="0"/>
                      <a:ext cx="275844" cy="97535"/>
                    </a:xfrm>
                    <a:prstGeom prst="rect">
                      <a:avLst/>
                    </a:prstGeom>
                  </pic:spPr>
                </pic:pic>
              </a:graphicData>
            </a:graphic>
          </wp:inline>
        </w:drawing>
      </w:r>
      <w:r>
        <w:rPr>
          <w:rFonts w:ascii="Arial" w:eastAsia="Arial" w:hAnsi="Arial" w:cs="Arial"/>
        </w:rPr>
        <w:t xml:space="preserve"> </w:t>
      </w:r>
      <w:r>
        <w:t xml:space="preserve">the Counter Notice requires the Dispute to be referred to arbitration, the provisions of paragraph 6.4 of this Call Off Schedule 11 shall apply;   </w:t>
      </w:r>
    </w:p>
    <w:p w14:paraId="343046E8" w14:textId="77777777" w:rsidR="00CF18AF" w:rsidRDefault="002A4831">
      <w:pPr>
        <w:spacing w:after="23"/>
        <w:ind w:left="3285" w:right="1372" w:hanging="720"/>
      </w:pPr>
      <w:r>
        <w:rPr>
          <w:noProof/>
        </w:rPr>
        <w:drawing>
          <wp:inline distT="0" distB="0" distL="0" distR="0" wp14:anchorId="34305536" wp14:editId="34305537">
            <wp:extent cx="275844" cy="97536"/>
            <wp:effectExtent l="0" t="0" r="0" b="0"/>
            <wp:docPr id="31521" name="Picture 31521"/>
            <wp:cNvGraphicFramePr/>
            <a:graphic xmlns:a="http://schemas.openxmlformats.org/drawingml/2006/main">
              <a:graphicData uri="http://schemas.openxmlformats.org/drawingml/2006/picture">
                <pic:pic xmlns:pic="http://schemas.openxmlformats.org/drawingml/2006/picture">
                  <pic:nvPicPr>
                    <pic:cNvPr id="31521" name="Picture 31521"/>
                    <pic:cNvPicPr/>
                  </pic:nvPicPr>
                  <pic:blipFill>
                    <a:blip r:embed="rId775"/>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the Counter Notice requires the Dispute to be subject to the exclusive jurisdiction of the courts in accordance with Clause 61 of this Call Off Contract (Governing Law and Jurisdiction), the Dispute shall be so referred to the courts and the  </w:t>
      </w:r>
    </w:p>
    <w:p w14:paraId="343046E9" w14:textId="77777777" w:rsidR="00CF18AF" w:rsidRDefault="002A4831">
      <w:pPr>
        <w:ind w:left="2565" w:right="1372" w:firstLine="718"/>
      </w:pPr>
      <w:r>
        <w:t xml:space="preserve">Supplier shall not commence arbitration proceedings;  </w:t>
      </w:r>
      <w:r>
        <w:rPr>
          <w:noProof/>
        </w:rPr>
        <w:drawing>
          <wp:inline distT="0" distB="0" distL="0" distR="0" wp14:anchorId="34305538" wp14:editId="34305539">
            <wp:extent cx="275844" cy="96013"/>
            <wp:effectExtent l="0" t="0" r="0" b="0"/>
            <wp:docPr id="31523" name="Picture 31523"/>
            <wp:cNvGraphicFramePr/>
            <a:graphic xmlns:a="http://schemas.openxmlformats.org/drawingml/2006/main">
              <a:graphicData uri="http://schemas.openxmlformats.org/drawingml/2006/picture">
                <pic:pic xmlns:pic="http://schemas.openxmlformats.org/drawingml/2006/picture">
                  <pic:nvPicPr>
                    <pic:cNvPr id="31523" name="Picture 31523"/>
                    <pic:cNvPicPr/>
                  </pic:nvPicPr>
                  <pic:blipFill>
                    <a:blip r:embed="rId882"/>
                    <a:stretch>
                      <a:fillRect/>
                    </a:stretch>
                  </pic:blipFill>
                  <pic:spPr>
                    <a:xfrm>
                      <a:off x="0" y="0"/>
                      <a:ext cx="275844" cy="96013"/>
                    </a:xfrm>
                    <a:prstGeom prst="rect">
                      <a:avLst/>
                    </a:prstGeom>
                  </pic:spPr>
                </pic:pic>
              </a:graphicData>
            </a:graphic>
          </wp:inline>
        </w:drawing>
      </w:r>
      <w:r>
        <w:rPr>
          <w:rFonts w:ascii="Arial" w:eastAsia="Arial" w:hAnsi="Arial" w:cs="Arial"/>
        </w:rPr>
        <w:t xml:space="preserve"> </w:t>
      </w:r>
      <w:r>
        <w:t xml:space="preserve">the Customer does not serve a Counter Notice within the fifteen (15) Working Days period referred to in paragraph 6.2 of this Call Off Schedule 11, the Supplier may either commence arbitration proceedings in accordance with paragraph 6.4 of this Call Off Schedule 11 or commence court proceedings in the courts in accordance with Clause 57 of this Call Off Contract (Governing Law and Jurisdiction) which shall (in those circumstances) have exclusive jurisdiction.  </w:t>
      </w:r>
    </w:p>
    <w:p w14:paraId="343046EA" w14:textId="77777777" w:rsidR="00CF18AF" w:rsidRDefault="002A4831">
      <w:pPr>
        <w:ind w:left="2370" w:right="1372" w:hanging="356"/>
      </w:pPr>
      <w:r>
        <w:rPr>
          <w:noProof/>
        </w:rPr>
        <w:drawing>
          <wp:inline distT="0" distB="0" distL="0" distR="0" wp14:anchorId="3430553A" wp14:editId="3430553B">
            <wp:extent cx="172212" cy="97536"/>
            <wp:effectExtent l="0" t="0" r="0" b="0"/>
            <wp:docPr id="31525" name="Picture 31525"/>
            <wp:cNvGraphicFramePr/>
            <a:graphic xmlns:a="http://schemas.openxmlformats.org/drawingml/2006/main">
              <a:graphicData uri="http://schemas.openxmlformats.org/drawingml/2006/picture">
                <pic:pic xmlns:pic="http://schemas.openxmlformats.org/drawingml/2006/picture">
                  <pic:nvPicPr>
                    <pic:cNvPr id="31525" name="Picture 31525"/>
                    <pic:cNvPicPr/>
                  </pic:nvPicPr>
                  <pic:blipFill>
                    <a:blip r:embed="rId105"/>
                    <a:stretch>
                      <a:fillRect/>
                    </a:stretch>
                  </pic:blipFill>
                  <pic:spPr>
                    <a:xfrm>
                      <a:off x="0" y="0"/>
                      <a:ext cx="172212" cy="97536"/>
                    </a:xfrm>
                    <a:prstGeom prst="rect">
                      <a:avLst/>
                    </a:prstGeom>
                  </pic:spPr>
                </pic:pic>
              </a:graphicData>
            </a:graphic>
          </wp:inline>
        </w:drawing>
      </w:r>
      <w:r>
        <w:rPr>
          <w:rFonts w:ascii="Arial" w:eastAsia="Arial" w:hAnsi="Arial" w:cs="Arial"/>
        </w:rPr>
        <w:t xml:space="preserve"> </w:t>
      </w:r>
      <w:r>
        <w:t xml:space="preserve">In the event that any arbitration proceedings are commenced pursuant to paragraphs 6.1 to 6.3 of this Call Off Schedule 11, the Parties hereby confirm that:  </w:t>
      </w:r>
    </w:p>
    <w:p w14:paraId="343046EB" w14:textId="77777777" w:rsidR="00CF18AF" w:rsidRDefault="002A4831">
      <w:pPr>
        <w:ind w:left="3285" w:right="1372" w:hanging="720"/>
      </w:pPr>
      <w:r>
        <w:rPr>
          <w:noProof/>
        </w:rPr>
        <w:drawing>
          <wp:inline distT="0" distB="0" distL="0" distR="0" wp14:anchorId="3430553C" wp14:editId="3430553D">
            <wp:extent cx="275844" cy="97536"/>
            <wp:effectExtent l="0" t="0" r="0" b="0"/>
            <wp:docPr id="31527" name="Picture 31527"/>
            <wp:cNvGraphicFramePr/>
            <a:graphic xmlns:a="http://schemas.openxmlformats.org/drawingml/2006/main">
              <a:graphicData uri="http://schemas.openxmlformats.org/drawingml/2006/picture">
                <pic:pic xmlns:pic="http://schemas.openxmlformats.org/drawingml/2006/picture">
                  <pic:nvPicPr>
                    <pic:cNvPr id="31527" name="Picture 31527"/>
                    <pic:cNvPicPr/>
                  </pic:nvPicPr>
                  <pic:blipFill>
                    <a:blip r:embed="rId883"/>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Pr>
          <w:b/>
        </w:rPr>
        <w:t>LCIA</w:t>
      </w:r>
      <w:r>
        <w:t xml:space="preserve">”) (subject to paragraphs </w:t>
      </w:r>
      <w:r>
        <w:rPr>
          <w:b/>
        </w:rPr>
        <w:t>Error! Reference source not found.</w:t>
      </w:r>
      <w:r>
        <w:t xml:space="preserve"> and  6.4.6 of this Call Off Schedule 11);   </w:t>
      </w:r>
    </w:p>
    <w:p w14:paraId="343046EC" w14:textId="77777777" w:rsidR="00CF18AF" w:rsidRDefault="002A4831">
      <w:pPr>
        <w:tabs>
          <w:tab w:val="center" w:pos="1440"/>
          <w:tab w:val="center" w:pos="5169"/>
        </w:tabs>
        <w:ind w:left="0" w:right="0" w:firstLine="0"/>
        <w:jc w:val="left"/>
      </w:pPr>
      <w:r>
        <w:tab/>
        <w:t xml:space="preserve"> </w:t>
      </w:r>
      <w:r>
        <w:tab/>
      </w:r>
      <w:r>
        <w:rPr>
          <w:noProof/>
        </w:rPr>
        <w:drawing>
          <wp:inline distT="0" distB="0" distL="0" distR="0" wp14:anchorId="3430553E" wp14:editId="3430553F">
            <wp:extent cx="275844" cy="96012"/>
            <wp:effectExtent l="0" t="0" r="0" b="0"/>
            <wp:docPr id="31529" name="Picture 31529"/>
            <wp:cNvGraphicFramePr/>
            <a:graphic xmlns:a="http://schemas.openxmlformats.org/drawingml/2006/main">
              <a:graphicData uri="http://schemas.openxmlformats.org/drawingml/2006/picture">
                <pic:pic xmlns:pic="http://schemas.openxmlformats.org/drawingml/2006/picture">
                  <pic:nvPicPr>
                    <pic:cNvPr id="31529" name="Picture 31529"/>
                    <pic:cNvPicPr/>
                  </pic:nvPicPr>
                  <pic:blipFill>
                    <a:blip r:embed="rId778"/>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the arbitration shall be administered by the LCIA;  </w:t>
      </w:r>
    </w:p>
    <w:p w14:paraId="343046ED" w14:textId="77777777" w:rsidR="00CF18AF" w:rsidRDefault="002A4831">
      <w:pPr>
        <w:spacing w:after="23"/>
        <w:ind w:left="3285" w:right="1372" w:hanging="720"/>
      </w:pPr>
      <w:r>
        <w:rPr>
          <w:noProof/>
        </w:rPr>
        <w:drawing>
          <wp:inline distT="0" distB="0" distL="0" distR="0" wp14:anchorId="34305540" wp14:editId="34305541">
            <wp:extent cx="275844" cy="96012"/>
            <wp:effectExtent l="0" t="0" r="0" b="0"/>
            <wp:docPr id="31531" name="Picture 31531"/>
            <wp:cNvGraphicFramePr/>
            <a:graphic xmlns:a="http://schemas.openxmlformats.org/drawingml/2006/main">
              <a:graphicData uri="http://schemas.openxmlformats.org/drawingml/2006/picture">
                <pic:pic xmlns:pic="http://schemas.openxmlformats.org/drawingml/2006/picture">
                  <pic:nvPicPr>
                    <pic:cNvPr id="31531" name="Picture 31531"/>
                    <pic:cNvPicPr/>
                  </pic:nvPicPr>
                  <pic:blipFill>
                    <a:blip r:embed="rId884"/>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the LCIA procedural rules in force at the date that the Dispute was referred to arbitration shall be applied and are deemed to be incorporated by reference into this Call Off Contract and the decision of the arbitrator shall be binding on the  </w:t>
      </w:r>
    </w:p>
    <w:p w14:paraId="343046EE" w14:textId="77777777" w:rsidR="00CF18AF" w:rsidRDefault="002A4831">
      <w:pPr>
        <w:spacing w:after="25"/>
        <w:ind w:left="2565" w:right="1372" w:firstLine="718"/>
      </w:pPr>
      <w:r>
        <w:t xml:space="preserve">Parties in the absence of any material failure to comply with such rules; </w:t>
      </w:r>
      <w:r>
        <w:rPr>
          <w:noProof/>
        </w:rPr>
        <w:drawing>
          <wp:inline distT="0" distB="0" distL="0" distR="0" wp14:anchorId="34305542" wp14:editId="34305543">
            <wp:extent cx="278892" cy="97536"/>
            <wp:effectExtent l="0" t="0" r="0" b="0"/>
            <wp:docPr id="31533" name="Picture 31533"/>
            <wp:cNvGraphicFramePr/>
            <a:graphic xmlns:a="http://schemas.openxmlformats.org/drawingml/2006/main">
              <a:graphicData uri="http://schemas.openxmlformats.org/drawingml/2006/picture">
                <pic:pic xmlns:pic="http://schemas.openxmlformats.org/drawingml/2006/picture">
                  <pic:nvPicPr>
                    <pic:cNvPr id="31533" name="Picture 31533"/>
                    <pic:cNvPicPr/>
                  </pic:nvPicPr>
                  <pic:blipFill>
                    <a:blip r:embed="rId885"/>
                    <a:stretch>
                      <a:fillRect/>
                    </a:stretch>
                  </pic:blipFill>
                  <pic:spPr>
                    <a:xfrm>
                      <a:off x="0" y="0"/>
                      <a:ext cx="278892" cy="97536"/>
                    </a:xfrm>
                    <a:prstGeom prst="rect">
                      <a:avLst/>
                    </a:prstGeom>
                  </pic:spPr>
                </pic:pic>
              </a:graphicData>
            </a:graphic>
          </wp:inline>
        </w:drawing>
      </w:r>
      <w:r>
        <w:rPr>
          <w:rFonts w:ascii="Arial" w:eastAsia="Arial" w:hAnsi="Arial" w:cs="Arial"/>
        </w:rPr>
        <w:t xml:space="preserve"> </w:t>
      </w:r>
      <w:r>
        <w:t xml:space="preserve">if the Parties fail to agree the appointment of the arbitrator within ten (10) days from the date on which arbitration proceedings are commenced or if the person appointed is unable or unwilling to act, the arbitrator shall be appointed by the  </w:t>
      </w:r>
    </w:p>
    <w:p w14:paraId="343046EF" w14:textId="77777777" w:rsidR="00CF18AF" w:rsidRDefault="002A4831">
      <w:pPr>
        <w:spacing w:after="0" w:line="402" w:lineRule="auto"/>
        <w:ind w:left="2565" w:right="1372" w:firstLine="725"/>
      </w:pPr>
      <w:r>
        <w:t xml:space="preserve">LCIA;   </w:t>
      </w:r>
      <w:r>
        <w:rPr>
          <w:noProof/>
        </w:rPr>
        <w:drawing>
          <wp:inline distT="0" distB="0" distL="0" distR="0" wp14:anchorId="34305544" wp14:editId="34305545">
            <wp:extent cx="275844" cy="96012"/>
            <wp:effectExtent l="0" t="0" r="0" b="0"/>
            <wp:docPr id="31535" name="Picture 31535"/>
            <wp:cNvGraphicFramePr/>
            <a:graphic xmlns:a="http://schemas.openxmlformats.org/drawingml/2006/main">
              <a:graphicData uri="http://schemas.openxmlformats.org/drawingml/2006/picture">
                <pic:pic xmlns:pic="http://schemas.openxmlformats.org/drawingml/2006/picture">
                  <pic:nvPicPr>
                    <pic:cNvPr id="31535" name="Picture 31535"/>
                    <pic:cNvPicPr/>
                  </pic:nvPicPr>
                  <pic:blipFill>
                    <a:blip r:embed="rId886"/>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the arbitration proceedings shall take place in London and in the English </w:t>
      </w:r>
      <w:bookmarkStart w:id="62" w:name="_GoBack"/>
      <w:r>
        <w:t>language</w:t>
      </w:r>
      <w:bookmarkEnd w:id="62"/>
      <w:r>
        <w:t xml:space="preserve">; </w:t>
      </w:r>
    </w:p>
    <w:p w14:paraId="343046F0" w14:textId="77777777" w:rsidR="00CF18AF" w:rsidRDefault="002A4831" w:rsidP="00854EC8">
      <w:pPr>
        <w:spacing w:after="97"/>
        <w:ind w:left="2574" w:right="1372"/>
      </w:pPr>
      <w:r>
        <w:t xml:space="preserve">and  </w:t>
      </w:r>
      <w:r>
        <w:rPr>
          <w:noProof/>
        </w:rPr>
        <w:drawing>
          <wp:inline distT="0" distB="0" distL="0" distR="0" wp14:anchorId="34305546" wp14:editId="34305547">
            <wp:extent cx="277368" cy="96012"/>
            <wp:effectExtent l="0" t="0" r="0" b="0"/>
            <wp:docPr id="31537" name="Picture 31537"/>
            <wp:cNvGraphicFramePr/>
            <a:graphic xmlns:a="http://schemas.openxmlformats.org/drawingml/2006/main">
              <a:graphicData uri="http://schemas.openxmlformats.org/drawingml/2006/picture">
                <pic:pic xmlns:pic="http://schemas.openxmlformats.org/drawingml/2006/picture">
                  <pic:nvPicPr>
                    <pic:cNvPr id="31537" name="Picture 31537"/>
                    <pic:cNvPicPr/>
                  </pic:nvPicPr>
                  <pic:blipFill>
                    <a:blip r:embed="rId887"/>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the seat of the arbitration shall be London.  </w:t>
      </w:r>
    </w:p>
    <w:p w14:paraId="343046F1" w14:textId="77777777" w:rsidR="00854EC8" w:rsidRDefault="00854EC8" w:rsidP="00854EC8">
      <w:pPr>
        <w:spacing w:after="97"/>
        <w:ind w:left="2574" w:right="1372"/>
      </w:pPr>
    </w:p>
    <w:p w14:paraId="343046F2" w14:textId="77777777" w:rsidR="00CF18AF" w:rsidRDefault="002A4831" w:rsidP="00854EC8">
      <w:pPr>
        <w:numPr>
          <w:ilvl w:val="0"/>
          <w:numId w:val="99"/>
        </w:numPr>
        <w:spacing w:after="0" w:line="263" w:lineRule="auto"/>
        <w:ind w:right="7768" w:hanging="360"/>
        <w:jc w:val="right"/>
      </w:pPr>
      <w:r>
        <w:rPr>
          <w:b/>
        </w:rPr>
        <w:t xml:space="preserve">EXPEDITED </w:t>
      </w:r>
      <w:r w:rsidR="00854EC8">
        <w:rPr>
          <w:b/>
        </w:rPr>
        <w:t xml:space="preserve">DISPUTE </w:t>
      </w:r>
      <w:r w:rsidRPr="00854EC8">
        <w:rPr>
          <w:b/>
        </w:rPr>
        <w:t xml:space="preserve">TIMETABLE </w:t>
      </w:r>
      <w:r>
        <w:t xml:space="preserve"> </w:t>
      </w:r>
    </w:p>
    <w:p w14:paraId="343046F3" w14:textId="77777777" w:rsidR="00854EC8" w:rsidRDefault="00854EC8" w:rsidP="00854EC8">
      <w:pPr>
        <w:spacing w:after="0" w:line="263" w:lineRule="auto"/>
        <w:ind w:left="360" w:right="8902" w:firstLine="0"/>
        <w:jc w:val="center"/>
      </w:pPr>
    </w:p>
    <w:p w14:paraId="343046F4" w14:textId="77777777" w:rsidR="00CF18AF" w:rsidRDefault="002A4831">
      <w:pPr>
        <w:spacing w:after="0"/>
        <w:ind w:left="2573" w:right="1372" w:hanging="562"/>
      </w:pPr>
      <w:r>
        <w:rPr>
          <w:noProof/>
        </w:rPr>
        <w:drawing>
          <wp:inline distT="0" distB="0" distL="0" distR="0" wp14:anchorId="34305548" wp14:editId="34305549">
            <wp:extent cx="169164" cy="96012"/>
            <wp:effectExtent l="0" t="0" r="0" b="0"/>
            <wp:docPr id="31539" name="Picture 31539"/>
            <wp:cNvGraphicFramePr/>
            <a:graphic xmlns:a="http://schemas.openxmlformats.org/drawingml/2006/main">
              <a:graphicData uri="http://schemas.openxmlformats.org/drawingml/2006/picture">
                <pic:pic xmlns:pic="http://schemas.openxmlformats.org/drawingml/2006/picture">
                  <pic:nvPicPr>
                    <pic:cNvPr id="31539" name="Picture 31539"/>
                    <pic:cNvPicPr/>
                  </pic:nvPicPr>
                  <pic:blipFill>
                    <a:blip r:embed="rId109"/>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In exceptional circumstances where the use of the times in this Call Off Schedule 11 would be considered unreasonable by the Parties, including (by way of example) where one </w:t>
      </w:r>
    </w:p>
    <w:p w14:paraId="343046F5" w14:textId="77777777" w:rsidR="00CF18AF" w:rsidRDefault="002A4831">
      <w:pPr>
        <w:spacing w:after="11" w:line="253" w:lineRule="auto"/>
        <w:ind w:left="1906" w:right="1371" w:firstLine="7"/>
        <w:jc w:val="right"/>
      </w:pPr>
      <w:r>
        <w:t xml:space="preserve">Party would be materially disadvantaged by a delay in resolving the Dispute, the Parties </w:t>
      </w:r>
    </w:p>
    <w:p w14:paraId="343046F6" w14:textId="77777777" w:rsidR="00CF18AF" w:rsidRDefault="002A4831">
      <w:pPr>
        <w:ind w:left="2574" w:right="1372"/>
      </w:pPr>
      <w:r>
        <w:t xml:space="preserve">may agree to use the Expedited Dispute Timetable. If the Parties are unable to reach agreement on whether to use of the Expedited Dispute Timetable within five (5) Working Days of the issue of the Dispute Notice, the use of the Expedited Dispute Timetable shall be at the sole discretion of the Customer.  </w:t>
      </w:r>
    </w:p>
    <w:p w14:paraId="343046F7" w14:textId="77777777" w:rsidR="00CF18AF" w:rsidRDefault="002A4831">
      <w:pPr>
        <w:tabs>
          <w:tab w:val="center" w:pos="1440"/>
          <w:tab w:val="center" w:pos="6318"/>
        </w:tabs>
        <w:spacing w:after="1"/>
        <w:ind w:left="0" w:right="0" w:firstLine="0"/>
        <w:jc w:val="left"/>
      </w:pPr>
      <w:r>
        <w:tab/>
        <w:t xml:space="preserve"> </w:t>
      </w:r>
      <w:r>
        <w:tab/>
      </w:r>
      <w:r>
        <w:rPr>
          <w:noProof/>
        </w:rPr>
        <w:drawing>
          <wp:inline distT="0" distB="0" distL="0" distR="0" wp14:anchorId="3430554A" wp14:editId="3430554B">
            <wp:extent cx="169164" cy="97537"/>
            <wp:effectExtent l="0" t="0" r="0" b="0"/>
            <wp:docPr id="31666" name="Picture 31666"/>
            <wp:cNvGraphicFramePr/>
            <a:graphic xmlns:a="http://schemas.openxmlformats.org/drawingml/2006/main">
              <a:graphicData uri="http://schemas.openxmlformats.org/drawingml/2006/picture">
                <pic:pic xmlns:pic="http://schemas.openxmlformats.org/drawingml/2006/picture">
                  <pic:nvPicPr>
                    <pic:cNvPr id="31666" name="Picture 31666"/>
                    <pic:cNvPicPr/>
                  </pic:nvPicPr>
                  <pic:blipFill>
                    <a:blip r:embed="rId617"/>
                    <a:stretch>
                      <a:fillRect/>
                    </a:stretch>
                  </pic:blipFill>
                  <pic:spPr>
                    <a:xfrm>
                      <a:off x="0" y="0"/>
                      <a:ext cx="169164" cy="97537"/>
                    </a:xfrm>
                    <a:prstGeom prst="rect">
                      <a:avLst/>
                    </a:prstGeom>
                  </pic:spPr>
                </pic:pic>
              </a:graphicData>
            </a:graphic>
          </wp:inline>
        </w:drawing>
      </w:r>
      <w:r>
        <w:rPr>
          <w:rFonts w:ascii="Arial" w:eastAsia="Arial" w:hAnsi="Arial" w:cs="Arial"/>
        </w:rPr>
        <w:t xml:space="preserve">  </w:t>
      </w:r>
      <w:r>
        <w:t xml:space="preserve">If the use of the Expedited Dispute Timetable is determined in accordance with paragraph  </w:t>
      </w:r>
    </w:p>
    <w:p w14:paraId="343046F8" w14:textId="77777777" w:rsidR="00CF18AF" w:rsidRDefault="002A4831">
      <w:pPr>
        <w:ind w:left="2565" w:right="1372" w:firstLine="113"/>
      </w:pPr>
      <w:r>
        <w:t xml:space="preserve">7.1 of this Call Off Schedule 11 or is otherwise specified under the provisions of this Call  Off Contract, then the following periods of time shall apply in lieu of the time periods specified in the applicable paragraphs of this Call Off Schedule 11:  </w:t>
      </w:r>
    </w:p>
    <w:p w14:paraId="343046F9" w14:textId="77777777" w:rsidR="00CF18AF" w:rsidRDefault="002A4831">
      <w:pPr>
        <w:tabs>
          <w:tab w:val="center" w:pos="2890"/>
          <w:tab w:val="center" w:pos="5385"/>
        </w:tabs>
        <w:ind w:left="0" w:right="0" w:firstLine="0"/>
        <w:jc w:val="left"/>
      </w:pPr>
      <w:r>
        <w:tab/>
      </w:r>
      <w:r>
        <w:rPr>
          <w:noProof/>
        </w:rPr>
        <w:drawing>
          <wp:inline distT="0" distB="0" distL="0" distR="0" wp14:anchorId="3430554C" wp14:editId="3430554D">
            <wp:extent cx="275844" cy="97536"/>
            <wp:effectExtent l="0" t="0" r="0" b="0"/>
            <wp:docPr id="31668" name="Picture 31668"/>
            <wp:cNvGraphicFramePr/>
            <a:graphic xmlns:a="http://schemas.openxmlformats.org/drawingml/2006/main">
              <a:graphicData uri="http://schemas.openxmlformats.org/drawingml/2006/picture">
                <pic:pic xmlns:pic="http://schemas.openxmlformats.org/drawingml/2006/picture">
                  <pic:nvPicPr>
                    <pic:cNvPr id="31668" name="Picture 31668"/>
                    <pic:cNvPicPr/>
                  </pic:nvPicPr>
                  <pic:blipFill>
                    <a:blip r:embed="rId618"/>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in paragraph 2.8, fourteen (14) Working </w:t>
      </w:r>
    </w:p>
    <w:p w14:paraId="343046FA" w14:textId="77777777" w:rsidR="00CF18AF" w:rsidRDefault="002A4831">
      <w:pPr>
        <w:tabs>
          <w:tab w:val="center" w:pos="3170"/>
          <w:tab w:val="center" w:pos="5458"/>
        </w:tabs>
        <w:ind w:left="0" w:right="0" w:firstLine="0"/>
        <w:jc w:val="left"/>
      </w:pPr>
      <w:r>
        <w:tab/>
        <w:t xml:space="preserve">Days; </w:t>
      </w:r>
      <w:r>
        <w:rPr>
          <w:noProof/>
        </w:rPr>
        <w:drawing>
          <wp:inline distT="0" distB="0" distL="0" distR="0" wp14:anchorId="3430554E" wp14:editId="3430554F">
            <wp:extent cx="277368" cy="96012"/>
            <wp:effectExtent l="0" t="0" r="0" b="0"/>
            <wp:docPr id="31670" name="Picture 31670"/>
            <wp:cNvGraphicFramePr/>
            <a:graphic xmlns:a="http://schemas.openxmlformats.org/drawingml/2006/main">
              <a:graphicData uri="http://schemas.openxmlformats.org/drawingml/2006/picture">
                <pic:pic xmlns:pic="http://schemas.openxmlformats.org/drawingml/2006/picture">
                  <pic:nvPicPr>
                    <pic:cNvPr id="31670" name="Picture 31670"/>
                    <pic:cNvPicPr/>
                  </pic:nvPicPr>
                  <pic:blipFill>
                    <a:blip r:embed="rId888"/>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in paragraph 3.2, ten (10) </w:t>
      </w:r>
    </w:p>
    <w:p w14:paraId="343046FB" w14:textId="77777777" w:rsidR="00CF18AF" w:rsidRDefault="002A4831">
      <w:pPr>
        <w:spacing w:after="3" w:line="395" w:lineRule="auto"/>
        <w:ind w:left="2590" w:right="3837" w:hanging="10"/>
        <w:jc w:val="left"/>
      </w:pPr>
      <w:r>
        <w:t xml:space="preserve">Working Days; </w:t>
      </w:r>
      <w:r>
        <w:rPr>
          <w:noProof/>
        </w:rPr>
        <w:drawing>
          <wp:inline distT="0" distB="0" distL="0" distR="0" wp14:anchorId="34305550" wp14:editId="34305551">
            <wp:extent cx="275844" cy="96012"/>
            <wp:effectExtent l="0" t="0" r="0" b="0"/>
            <wp:docPr id="31672" name="Picture 31672"/>
            <wp:cNvGraphicFramePr/>
            <a:graphic xmlns:a="http://schemas.openxmlformats.org/drawingml/2006/main">
              <a:graphicData uri="http://schemas.openxmlformats.org/drawingml/2006/picture">
                <pic:pic xmlns:pic="http://schemas.openxmlformats.org/drawingml/2006/picture">
                  <pic:nvPicPr>
                    <pic:cNvPr id="31672" name="Picture 31672"/>
                    <pic:cNvPicPr/>
                  </pic:nvPicPr>
                  <pic:blipFill>
                    <a:blip r:embed="rId620"/>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in paragraph 4.2, ten (10) Working Days; </w:t>
      </w:r>
      <w:r>
        <w:rPr>
          <w:noProof/>
        </w:rPr>
        <w:drawing>
          <wp:inline distT="0" distB="0" distL="0" distR="0" wp14:anchorId="34305552" wp14:editId="34305553">
            <wp:extent cx="278892" cy="97536"/>
            <wp:effectExtent l="0" t="0" r="0" b="0"/>
            <wp:docPr id="31674" name="Picture 31674"/>
            <wp:cNvGraphicFramePr/>
            <a:graphic xmlns:a="http://schemas.openxmlformats.org/drawingml/2006/main">
              <a:graphicData uri="http://schemas.openxmlformats.org/drawingml/2006/picture">
                <pic:pic xmlns:pic="http://schemas.openxmlformats.org/drawingml/2006/picture">
                  <pic:nvPicPr>
                    <pic:cNvPr id="31674" name="Picture 31674"/>
                    <pic:cNvPicPr/>
                  </pic:nvPicPr>
                  <pic:blipFill>
                    <a:blip r:embed="rId621"/>
                    <a:stretch>
                      <a:fillRect/>
                    </a:stretch>
                  </pic:blipFill>
                  <pic:spPr>
                    <a:xfrm>
                      <a:off x="0" y="0"/>
                      <a:ext cx="278892" cy="9753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in paragraph 5.2, five (5) Working Days; and </w:t>
      </w:r>
      <w:r>
        <w:rPr>
          <w:noProof/>
        </w:rPr>
        <w:drawing>
          <wp:inline distT="0" distB="0" distL="0" distR="0" wp14:anchorId="34305554" wp14:editId="34305555">
            <wp:extent cx="275844" cy="96012"/>
            <wp:effectExtent l="0" t="0" r="0" b="0"/>
            <wp:docPr id="31676" name="Picture 31676"/>
            <wp:cNvGraphicFramePr/>
            <a:graphic xmlns:a="http://schemas.openxmlformats.org/drawingml/2006/main">
              <a:graphicData uri="http://schemas.openxmlformats.org/drawingml/2006/picture">
                <pic:pic xmlns:pic="http://schemas.openxmlformats.org/drawingml/2006/picture">
                  <pic:nvPicPr>
                    <pic:cNvPr id="31676" name="Picture 31676"/>
                    <pic:cNvPicPr/>
                  </pic:nvPicPr>
                  <pic:blipFill>
                    <a:blip r:embed="rId889"/>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in paragraph 6.2, ten (10) Working Days.  </w:t>
      </w:r>
    </w:p>
    <w:p w14:paraId="343046FC" w14:textId="77777777" w:rsidR="00CF18AF" w:rsidRDefault="002A4831">
      <w:pPr>
        <w:ind w:left="2370" w:right="1372" w:hanging="356"/>
      </w:pPr>
      <w:r>
        <w:rPr>
          <w:noProof/>
        </w:rPr>
        <w:drawing>
          <wp:inline distT="0" distB="0" distL="0" distR="0" wp14:anchorId="34305556" wp14:editId="34305557">
            <wp:extent cx="169164" cy="97536"/>
            <wp:effectExtent l="0" t="0" r="0" b="0"/>
            <wp:docPr id="31678" name="Picture 31678"/>
            <wp:cNvGraphicFramePr/>
            <a:graphic xmlns:a="http://schemas.openxmlformats.org/drawingml/2006/main">
              <a:graphicData uri="http://schemas.openxmlformats.org/drawingml/2006/picture">
                <pic:pic xmlns:pic="http://schemas.openxmlformats.org/drawingml/2006/picture">
                  <pic:nvPicPr>
                    <pic:cNvPr id="31678" name="Picture 31678"/>
                    <pic:cNvPicPr/>
                  </pic:nvPicPr>
                  <pic:blipFill>
                    <a:blip r:embed="rId622"/>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If at any point it becomes clear that an applicable deadline under paragraph 7.2 of this Call Off Schedule 11 cannot be met or has passed, the Parties may (but shall be under no obligation to) agree in writing to extend the relevant deadline.   </w:t>
      </w:r>
    </w:p>
    <w:p w14:paraId="343046FD" w14:textId="77777777" w:rsidR="00CF18AF" w:rsidRDefault="002A4831">
      <w:pPr>
        <w:ind w:left="2370" w:right="1372" w:hanging="356"/>
      </w:pPr>
      <w:r>
        <w:rPr>
          <w:noProof/>
        </w:rPr>
        <w:drawing>
          <wp:inline distT="0" distB="0" distL="0" distR="0" wp14:anchorId="34305558" wp14:editId="34305559">
            <wp:extent cx="172212" cy="96012"/>
            <wp:effectExtent l="0" t="0" r="0" b="0"/>
            <wp:docPr id="31680" name="Picture 31680"/>
            <wp:cNvGraphicFramePr/>
            <a:graphic xmlns:a="http://schemas.openxmlformats.org/drawingml/2006/main">
              <a:graphicData uri="http://schemas.openxmlformats.org/drawingml/2006/picture">
                <pic:pic xmlns:pic="http://schemas.openxmlformats.org/drawingml/2006/picture">
                  <pic:nvPicPr>
                    <pic:cNvPr id="31680" name="Picture 31680"/>
                    <pic:cNvPicPr/>
                  </pic:nvPicPr>
                  <pic:blipFill>
                    <a:blip r:embed="rId632"/>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If, pursuant to paragraph 7.2 of this Call Off Schedule 11, the Parties fail to agree within two (2) Working Days after the relevant deadline has passed, the Customer may set a revised deadline provided that it is no less than five (5) Working Days before the end of the period of time specified in the applicable paragraphs under paragraph 7.2 (or no less than two (2) Working Days in the case of Paragraph 5.2 of this Call Off Schedule 11).   </w:t>
      </w:r>
    </w:p>
    <w:p w14:paraId="343046FE" w14:textId="77777777" w:rsidR="00CF18AF" w:rsidRDefault="002A4831">
      <w:pPr>
        <w:spacing w:after="286"/>
        <w:ind w:left="2370" w:right="1372" w:hanging="356"/>
      </w:pPr>
      <w:r>
        <w:rPr>
          <w:noProof/>
        </w:rPr>
        <w:drawing>
          <wp:inline distT="0" distB="0" distL="0" distR="0" wp14:anchorId="3430555A" wp14:editId="3430555B">
            <wp:extent cx="169164" cy="96012"/>
            <wp:effectExtent l="0" t="0" r="0" b="0"/>
            <wp:docPr id="31682" name="Picture 31682"/>
            <wp:cNvGraphicFramePr/>
            <a:graphic xmlns:a="http://schemas.openxmlformats.org/drawingml/2006/main">
              <a:graphicData uri="http://schemas.openxmlformats.org/drawingml/2006/picture">
                <pic:pic xmlns:pic="http://schemas.openxmlformats.org/drawingml/2006/picture">
                  <pic:nvPicPr>
                    <pic:cNvPr id="31682" name="Picture 31682"/>
                    <pic:cNvPicPr/>
                  </pic:nvPicPr>
                  <pic:blipFill>
                    <a:blip r:embed="rId633"/>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Any agreed extension under paragraph 7.2 of this Call Off Schedule 11 shall have the effect of delaying the start of the subsequent stages by the period agreed in the extension. If the Customer fails to set such a revised deadline then the use of the Expedited Dispute Timetable shall cease and the normal time periods shall apply from that point onwards.  </w:t>
      </w:r>
    </w:p>
    <w:p w14:paraId="343046FF" w14:textId="77777777" w:rsidR="00CF18AF" w:rsidRDefault="002A4831" w:rsidP="00854EC8">
      <w:pPr>
        <w:spacing w:after="280" w:line="263" w:lineRule="auto"/>
        <w:ind w:left="10" w:right="9327" w:hanging="10"/>
        <w:jc w:val="right"/>
      </w:pPr>
      <w:r>
        <w:rPr>
          <w:b/>
        </w:rPr>
        <w:t>8.</w:t>
      </w:r>
      <w:r>
        <w:rPr>
          <w:rFonts w:ascii="Arial" w:eastAsia="Arial" w:hAnsi="Arial" w:cs="Arial"/>
          <w:b/>
        </w:rPr>
        <w:t xml:space="preserve"> </w:t>
      </w:r>
      <w:r>
        <w:rPr>
          <w:b/>
        </w:rPr>
        <w:t xml:space="preserve">URGENT RELIEF </w:t>
      </w:r>
      <w:r>
        <w:t xml:space="preserve"> </w:t>
      </w:r>
    </w:p>
    <w:p w14:paraId="34304700" w14:textId="77777777" w:rsidR="00CF18AF" w:rsidRDefault="002A4831">
      <w:pPr>
        <w:ind w:left="2369" w:right="1372" w:hanging="358"/>
      </w:pPr>
      <w:r>
        <w:rPr>
          <w:noProof/>
        </w:rPr>
        <w:drawing>
          <wp:inline distT="0" distB="0" distL="0" distR="0" wp14:anchorId="3430555C" wp14:editId="3430555D">
            <wp:extent cx="170688" cy="96012"/>
            <wp:effectExtent l="0" t="0" r="0" b="0"/>
            <wp:docPr id="31684" name="Picture 31684"/>
            <wp:cNvGraphicFramePr/>
            <a:graphic xmlns:a="http://schemas.openxmlformats.org/drawingml/2006/main">
              <a:graphicData uri="http://schemas.openxmlformats.org/drawingml/2006/picture">
                <pic:pic xmlns:pic="http://schemas.openxmlformats.org/drawingml/2006/picture">
                  <pic:nvPicPr>
                    <pic:cNvPr id="31684" name="Picture 31684"/>
                    <pic:cNvPicPr/>
                  </pic:nvPicPr>
                  <pic:blipFill>
                    <a:blip r:embed="rId124"/>
                    <a:stretch>
                      <a:fillRect/>
                    </a:stretch>
                  </pic:blipFill>
                  <pic:spPr>
                    <a:xfrm>
                      <a:off x="0" y="0"/>
                      <a:ext cx="170688" cy="96012"/>
                    </a:xfrm>
                    <a:prstGeom prst="rect">
                      <a:avLst/>
                    </a:prstGeom>
                  </pic:spPr>
                </pic:pic>
              </a:graphicData>
            </a:graphic>
          </wp:inline>
        </w:drawing>
      </w:r>
      <w:r>
        <w:rPr>
          <w:rFonts w:ascii="Arial" w:eastAsia="Arial" w:hAnsi="Arial" w:cs="Arial"/>
        </w:rPr>
        <w:t xml:space="preserve"> </w:t>
      </w:r>
      <w:r>
        <w:t xml:space="preserve">Either Party may at any time take proceedings or seek remedies before any court or tribunal of competent jurisdiction:  </w:t>
      </w:r>
    </w:p>
    <w:p w14:paraId="34304701" w14:textId="77777777" w:rsidR="00CF18AF" w:rsidRDefault="002A4831">
      <w:pPr>
        <w:ind w:left="3285" w:right="1372" w:hanging="720"/>
      </w:pPr>
      <w:r>
        <w:rPr>
          <w:noProof/>
        </w:rPr>
        <w:drawing>
          <wp:inline distT="0" distB="0" distL="0" distR="0" wp14:anchorId="3430555E" wp14:editId="3430555F">
            <wp:extent cx="277368" cy="96012"/>
            <wp:effectExtent l="0" t="0" r="0" b="0"/>
            <wp:docPr id="31686" name="Picture 31686"/>
            <wp:cNvGraphicFramePr/>
            <a:graphic xmlns:a="http://schemas.openxmlformats.org/drawingml/2006/main">
              <a:graphicData uri="http://schemas.openxmlformats.org/drawingml/2006/picture">
                <pic:pic xmlns:pic="http://schemas.openxmlformats.org/drawingml/2006/picture">
                  <pic:nvPicPr>
                    <pic:cNvPr id="31686" name="Picture 31686"/>
                    <pic:cNvPicPr/>
                  </pic:nvPicPr>
                  <pic:blipFill>
                    <a:blip r:embed="rId125"/>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for interim or interlocutory remedies in relation to this Call Off Contract or infringement by the other Party of that Party’s Intellectual Property Rights; or  </w:t>
      </w:r>
    </w:p>
    <w:p w14:paraId="34304702" w14:textId="77777777" w:rsidR="00CF18AF" w:rsidRDefault="002A4831">
      <w:pPr>
        <w:ind w:left="3285" w:right="1372" w:hanging="720"/>
      </w:pPr>
      <w:r>
        <w:rPr>
          <w:noProof/>
        </w:rPr>
        <w:drawing>
          <wp:inline distT="0" distB="0" distL="0" distR="0" wp14:anchorId="34305560" wp14:editId="34305561">
            <wp:extent cx="277368" cy="96012"/>
            <wp:effectExtent l="0" t="0" r="0" b="0"/>
            <wp:docPr id="31688" name="Picture 31688"/>
            <wp:cNvGraphicFramePr/>
            <a:graphic xmlns:a="http://schemas.openxmlformats.org/drawingml/2006/main">
              <a:graphicData uri="http://schemas.openxmlformats.org/drawingml/2006/picture">
                <pic:pic xmlns:pic="http://schemas.openxmlformats.org/drawingml/2006/picture">
                  <pic:nvPicPr>
                    <pic:cNvPr id="31688" name="Picture 31688"/>
                    <pic:cNvPicPr/>
                  </pic:nvPicPr>
                  <pic:blipFill>
                    <a:blip r:embed="rId636"/>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 xml:space="preserve">where compliance with paragraph [2.1] of this Call Off Schedule 11 and/or referring the Dispute to mediation may leave insufficient time for that Party to commence proceedings before the expiry of the limitation period; or  </w:t>
      </w:r>
    </w:p>
    <w:p w14:paraId="34304703" w14:textId="77777777" w:rsidR="00CF18AF" w:rsidRDefault="002A4831">
      <w:pPr>
        <w:spacing w:after="104"/>
        <w:ind w:left="3285" w:right="1372" w:hanging="720"/>
      </w:pPr>
      <w:r>
        <w:rPr>
          <w:noProof/>
        </w:rPr>
        <w:drawing>
          <wp:inline distT="0" distB="0" distL="0" distR="0" wp14:anchorId="34305562" wp14:editId="34305563">
            <wp:extent cx="277368" cy="97536"/>
            <wp:effectExtent l="0" t="0" r="0" b="0"/>
            <wp:docPr id="31690" name="Picture 31690"/>
            <wp:cNvGraphicFramePr/>
            <a:graphic xmlns:a="http://schemas.openxmlformats.org/drawingml/2006/main">
              <a:graphicData uri="http://schemas.openxmlformats.org/drawingml/2006/picture">
                <pic:pic xmlns:pic="http://schemas.openxmlformats.org/drawingml/2006/picture">
                  <pic:nvPicPr>
                    <pic:cNvPr id="31690" name="Picture 31690"/>
                    <pic:cNvPicPr/>
                  </pic:nvPicPr>
                  <pic:blipFill>
                    <a:blip r:embed="rId637"/>
                    <a:stretch>
                      <a:fillRect/>
                    </a:stretch>
                  </pic:blipFill>
                  <pic:spPr>
                    <a:xfrm>
                      <a:off x="0" y="0"/>
                      <a:ext cx="277368" cy="97536"/>
                    </a:xfrm>
                    <a:prstGeom prst="rect">
                      <a:avLst/>
                    </a:prstGeom>
                  </pic:spPr>
                </pic:pic>
              </a:graphicData>
            </a:graphic>
          </wp:inline>
        </w:drawing>
      </w:r>
      <w:r>
        <w:rPr>
          <w:rFonts w:ascii="Arial" w:eastAsia="Arial" w:hAnsi="Arial" w:cs="Arial"/>
        </w:rPr>
        <w:t xml:space="preserve"> </w:t>
      </w:r>
      <w:r>
        <w:t xml:space="preserve">if the Parties fail to resolve the Dispute following good faith discussions and commercial negotiations and mediation (where applicable) is unsuccessful within 60 working days or such period as may be agreed by the Parties then any Dispute between the Parties may be referred to the Courts.       </w:t>
      </w:r>
    </w:p>
    <w:p w14:paraId="34304704" w14:textId="77777777" w:rsidR="00CF18AF" w:rsidRDefault="002A4831">
      <w:pPr>
        <w:spacing w:after="98" w:line="259" w:lineRule="auto"/>
        <w:ind w:left="3567" w:right="0" w:firstLine="0"/>
        <w:jc w:val="left"/>
      </w:pPr>
      <w:r>
        <w:t xml:space="preserve">  </w:t>
      </w:r>
    </w:p>
    <w:p w14:paraId="34304705" w14:textId="77777777" w:rsidR="00CF18AF" w:rsidRDefault="002A4831">
      <w:pPr>
        <w:spacing w:after="3" w:line="259" w:lineRule="auto"/>
        <w:ind w:left="1421" w:right="0" w:hanging="10"/>
        <w:jc w:val="left"/>
      </w:pPr>
      <w:r>
        <w:rPr>
          <w:color w:val="FFFFFF"/>
        </w:rPr>
        <w:t xml:space="preserve">0. </w:t>
      </w:r>
      <w:r>
        <w:t xml:space="preserve"> </w:t>
      </w:r>
    </w:p>
    <w:p w14:paraId="34304706" w14:textId="77777777" w:rsidR="00854EC8" w:rsidRDefault="00854EC8">
      <w:pPr>
        <w:spacing w:after="219" w:line="253" w:lineRule="auto"/>
        <w:ind w:left="200" w:right="135" w:hanging="10"/>
        <w:jc w:val="center"/>
        <w:rPr>
          <w:b/>
        </w:rPr>
      </w:pPr>
    </w:p>
    <w:p w14:paraId="34304707" w14:textId="77777777" w:rsidR="00854EC8" w:rsidRDefault="00854EC8">
      <w:pPr>
        <w:spacing w:after="219" w:line="253" w:lineRule="auto"/>
        <w:ind w:left="200" w:right="135" w:hanging="10"/>
        <w:jc w:val="center"/>
        <w:rPr>
          <w:b/>
        </w:rPr>
      </w:pPr>
    </w:p>
    <w:p w14:paraId="34304708" w14:textId="77777777" w:rsidR="00854EC8" w:rsidRDefault="00854EC8">
      <w:pPr>
        <w:spacing w:after="219" w:line="253" w:lineRule="auto"/>
        <w:ind w:left="200" w:right="135" w:hanging="10"/>
        <w:jc w:val="center"/>
        <w:rPr>
          <w:b/>
        </w:rPr>
      </w:pPr>
    </w:p>
    <w:p w14:paraId="34304709" w14:textId="77777777" w:rsidR="00CF18AF" w:rsidRDefault="002A4831">
      <w:pPr>
        <w:spacing w:after="219" w:line="253" w:lineRule="auto"/>
        <w:ind w:left="200" w:right="135" w:hanging="10"/>
        <w:jc w:val="center"/>
      </w:pPr>
      <w:r>
        <w:rPr>
          <w:b/>
        </w:rPr>
        <w:t xml:space="preserve">CALL OFF SCHEDULE 12: VARIATION FORM </w:t>
      </w:r>
      <w:r>
        <w:t xml:space="preserve"> </w:t>
      </w:r>
    </w:p>
    <w:p w14:paraId="3430470A" w14:textId="77777777" w:rsidR="00CF18AF" w:rsidRDefault="002A4831">
      <w:pPr>
        <w:spacing w:after="217"/>
        <w:ind w:left="2868" w:right="1372"/>
      </w:pPr>
      <w:r>
        <w:t xml:space="preserve">No of Call Off Order Form being varied:  </w:t>
      </w:r>
    </w:p>
    <w:p w14:paraId="3430470B" w14:textId="77777777" w:rsidR="00CF18AF" w:rsidRDefault="002A4831">
      <w:pPr>
        <w:spacing w:after="214"/>
        <w:ind w:left="2868" w:right="1372"/>
      </w:pPr>
      <w:r>
        <w:t xml:space="preserve">……………………………………………………………………  </w:t>
      </w:r>
    </w:p>
    <w:p w14:paraId="3430470C" w14:textId="77777777" w:rsidR="00CF18AF" w:rsidRDefault="002A4831">
      <w:pPr>
        <w:spacing w:after="217"/>
        <w:ind w:left="2868" w:right="1372"/>
      </w:pPr>
      <w:r>
        <w:t xml:space="preserve">Variation Form No:  </w:t>
      </w:r>
    </w:p>
    <w:p w14:paraId="3430470D" w14:textId="77777777" w:rsidR="00CF18AF" w:rsidRDefault="002A4831">
      <w:pPr>
        <w:spacing w:after="212"/>
        <w:ind w:left="2868" w:right="1372"/>
      </w:pPr>
      <w:r>
        <w:t xml:space="preserve">……………………………………………………………………………………  </w:t>
      </w:r>
    </w:p>
    <w:p w14:paraId="3430470E" w14:textId="77777777" w:rsidR="00CF18AF" w:rsidRDefault="002A4831">
      <w:pPr>
        <w:spacing w:after="219"/>
        <w:ind w:left="2868" w:right="1372"/>
      </w:pPr>
      <w:r>
        <w:t xml:space="preserve">BETWEEN:  </w:t>
      </w:r>
    </w:p>
    <w:p w14:paraId="3430470F" w14:textId="77777777" w:rsidR="00CF18AF" w:rsidRDefault="002A4831">
      <w:pPr>
        <w:spacing w:after="217"/>
        <w:ind w:left="2976" w:right="1372"/>
      </w:pPr>
      <w:r>
        <w:rPr>
          <w:b/>
        </w:rPr>
        <w:t>[</w:t>
      </w:r>
      <w:r>
        <w:t>insert name of Customer</w:t>
      </w:r>
      <w:r>
        <w:rPr>
          <w:b/>
        </w:rPr>
        <w:t>]</w:t>
      </w:r>
      <w:r>
        <w:t xml:space="preserve"> ("</w:t>
      </w:r>
      <w:r>
        <w:rPr>
          <w:b/>
        </w:rPr>
        <w:t>the Customer"</w:t>
      </w:r>
      <w:r>
        <w:t xml:space="preserve">) and  </w:t>
      </w:r>
    </w:p>
    <w:p w14:paraId="34304710" w14:textId="77777777" w:rsidR="00CF18AF" w:rsidRDefault="002A4831">
      <w:pPr>
        <w:spacing w:after="522"/>
        <w:ind w:left="2976" w:right="1372"/>
      </w:pPr>
      <w:r>
        <w:rPr>
          <w:b/>
        </w:rPr>
        <w:t>[</w:t>
      </w:r>
      <w:r>
        <w:t>insert name of Supplier</w:t>
      </w:r>
      <w:r>
        <w:rPr>
          <w:b/>
        </w:rPr>
        <w:t>]</w:t>
      </w:r>
      <w:r>
        <w:t xml:space="preserve"> (</w:t>
      </w:r>
      <w:r>
        <w:rPr>
          <w:b/>
        </w:rPr>
        <w:t>"the Supplier"</w:t>
      </w:r>
      <w:r>
        <w:t xml:space="preserve">)  </w:t>
      </w:r>
    </w:p>
    <w:p w14:paraId="34304711" w14:textId="77777777" w:rsidR="00CF18AF" w:rsidRDefault="002A4831">
      <w:pPr>
        <w:tabs>
          <w:tab w:val="center" w:pos="1525"/>
          <w:tab w:val="center" w:pos="3843"/>
        </w:tabs>
        <w:spacing w:after="217"/>
        <w:ind w:left="0" w:right="0" w:firstLine="0"/>
        <w:jc w:val="left"/>
      </w:pPr>
      <w:r>
        <w:tab/>
        <w:t>1.</w:t>
      </w:r>
      <w:r>
        <w:rPr>
          <w:rFonts w:ascii="Arial" w:eastAsia="Arial" w:hAnsi="Arial" w:cs="Arial"/>
        </w:rPr>
        <w:t xml:space="preserve">  </w:t>
      </w:r>
      <w:r>
        <w:rPr>
          <w:rFonts w:ascii="Arial" w:eastAsia="Arial" w:hAnsi="Arial" w:cs="Arial"/>
        </w:rPr>
        <w:tab/>
      </w:r>
      <w:r>
        <w:t xml:space="preserve">This Call Off Contract is varied as follows:   </w:t>
      </w:r>
    </w:p>
    <w:p w14:paraId="34304712" w14:textId="77777777" w:rsidR="00CF18AF" w:rsidRDefault="002A4831">
      <w:pPr>
        <w:spacing w:after="270" w:line="259" w:lineRule="auto"/>
        <w:ind w:left="2017" w:right="0" w:hanging="10"/>
        <w:jc w:val="left"/>
      </w:pPr>
      <w:r>
        <w:rPr>
          <w:b/>
          <w:i/>
        </w:rPr>
        <w:t xml:space="preserve">[Refer to Clause 22.1and insert details of the Variation]   </w:t>
      </w:r>
      <w:r>
        <w:t xml:space="preserve"> </w:t>
      </w:r>
    </w:p>
    <w:p w14:paraId="34304713" w14:textId="77777777" w:rsidR="00CF18AF" w:rsidRDefault="002A4831" w:rsidP="00854EC8">
      <w:pPr>
        <w:tabs>
          <w:tab w:val="center" w:pos="1525"/>
          <w:tab w:val="center" w:pos="2007"/>
        </w:tabs>
        <w:spacing w:after="288"/>
        <w:ind w:left="0" w:right="0" w:firstLine="0"/>
        <w:jc w:val="left"/>
      </w:pPr>
      <w:r>
        <w:tab/>
        <w:t>2.</w:t>
      </w:r>
      <w:r>
        <w:rPr>
          <w:rFonts w:ascii="Arial" w:eastAsia="Arial" w:hAnsi="Arial" w:cs="Arial"/>
        </w:rPr>
        <w:t xml:space="preserve">  </w:t>
      </w:r>
      <w:r>
        <w:rPr>
          <w:rFonts w:ascii="Arial" w:eastAsia="Arial" w:hAnsi="Arial" w:cs="Arial"/>
        </w:rPr>
        <w:tab/>
      </w:r>
      <w:r>
        <w:t xml:space="preserve">  Words and expressions in this Variation shall have the meanings given to them in this Call Off Contract.  </w:t>
      </w:r>
    </w:p>
    <w:p w14:paraId="34304714" w14:textId="77777777" w:rsidR="00CF18AF" w:rsidRDefault="002A4831" w:rsidP="00854EC8">
      <w:pPr>
        <w:numPr>
          <w:ilvl w:val="0"/>
          <w:numId w:val="100"/>
        </w:numPr>
        <w:ind w:right="1372" w:hanging="589"/>
      </w:pPr>
      <w:r>
        <w:t xml:space="preserve">This Call Off Contract, including any previous Variations, shall remain effective and unaltered except as amended by this Variation.  </w:t>
      </w:r>
    </w:p>
    <w:p w14:paraId="34304715" w14:textId="77777777" w:rsidR="00CF18AF" w:rsidRDefault="002A4831" w:rsidP="00854EC8">
      <w:pPr>
        <w:numPr>
          <w:ilvl w:val="0"/>
          <w:numId w:val="100"/>
        </w:numPr>
        <w:spacing w:after="3" w:line="259" w:lineRule="auto"/>
        <w:ind w:right="1372" w:hanging="589"/>
      </w:pPr>
      <w:r>
        <w:rPr>
          <w:color w:val="FFFFFF"/>
        </w:rPr>
        <w:t xml:space="preserve">0. </w:t>
      </w:r>
      <w:r>
        <w:t xml:space="preserve"> Signed by an authorised signatory for and on behalf of the Customer  </w:t>
      </w:r>
    </w:p>
    <w:p w14:paraId="34304716" w14:textId="77777777" w:rsidR="00CF18AF" w:rsidRDefault="002A4831">
      <w:pPr>
        <w:tabs>
          <w:tab w:val="center" w:pos="1440"/>
          <w:tab w:val="center" w:pos="3393"/>
          <w:tab w:val="center" w:pos="4266"/>
        </w:tabs>
        <w:spacing w:after="58"/>
        <w:ind w:left="0" w:right="0" w:firstLine="0"/>
        <w:jc w:val="left"/>
      </w:pPr>
      <w:r>
        <w:tab/>
        <w:t xml:space="preserve"> </w:t>
      </w:r>
      <w:r>
        <w:tab/>
        <w:t xml:space="preserve">Signature  </w:t>
      </w:r>
      <w:r>
        <w:tab/>
        <w:t xml:space="preserve">  </w:t>
      </w:r>
    </w:p>
    <w:p w14:paraId="34304717" w14:textId="77777777" w:rsidR="00CF18AF" w:rsidRDefault="002A4831">
      <w:pPr>
        <w:spacing w:after="0" w:line="259" w:lineRule="auto"/>
        <w:ind w:left="0" w:right="1872" w:firstLine="0"/>
        <w:jc w:val="right"/>
      </w:pPr>
      <w:r>
        <w:rPr>
          <w:noProof/>
        </w:rPr>
        <mc:AlternateContent>
          <mc:Choice Requires="wpg">
            <w:drawing>
              <wp:inline distT="0" distB="0" distL="0" distR="0" wp14:anchorId="34305564" wp14:editId="34305565">
                <wp:extent cx="3773424" cy="6096"/>
                <wp:effectExtent l="0" t="0" r="0" b="0"/>
                <wp:docPr id="328968" name="Group 328968"/>
                <wp:cNvGraphicFramePr/>
                <a:graphic xmlns:a="http://schemas.openxmlformats.org/drawingml/2006/main">
                  <a:graphicData uri="http://schemas.microsoft.com/office/word/2010/wordprocessingGroup">
                    <wpg:wgp>
                      <wpg:cNvGrpSpPr/>
                      <wpg:grpSpPr>
                        <a:xfrm>
                          <a:off x="0" y="0"/>
                          <a:ext cx="3773424" cy="6096"/>
                          <a:chOff x="0" y="0"/>
                          <a:chExt cx="3773424" cy="6096"/>
                        </a:xfrm>
                      </wpg:grpSpPr>
                      <wps:wsp>
                        <wps:cNvPr id="31831" name="Shape 31831"/>
                        <wps:cNvSpPr/>
                        <wps:spPr>
                          <a:xfrm>
                            <a:off x="0" y="0"/>
                            <a:ext cx="3773424" cy="0"/>
                          </a:xfrm>
                          <a:custGeom>
                            <a:avLst/>
                            <a:gdLst/>
                            <a:ahLst/>
                            <a:cxnLst/>
                            <a:rect l="0" t="0" r="0" b="0"/>
                            <a:pathLst>
                              <a:path w="3773424">
                                <a:moveTo>
                                  <a:pt x="0" y="0"/>
                                </a:moveTo>
                                <a:lnTo>
                                  <a:pt x="3773424" y="0"/>
                                </a:lnTo>
                              </a:path>
                            </a:pathLst>
                          </a:custGeom>
                          <a:ln w="6096" cap="flat">
                            <a:custDash>
                              <a:ds d="23040" sp="2304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6se="http://schemas.microsoft.com/office/word/2015/wordml/symex" xmlns:a="http://schemas.openxmlformats.org/drawingml/2006/main">
            <w:pict>
              <v:group id="Group 328968" style="width:297.12pt;height:0.48pt;mso-position-horizontal-relative:char;mso-position-vertical-relative:line" coordsize="37734,60">
                <v:shape id="Shape 31831" style="position:absolute;width:37734;height:0;left:0;top:0;" coordsize="3773424,0" path="m0,0l3773424,0">
                  <v:stroke weight="0.48pt" endcap="flat" dashstyle="0.48 0.48" joinstyle="round" on="true" color="#000000"/>
                  <v:fill on="false" color="#000000" opacity="0"/>
                </v:shape>
              </v:group>
            </w:pict>
          </mc:Fallback>
        </mc:AlternateContent>
      </w:r>
      <w:r>
        <w:t xml:space="preserve"> </w:t>
      </w:r>
    </w:p>
    <w:p w14:paraId="34304718" w14:textId="77777777" w:rsidR="00CF18AF" w:rsidRDefault="002A4831">
      <w:pPr>
        <w:tabs>
          <w:tab w:val="center" w:pos="1440"/>
          <w:tab w:val="center" w:pos="3182"/>
          <w:tab w:val="center" w:pos="4266"/>
        </w:tabs>
        <w:spacing w:after="58"/>
        <w:ind w:left="0" w:right="0" w:firstLine="0"/>
        <w:jc w:val="left"/>
      </w:pPr>
      <w:r>
        <w:tab/>
        <w:t xml:space="preserve"> </w:t>
      </w:r>
      <w:r>
        <w:tab/>
        <w:t xml:space="preserve">Date  </w:t>
      </w:r>
      <w:r>
        <w:tab/>
        <w:t xml:space="preserve">  </w:t>
      </w:r>
    </w:p>
    <w:p w14:paraId="34304719" w14:textId="77777777" w:rsidR="00CF18AF" w:rsidRDefault="002A4831">
      <w:pPr>
        <w:spacing w:after="0" w:line="259" w:lineRule="auto"/>
        <w:ind w:left="0" w:right="1872" w:firstLine="0"/>
        <w:jc w:val="right"/>
      </w:pPr>
      <w:r>
        <w:rPr>
          <w:noProof/>
        </w:rPr>
        <mc:AlternateContent>
          <mc:Choice Requires="wpg">
            <w:drawing>
              <wp:inline distT="0" distB="0" distL="0" distR="0" wp14:anchorId="34305566" wp14:editId="34305567">
                <wp:extent cx="3773424" cy="6096"/>
                <wp:effectExtent l="0" t="0" r="0" b="0"/>
                <wp:docPr id="328969" name="Group 328969"/>
                <wp:cNvGraphicFramePr/>
                <a:graphic xmlns:a="http://schemas.openxmlformats.org/drawingml/2006/main">
                  <a:graphicData uri="http://schemas.microsoft.com/office/word/2010/wordprocessingGroup">
                    <wpg:wgp>
                      <wpg:cNvGrpSpPr/>
                      <wpg:grpSpPr>
                        <a:xfrm>
                          <a:off x="0" y="0"/>
                          <a:ext cx="3773424" cy="6096"/>
                          <a:chOff x="0" y="0"/>
                          <a:chExt cx="3773424" cy="6096"/>
                        </a:xfrm>
                      </wpg:grpSpPr>
                      <wps:wsp>
                        <wps:cNvPr id="31832" name="Shape 31832"/>
                        <wps:cNvSpPr/>
                        <wps:spPr>
                          <a:xfrm>
                            <a:off x="0" y="0"/>
                            <a:ext cx="3773424" cy="0"/>
                          </a:xfrm>
                          <a:custGeom>
                            <a:avLst/>
                            <a:gdLst/>
                            <a:ahLst/>
                            <a:cxnLst/>
                            <a:rect l="0" t="0" r="0" b="0"/>
                            <a:pathLst>
                              <a:path w="3773424">
                                <a:moveTo>
                                  <a:pt x="0" y="0"/>
                                </a:moveTo>
                                <a:lnTo>
                                  <a:pt x="3773424" y="0"/>
                                </a:lnTo>
                              </a:path>
                            </a:pathLst>
                          </a:custGeom>
                          <a:ln w="6096" cap="flat">
                            <a:custDash>
                              <a:ds d="23040" sp="2304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6se="http://schemas.microsoft.com/office/word/2015/wordml/symex" xmlns:a="http://schemas.openxmlformats.org/drawingml/2006/main">
            <w:pict>
              <v:group id="Group 328969" style="width:297.12pt;height:0.48pt;mso-position-horizontal-relative:char;mso-position-vertical-relative:line" coordsize="37734,60">
                <v:shape id="Shape 31832" style="position:absolute;width:37734;height:0;left:0;top:0;" coordsize="3773424,0" path="m0,0l3773424,0">
                  <v:stroke weight="0.48pt" endcap="flat" dashstyle="0.48 0.48" joinstyle="round" on="true" color="#000000"/>
                  <v:fill on="false" color="#000000" opacity="0"/>
                </v:shape>
              </v:group>
            </w:pict>
          </mc:Fallback>
        </mc:AlternateContent>
      </w:r>
      <w:r>
        <w:t xml:space="preserve"> </w:t>
      </w:r>
    </w:p>
    <w:p w14:paraId="3430471A" w14:textId="77777777" w:rsidR="00CF18AF" w:rsidRDefault="002A4831">
      <w:pPr>
        <w:tabs>
          <w:tab w:val="center" w:pos="1440"/>
          <w:tab w:val="center" w:pos="3375"/>
          <w:tab w:val="center" w:pos="4266"/>
        </w:tabs>
        <w:spacing w:after="1"/>
        <w:ind w:left="0" w:right="0" w:firstLine="0"/>
        <w:jc w:val="left"/>
      </w:pPr>
      <w:r>
        <w:tab/>
        <w:t xml:space="preserve"> </w:t>
      </w:r>
      <w:r>
        <w:tab/>
        <w:t xml:space="preserve">Name (in  </w:t>
      </w:r>
      <w:r>
        <w:tab/>
        <w:t xml:space="preserve">  </w:t>
      </w:r>
    </w:p>
    <w:p w14:paraId="3430471B" w14:textId="77777777" w:rsidR="00CF18AF" w:rsidRDefault="002A4831">
      <w:pPr>
        <w:spacing w:after="56"/>
        <w:ind w:left="2976" w:right="1372"/>
      </w:pPr>
      <w:r>
        <w:t xml:space="preserve">Capitals)  </w:t>
      </w:r>
    </w:p>
    <w:p w14:paraId="3430471C" w14:textId="77777777" w:rsidR="00CF18AF" w:rsidRDefault="002A4831">
      <w:pPr>
        <w:spacing w:after="0" w:line="259" w:lineRule="auto"/>
        <w:ind w:left="0" w:right="1872" w:firstLine="0"/>
        <w:jc w:val="right"/>
      </w:pPr>
      <w:r>
        <w:rPr>
          <w:noProof/>
        </w:rPr>
        <mc:AlternateContent>
          <mc:Choice Requires="wpg">
            <w:drawing>
              <wp:inline distT="0" distB="0" distL="0" distR="0" wp14:anchorId="34305568" wp14:editId="34305569">
                <wp:extent cx="3773424" cy="6096"/>
                <wp:effectExtent l="0" t="0" r="0" b="0"/>
                <wp:docPr id="328970" name="Group 328970"/>
                <wp:cNvGraphicFramePr/>
                <a:graphic xmlns:a="http://schemas.openxmlformats.org/drawingml/2006/main">
                  <a:graphicData uri="http://schemas.microsoft.com/office/word/2010/wordprocessingGroup">
                    <wpg:wgp>
                      <wpg:cNvGrpSpPr/>
                      <wpg:grpSpPr>
                        <a:xfrm>
                          <a:off x="0" y="0"/>
                          <a:ext cx="3773424" cy="6096"/>
                          <a:chOff x="0" y="0"/>
                          <a:chExt cx="3773424" cy="6096"/>
                        </a:xfrm>
                      </wpg:grpSpPr>
                      <wps:wsp>
                        <wps:cNvPr id="31833" name="Shape 31833"/>
                        <wps:cNvSpPr/>
                        <wps:spPr>
                          <a:xfrm>
                            <a:off x="0" y="0"/>
                            <a:ext cx="3773424" cy="0"/>
                          </a:xfrm>
                          <a:custGeom>
                            <a:avLst/>
                            <a:gdLst/>
                            <a:ahLst/>
                            <a:cxnLst/>
                            <a:rect l="0" t="0" r="0" b="0"/>
                            <a:pathLst>
                              <a:path w="3773424">
                                <a:moveTo>
                                  <a:pt x="0" y="0"/>
                                </a:moveTo>
                                <a:lnTo>
                                  <a:pt x="3773424" y="0"/>
                                </a:lnTo>
                              </a:path>
                            </a:pathLst>
                          </a:custGeom>
                          <a:ln w="6096" cap="flat">
                            <a:custDash>
                              <a:ds d="23040" sp="2304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6se="http://schemas.microsoft.com/office/word/2015/wordml/symex" xmlns:a="http://schemas.openxmlformats.org/drawingml/2006/main">
            <w:pict>
              <v:group id="Group 328970" style="width:297.12pt;height:0.48pt;mso-position-horizontal-relative:char;mso-position-vertical-relative:line" coordsize="37734,60">
                <v:shape id="Shape 31833" style="position:absolute;width:37734;height:0;left:0;top:0;" coordsize="3773424,0" path="m0,0l3773424,0">
                  <v:stroke weight="0.48pt" endcap="flat" dashstyle="0.48 0.48" joinstyle="round" on="true" color="#000000"/>
                  <v:fill on="false" color="#000000" opacity="0"/>
                </v:shape>
              </v:group>
            </w:pict>
          </mc:Fallback>
        </mc:AlternateContent>
      </w:r>
      <w:r>
        <w:t xml:space="preserve"> </w:t>
      </w:r>
    </w:p>
    <w:p w14:paraId="3430471D" w14:textId="77777777" w:rsidR="00CF18AF" w:rsidRDefault="002A4831">
      <w:pPr>
        <w:tabs>
          <w:tab w:val="center" w:pos="1440"/>
          <w:tab w:val="center" w:pos="3325"/>
          <w:tab w:val="center" w:pos="4266"/>
        </w:tabs>
        <w:spacing w:after="59"/>
        <w:ind w:left="0" w:right="0" w:firstLine="0"/>
        <w:jc w:val="left"/>
      </w:pPr>
      <w:r>
        <w:tab/>
        <w:t xml:space="preserve"> </w:t>
      </w:r>
      <w:r>
        <w:tab/>
        <w:t xml:space="preserve">Address  </w:t>
      </w:r>
      <w:r>
        <w:tab/>
        <w:t xml:space="preserve">  </w:t>
      </w:r>
    </w:p>
    <w:p w14:paraId="3430471E" w14:textId="77777777" w:rsidR="00CF18AF" w:rsidRDefault="002A4831">
      <w:pPr>
        <w:spacing w:after="0" w:line="259" w:lineRule="auto"/>
        <w:ind w:left="0" w:right="1872" w:firstLine="0"/>
        <w:jc w:val="right"/>
      </w:pPr>
      <w:r>
        <w:rPr>
          <w:noProof/>
        </w:rPr>
        <mc:AlternateContent>
          <mc:Choice Requires="wpg">
            <w:drawing>
              <wp:inline distT="0" distB="0" distL="0" distR="0" wp14:anchorId="3430556A" wp14:editId="3430556B">
                <wp:extent cx="3781045" cy="6096"/>
                <wp:effectExtent l="0" t="0" r="0" b="0"/>
                <wp:docPr id="328971" name="Group 328971"/>
                <wp:cNvGraphicFramePr/>
                <a:graphic xmlns:a="http://schemas.openxmlformats.org/drawingml/2006/main">
                  <a:graphicData uri="http://schemas.microsoft.com/office/word/2010/wordprocessingGroup">
                    <wpg:wgp>
                      <wpg:cNvGrpSpPr/>
                      <wpg:grpSpPr>
                        <a:xfrm>
                          <a:off x="0" y="0"/>
                          <a:ext cx="3781045" cy="6096"/>
                          <a:chOff x="0" y="0"/>
                          <a:chExt cx="3781045" cy="6096"/>
                        </a:xfrm>
                      </wpg:grpSpPr>
                      <wps:wsp>
                        <wps:cNvPr id="31834" name="Shape 31834"/>
                        <wps:cNvSpPr/>
                        <wps:spPr>
                          <a:xfrm>
                            <a:off x="0" y="0"/>
                            <a:ext cx="3781045" cy="0"/>
                          </a:xfrm>
                          <a:custGeom>
                            <a:avLst/>
                            <a:gdLst/>
                            <a:ahLst/>
                            <a:cxnLst/>
                            <a:rect l="0" t="0" r="0" b="0"/>
                            <a:pathLst>
                              <a:path w="3781045">
                                <a:moveTo>
                                  <a:pt x="0" y="0"/>
                                </a:moveTo>
                                <a:lnTo>
                                  <a:pt x="3781045" y="0"/>
                                </a:lnTo>
                              </a:path>
                            </a:pathLst>
                          </a:custGeom>
                          <a:ln w="6096" cap="flat">
                            <a:custDash>
                              <a:ds d="23040" sp="2304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6se="http://schemas.microsoft.com/office/word/2015/wordml/symex" xmlns:a="http://schemas.openxmlformats.org/drawingml/2006/main">
            <w:pict>
              <v:group id="Group 328971" style="width:297.72pt;height:0.48pt;mso-position-horizontal-relative:char;mso-position-vertical-relative:line" coordsize="37810,60">
                <v:shape id="Shape 31834" style="position:absolute;width:37810;height:0;left:0;top:0;" coordsize="3781045,0" path="m0,0l3781045,0">
                  <v:stroke weight="0.48pt" endcap="flat" dashstyle="0.48 0.48" joinstyle="round" on="true" color="#000000"/>
                  <v:fill on="false" color="#000000" opacity="0"/>
                </v:shape>
              </v:group>
            </w:pict>
          </mc:Fallback>
        </mc:AlternateContent>
      </w:r>
      <w:r>
        <w:t xml:space="preserve"> </w:t>
      </w:r>
    </w:p>
    <w:p w14:paraId="3430471F" w14:textId="77777777" w:rsidR="00CF18AF" w:rsidRDefault="002A4831">
      <w:pPr>
        <w:spacing w:after="218" w:line="259" w:lineRule="auto"/>
        <w:ind w:left="2859" w:right="0" w:firstLine="0"/>
        <w:jc w:val="left"/>
      </w:pPr>
      <w:r>
        <w:t xml:space="preserve">  </w:t>
      </w:r>
    </w:p>
    <w:p w14:paraId="34304720" w14:textId="77777777" w:rsidR="00CF18AF" w:rsidRDefault="002A4831">
      <w:pPr>
        <w:spacing w:after="243"/>
        <w:ind w:left="2868" w:right="1372"/>
      </w:pPr>
      <w:r>
        <w:t xml:space="preserve">Signed by an authorised signatory to sign for and on behalf of the Supplier  </w:t>
      </w:r>
    </w:p>
    <w:p w14:paraId="34304721" w14:textId="77777777" w:rsidR="00CF18AF" w:rsidRDefault="002A4831">
      <w:pPr>
        <w:tabs>
          <w:tab w:val="center" w:pos="1440"/>
          <w:tab w:val="center" w:pos="3393"/>
          <w:tab w:val="center" w:pos="4266"/>
        </w:tabs>
        <w:spacing w:after="58"/>
        <w:ind w:left="0" w:right="0" w:firstLine="0"/>
        <w:jc w:val="left"/>
      </w:pPr>
      <w:r>
        <w:tab/>
        <w:t xml:space="preserve"> </w:t>
      </w:r>
      <w:r>
        <w:tab/>
        <w:t xml:space="preserve">Signature  </w:t>
      </w:r>
      <w:r>
        <w:tab/>
        <w:t xml:space="preserve">  </w:t>
      </w:r>
    </w:p>
    <w:p w14:paraId="34304722" w14:textId="77777777" w:rsidR="00CF18AF" w:rsidRDefault="002A4831">
      <w:pPr>
        <w:spacing w:after="0" w:line="259" w:lineRule="auto"/>
        <w:ind w:left="0" w:right="1831" w:firstLine="0"/>
        <w:jc w:val="right"/>
      </w:pPr>
      <w:r>
        <w:rPr>
          <w:noProof/>
        </w:rPr>
        <mc:AlternateContent>
          <mc:Choice Requires="wpg">
            <w:drawing>
              <wp:inline distT="0" distB="0" distL="0" distR="0" wp14:anchorId="3430556C" wp14:editId="3430556D">
                <wp:extent cx="3799333" cy="6096"/>
                <wp:effectExtent l="0" t="0" r="0" b="0"/>
                <wp:docPr id="328972" name="Group 328972"/>
                <wp:cNvGraphicFramePr/>
                <a:graphic xmlns:a="http://schemas.openxmlformats.org/drawingml/2006/main">
                  <a:graphicData uri="http://schemas.microsoft.com/office/word/2010/wordprocessingGroup">
                    <wpg:wgp>
                      <wpg:cNvGrpSpPr/>
                      <wpg:grpSpPr>
                        <a:xfrm>
                          <a:off x="0" y="0"/>
                          <a:ext cx="3799333" cy="6096"/>
                          <a:chOff x="0" y="0"/>
                          <a:chExt cx="3799333" cy="6096"/>
                        </a:xfrm>
                      </wpg:grpSpPr>
                      <wps:wsp>
                        <wps:cNvPr id="31835" name="Shape 31835"/>
                        <wps:cNvSpPr/>
                        <wps:spPr>
                          <a:xfrm>
                            <a:off x="0" y="0"/>
                            <a:ext cx="3799333" cy="0"/>
                          </a:xfrm>
                          <a:custGeom>
                            <a:avLst/>
                            <a:gdLst/>
                            <a:ahLst/>
                            <a:cxnLst/>
                            <a:rect l="0" t="0" r="0" b="0"/>
                            <a:pathLst>
                              <a:path w="3799333">
                                <a:moveTo>
                                  <a:pt x="0" y="0"/>
                                </a:moveTo>
                                <a:lnTo>
                                  <a:pt x="3799333" y="0"/>
                                </a:lnTo>
                              </a:path>
                            </a:pathLst>
                          </a:custGeom>
                          <a:ln w="6096" cap="flat">
                            <a:custDash>
                              <a:ds d="23040" sp="2304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6se="http://schemas.microsoft.com/office/word/2015/wordml/symex" xmlns:a="http://schemas.openxmlformats.org/drawingml/2006/main">
            <w:pict>
              <v:group id="Group 328972" style="width:299.16pt;height:0.48pt;mso-position-horizontal-relative:char;mso-position-vertical-relative:line" coordsize="37993,60">
                <v:shape id="Shape 31835" style="position:absolute;width:37993;height:0;left:0;top:0;" coordsize="3799333,0" path="m0,0l3799333,0">
                  <v:stroke weight="0.48pt" endcap="flat" dashstyle="0.48 0.48" joinstyle="round" on="true" color="#000000"/>
                  <v:fill on="false" color="#000000" opacity="0"/>
                </v:shape>
              </v:group>
            </w:pict>
          </mc:Fallback>
        </mc:AlternateContent>
      </w:r>
      <w:r>
        <w:t xml:space="preserve"> </w:t>
      </w:r>
    </w:p>
    <w:p w14:paraId="34304723" w14:textId="77777777" w:rsidR="00CF18AF" w:rsidRDefault="002A4831">
      <w:pPr>
        <w:tabs>
          <w:tab w:val="center" w:pos="1440"/>
          <w:tab w:val="center" w:pos="3182"/>
          <w:tab w:val="center" w:pos="4266"/>
        </w:tabs>
        <w:spacing w:after="58"/>
        <w:ind w:left="0" w:right="0" w:firstLine="0"/>
        <w:jc w:val="left"/>
      </w:pPr>
      <w:r>
        <w:tab/>
        <w:t xml:space="preserve"> </w:t>
      </w:r>
      <w:r>
        <w:tab/>
        <w:t xml:space="preserve">Date  </w:t>
      </w:r>
      <w:r>
        <w:tab/>
        <w:t xml:space="preserve">  </w:t>
      </w:r>
    </w:p>
    <w:p w14:paraId="34304724" w14:textId="77777777" w:rsidR="00CF18AF" w:rsidRDefault="002A4831">
      <w:pPr>
        <w:spacing w:after="0" w:line="259" w:lineRule="auto"/>
        <w:ind w:left="0" w:right="1831" w:firstLine="0"/>
        <w:jc w:val="right"/>
      </w:pPr>
      <w:r>
        <w:rPr>
          <w:noProof/>
        </w:rPr>
        <mc:AlternateContent>
          <mc:Choice Requires="wpg">
            <w:drawing>
              <wp:inline distT="0" distB="0" distL="0" distR="0" wp14:anchorId="3430556E" wp14:editId="3430556F">
                <wp:extent cx="3799333" cy="6096"/>
                <wp:effectExtent l="0" t="0" r="0" b="0"/>
                <wp:docPr id="328973" name="Group 328973"/>
                <wp:cNvGraphicFramePr/>
                <a:graphic xmlns:a="http://schemas.openxmlformats.org/drawingml/2006/main">
                  <a:graphicData uri="http://schemas.microsoft.com/office/word/2010/wordprocessingGroup">
                    <wpg:wgp>
                      <wpg:cNvGrpSpPr/>
                      <wpg:grpSpPr>
                        <a:xfrm>
                          <a:off x="0" y="0"/>
                          <a:ext cx="3799333" cy="6096"/>
                          <a:chOff x="0" y="0"/>
                          <a:chExt cx="3799333" cy="6096"/>
                        </a:xfrm>
                      </wpg:grpSpPr>
                      <wps:wsp>
                        <wps:cNvPr id="31836" name="Shape 31836"/>
                        <wps:cNvSpPr/>
                        <wps:spPr>
                          <a:xfrm>
                            <a:off x="0" y="0"/>
                            <a:ext cx="3799333" cy="0"/>
                          </a:xfrm>
                          <a:custGeom>
                            <a:avLst/>
                            <a:gdLst/>
                            <a:ahLst/>
                            <a:cxnLst/>
                            <a:rect l="0" t="0" r="0" b="0"/>
                            <a:pathLst>
                              <a:path w="3799333">
                                <a:moveTo>
                                  <a:pt x="0" y="0"/>
                                </a:moveTo>
                                <a:lnTo>
                                  <a:pt x="3799333" y="0"/>
                                </a:lnTo>
                              </a:path>
                            </a:pathLst>
                          </a:custGeom>
                          <a:ln w="6096" cap="flat">
                            <a:custDash>
                              <a:ds d="23040" sp="2304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6se="http://schemas.microsoft.com/office/word/2015/wordml/symex" xmlns:a="http://schemas.openxmlformats.org/drawingml/2006/main">
            <w:pict>
              <v:group id="Group 328973" style="width:299.16pt;height:0.48pt;mso-position-horizontal-relative:char;mso-position-vertical-relative:line" coordsize="37993,60">
                <v:shape id="Shape 31836" style="position:absolute;width:37993;height:0;left:0;top:0;" coordsize="3799333,0" path="m0,0l3799333,0">
                  <v:stroke weight="0.48pt" endcap="flat" dashstyle="0.48 0.48" joinstyle="round" on="true" color="#000000"/>
                  <v:fill on="false" color="#000000" opacity="0"/>
                </v:shape>
              </v:group>
            </w:pict>
          </mc:Fallback>
        </mc:AlternateContent>
      </w:r>
      <w:r>
        <w:t xml:space="preserve"> </w:t>
      </w:r>
    </w:p>
    <w:p w14:paraId="34304725" w14:textId="77777777" w:rsidR="00CF18AF" w:rsidRDefault="002A4831">
      <w:pPr>
        <w:tabs>
          <w:tab w:val="center" w:pos="1440"/>
          <w:tab w:val="center" w:pos="3375"/>
          <w:tab w:val="center" w:pos="4266"/>
        </w:tabs>
        <w:spacing w:after="1"/>
        <w:ind w:left="0" w:right="0" w:firstLine="0"/>
        <w:jc w:val="left"/>
      </w:pPr>
      <w:r>
        <w:tab/>
        <w:t xml:space="preserve"> </w:t>
      </w:r>
      <w:r>
        <w:tab/>
        <w:t xml:space="preserve">Name (in  </w:t>
      </w:r>
      <w:r>
        <w:tab/>
        <w:t xml:space="preserve">  </w:t>
      </w:r>
    </w:p>
    <w:p w14:paraId="34304726" w14:textId="77777777" w:rsidR="00CF18AF" w:rsidRDefault="002A4831">
      <w:pPr>
        <w:ind w:left="2976" w:right="1372"/>
      </w:pPr>
      <w:r>
        <w:t xml:space="preserve">Capitals)  </w:t>
      </w:r>
    </w:p>
    <w:p w14:paraId="34304727" w14:textId="77777777" w:rsidR="00CF18AF" w:rsidRDefault="002A4831">
      <w:pPr>
        <w:spacing w:after="0" w:line="259" w:lineRule="auto"/>
        <w:ind w:left="0" w:right="1831" w:firstLine="0"/>
        <w:jc w:val="right"/>
      </w:pPr>
      <w:r>
        <w:rPr>
          <w:noProof/>
        </w:rPr>
        <mc:AlternateContent>
          <mc:Choice Requires="wpg">
            <w:drawing>
              <wp:inline distT="0" distB="0" distL="0" distR="0" wp14:anchorId="34305570" wp14:editId="34305571">
                <wp:extent cx="3806952" cy="6096"/>
                <wp:effectExtent l="0" t="0" r="0" b="0"/>
                <wp:docPr id="329175" name="Group 329175"/>
                <wp:cNvGraphicFramePr/>
                <a:graphic xmlns:a="http://schemas.openxmlformats.org/drawingml/2006/main">
                  <a:graphicData uri="http://schemas.microsoft.com/office/word/2010/wordprocessingGroup">
                    <wpg:wgp>
                      <wpg:cNvGrpSpPr/>
                      <wpg:grpSpPr>
                        <a:xfrm>
                          <a:off x="0" y="0"/>
                          <a:ext cx="3806952" cy="6096"/>
                          <a:chOff x="0" y="0"/>
                          <a:chExt cx="3806952" cy="6096"/>
                        </a:xfrm>
                      </wpg:grpSpPr>
                      <wps:wsp>
                        <wps:cNvPr id="31881" name="Shape 31881"/>
                        <wps:cNvSpPr/>
                        <wps:spPr>
                          <a:xfrm>
                            <a:off x="0" y="0"/>
                            <a:ext cx="3806952" cy="0"/>
                          </a:xfrm>
                          <a:custGeom>
                            <a:avLst/>
                            <a:gdLst/>
                            <a:ahLst/>
                            <a:cxnLst/>
                            <a:rect l="0" t="0" r="0" b="0"/>
                            <a:pathLst>
                              <a:path w="3806952">
                                <a:moveTo>
                                  <a:pt x="0" y="0"/>
                                </a:moveTo>
                                <a:lnTo>
                                  <a:pt x="3806952" y="0"/>
                                </a:lnTo>
                              </a:path>
                            </a:pathLst>
                          </a:custGeom>
                          <a:ln w="6096" cap="flat">
                            <a:custDash>
                              <a:ds d="23040" sp="2304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6se="http://schemas.microsoft.com/office/word/2015/wordml/symex" xmlns:a="http://schemas.openxmlformats.org/drawingml/2006/main">
            <w:pict>
              <v:group id="Group 329175" style="width:299.76pt;height:0.48pt;mso-position-horizontal-relative:char;mso-position-vertical-relative:line" coordsize="38069,60">
                <v:shape id="Shape 31881" style="position:absolute;width:38069;height:0;left:0;top:0;" coordsize="3806952,0" path="m0,0l3806952,0">
                  <v:stroke weight="0.48pt" endcap="flat" dashstyle="0.48 0.48" joinstyle="round" on="true" color="#000000"/>
                  <v:fill on="false" color="#000000" opacity="0"/>
                </v:shape>
              </v:group>
            </w:pict>
          </mc:Fallback>
        </mc:AlternateContent>
      </w:r>
      <w:r>
        <w:t xml:space="preserve"> </w:t>
      </w:r>
    </w:p>
    <w:p w14:paraId="34304728" w14:textId="77777777" w:rsidR="00CF18AF" w:rsidRDefault="002A4831">
      <w:pPr>
        <w:tabs>
          <w:tab w:val="center" w:pos="1440"/>
          <w:tab w:val="center" w:pos="3325"/>
          <w:tab w:val="center" w:pos="4266"/>
        </w:tabs>
        <w:spacing w:after="58"/>
        <w:ind w:left="0" w:right="0" w:firstLine="0"/>
        <w:jc w:val="left"/>
      </w:pPr>
      <w:r>
        <w:tab/>
        <w:t xml:space="preserve"> </w:t>
      </w:r>
      <w:r>
        <w:tab/>
        <w:t xml:space="preserve">Address  </w:t>
      </w:r>
      <w:r>
        <w:tab/>
        <w:t xml:space="preserve">  </w:t>
      </w:r>
    </w:p>
    <w:p w14:paraId="34304729" w14:textId="77777777" w:rsidR="00CF18AF" w:rsidRDefault="002A4831">
      <w:pPr>
        <w:spacing w:after="2" w:line="259" w:lineRule="auto"/>
        <w:ind w:left="0" w:right="1831" w:firstLine="0"/>
        <w:jc w:val="right"/>
      </w:pPr>
      <w:r>
        <w:rPr>
          <w:noProof/>
        </w:rPr>
        <mc:AlternateContent>
          <mc:Choice Requires="wpg">
            <w:drawing>
              <wp:inline distT="0" distB="0" distL="0" distR="0" wp14:anchorId="34305572" wp14:editId="34305573">
                <wp:extent cx="3806952" cy="6096"/>
                <wp:effectExtent l="0" t="0" r="0" b="0"/>
                <wp:docPr id="329176" name="Group 329176"/>
                <wp:cNvGraphicFramePr/>
                <a:graphic xmlns:a="http://schemas.openxmlformats.org/drawingml/2006/main">
                  <a:graphicData uri="http://schemas.microsoft.com/office/word/2010/wordprocessingGroup">
                    <wpg:wgp>
                      <wpg:cNvGrpSpPr/>
                      <wpg:grpSpPr>
                        <a:xfrm>
                          <a:off x="0" y="0"/>
                          <a:ext cx="3806952" cy="6096"/>
                          <a:chOff x="0" y="0"/>
                          <a:chExt cx="3806952" cy="6096"/>
                        </a:xfrm>
                      </wpg:grpSpPr>
                      <wps:wsp>
                        <wps:cNvPr id="31882" name="Shape 31882"/>
                        <wps:cNvSpPr/>
                        <wps:spPr>
                          <a:xfrm>
                            <a:off x="0" y="0"/>
                            <a:ext cx="3806952" cy="0"/>
                          </a:xfrm>
                          <a:custGeom>
                            <a:avLst/>
                            <a:gdLst/>
                            <a:ahLst/>
                            <a:cxnLst/>
                            <a:rect l="0" t="0" r="0" b="0"/>
                            <a:pathLst>
                              <a:path w="3806952">
                                <a:moveTo>
                                  <a:pt x="0" y="0"/>
                                </a:moveTo>
                                <a:lnTo>
                                  <a:pt x="3806952" y="0"/>
                                </a:lnTo>
                              </a:path>
                            </a:pathLst>
                          </a:custGeom>
                          <a:ln w="6096" cap="flat">
                            <a:custDash>
                              <a:ds d="23040" sp="2304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6se="http://schemas.microsoft.com/office/word/2015/wordml/symex" xmlns:a="http://schemas.openxmlformats.org/drawingml/2006/main">
            <w:pict>
              <v:group id="Group 329176" style="width:299.76pt;height:0.48pt;mso-position-horizontal-relative:char;mso-position-vertical-relative:line" coordsize="38069,60">
                <v:shape id="Shape 31882" style="position:absolute;width:38069;height:0;left:0;top:0;" coordsize="3806952,0" path="m0,0l3806952,0">
                  <v:stroke weight="0.48pt" endcap="flat" dashstyle="0.48 0.48" joinstyle="round" on="true" color="#000000"/>
                  <v:fill on="false" color="#000000" opacity="0"/>
                </v:shape>
              </v:group>
            </w:pict>
          </mc:Fallback>
        </mc:AlternateContent>
      </w:r>
      <w:r>
        <w:t xml:space="preserve"> </w:t>
      </w:r>
    </w:p>
    <w:p w14:paraId="3430472A" w14:textId="77777777" w:rsidR="00CF18AF" w:rsidRDefault="002A4831">
      <w:pPr>
        <w:tabs>
          <w:tab w:val="center" w:pos="1510"/>
          <w:tab w:val="center" w:pos="4523"/>
        </w:tabs>
        <w:spacing w:after="3" w:line="259" w:lineRule="auto"/>
        <w:ind w:left="0" w:right="0" w:firstLine="0"/>
        <w:jc w:val="left"/>
      </w:pPr>
      <w:r>
        <w:tab/>
      </w:r>
      <w:r>
        <w:rPr>
          <w:color w:val="FFFFFF"/>
        </w:rPr>
        <w:t xml:space="preserve">0. </w:t>
      </w:r>
      <w:r>
        <w:t xml:space="preserve"> </w:t>
      </w:r>
      <w:r>
        <w:tab/>
      </w:r>
    </w:p>
    <w:p w14:paraId="3430472B" w14:textId="77777777" w:rsidR="00CF18AF" w:rsidRDefault="002A4831">
      <w:pPr>
        <w:spacing w:after="236" w:line="253" w:lineRule="auto"/>
        <w:ind w:left="200" w:right="140" w:hanging="10"/>
        <w:jc w:val="center"/>
      </w:pPr>
      <w:r>
        <w:rPr>
          <w:b/>
        </w:rPr>
        <w:t xml:space="preserve">CALL OFF SCHEDULE 13: TRANSPARENCY REPORTS </w:t>
      </w:r>
      <w:r>
        <w:t xml:space="preserve"> </w:t>
      </w:r>
    </w:p>
    <w:p w14:paraId="3430472C" w14:textId="77777777" w:rsidR="00CF18AF" w:rsidRDefault="002A4831">
      <w:pPr>
        <w:spacing w:after="3" w:line="253" w:lineRule="auto"/>
        <w:ind w:left="2160" w:right="1253" w:hanging="720"/>
        <w:jc w:val="left"/>
      </w:pPr>
      <w:r>
        <w:t xml:space="preserve">1.1   </w:t>
      </w:r>
      <w:r>
        <w:tab/>
        <w:t xml:space="preserve">Within three (3) months from the Call Off Commencement Date or the date so specified by the Customer in the Call Off Order Form the Supplier shall provide to the Customer for Approval (the Customer’s decision to approve or not shall not be unreasonably withheld or delayed) draft Transparency Reports consistent with the content and format requirements in Annex 1 below.   </w:t>
      </w:r>
    </w:p>
    <w:p w14:paraId="3430472D" w14:textId="77777777" w:rsidR="00CF18AF" w:rsidRDefault="002A4831">
      <w:pPr>
        <w:spacing w:after="14" w:line="259" w:lineRule="auto"/>
        <w:ind w:left="1440" w:right="0" w:firstLine="0"/>
        <w:jc w:val="left"/>
      </w:pPr>
      <w:r>
        <w:t xml:space="preserve">  </w:t>
      </w:r>
    </w:p>
    <w:p w14:paraId="3430472E" w14:textId="77777777" w:rsidR="00CF18AF" w:rsidRDefault="002A4831">
      <w:pPr>
        <w:spacing w:after="3" w:line="253" w:lineRule="auto"/>
        <w:ind w:left="2160" w:right="1339" w:hanging="720"/>
        <w:jc w:val="left"/>
      </w:pPr>
      <w:r>
        <w:t xml:space="preserve">1.2   </w:t>
      </w:r>
      <w:r>
        <w:tab/>
        <w:t xml:space="preserve">If the Customer rejects any proposed Transparency Report, the Supplier shall submit a revised version of the relevant report for further Approval by the Customer within five (5) days of receipt of any notice of rejection, taking account of any recommendations for revision and improvement to the report provided by the Customer. If the Parties fail to agree on a draft Transparency Report the Customer shall determine what should be included.   </w:t>
      </w:r>
    </w:p>
    <w:p w14:paraId="3430472F" w14:textId="77777777" w:rsidR="00CF18AF" w:rsidRDefault="002A4831">
      <w:pPr>
        <w:spacing w:after="0" w:line="259" w:lineRule="auto"/>
        <w:ind w:left="1440" w:right="0" w:firstLine="0"/>
        <w:jc w:val="left"/>
      </w:pPr>
      <w:r>
        <w:t xml:space="preserve">  </w:t>
      </w:r>
    </w:p>
    <w:p w14:paraId="34304730" w14:textId="77777777" w:rsidR="00CF18AF" w:rsidRDefault="002A4831">
      <w:pPr>
        <w:spacing w:after="0"/>
        <w:ind w:left="2158" w:right="1372" w:hanging="718"/>
      </w:pPr>
      <w:r>
        <w:t xml:space="preserve">1.3   The Supplier shall provide accurate and up-to-date versions of each Transparency Report to the Customer at the frequency referred to in Annex 1 of this Call Off Schedule 13 below.   </w:t>
      </w:r>
    </w:p>
    <w:p w14:paraId="34304731" w14:textId="77777777" w:rsidR="00CF18AF" w:rsidRDefault="002A4831">
      <w:pPr>
        <w:spacing w:after="16" w:line="259" w:lineRule="auto"/>
        <w:ind w:left="1440" w:right="0" w:firstLine="0"/>
        <w:jc w:val="left"/>
      </w:pPr>
      <w:r>
        <w:t xml:space="preserve">  </w:t>
      </w:r>
    </w:p>
    <w:p w14:paraId="34304732" w14:textId="77777777" w:rsidR="00CF18AF" w:rsidRDefault="002A4831">
      <w:pPr>
        <w:spacing w:after="3" w:line="253" w:lineRule="auto"/>
        <w:ind w:left="2160" w:right="1253" w:hanging="720"/>
        <w:jc w:val="left"/>
      </w:pPr>
      <w:r>
        <w:t xml:space="preserve">1.4   </w:t>
      </w:r>
      <w:r>
        <w:tab/>
        <w:t xml:space="preserve">Any disagreement in connection with the preparation and/or approval of Transparency Reports, other than under paragraph 1.2 above in relation to the contents of a Transparency Report, shall be treated as a Dispute.   </w:t>
      </w:r>
    </w:p>
    <w:p w14:paraId="34304733" w14:textId="77777777" w:rsidR="00CF18AF" w:rsidRDefault="002A4831">
      <w:pPr>
        <w:spacing w:after="0" w:line="259" w:lineRule="auto"/>
        <w:ind w:left="1440" w:right="0" w:firstLine="0"/>
        <w:jc w:val="left"/>
      </w:pPr>
      <w:r>
        <w:t xml:space="preserve">  </w:t>
      </w:r>
    </w:p>
    <w:p w14:paraId="34304734" w14:textId="77777777" w:rsidR="00CF18AF" w:rsidRDefault="002A4831">
      <w:pPr>
        <w:spacing w:after="0"/>
        <w:ind w:left="2158" w:right="1372" w:hanging="718"/>
      </w:pPr>
      <w:r>
        <w:t xml:space="preserve">1.5   The requirements in this Call Off Schedule 13 are in addition to any other reporting requirements in this Call Off Contract.   </w:t>
      </w:r>
    </w:p>
    <w:p w14:paraId="34304735" w14:textId="77777777" w:rsidR="00CF18AF" w:rsidRDefault="002A4831">
      <w:pPr>
        <w:spacing w:after="0" w:line="259" w:lineRule="auto"/>
        <w:ind w:left="1440" w:right="0" w:firstLine="0"/>
        <w:jc w:val="left"/>
      </w:pPr>
      <w:r>
        <w:rPr>
          <w:b/>
        </w:rPr>
        <w:t xml:space="preserve"> </w:t>
      </w:r>
      <w:r>
        <w:t xml:space="preserve"> </w:t>
      </w:r>
    </w:p>
    <w:p w14:paraId="34304736" w14:textId="77777777" w:rsidR="00CF18AF" w:rsidRDefault="002A4831">
      <w:pPr>
        <w:spacing w:after="0" w:line="259" w:lineRule="auto"/>
        <w:ind w:left="1440" w:right="0" w:firstLine="0"/>
        <w:jc w:val="left"/>
      </w:pPr>
      <w:r>
        <w:t xml:space="preserve">  </w:t>
      </w:r>
    </w:p>
    <w:p w14:paraId="34304737" w14:textId="77777777" w:rsidR="00CF18AF" w:rsidRDefault="002A4831">
      <w:pPr>
        <w:spacing w:after="0" w:line="259" w:lineRule="auto"/>
        <w:ind w:left="1440" w:right="0" w:firstLine="0"/>
        <w:jc w:val="left"/>
      </w:pPr>
      <w:r>
        <w:t xml:space="preserve">  </w:t>
      </w:r>
    </w:p>
    <w:p w14:paraId="34304738" w14:textId="77777777" w:rsidR="00CF18AF" w:rsidRDefault="002A4831">
      <w:pPr>
        <w:spacing w:after="0" w:line="259" w:lineRule="auto"/>
        <w:ind w:left="1440" w:right="0" w:firstLine="0"/>
        <w:jc w:val="left"/>
      </w:pPr>
      <w:r>
        <w:t xml:space="preserve">  </w:t>
      </w:r>
    </w:p>
    <w:p w14:paraId="34304739" w14:textId="77777777" w:rsidR="00CF18AF" w:rsidRDefault="002A4831">
      <w:pPr>
        <w:spacing w:after="0" w:line="259" w:lineRule="auto"/>
        <w:ind w:left="1440" w:right="0" w:firstLine="0"/>
        <w:jc w:val="left"/>
      </w:pPr>
      <w:r>
        <w:t xml:space="preserve">  </w:t>
      </w:r>
    </w:p>
    <w:p w14:paraId="3430473A" w14:textId="77777777" w:rsidR="00CF18AF" w:rsidRDefault="002A4831">
      <w:pPr>
        <w:spacing w:after="0" w:line="259" w:lineRule="auto"/>
        <w:ind w:left="1440" w:right="0" w:firstLine="0"/>
        <w:jc w:val="left"/>
      </w:pPr>
      <w:r>
        <w:t xml:space="preserve">  </w:t>
      </w:r>
    </w:p>
    <w:p w14:paraId="3430473B" w14:textId="77777777" w:rsidR="00CF18AF" w:rsidRDefault="002A4831">
      <w:pPr>
        <w:spacing w:after="0" w:line="259" w:lineRule="auto"/>
        <w:ind w:left="1440" w:right="0" w:firstLine="0"/>
        <w:jc w:val="left"/>
      </w:pPr>
      <w:r>
        <w:t xml:space="preserve">  </w:t>
      </w:r>
    </w:p>
    <w:p w14:paraId="3430473C" w14:textId="77777777" w:rsidR="00CF18AF" w:rsidRDefault="002A4831">
      <w:pPr>
        <w:spacing w:after="0" w:line="259" w:lineRule="auto"/>
        <w:ind w:left="1440" w:right="0" w:firstLine="0"/>
        <w:jc w:val="left"/>
      </w:pPr>
      <w:r>
        <w:t xml:space="preserve">  </w:t>
      </w:r>
    </w:p>
    <w:p w14:paraId="3430473D" w14:textId="77777777" w:rsidR="00CF18AF" w:rsidRDefault="002A4831">
      <w:pPr>
        <w:spacing w:after="0" w:line="259" w:lineRule="auto"/>
        <w:ind w:left="1440" w:right="0" w:firstLine="0"/>
        <w:jc w:val="left"/>
      </w:pPr>
      <w:r>
        <w:t xml:space="preserve">  </w:t>
      </w:r>
    </w:p>
    <w:p w14:paraId="3430473E" w14:textId="77777777" w:rsidR="00CF18AF" w:rsidRDefault="002A4831">
      <w:pPr>
        <w:spacing w:after="0" w:line="259" w:lineRule="auto"/>
        <w:ind w:left="1440" w:right="0" w:firstLine="0"/>
        <w:jc w:val="left"/>
      </w:pPr>
      <w:r>
        <w:t xml:space="preserve">  </w:t>
      </w:r>
    </w:p>
    <w:p w14:paraId="3430473F" w14:textId="77777777" w:rsidR="00CF18AF" w:rsidRDefault="002A4831">
      <w:pPr>
        <w:spacing w:after="0" w:line="259" w:lineRule="auto"/>
        <w:ind w:left="1440" w:right="0" w:firstLine="0"/>
        <w:jc w:val="left"/>
      </w:pPr>
      <w:r>
        <w:t xml:space="preserve">  </w:t>
      </w:r>
    </w:p>
    <w:p w14:paraId="34304740" w14:textId="77777777" w:rsidR="00CF18AF" w:rsidRDefault="002A4831">
      <w:pPr>
        <w:spacing w:after="0" w:line="259" w:lineRule="auto"/>
        <w:ind w:left="1440" w:right="0" w:firstLine="0"/>
        <w:jc w:val="left"/>
      </w:pPr>
      <w:r>
        <w:t xml:space="preserve">  </w:t>
      </w:r>
    </w:p>
    <w:p w14:paraId="34304741" w14:textId="77777777" w:rsidR="00CF18AF" w:rsidRDefault="002A4831">
      <w:pPr>
        <w:spacing w:after="0" w:line="259" w:lineRule="auto"/>
        <w:ind w:left="1440" w:right="0" w:firstLine="0"/>
        <w:jc w:val="left"/>
      </w:pPr>
      <w:r>
        <w:t xml:space="preserve">  </w:t>
      </w:r>
    </w:p>
    <w:p w14:paraId="34304742" w14:textId="77777777" w:rsidR="00CF18AF" w:rsidRDefault="002A4831">
      <w:pPr>
        <w:spacing w:after="0" w:line="259" w:lineRule="auto"/>
        <w:ind w:left="1440" w:right="0" w:firstLine="0"/>
        <w:jc w:val="left"/>
      </w:pPr>
      <w:r>
        <w:t xml:space="preserve">  </w:t>
      </w:r>
    </w:p>
    <w:p w14:paraId="34304743" w14:textId="77777777" w:rsidR="00CF18AF" w:rsidRDefault="002A4831">
      <w:pPr>
        <w:spacing w:after="0" w:line="259" w:lineRule="auto"/>
        <w:ind w:left="1440" w:right="0" w:firstLine="0"/>
        <w:jc w:val="left"/>
      </w:pPr>
      <w:r>
        <w:t xml:space="preserve">  </w:t>
      </w:r>
    </w:p>
    <w:p w14:paraId="34304744" w14:textId="77777777" w:rsidR="00CF18AF" w:rsidRDefault="002A4831">
      <w:pPr>
        <w:spacing w:after="0" w:line="259" w:lineRule="auto"/>
        <w:ind w:left="1440" w:right="0" w:firstLine="0"/>
        <w:jc w:val="left"/>
      </w:pPr>
      <w:r>
        <w:t xml:space="preserve">  </w:t>
      </w:r>
    </w:p>
    <w:p w14:paraId="34304745" w14:textId="77777777" w:rsidR="00CF18AF" w:rsidRDefault="002A4831">
      <w:pPr>
        <w:spacing w:after="0" w:line="259" w:lineRule="auto"/>
        <w:ind w:left="1440" w:right="0" w:firstLine="0"/>
        <w:jc w:val="left"/>
      </w:pPr>
      <w:r>
        <w:t xml:space="preserve">  </w:t>
      </w:r>
    </w:p>
    <w:p w14:paraId="34304746" w14:textId="77777777" w:rsidR="00CF18AF" w:rsidRDefault="002A4831">
      <w:pPr>
        <w:spacing w:after="0" w:line="259" w:lineRule="auto"/>
        <w:ind w:left="1440" w:right="0" w:firstLine="0"/>
        <w:jc w:val="left"/>
      </w:pPr>
      <w:r>
        <w:t xml:space="preserve">  </w:t>
      </w:r>
    </w:p>
    <w:p w14:paraId="34304747" w14:textId="77777777" w:rsidR="00CF18AF" w:rsidRDefault="002A4831">
      <w:pPr>
        <w:spacing w:after="0" w:line="259" w:lineRule="auto"/>
        <w:ind w:left="1440" w:right="0" w:firstLine="0"/>
        <w:jc w:val="left"/>
      </w:pPr>
      <w:r>
        <w:t xml:space="preserve">  </w:t>
      </w:r>
    </w:p>
    <w:p w14:paraId="34304748" w14:textId="77777777" w:rsidR="00CF18AF" w:rsidRDefault="002A4831">
      <w:pPr>
        <w:spacing w:after="0" w:line="259" w:lineRule="auto"/>
        <w:ind w:left="1440" w:right="0" w:firstLine="0"/>
        <w:jc w:val="left"/>
      </w:pPr>
      <w:r>
        <w:t xml:space="preserve">  </w:t>
      </w:r>
    </w:p>
    <w:p w14:paraId="34304749" w14:textId="77777777" w:rsidR="00CF18AF" w:rsidRDefault="002A4831">
      <w:pPr>
        <w:spacing w:after="0" w:line="259" w:lineRule="auto"/>
        <w:ind w:left="1440" w:right="0" w:firstLine="0"/>
        <w:jc w:val="left"/>
      </w:pPr>
      <w:r>
        <w:t xml:space="preserve">  </w:t>
      </w:r>
    </w:p>
    <w:p w14:paraId="3430474A" w14:textId="77777777" w:rsidR="00CF18AF" w:rsidRDefault="002A4831">
      <w:pPr>
        <w:spacing w:after="0" w:line="259" w:lineRule="auto"/>
        <w:ind w:left="1440" w:right="0" w:firstLine="0"/>
        <w:jc w:val="left"/>
      </w:pPr>
      <w:r>
        <w:t xml:space="preserve">  </w:t>
      </w:r>
    </w:p>
    <w:p w14:paraId="3430474B" w14:textId="77777777" w:rsidR="00CF18AF" w:rsidRDefault="002A4831">
      <w:pPr>
        <w:spacing w:after="0" w:line="259" w:lineRule="auto"/>
        <w:ind w:left="1440" w:right="0" w:firstLine="0"/>
        <w:jc w:val="left"/>
      </w:pPr>
      <w:r>
        <w:t xml:space="preserve">  </w:t>
      </w:r>
    </w:p>
    <w:p w14:paraId="3430474C" w14:textId="77777777" w:rsidR="00CF18AF" w:rsidRDefault="002A4831" w:rsidP="00854EC8">
      <w:pPr>
        <w:spacing w:after="0" w:line="259" w:lineRule="auto"/>
        <w:ind w:left="1440" w:right="0" w:firstLine="0"/>
        <w:jc w:val="left"/>
      </w:pPr>
      <w:r>
        <w:t xml:space="preserve">    </w:t>
      </w:r>
    </w:p>
    <w:p w14:paraId="3430474D" w14:textId="77777777" w:rsidR="00CF18AF" w:rsidRDefault="002A4831">
      <w:pPr>
        <w:spacing w:after="219" w:line="253" w:lineRule="auto"/>
        <w:ind w:left="200" w:right="140" w:hanging="10"/>
        <w:jc w:val="center"/>
      </w:pPr>
      <w:r>
        <w:rPr>
          <w:b/>
        </w:rPr>
        <w:t xml:space="preserve">ANNEX 1: LIST OF TRANSPARENCY REPORTS  </w:t>
      </w:r>
      <w:r>
        <w:t xml:space="preserve"> </w:t>
      </w:r>
    </w:p>
    <w:p w14:paraId="3430474E" w14:textId="77777777" w:rsidR="00CF18AF" w:rsidRDefault="002A4831">
      <w:pPr>
        <w:spacing w:after="0" w:line="259" w:lineRule="auto"/>
        <w:ind w:left="300" w:right="0" w:firstLine="0"/>
        <w:jc w:val="center"/>
      </w:pPr>
      <w:r>
        <w:rPr>
          <w:b/>
        </w:rPr>
        <w:t xml:space="preserve">  </w:t>
      </w:r>
      <w:r>
        <w:t xml:space="preserve"> </w:t>
      </w:r>
    </w:p>
    <w:tbl>
      <w:tblPr>
        <w:tblStyle w:val="TableGrid"/>
        <w:tblW w:w="8997" w:type="dxa"/>
        <w:tblInd w:w="1450" w:type="dxa"/>
        <w:tblCellMar>
          <w:top w:w="91" w:type="dxa"/>
          <w:left w:w="108" w:type="dxa"/>
          <w:right w:w="25" w:type="dxa"/>
        </w:tblCellMar>
        <w:tblLook w:val="04A0" w:firstRow="1" w:lastRow="0" w:firstColumn="1" w:lastColumn="0" w:noHBand="0" w:noVBand="1"/>
      </w:tblPr>
      <w:tblGrid>
        <w:gridCol w:w="2946"/>
        <w:gridCol w:w="2297"/>
        <w:gridCol w:w="1505"/>
        <w:gridCol w:w="2249"/>
      </w:tblGrid>
      <w:tr w:rsidR="00CF18AF" w14:paraId="34304753" w14:textId="77777777">
        <w:trPr>
          <w:trHeight w:val="346"/>
        </w:trPr>
        <w:tc>
          <w:tcPr>
            <w:tcW w:w="2945" w:type="dxa"/>
            <w:tcBorders>
              <w:top w:val="single" w:sz="4" w:space="0" w:color="000000"/>
              <w:left w:val="single" w:sz="4" w:space="0" w:color="000000"/>
              <w:bottom w:val="single" w:sz="4" w:space="0" w:color="000000"/>
              <w:right w:val="single" w:sz="4" w:space="0" w:color="000000"/>
            </w:tcBorders>
          </w:tcPr>
          <w:p w14:paraId="3430474F" w14:textId="77777777" w:rsidR="00CF18AF" w:rsidRDefault="002A4831">
            <w:pPr>
              <w:spacing w:after="0" w:line="259" w:lineRule="auto"/>
              <w:ind w:left="0" w:right="0" w:firstLine="0"/>
              <w:jc w:val="left"/>
            </w:pPr>
            <w:r>
              <w:rPr>
                <w:b/>
              </w:rPr>
              <w:t xml:space="preserve">TITLE  </w:t>
            </w:r>
            <w: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34304750" w14:textId="77777777" w:rsidR="00CF18AF" w:rsidRDefault="002A4831">
            <w:pPr>
              <w:spacing w:after="0" w:line="259" w:lineRule="auto"/>
              <w:ind w:left="0" w:right="0" w:firstLine="0"/>
              <w:jc w:val="left"/>
            </w:pPr>
            <w:r>
              <w:rPr>
                <w:b/>
              </w:rPr>
              <w:t xml:space="preserve">CONTENT </w:t>
            </w:r>
            <w:r>
              <w:t xml:space="preserve">  </w:t>
            </w:r>
          </w:p>
        </w:tc>
        <w:tc>
          <w:tcPr>
            <w:tcW w:w="1505" w:type="dxa"/>
            <w:tcBorders>
              <w:top w:val="single" w:sz="4" w:space="0" w:color="000000"/>
              <w:left w:val="single" w:sz="4" w:space="0" w:color="000000"/>
              <w:bottom w:val="single" w:sz="4" w:space="0" w:color="000000"/>
              <w:right w:val="single" w:sz="4" w:space="0" w:color="000000"/>
            </w:tcBorders>
          </w:tcPr>
          <w:p w14:paraId="34304751" w14:textId="77777777" w:rsidR="00CF18AF" w:rsidRDefault="002A4831">
            <w:pPr>
              <w:spacing w:after="0" w:line="259" w:lineRule="auto"/>
              <w:ind w:left="0" w:right="0" w:firstLine="0"/>
              <w:jc w:val="left"/>
            </w:pPr>
            <w:r>
              <w:rPr>
                <w:b/>
              </w:rPr>
              <w:t xml:space="preserve">FORMAT </w:t>
            </w:r>
            <w: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34304752" w14:textId="77777777" w:rsidR="00CF18AF" w:rsidRDefault="002A4831">
            <w:pPr>
              <w:spacing w:after="0" w:line="259" w:lineRule="auto"/>
              <w:ind w:left="0" w:right="0" w:firstLine="0"/>
              <w:jc w:val="left"/>
            </w:pPr>
            <w:r>
              <w:rPr>
                <w:b/>
              </w:rPr>
              <w:t xml:space="preserve">FREQUENCY </w:t>
            </w:r>
            <w:r>
              <w:t xml:space="preserve">  </w:t>
            </w:r>
          </w:p>
        </w:tc>
      </w:tr>
      <w:tr w:rsidR="00CF18AF" w14:paraId="3430475D" w14:textId="77777777">
        <w:trPr>
          <w:trHeight w:val="1438"/>
        </w:trPr>
        <w:tc>
          <w:tcPr>
            <w:tcW w:w="2945" w:type="dxa"/>
            <w:tcBorders>
              <w:top w:val="single" w:sz="4" w:space="0" w:color="000000"/>
              <w:left w:val="single" w:sz="4" w:space="0" w:color="000000"/>
              <w:bottom w:val="single" w:sz="4" w:space="0" w:color="000000"/>
              <w:right w:val="single" w:sz="4" w:space="0" w:color="000000"/>
            </w:tcBorders>
          </w:tcPr>
          <w:p w14:paraId="34304754" w14:textId="77777777" w:rsidR="00CF18AF" w:rsidRDefault="002A4831">
            <w:pPr>
              <w:spacing w:after="14" w:line="259" w:lineRule="auto"/>
              <w:ind w:left="0" w:right="0" w:firstLine="0"/>
              <w:jc w:val="left"/>
            </w:pPr>
            <w:r>
              <w:t xml:space="preserve">Performance monitoring </w:t>
            </w:r>
          </w:p>
          <w:p w14:paraId="34304755" w14:textId="77777777" w:rsidR="00CF18AF" w:rsidRDefault="002A4831">
            <w:pPr>
              <w:spacing w:after="0" w:line="259" w:lineRule="auto"/>
              <w:ind w:left="0" w:right="0" w:firstLine="0"/>
              <w:jc w:val="left"/>
            </w:pPr>
            <w:r>
              <w:t xml:space="preserve">  </w:t>
            </w:r>
            <w:r>
              <w:tab/>
              <w:t xml:space="preserve">  </w:t>
            </w:r>
          </w:p>
        </w:tc>
        <w:tc>
          <w:tcPr>
            <w:tcW w:w="2297" w:type="dxa"/>
            <w:tcBorders>
              <w:top w:val="single" w:sz="4" w:space="0" w:color="000000"/>
              <w:left w:val="single" w:sz="4" w:space="0" w:color="000000"/>
              <w:bottom w:val="single" w:sz="4" w:space="0" w:color="000000"/>
              <w:right w:val="single" w:sz="4" w:space="0" w:color="000000"/>
            </w:tcBorders>
          </w:tcPr>
          <w:p w14:paraId="34304756" w14:textId="77777777" w:rsidR="00CF18AF" w:rsidRDefault="002A4831">
            <w:pPr>
              <w:spacing w:after="0" w:line="259" w:lineRule="auto"/>
              <w:ind w:left="0" w:right="0" w:firstLine="0"/>
              <w:jc w:val="left"/>
            </w:pPr>
            <w:r>
              <w:t xml:space="preserve">  </w:t>
            </w:r>
          </w:p>
          <w:p w14:paraId="34304757" w14:textId="77777777" w:rsidR="00CF18AF" w:rsidRDefault="002A4831">
            <w:pPr>
              <w:spacing w:after="0" w:line="238" w:lineRule="auto"/>
              <w:ind w:left="0" w:right="0" w:firstLine="0"/>
              <w:jc w:val="left"/>
            </w:pPr>
            <w:r>
              <w:t xml:space="preserve">Specific to SLAs set detailed in Annex 1 to Part A Service Levels  </w:t>
            </w:r>
          </w:p>
          <w:p w14:paraId="34304758" w14:textId="77777777" w:rsidR="00CF18AF" w:rsidRDefault="002A4831">
            <w:pPr>
              <w:spacing w:after="0" w:line="259" w:lineRule="auto"/>
              <w:ind w:left="0" w:right="0" w:firstLine="0"/>
              <w:jc w:val="left"/>
            </w:pPr>
            <w:r>
              <w:t xml:space="preserve">(Reference KPIs 1-3)  </w:t>
            </w:r>
          </w:p>
        </w:tc>
        <w:tc>
          <w:tcPr>
            <w:tcW w:w="1505" w:type="dxa"/>
            <w:tcBorders>
              <w:top w:val="single" w:sz="4" w:space="0" w:color="000000"/>
              <w:left w:val="single" w:sz="4" w:space="0" w:color="000000"/>
              <w:bottom w:val="single" w:sz="4" w:space="0" w:color="000000"/>
              <w:right w:val="single" w:sz="4" w:space="0" w:color="000000"/>
            </w:tcBorders>
          </w:tcPr>
          <w:p w14:paraId="34304759" w14:textId="77777777" w:rsidR="00CF18AF" w:rsidRDefault="002A4831">
            <w:pPr>
              <w:spacing w:after="0" w:line="259" w:lineRule="auto"/>
              <w:ind w:left="0" w:right="0" w:firstLine="0"/>
              <w:jc w:val="left"/>
            </w:pPr>
            <w:r>
              <w:t xml:space="preserve">  </w:t>
            </w:r>
          </w:p>
          <w:p w14:paraId="3430475A" w14:textId="77777777" w:rsidR="00CF18AF" w:rsidRDefault="002A4831">
            <w:pPr>
              <w:spacing w:after="0" w:line="259" w:lineRule="auto"/>
              <w:ind w:left="0" w:right="0" w:firstLine="0"/>
              <w:jc w:val="left"/>
            </w:pPr>
            <w:r>
              <w:t xml:space="preserve">Excel   </w:t>
            </w:r>
          </w:p>
        </w:tc>
        <w:tc>
          <w:tcPr>
            <w:tcW w:w="2249" w:type="dxa"/>
            <w:tcBorders>
              <w:top w:val="single" w:sz="4" w:space="0" w:color="000000"/>
              <w:left w:val="single" w:sz="4" w:space="0" w:color="000000"/>
              <w:bottom w:val="single" w:sz="4" w:space="0" w:color="000000"/>
              <w:right w:val="single" w:sz="4" w:space="0" w:color="000000"/>
            </w:tcBorders>
          </w:tcPr>
          <w:p w14:paraId="3430475B" w14:textId="77777777" w:rsidR="00CF18AF" w:rsidRDefault="002A4831">
            <w:pPr>
              <w:spacing w:after="0" w:line="259" w:lineRule="auto"/>
              <w:ind w:left="0" w:right="0" w:firstLine="0"/>
              <w:jc w:val="left"/>
            </w:pPr>
            <w:r>
              <w:t xml:space="preserve">Daily  </w:t>
            </w:r>
          </w:p>
          <w:p w14:paraId="3430475C" w14:textId="77777777" w:rsidR="00CF18AF" w:rsidRDefault="002A4831">
            <w:pPr>
              <w:spacing w:after="0" w:line="259" w:lineRule="auto"/>
              <w:ind w:left="0" w:right="0" w:firstLine="0"/>
              <w:jc w:val="left"/>
            </w:pPr>
            <w:r>
              <w:t xml:space="preserve">summaries/weekly summaries  </w:t>
            </w:r>
          </w:p>
        </w:tc>
      </w:tr>
      <w:tr w:rsidR="00CF18AF" w14:paraId="34304766" w14:textId="77777777">
        <w:trPr>
          <w:trHeight w:val="1172"/>
        </w:trPr>
        <w:tc>
          <w:tcPr>
            <w:tcW w:w="2945" w:type="dxa"/>
            <w:tcBorders>
              <w:top w:val="single" w:sz="4" w:space="0" w:color="000000"/>
              <w:left w:val="single" w:sz="4" w:space="0" w:color="000000"/>
              <w:bottom w:val="single" w:sz="4" w:space="0" w:color="000000"/>
              <w:right w:val="single" w:sz="4" w:space="0" w:color="000000"/>
            </w:tcBorders>
          </w:tcPr>
          <w:p w14:paraId="3430475E" w14:textId="77777777" w:rsidR="00CF18AF" w:rsidRDefault="002A4831">
            <w:pPr>
              <w:spacing w:after="0" w:line="259" w:lineRule="auto"/>
              <w:ind w:left="0" w:right="0" w:firstLine="0"/>
              <w:jc w:val="left"/>
            </w:pPr>
            <w:r>
              <w:t xml:space="preserve">Quality of call handling audits  </w:t>
            </w:r>
          </w:p>
        </w:tc>
        <w:tc>
          <w:tcPr>
            <w:tcW w:w="2297" w:type="dxa"/>
            <w:tcBorders>
              <w:top w:val="single" w:sz="4" w:space="0" w:color="000000"/>
              <w:left w:val="single" w:sz="4" w:space="0" w:color="000000"/>
              <w:bottom w:val="single" w:sz="4" w:space="0" w:color="000000"/>
              <w:right w:val="single" w:sz="4" w:space="0" w:color="000000"/>
            </w:tcBorders>
          </w:tcPr>
          <w:p w14:paraId="3430475F" w14:textId="77777777" w:rsidR="00CF18AF" w:rsidRDefault="002A4831">
            <w:pPr>
              <w:tabs>
                <w:tab w:val="center" w:pos="1196"/>
                <w:tab w:val="right" w:pos="2165"/>
              </w:tabs>
              <w:spacing w:after="0" w:line="259" w:lineRule="auto"/>
              <w:ind w:left="0" w:right="0" w:firstLine="0"/>
              <w:jc w:val="left"/>
            </w:pPr>
            <w:r>
              <w:t xml:space="preserve">Specific </w:t>
            </w:r>
            <w:r>
              <w:tab/>
              <w:t xml:space="preserve">to </w:t>
            </w:r>
            <w:r>
              <w:tab/>
              <w:t xml:space="preserve">SLAs </w:t>
            </w:r>
          </w:p>
          <w:p w14:paraId="34304760" w14:textId="77777777" w:rsidR="00CF18AF" w:rsidRDefault="002A4831">
            <w:pPr>
              <w:spacing w:after="0" w:line="259" w:lineRule="auto"/>
              <w:ind w:left="0" w:right="0" w:firstLine="0"/>
              <w:jc w:val="left"/>
            </w:pPr>
            <w:r>
              <w:t xml:space="preserve">detailed in Annex 1 to  </w:t>
            </w:r>
          </w:p>
          <w:p w14:paraId="34304761" w14:textId="77777777" w:rsidR="00CF18AF" w:rsidRDefault="002A4831">
            <w:pPr>
              <w:spacing w:after="0" w:line="259" w:lineRule="auto"/>
              <w:ind w:left="0" w:right="0" w:firstLine="0"/>
              <w:jc w:val="left"/>
            </w:pPr>
            <w:r>
              <w:t xml:space="preserve">Part A Service Levels  </w:t>
            </w:r>
          </w:p>
          <w:p w14:paraId="34304762" w14:textId="77777777" w:rsidR="00CF18AF" w:rsidRDefault="002A4831">
            <w:pPr>
              <w:spacing w:after="0" w:line="259" w:lineRule="auto"/>
              <w:ind w:left="0" w:right="0" w:firstLine="0"/>
              <w:jc w:val="left"/>
            </w:pPr>
            <w:r>
              <w:t xml:space="preserve">(Reference KPI   </w:t>
            </w:r>
          </w:p>
        </w:tc>
        <w:tc>
          <w:tcPr>
            <w:tcW w:w="1505" w:type="dxa"/>
            <w:tcBorders>
              <w:top w:val="single" w:sz="4" w:space="0" w:color="000000"/>
              <w:left w:val="single" w:sz="4" w:space="0" w:color="000000"/>
              <w:bottom w:val="single" w:sz="4" w:space="0" w:color="000000"/>
              <w:right w:val="single" w:sz="4" w:space="0" w:color="000000"/>
            </w:tcBorders>
          </w:tcPr>
          <w:p w14:paraId="34304763" w14:textId="77777777" w:rsidR="00CF18AF" w:rsidRDefault="002A4831">
            <w:pPr>
              <w:spacing w:after="0" w:line="259" w:lineRule="auto"/>
              <w:ind w:left="0" w:right="0" w:firstLine="0"/>
              <w:jc w:val="left"/>
            </w:pPr>
            <w:r>
              <w:t xml:space="preserve">  </w:t>
            </w:r>
          </w:p>
          <w:p w14:paraId="34304764" w14:textId="77777777" w:rsidR="00CF18AF" w:rsidRDefault="002A4831">
            <w:pPr>
              <w:spacing w:after="0" w:line="259" w:lineRule="auto"/>
              <w:ind w:left="0" w:right="0" w:firstLine="0"/>
              <w:jc w:val="left"/>
            </w:pPr>
            <w:r>
              <w:t xml:space="preserve">Excel  </w:t>
            </w:r>
          </w:p>
        </w:tc>
        <w:tc>
          <w:tcPr>
            <w:tcW w:w="2249" w:type="dxa"/>
            <w:tcBorders>
              <w:top w:val="single" w:sz="4" w:space="0" w:color="000000"/>
              <w:left w:val="single" w:sz="4" w:space="0" w:color="000000"/>
              <w:bottom w:val="single" w:sz="4" w:space="0" w:color="000000"/>
              <w:right w:val="single" w:sz="4" w:space="0" w:color="000000"/>
            </w:tcBorders>
          </w:tcPr>
          <w:p w14:paraId="34304765" w14:textId="77777777" w:rsidR="00CF18AF" w:rsidRDefault="002A4831">
            <w:pPr>
              <w:spacing w:after="0" w:line="259" w:lineRule="auto"/>
              <w:ind w:left="0" w:right="0" w:firstLine="0"/>
              <w:jc w:val="left"/>
            </w:pPr>
            <w:r>
              <w:t xml:space="preserve">Weekly  report  </w:t>
            </w:r>
          </w:p>
        </w:tc>
      </w:tr>
      <w:tr w:rsidR="00CF18AF" w14:paraId="3430476B" w14:textId="77777777">
        <w:trPr>
          <w:trHeight w:val="636"/>
        </w:trPr>
        <w:tc>
          <w:tcPr>
            <w:tcW w:w="2945" w:type="dxa"/>
            <w:tcBorders>
              <w:top w:val="single" w:sz="4" w:space="0" w:color="000000"/>
              <w:left w:val="single" w:sz="4" w:space="0" w:color="000000"/>
              <w:bottom w:val="single" w:sz="4" w:space="0" w:color="000000"/>
              <w:right w:val="single" w:sz="4" w:space="0" w:color="000000"/>
            </w:tcBorders>
          </w:tcPr>
          <w:p w14:paraId="34304767" w14:textId="77777777" w:rsidR="00CF18AF" w:rsidRDefault="002A4831">
            <w:pPr>
              <w:spacing w:after="0" w:line="259" w:lineRule="auto"/>
              <w:ind w:left="0" w:right="0" w:firstLine="0"/>
              <w:jc w:val="left"/>
            </w:pPr>
            <w:r>
              <w:t xml:space="preserve">Open book profit reporting from suppliers  </w:t>
            </w:r>
          </w:p>
        </w:tc>
        <w:tc>
          <w:tcPr>
            <w:tcW w:w="2297" w:type="dxa"/>
            <w:tcBorders>
              <w:top w:val="single" w:sz="4" w:space="0" w:color="000000"/>
              <w:left w:val="single" w:sz="4" w:space="0" w:color="000000"/>
              <w:bottom w:val="single" w:sz="4" w:space="0" w:color="000000"/>
              <w:right w:val="single" w:sz="4" w:space="0" w:color="000000"/>
            </w:tcBorders>
          </w:tcPr>
          <w:p w14:paraId="34304768" w14:textId="77777777" w:rsidR="00CF18AF" w:rsidRDefault="002A4831">
            <w:pPr>
              <w:spacing w:after="0" w:line="259" w:lineRule="auto"/>
              <w:ind w:left="0" w:right="0" w:firstLine="0"/>
              <w:jc w:val="left"/>
            </w:pPr>
            <w:r>
              <w:t xml:space="preserve">Open Book   </w:t>
            </w:r>
          </w:p>
        </w:tc>
        <w:tc>
          <w:tcPr>
            <w:tcW w:w="1505" w:type="dxa"/>
            <w:tcBorders>
              <w:top w:val="single" w:sz="4" w:space="0" w:color="000000"/>
              <w:left w:val="single" w:sz="4" w:space="0" w:color="000000"/>
              <w:bottom w:val="single" w:sz="4" w:space="0" w:color="000000"/>
              <w:right w:val="single" w:sz="4" w:space="0" w:color="000000"/>
            </w:tcBorders>
          </w:tcPr>
          <w:p w14:paraId="34304769" w14:textId="77777777" w:rsidR="00CF18AF" w:rsidRDefault="002A4831">
            <w:pPr>
              <w:spacing w:after="0" w:line="259" w:lineRule="auto"/>
              <w:ind w:left="0" w:right="0" w:firstLine="0"/>
              <w:jc w:val="left"/>
            </w:pPr>
            <w:r>
              <w:t xml:space="preserve">To be agreed  </w:t>
            </w:r>
          </w:p>
        </w:tc>
        <w:tc>
          <w:tcPr>
            <w:tcW w:w="2249" w:type="dxa"/>
            <w:tcBorders>
              <w:top w:val="single" w:sz="4" w:space="0" w:color="000000"/>
              <w:left w:val="single" w:sz="4" w:space="0" w:color="000000"/>
              <w:bottom w:val="single" w:sz="4" w:space="0" w:color="000000"/>
              <w:right w:val="single" w:sz="4" w:space="0" w:color="000000"/>
            </w:tcBorders>
          </w:tcPr>
          <w:p w14:paraId="3430476A" w14:textId="77777777" w:rsidR="00CF18AF" w:rsidRDefault="002A4831">
            <w:pPr>
              <w:spacing w:after="0" w:line="259" w:lineRule="auto"/>
              <w:ind w:left="0" w:right="0" w:firstLine="0"/>
              <w:jc w:val="left"/>
            </w:pPr>
            <w:r>
              <w:t xml:space="preserve">End of contract  </w:t>
            </w:r>
          </w:p>
        </w:tc>
      </w:tr>
      <w:tr w:rsidR="00CF18AF" w14:paraId="34304770" w14:textId="77777777">
        <w:trPr>
          <w:trHeight w:val="346"/>
        </w:trPr>
        <w:tc>
          <w:tcPr>
            <w:tcW w:w="2945" w:type="dxa"/>
            <w:tcBorders>
              <w:top w:val="single" w:sz="4" w:space="0" w:color="000000"/>
              <w:left w:val="single" w:sz="4" w:space="0" w:color="000000"/>
              <w:bottom w:val="single" w:sz="4" w:space="0" w:color="000000"/>
              <w:right w:val="single" w:sz="4" w:space="0" w:color="000000"/>
            </w:tcBorders>
          </w:tcPr>
          <w:p w14:paraId="3430476C" w14:textId="77777777" w:rsidR="00CF18AF" w:rsidRDefault="002A4831">
            <w:pPr>
              <w:spacing w:after="0" w:line="259" w:lineRule="auto"/>
              <w:ind w:left="0" w:right="0" w:firstLine="0"/>
              <w:jc w:val="left"/>
            </w:pPr>
            <w:r>
              <w:t xml:space="preserve">Audit Reports   </w:t>
            </w:r>
          </w:p>
        </w:tc>
        <w:tc>
          <w:tcPr>
            <w:tcW w:w="2297" w:type="dxa"/>
            <w:tcBorders>
              <w:top w:val="single" w:sz="4" w:space="0" w:color="000000"/>
              <w:left w:val="single" w:sz="4" w:space="0" w:color="000000"/>
              <w:bottom w:val="single" w:sz="4" w:space="0" w:color="000000"/>
              <w:right w:val="single" w:sz="4" w:space="0" w:color="000000"/>
            </w:tcBorders>
          </w:tcPr>
          <w:p w14:paraId="3430476D" w14:textId="77777777" w:rsidR="00CF18AF" w:rsidRDefault="002A4831">
            <w:pPr>
              <w:spacing w:after="0" w:line="259" w:lineRule="auto"/>
              <w:ind w:left="0" w:right="0" w:firstLine="0"/>
              <w:jc w:val="left"/>
            </w:pPr>
            <w:r>
              <w:t xml:space="preserve">To be agreed  </w:t>
            </w:r>
          </w:p>
        </w:tc>
        <w:tc>
          <w:tcPr>
            <w:tcW w:w="1505" w:type="dxa"/>
            <w:tcBorders>
              <w:top w:val="single" w:sz="4" w:space="0" w:color="000000"/>
              <w:left w:val="single" w:sz="4" w:space="0" w:color="000000"/>
              <w:bottom w:val="single" w:sz="4" w:space="0" w:color="000000"/>
              <w:right w:val="single" w:sz="4" w:space="0" w:color="000000"/>
            </w:tcBorders>
          </w:tcPr>
          <w:p w14:paraId="3430476E" w14:textId="77777777" w:rsidR="00CF18AF" w:rsidRDefault="002A4831">
            <w:pPr>
              <w:spacing w:after="0" w:line="259" w:lineRule="auto"/>
              <w:ind w:left="0" w:right="0" w:firstLine="0"/>
              <w:jc w:val="left"/>
            </w:pPr>
            <w:r>
              <w:t xml:space="preserve">To be agreed  </w:t>
            </w:r>
          </w:p>
        </w:tc>
        <w:tc>
          <w:tcPr>
            <w:tcW w:w="2249" w:type="dxa"/>
            <w:tcBorders>
              <w:top w:val="single" w:sz="4" w:space="0" w:color="000000"/>
              <w:left w:val="single" w:sz="4" w:space="0" w:color="000000"/>
              <w:bottom w:val="single" w:sz="4" w:space="0" w:color="000000"/>
              <w:right w:val="single" w:sz="4" w:space="0" w:color="000000"/>
            </w:tcBorders>
          </w:tcPr>
          <w:p w14:paraId="3430476F" w14:textId="77777777" w:rsidR="00CF18AF" w:rsidRDefault="002A4831">
            <w:pPr>
              <w:spacing w:after="0" w:line="259" w:lineRule="auto"/>
              <w:ind w:left="0" w:right="0" w:firstLine="0"/>
              <w:jc w:val="left"/>
            </w:pPr>
            <w:r>
              <w:t xml:space="preserve">To be agreed  </w:t>
            </w:r>
          </w:p>
        </w:tc>
      </w:tr>
      <w:tr w:rsidR="00CF18AF" w14:paraId="34304778" w14:textId="77777777">
        <w:trPr>
          <w:trHeight w:val="1217"/>
        </w:trPr>
        <w:tc>
          <w:tcPr>
            <w:tcW w:w="2945" w:type="dxa"/>
            <w:tcBorders>
              <w:top w:val="single" w:sz="4" w:space="0" w:color="000000"/>
              <w:left w:val="single" w:sz="4" w:space="0" w:color="000000"/>
              <w:bottom w:val="single" w:sz="4" w:space="0" w:color="000000"/>
              <w:right w:val="single" w:sz="4" w:space="0" w:color="000000"/>
            </w:tcBorders>
          </w:tcPr>
          <w:p w14:paraId="34304771" w14:textId="77777777" w:rsidR="00CF18AF" w:rsidRDefault="002A4831">
            <w:pPr>
              <w:spacing w:after="0" w:line="259" w:lineRule="auto"/>
              <w:ind w:left="0" w:right="0" w:firstLine="0"/>
              <w:jc w:val="left"/>
            </w:pPr>
            <w:r>
              <w:t xml:space="preserve">SME spend  </w:t>
            </w:r>
          </w:p>
        </w:tc>
        <w:tc>
          <w:tcPr>
            <w:tcW w:w="2297" w:type="dxa"/>
            <w:tcBorders>
              <w:top w:val="single" w:sz="4" w:space="0" w:color="000000"/>
              <w:left w:val="single" w:sz="4" w:space="0" w:color="000000"/>
              <w:bottom w:val="single" w:sz="4" w:space="0" w:color="000000"/>
              <w:right w:val="single" w:sz="4" w:space="0" w:color="000000"/>
            </w:tcBorders>
          </w:tcPr>
          <w:p w14:paraId="34304772" w14:textId="77777777" w:rsidR="00CF18AF" w:rsidRDefault="002A4831">
            <w:pPr>
              <w:spacing w:after="0" w:line="259" w:lineRule="auto"/>
              <w:ind w:left="0" w:right="0" w:firstLine="0"/>
              <w:jc w:val="left"/>
            </w:pPr>
            <w:r>
              <w:t xml:space="preserve">To be agreed  </w:t>
            </w:r>
          </w:p>
        </w:tc>
        <w:tc>
          <w:tcPr>
            <w:tcW w:w="1505" w:type="dxa"/>
            <w:tcBorders>
              <w:top w:val="single" w:sz="4" w:space="0" w:color="000000"/>
              <w:left w:val="single" w:sz="4" w:space="0" w:color="000000"/>
              <w:bottom w:val="single" w:sz="4" w:space="0" w:color="000000"/>
              <w:right w:val="single" w:sz="4" w:space="0" w:color="000000"/>
            </w:tcBorders>
          </w:tcPr>
          <w:p w14:paraId="34304773" w14:textId="77777777" w:rsidR="00CF18AF" w:rsidRDefault="002A4831">
            <w:pPr>
              <w:spacing w:after="0" w:line="259" w:lineRule="auto"/>
              <w:ind w:left="0" w:right="0" w:firstLine="0"/>
              <w:jc w:val="left"/>
            </w:pPr>
            <w:r>
              <w:t xml:space="preserve">CCS  </w:t>
            </w:r>
          </w:p>
          <w:p w14:paraId="34304774" w14:textId="77777777" w:rsidR="00CF18AF" w:rsidRDefault="002A4831">
            <w:pPr>
              <w:spacing w:after="0" w:line="259" w:lineRule="auto"/>
              <w:ind w:left="0" w:right="0" w:firstLine="0"/>
              <w:jc w:val="left"/>
            </w:pPr>
            <w:r>
              <w:t xml:space="preserve">Framework  </w:t>
            </w:r>
          </w:p>
          <w:p w14:paraId="34304775" w14:textId="77777777" w:rsidR="00CF18AF" w:rsidRDefault="002A4831">
            <w:pPr>
              <w:spacing w:after="0" w:line="259" w:lineRule="auto"/>
              <w:ind w:left="0" w:right="0" w:firstLine="0"/>
              <w:jc w:val="left"/>
            </w:pPr>
            <w:r>
              <w:t xml:space="preserve">Supplier  </w:t>
            </w:r>
          </w:p>
          <w:p w14:paraId="34304776" w14:textId="77777777" w:rsidR="00CF18AF" w:rsidRDefault="002A4831">
            <w:pPr>
              <w:spacing w:after="0" w:line="259" w:lineRule="auto"/>
              <w:ind w:left="0" w:right="0" w:firstLine="0"/>
              <w:jc w:val="left"/>
            </w:pPr>
            <w:r>
              <w:t xml:space="preserve">Questionnaire  </w:t>
            </w:r>
          </w:p>
        </w:tc>
        <w:tc>
          <w:tcPr>
            <w:tcW w:w="2249" w:type="dxa"/>
            <w:tcBorders>
              <w:top w:val="single" w:sz="4" w:space="0" w:color="000000"/>
              <w:left w:val="single" w:sz="4" w:space="0" w:color="000000"/>
              <w:bottom w:val="single" w:sz="4" w:space="0" w:color="000000"/>
              <w:right w:val="single" w:sz="4" w:space="0" w:color="000000"/>
            </w:tcBorders>
          </w:tcPr>
          <w:p w14:paraId="34304777" w14:textId="77777777" w:rsidR="00CF18AF" w:rsidRDefault="002A4831">
            <w:pPr>
              <w:spacing w:after="0" w:line="259" w:lineRule="auto"/>
              <w:ind w:left="0" w:right="0" w:firstLine="0"/>
              <w:jc w:val="left"/>
            </w:pPr>
            <w:r>
              <w:t xml:space="preserve">To be provided on a quarterly basis to CCS as part of Framework supplier submission  </w:t>
            </w:r>
          </w:p>
        </w:tc>
      </w:tr>
    </w:tbl>
    <w:p w14:paraId="34304779" w14:textId="77777777" w:rsidR="00CF18AF" w:rsidRDefault="002A4831">
      <w:pPr>
        <w:spacing w:after="2" w:line="259" w:lineRule="auto"/>
        <w:ind w:left="1440" w:right="0" w:firstLine="0"/>
        <w:jc w:val="left"/>
      </w:pPr>
      <w:r>
        <w:rPr>
          <w:rFonts w:ascii="Arial" w:eastAsia="Arial" w:hAnsi="Arial" w:cs="Arial"/>
          <w:b/>
        </w:rPr>
        <w:t xml:space="preserve"> </w:t>
      </w:r>
      <w:r>
        <w:t xml:space="preserve"> </w:t>
      </w:r>
    </w:p>
    <w:p w14:paraId="3430477A" w14:textId="77777777" w:rsidR="00CF18AF" w:rsidRDefault="002A4831">
      <w:pPr>
        <w:spacing w:after="19" w:line="259" w:lineRule="auto"/>
        <w:ind w:left="1450" w:right="0" w:hanging="10"/>
        <w:jc w:val="left"/>
      </w:pPr>
      <w:r>
        <w:rPr>
          <w:rFonts w:ascii="Arial" w:eastAsia="Arial" w:hAnsi="Arial" w:cs="Arial"/>
          <w:b/>
        </w:rPr>
        <w:t xml:space="preserve">Management Information / Reporting </w:t>
      </w:r>
      <w:r>
        <w:t xml:space="preserve"> </w:t>
      </w:r>
    </w:p>
    <w:p w14:paraId="3430477B" w14:textId="77777777" w:rsidR="00CF18AF" w:rsidRDefault="002A4831">
      <w:pPr>
        <w:spacing w:after="4" w:line="259" w:lineRule="auto"/>
        <w:ind w:left="1440" w:right="0" w:firstLine="0"/>
        <w:jc w:val="left"/>
      </w:pPr>
      <w:r>
        <w:rPr>
          <w:rFonts w:ascii="Arial" w:eastAsia="Arial" w:hAnsi="Arial" w:cs="Arial"/>
          <w:b/>
        </w:rPr>
        <w:t xml:space="preserve"> </w:t>
      </w:r>
      <w:r>
        <w:t xml:space="preserve"> </w:t>
      </w:r>
    </w:p>
    <w:p w14:paraId="3430477C" w14:textId="77777777" w:rsidR="00CF18AF" w:rsidRDefault="002A4831">
      <w:pPr>
        <w:spacing w:after="11"/>
        <w:ind w:left="1450" w:right="1368" w:hanging="10"/>
      </w:pPr>
      <w:r>
        <w:rPr>
          <w:rFonts w:ascii="Arial" w:eastAsia="Arial" w:hAnsi="Arial" w:cs="Arial"/>
        </w:rPr>
        <w:t xml:space="preserve">The Supplier shall provide the following to the Customer at the frequency detailed in the List of Transparency Reports above. </w:t>
      </w:r>
      <w:r>
        <w:t xml:space="preserve"> </w:t>
      </w:r>
    </w:p>
    <w:p w14:paraId="3430477D" w14:textId="77777777" w:rsidR="00CF18AF" w:rsidRDefault="002A4831">
      <w:pPr>
        <w:spacing w:after="19" w:line="259" w:lineRule="auto"/>
        <w:ind w:left="1440" w:right="0" w:firstLine="0"/>
        <w:jc w:val="left"/>
      </w:pPr>
      <w:r>
        <w:rPr>
          <w:rFonts w:ascii="Arial" w:eastAsia="Arial" w:hAnsi="Arial" w:cs="Arial"/>
        </w:rPr>
        <w:t xml:space="preserve"> </w:t>
      </w:r>
      <w:r>
        <w:t xml:space="preserve"> </w:t>
      </w:r>
    </w:p>
    <w:p w14:paraId="3430477E" w14:textId="77777777" w:rsidR="00CF18AF" w:rsidRDefault="002A4831">
      <w:pPr>
        <w:spacing w:after="3" w:line="259" w:lineRule="auto"/>
        <w:ind w:left="1440" w:right="0" w:firstLine="0"/>
        <w:jc w:val="left"/>
      </w:pPr>
      <w:r>
        <w:rPr>
          <w:rFonts w:ascii="Arial" w:eastAsia="Arial" w:hAnsi="Arial" w:cs="Arial"/>
        </w:rPr>
        <w:t xml:space="preserve"> </w:t>
      </w:r>
      <w:r>
        <w:t xml:space="preserve"> </w:t>
      </w:r>
    </w:p>
    <w:p w14:paraId="3430477F" w14:textId="77777777" w:rsidR="00CF18AF" w:rsidRDefault="002A4831">
      <w:pPr>
        <w:spacing w:after="15" w:line="259" w:lineRule="auto"/>
        <w:ind w:left="1440" w:right="0" w:firstLine="0"/>
        <w:jc w:val="left"/>
      </w:pPr>
      <w:r>
        <w:rPr>
          <w:rFonts w:ascii="Arial" w:eastAsia="Arial" w:hAnsi="Arial" w:cs="Arial"/>
          <w:b/>
          <w:u w:val="single" w:color="000000"/>
        </w:rPr>
        <w:t>Daily / Weekly</w:t>
      </w:r>
      <w:r>
        <w:rPr>
          <w:rFonts w:ascii="Arial" w:eastAsia="Arial" w:hAnsi="Arial" w:cs="Arial"/>
          <w:b/>
        </w:rPr>
        <w:t xml:space="preserve">  </w:t>
      </w:r>
      <w:r>
        <w:t xml:space="preserve"> </w:t>
      </w:r>
    </w:p>
    <w:p w14:paraId="34304780" w14:textId="77777777" w:rsidR="00CF18AF" w:rsidRDefault="002A4831">
      <w:pPr>
        <w:spacing w:after="4" w:line="259" w:lineRule="auto"/>
        <w:ind w:left="1440" w:right="0" w:firstLine="0"/>
        <w:jc w:val="left"/>
      </w:pPr>
      <w:r>
        <w:rPr>
          <w:rFonts w:ascii="Arial" w:eastAsia="Arial" w:hAnsi="Arial" w:cs="Arial"/>
        </w:rPr>
        <w:t xml:space="preserve"> </w:t>
      </w:r>
      <w:r>
        <w:t xml:space="preserve"> </w:t>
      </w:r>
    </w:p>
    <w:p w14:paraId="34304781" w14:textId="77777777" w:rsidR="00CF18AF" w:rsidRDefault="002A4831">
      <w:pPr>
        <w:spacing w:after="11"/>
        <w:ind w:left="1450" w:right="1368" w:hanging="10"/>
      </w:pPr>
      <w:r>
        <w:rPr>
          <w:rFonts w:ascii="Arial" w:eastAsia="Arial" w:hAnsi="Arial" w:cs="Arial"/>
        </w:rPr>
        <w:t xml:space="preserve">The Supplier shall provide Daily reporting by no later than 8am the following day to which it relates and will  include the following  </w:t>
      </w:r>
      <w:r>
        <w:t xml:space="preserve"> </w:t>
      </w:r>
    </w:p>
    <w:p w14:paraId="34304782" w14:textId="77777777" w:rsidR="00CF18AF" w:rsidRDefault="002A4831">
      <w:pPr>
        <w:spacing w:after="7" w:line="259" w:lineRule="auto"/>
        <w:ind w:left="2160" w:right="0" w:firstLine="0"/>
        <w:jc w:val="left"/>
      </w:pPr>
      <w:r>
        <w:rPr>
          <w:rFonts w:ascii="Arial" w:eastAsia="Arial" w:hAnsi="Arial" w:cs="Arial"/>
        </w:rPr>
        <w:t xml:space="preserve">  </w:t>
      </w:r>
      <w:r>
        <w:t xml:space="preserve"> </w:t>
      </w:r>
    </w:p>
    <w:p w14:paraId="34304783" w14:textId="77777777" w:rsidR="00CF18AF" w:rsidRDefault="002A4831">
      <w:pPr>
        <w:numPr>
          <w:ilvl w:val="0"/>
          <w:numId w:val="101"/>
        </w:numPr>
        <w:spacing w:after="11"/>
        <w:ind w:right="1368" w:hanging="360"/>
      </w:pPr>
      <w:r>
        <w:rPr>
          <w:rFonts w:ascii="Arial" w:eastAsia="Arial" w:hAnsi="Arial" w:cs="Arial"/>
        </w:rPr>
        <w:t xml:space="preserve">Telephoy Data in an agreed format  </w:t>
      </w:r>
      <w:r>
        <w:t xml:space="preserve"> </w:t>
      </w:r>
    </w:p>
    <w:p w14:paraId="34304784" w14:textId="77777777" w:rsidR="00CF18AF" w:rsidRDefault="002A4831">
      <w:pPr>
        <w:numPr>
          <w:ilvl w:val="0"/>
          <w:numId w:val="101"/>
        </w:numPr>
        <w:spacing w:after="11"/>
        <w:ind w:right="1368" w:hanging="360"/>
      </w:pPr>
      <w:r>
        <w:rPr>
          <w:rFonts w:ascii="Arial" w:eastAsia="Arial" w:hAnsi="Arial" w:cs="Arial"/>
        </w:rPr>
        <w:t xml:space="preserve">Reporting on Quality and KPI Metrics as part of the agreed Quality Monitoring Framework. </w:t>
      </w:r>
      <w:r>
        <w:t xml:space="preserve"> </w:t>
      </w:r>
    </w:p>
    <w:p w14:paraId="34304785" w14:textId="77777777" w:rsidR="00CF18AF" w:rsidRDefault="002A4831">
      <w:pPr>
        <w:numPr>
          <w:ilvl w:val="0"/>
          <w:numId w:val="101"/>
        </w:numPr>
        <w:spacing w:after="11"/>
        <w:ind w:right="1368" w:hanging="360"/>
      </w:pPr>
      <w:r>
        <w:rPr>
          <w:rFonts w:ascii="Arial" w:eastAsia="Arial" w:hAnsi="Arial" w:cs="Arial"/>
        </w:rPr>
        <w:t xml:space="preserve">The Supplier shall report Complaints as per the agreed Complaints Management procedure </w:t>
      </w:r>
      <w:r>
        <w:t xml:space="preserve"> </w:t>
      </w:r>
    </w:p>
    <w:p w14:paraId="34304786" w14:textId="77777777" w:rsidR="00CF18AF" w:rsidRDefault="002A4831">
      <w:pPr>
        <w:spacing w:after="288" w:line="253" w:lineRule="auto"/>
        <w:ind w:left="200" w:right="140" w:hanging="10"/>
        <w:jc w:val="center"/>
      </w:pPr>
      <w:r>
        <w:rPr>
          <w:b/>
        </w:rPr>
        <w:t xml:space="preserve">CALL OFF SCHEDULE 14: ALTERNATIVE AND/OR ADDITIONAL CLAUSES </w:t>
      </w:r>
      <w:r>
        <w:t xml:space="preserve"> </w:t>
      </w:r>
    </w:p>
    <w:p w14:paraId="34304787" w14:textId="77777777" w:rsidR="00CF18AF" w:rsidRDefault="002A4831">
      <w:pPr>
        <w:numPr>
          <w:ilvl w:val="1"/>
          <w:numId w:val="101"/>
        </w:numPr>
        <w:spacing w:after="295" w:line="250" w:lineRule="auto"/>
        <w:ind w:right="1358" w:hanging="360"/>
      </w:pPr>
      <w:r>
        <w:rPr>
          <w:b/>
        </w:rPr>
        <w:t xml:space="preserve">INTRODUCTION </w:t>
      </w:r>
      <w:r>
        <w:t xml:space="preserve"> </w:t>
      </w:r>
    </w:p>
    <w:p w14:paraId="34304788" w14:textId="77777777" w:rsidR="00CF18AF" w:rsidRDefault="002A4831">
      <w:pPr>
        <w:spacing w:after="3" w:line="253" w:lineRule="auto"/>
        <w:ind w:left="2369" w:right="1253" w:hanging="348"/>
        <w:jc w:val="left"/>
      </w:pPr>
      <w:r>
        <w:rPr>
          <w:noProof/>
        </w:rPr>
        <w:drawing>
          <wp:inline distT="0" distB="0" distL="0" distR="0" wp14:anchorId="34305574" wp14:editId="34305575">
            <wp:extent cx="164592" cy="96012"/>
            <wp:effectExtent l="0" t="0" r="0" b="0"/>
            <wp:docPr id="32296" name="Picture 32296"/>
            <wp:cNvGraphicFramePr/>
            <a:graphic xmlns:a="http://schemas.openxmlformats.org/drawingml/2006/main">
              <a:graphicData uri="http://schemas.openxmlformats.org/drawingml/2006/picture">
                <pic:pic xmlns:pic="http://schemas.openxmlformats.org/drawingml/2006/picture">
                  <pic:nvPicPr>
                    <pic:cNvPr id="32296" name="Picture 32296"/>
                    <pic:cNvPicPr/>
                  </pic:nvPicPr>
                  <pic:blipFill>
                    <a:blip r:embed="rId40"/>
                    <a:stretch>
                      <a:fillRect/>
                    </a:stretch>
                  </pic:blipFill>
                  <pic:spPr>
                    <a:xfrm>
                      <a:off x="0" y="0"/>
                      <a:ext cx="164592" cy="96012"/>
                    </a:xfrm>
                    <a:prstGeom prst="rect">
                      <a:avLst/>
                    </a:prstGeom>
                  </pic:spPr>
                </pic:pic>
              </a:graphicData>
            </a:graphic>
          </wp:inline>
        </w:drawing>
      </w:r>
      <w:r>
        <w:rPr>
          <w:rFonts w:ascii="Arial" w:eastAsia="Arial" w:hAnsi="Arial" w:cs="Arial"/>
        </w:rPr>
        <w:t xml:space="preserve"> </w:t>
      </w:r>
      <w:r>
        <w:t xml:space="preserve">This Call Off Schedule 14 specifies the range of Alternative Clauses and Additional Clauses that may be requested in the Call Off Order Form and, if requested in the Call Off Order Form, shall apply to this Call Off Contract.  </w:t>
      </w:r>
    </w:p>
    <w:p w14:paraId="34304789" w14:textId="77777777" w:rsidR="00CF18AF" w:rsidRDefault="002A4831">
      <w:pPr>
        <w:numPr>
          <w:ilvl w:val="1"/>
          <w:numId w:val="101"/>
        </w:numPr>
        <w:spacing w:after="293" w:line="250" w:lineRule="auto"/>
        <w:ind w:right="1358" w:hanging="360"/>
      </w:pPr>
      <w:r>
        <w:rPr>
          <w:b/>
        </w:rPr>
        <w:t xml:space="preserve">CLAUSES SELECTED </w:t>
      </w:r>
      <w:r>
        <w:t xml:space="preserve"> </w:t>
      </w:r>
    </w:p>
    <w:p w14:paraId="3430478A" w14:textId="77777777" w:rsidR="00CF18AF" w:rsidRDefault="002A4831">
      <w:pPr>
        <w:ind w:left="2025" w:right="1372"/>
      </w:pPr>
      <w:r>
        <w:rPr>
          <w:noProof/>
        </w:rPr>
        <w:drawing>
          <wp:inline distT="0" distB="0" distL="0" distR="0" wp14:anchorId="34305576" wp14:editId="34305577">
            <wp:extent cx="167640" cy="96012"/>
            <wp:effectExtent l="0" t="0" r="0" b="0"/>
            <wp:docPr id="32445" name="Picture 32445"/>
            <wp:cNvGraphicFramePr/>
            <a:graphic xmlns:a="http://schemas.openxmlformats.org/drawingml/2006/main">
              <a:graphicData uri="http://schemas.openxmlformats.org/drawingml/2006/picture">
                <pic:pic xmlns:pic="http://schemas.openxmlformats.org/drawingml/2006/picture">
                  <pic:nvPicPr>
                    <pic:cNvPr id="32445" name="Picture 32445"/>
                    <pic:cNvPicPr/>
                  </pic:nvPicPr>
                  <pic:blipFill>
                    <a:blip r:embed="rId60"/>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The Customer may, in the Call Off Order Form, request the following Alternative Clauses:  </w:t>
      </w:r>
    </w:p>
    <w:p w14:paraId="3430478B" w14:textId="77777777" w:rsidR="00CF18AF" w:rsidRDefault="002A4831">
      <w:pPr>
        <w:tabs>
          <w:tab w:val="center" w:pos="1440"/>
          <w:tab w:val="center" w:pos="5558"/>
        </w:tabs>
        <w:ind w:left="0" w:right="0" w:firstLine="0"/>
        <w:jc w:val="left"/>
      </w:pPr>
      <w:r>
        <w:tab/>
        <w:t xml:space="preserve"> </w:t>
      </w:r>
      <w:r>
        <w:tab/>
      </w:r>
      <w:r>
        <w:rPr>
          <w:noProof/>
        </w:rPr>
        <w:drawing>
          <wp:inline distT="0" distB="0" distL="0" distR="0" wp14:anchorId="34305578" wp14:editId="34305579">
            <wp:extent cx="274320" cy="96012"/>
            <wp:effectExtent l="0" t="0" r="0" b="0"/>
            <wp:docPr id="32447" name="Picture 32447"/>
            <wp:cNvGraphicFramePr/>
            <a:graphic xmlns:a="http://schemas.openxmlformats.org/drawingml/2006/main">
              <a:graphicData uri="http://schemas.openxmlformats.org/drawingml/2006/picture">
                <pic:pic xmlns:pic="http://schemas.openxmlformats.org/drawingml/2006/picture">
                  <pic:nvPicPr>
                    <pic:cNvPr id="32447" name="Picture 32447"/>
                    <pic:cNvPicPr/>
                  </pic:nvPicPr>
                  <pic:blipFill>
                    <a:blip r:embed="rId61"/>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Scots Law (see paragraph 4.1 of this Call Off Schedule 14);  </w:t>
      </w:r>
    </w:p>
    <w:p w14:paraId="3430478C" w14:textId="77777777" w:rsidR="00CF18AF" w:rsidRDefault="002A4831">
      <w:pPr>
        <w:tabs>
          <w:tab w:val="center" w:pos="1440"/>
          <w:tab w:val="center" w:pos="6076"/>
        </w:tabs>
        <w:ind w:left="0" w:right="0" w:firstLine="0"/>
        <w:jc w:val="left"/>
      </w:pPr>
      <w:r>
        <w:tab/>
        <w:t xml:space="preserve"> </w:t>
      </w:r>
      <w:r>
        <w:tab/>
      </w:r>
      <w:r>
        <w:rPr>
          <w:noProof/>
        </w:rPr>
        <w:drawing>
          <wp:inline distT="0" distB="0" distL="0" distR="0" wp14:anchorId="3430557A" wp14:editId="3430557B">
            <wp:extent cx="274320" cy="97537"/>
            <wp:effectExtent l="0" t="0" r="0" b="0"/>
            <wp:docPr id="32449" name="Picture 32449"/>
            <wp:cNvGraphicFramePr/>
            <a:graphic xmlns:a="http://schemas.openxmlformats.org/drawingml/2006/main">
              <a:graphicData uri="http://schemas.openxmlformats.org/drawingml/2006/picture">
                <pic:pic xmlns:pic="http://schemas.openxmlformats.org/drawingml/2006/picture">
                  <pic:nvPicPr>
                    <pic:cNvPr id="32449" name="Picture 32449"/>
                    <pic:cNvPicPr/>
                  </pic:nvPicPr>
                  <pic:blipFill>
                    <a:blip r:embed="rId62"/>
                    <a:stretch>
                      <a:fillRect/>
                    </a:stretch>
                  </pic:blipFill>
                  <pic:spPr>
                    <a:xfrm>
                      <a:off x="0" y="0"/>
                      <a:ext cx="274320" cy="97537"/>
                    </a:xfrm>
                    <a:prstGeom prst="rect">
                      <a:avLst/>
                    </a:prstGeom>
                  </pic:spPr>
                </pic:pic>
              </a:graphicData>
            </a:graphic>
          </wp:inline>
        </w:drawing>
      </w:r>
      <w:r>
        <w:rPr>
          <w:rFonts w:ascii="Arial" w:eastAsia="Arial" w:hAnsi="Arial" w:cs="Arial"/>
        </w:rPr>
        <w:t xml:space="preserve">  </w:t>
      </w:r>
      <w:r>
        <w:t xml:space="preserve">Northern Ireland Law (see paragraph 4.2 of this Call Off Schedule 14);  </w:t>
      </w:r>
    </w:p>
    <w:p w14:paraId="3430478D" w14:textId="77777777" w:rsidR="00CF18AF" w:rsidRDefault="002A4831">
      <w:pPr>
        <w:spacing w:after="3" w:line="405" w:lineRule="auto"/>
        <w:ind w:left="2578" w:right="1253" w:hanging="10"/>
        <w:jc w:val="left"/>
      </w:pPr>
      <w:r>
        <w:rPr>
          <w:noProof/>
        </w:rPr>
        <w:drawing>
          <wp:inline distT="0" distB="0" distL="0" distR="0" wp14:anchorId="3430557C" wp14:editId="3430557D">
            <wp:extent cx="274320" cy="96013"/>
            <wp:effectExtent l="0" t="0" r="0" b="0"/>
            <wp:docPr id="32451" name="Picture 32451"/>
            <wp:cNvGraphicFramePr/>
            <a:graphic xmlns:a="http://schemas.openxmlformats.org/drawingml/2006/main">
              <a:graphicData uri="http://schemas.openxmlformats.org/drawingml/2006/picture">
                <pic:pic xmlns:pic="http://schemas.openxmlformats.org/drawingml/2006/picture">
                  <pic:nvPicPr>
                    <pic:cNvPr id="32451" name="Picture 32451"/>
                    <pic:cNvPicPr/>
                  </pic:nvPicPr>
                  <pic:blipFill>
                    <a:blip r:embed="rId63"/>
                    <a:stretch>
                      <a:fillRect/>
                    </a:stretch>
                  </pic:blipFill>
                  <pic:spPr>
                    <a:xfrm>
                      <a:off x="0" y="0"/>
                      <a:ext cx="274320" cy="96013"/>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Non-Crown Bodies (see paragraph 4.3 of this Call Off Schedule 14);  </w:t>
      </w:r>
      <w:r>
        <w:rPr>
          <w:noProof/>
        </w:rPr>
        <w:drawing>
          <wp:inline distT="0" distB="0" distL="0" distR="0" wp14:anchorId="3430557E" wp14:editId="3430557F">
            <wp:extent cx="277368" cy="96013"/>
            <wp:effectExtent l="0" t="0" r="0" b="0"/>
            <wp:docPr id="32453" name="Picture 32453"/>
            <wp:cNvGraphicFramePr/>
            <a:graphic xmlns:a="http://schemas.openxmlformats.org/drawingml/2006/main">
              <a:graphicData uri="http://schemas.openxmlformats.org/drawingml/2006/picture">
                <pic:pic xmlns:pic="http://schemas.openxmlformats.org/drawingml/2006/picture">
                  <pic:nvPicPr>
                    <pic:cNvPr id="32453" name="Picture 32453"/>
                    <pic:cNvPicPr/>
                  </pic:nvPicPr>
                  <pic:blipFill>
                    <a:blip r:embed="rId64"/>
                    <a:stretch>
                      <a:fillRect/>
                    </a:stretch>
                  </pic:blipFill>
                  <pic:spPr>
                    <a:xfrm>
                      <a:off x="0" y="0"/>
                      <a:ext cx="277368" cy="96013"/>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Non-FOIA Public Bodies (see paragraph 4.4 of this Call Off Schedule 14); </w:t>
      </w:r>
      <w:r>
        <w:rPr>
          <w:noProof/>
        </w:rPr>
        <w:drawing>
          <wp:inline distT="0" distB="0" distL="0" distR="0" wp14:anchorId="34305580" wp14:editId="34305581">
            <wp:extent cx="274320" cy="97537"/>
            <wp:effectExtent l="0" t="0" r="0" b="0"/>
            <wp:docPr id="32455" name="Picture 32455"/>
            <wp:cNvGraphicFramePr/>
            <a:graphic xmlns:a="http://schemas.openxmlformats.org/drawingml/2006/main">
              <a:graphicData uri="http://schemas.openxmlformats.org/drawingml/2006/picture">
                <pic:pic xmlns:pic="http://schemas.openxmlformats.org/drawingml/2006/picture">
                  <pic:nvPicPr>
                    <pic:cNvPr id="32455" name="Picture 32455"/>
                    <pic:cNvPicPr/>
                  </pic:nvPicPr>
                  <pic:blipFill>
                    <a:blip r:embed="rId65"/>
                    <a:stretch>
                      <a:fillRect/>
                    </a:stretch>
                  </pic:blipFill>
                  <pic:spPr>
                    <a:xfrm>
                      <a:off x="0" y="0"/>
                      <a:ext cx="274320" cy="97537"/>
                    </a:xfrm>
                    <a:prstGeom prst="rect">
                      <a:avLst/>
                    </a:prstGeom>
                  </pic:spPr>
                </pic:pic>
              </a:graphicData>
            </a:graphic>
          </wp:inline>
        </w:drawing>
      </w:r>
      <w:r>
        <w:rPr>
          <w:rFonts w:ascii="Arial" w:eastAsia="Arial" w:hAnsi="Arial" w:cs="Arial"/>
        </w:rPr>
        <w:t xml:space="preserve">  </w:t>
      </w:r>
      <w:r>
        <w:rPr>
          <w:rFonts w:ascii="Arial" w:eastAsia="Arial" w:hAnsi="Arial" w:cs="Arial"/>
        </w:rPr>
        <w:tab/>
      </w:r>
      <w:r>
        <w:t>Financial Limits (see paragraph 4.5</w:t>
      </w:r>
      <w:r>
        <w:rPr>
          <w:b/>
        </w:rPr>
        <w:t xml:space="preserve"> </w:t>
      </w:r>
      <w:r>
        <w:t xml:space="preserve">of this Call Off Schedule 14).  </w:t>
      </w:r>
    </w:p>
    <w:p w14:paraId="3430478E" w14:textId="77777777" w:rsidR="00CF18AF" w:rsidRDefault="002A4831">
      <w:pPr>
        <w:ind w:left="2369" w:right="1372" w:hanging="353"/>
      </w:pPr>
      <w:r>
        <w:rPr>
          <w:noProof/>
        </w:rPr>
        <w:drawing>
          <wp:inline distT="0" distB="0" distL="0" distR="0" wp14:anchorId="34305582" wp14:editId="34305583">
            <wp:extent cx="167640" cy="96012"/>
            <wp:effectExtent l="0" t="0" r="0" b="0"/>
            <wp:docPr id="32457" name="Picture 32457"/>
            <wp:cNvGraphicFramePr/>
            <a:graphic xmlns:a="http://schemas.openxmlformats.org/drawingml/2006/main">
              <a:graphicData uri="http://schemas.openxmlformats.org/drawingml/2006/picture">
                <pic:pic xmlns:pic="http://schemas.openxmlformats.org/drawingml/2006/picture">
                  <pic:nvPicPr>
                    <pic:cNvPr id="32457" name="Picture 32457"/>
                    <pic:cNvPicPr/>
                  </pic:nvPicPr>
                  <pic:blipFill>
                    <a:blip r:embed="rId658"/>
                    <a:stretch>
                      <a:fillRect/>
                    </a:stretch>
                  </pic:blipFill>
                  <pic:spPr>
                    <a:xfrm>
                      <a:off x="0" y="0"/>
                      <a:ext cx="167640" cy="96012"/>
                    </a:xfrm>
                    <a:prstGeom prst="rect">
                      <a:avLst/>
                    </a:prstGeom>
                  </pic:spPr>
                </pic:pic>
              </a:graphicData>
            </a:graphic>
          </wp:inline>
        </w:drawing>
      </w:r>
      <w:r>
        <w:rPr>
          <w:rFonts w:ascii="Arial" w:eastAsia="Arial" w:hAnsi="Arial" w:cs="Arial"/>
        </w:rPr>
        <w:t xml:space="preserve"> </w:t>
      </w:r>
      <w:r>
        <w:t xml:space="preserve">The Customer may, in the Call Off Order Form, request the following Additional Clauses should apply:  </w:t>
      </w:r>
    </w:p>
    <w:p w14:paraId="3430478F" w14:textId="77777777" w:rsidR="00CF18AF" w:rsidRDefault="002A4831">
      <w:pPr>
        <w:tabs>
          <w:tab w:val="center" w:pos="1440"/>
          <w:tab w:val="center" w:pos="5944"/>
        </w:tabs>
        <w:ind w:left="0" w:right="0" w:firstLine="0"/>
        <w:jc w:val="left"/>
      </w:pPr>
      <w:r>
        <w:tab/>
        <w:t xml:space="preserve"> </w:t>
      </w:r>
      <w:r>
        <w:tab/>
      </w:r>
      <w:r>
        <w:rPr>
          <w:noProof/>
        </w:rPr>
        <w:drawing>
          <wp:inline distT="0" distB="0" distL="0" distR="0" wp14:anchorId="34305584" wp14:editId="34305585">
            <wp:extent cx="274320" cy="96012"/>
            <wp:effectExtent l="0" t="0" r="0" b="0"/>
            <wp:docPr id="32459" name="Picture 32459"/>
            <wp:cNvGraphicFramePr/>
            <a:graphic xmlns:a="http://schemas.openxmlformats.org/drawingml/2006/main">
              <a:graphicData uri="http://schemas.openxmlformats.org/drawingml/2006/picture">
                <pic:pic xmlns:pic="http://schemas.openxmlformats.org/drawingml/2006/picture">
                  <pic:nvPicPr>
                    <pic:cNvPr id="32459" name="Picture 32459"/>
                    <pic:cNvPicPr/>
                  </pic:nvPicPr>
                  <pic:blipFill>
                    <a:blip r:embed="rId688"/>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Security Measures (see paragraph 5.1 of this Call Off Schedule 14);  </w:t>
      </w:r>
    </w:p>
    <w:p w14:paraId="34304790" w14:textId="77777777" w:rsidR="00CF18AF" w:rsidRDefault="002A4831">
      <w:pPr>
        <w:tabs>
          <w:tab w:val="center" w:pos="1440"/>
          <w:tab w:val="center" w:pos="4446"/>
        </w:tabs>
        <w:ind w:left="0" w:right="0" w:firstLine="0"/>
        <w:jc w:val="left"/>
      </w:pPr>
      <w:r>
        <w:tab/>
        <w:t xml:space="preserve"> </w:t>
      </w:r>
      <w:r>
        <w:tab/>
      </w:r>
      <w:r>
        <w:rPr>
          <w:noProof/>
        </w:rPr>
        <w:drawing>
          <wp:inline distT="0" distB="0" distL="0" distR="0" wp14:anchorId="34305586" wp14:editId="34305587">
            <wp:extent cx="274320" cy="97536"/>
            <wp:effectExtent l="0" t="0" r="0" b="0"/>
            <wp:docPr id="32461" name="Picture 32461"/>
            <wp:cNvGraphicFramePr/>
            <a:graphic xmlns:a="http://schemas.openxmlformats.org/drawingml/2006/main">
              <a:graphicData uri="http://schemas.openxmlformats.org/drawingml/2006/picture">
                <pic:pic xmlns:pic="http://schemas.openxmlformats.org/drawingml/2006/picture">
                  <pic:nvPicPr>
                    <pic:cNvPr id="32461" name="Picture 32461"/>
                    <pic:cNvPicPr/>
                  </pic:nvPicPr>
                  <pic:blipFill>
                    <a:blip r:embed="rId689"/>
                    <a:stretch>
                      <a:fillRect/>
                    </a:stretch>
                  </pic:blipFill>
                  <pic:spPr>
                    <a:xfrm>
                      <a:off x="0" y="0"/>
                      <a:ext cx="274320" cy="97536"/>
                    </a:xfrm>
                    <a:prstGeom prst="rect">
                      <a:avLst/>
                    </a:prstGeom>
                  </pic:spPr>
                </pic:pic>
              </a:graphicData>
            </a:graphic>
          </wp:inline>
        </w:drawing>
      </w:r>
      <w:r>
        <w:rPr>
          <w:rFonts w:ascii="Arial" w:eastAsia="Arial" w:hAnsi="Arial" w:cs="Arial"/>
        </w:rPr>
        <w:t xml:space="preserve">  </w:t>
      </w:r>
      <w:r>
        <w:t xml:space="preserve">Authorised Processing Template;  </w:t>
      </w:r>
    </w:p>
    <w:p w14:paraId="34304791" w14:textId="77777777" w:rsidR="00CF18AF" w:rsidRDefault="002A4831">
      <w:pPr>
        <w:tabs>
          <w:tab w:val="center" w:pos="1440"/>
          <w:tab w:val="center" w:pos="6182"/>
        </w:tabs>
        <w:ind w:left="0" w:right="0" w:firstLine="0"/>
        <w:jc w:val="left"/>
      </w:pPr>
      <w:r>
        <w:tab/>
        <w:t xml:space="preserve"> </w:t>
      </w:r>
      <w:r>
        <w:tab/>
      </w:r>
      <w:r>
        <w:rPr>
          <w:noProof/>
        </w:rPr>
        <w:drawing>
          <wp:inline distT="0" distB="0" distL="0" distR="0" wp14:anchorId="34305588" wp14:editId="34305589">
            <wp:extent cx="274320" cy="96012"/>
            <wp:effectExtent l="0" t="0" r="0" b="0"/>
            <wp:docPr id="32463" name="Picture 32463"/>
            <wp:cNvGraphicFramePr/>
            <a:graphic xmlns:a="http://schemas.openxmlformats.org/drawingml/2006/main">
              <a:graphicData uri="http://schemas.openxmlformats.org/drawingml/2006/picture">
                <pic:pic xmlns:pic="http://schemas.openxmlformats.org/drawingml/2006/picture">
                  <pic:nvPicPr>
                    <pic:cNvPr id="32463" name="Picture 32463"/>
                    <pic:cNvPicPr/>
                  </pic:nvPicPr>
                  <pic:blipFill>
                    <a:blip r:embed="rId690"/>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NHS Additional Clauses (see paragraph 6.1 of this Call Off Schedule 14) ;  </w:t>
      </w:r>
    </w:p>
    <w:p w14:paraId="34304792" w14:textId="77777777" w:rsidR="00CF18AF" w:rsidRDefault="002A4831">
      <w:pPr>
        <w:ind w:left="3285" w:right="1372" w:hanging="720"/>
      </w:pPr>
      <w:r>
        <w:rPr>
          <w:noProof/>
        </w:rPr>
        <w:drawing>
          <wp:inline distT="0" distB="0" distL="0" distR="0" wp14:anchorId="3430558A" wp14:editId="3430558B">
            <wp:extent cx="277368" cy="96012"/>
            <wp:effectExtent l="0" t="0" r="0" b="0"/>
            <wp:docPr id="32465" name="Picture 32465"/>
            <wp:cNvGraphicFramePr/>
            <a:graphic xmlns:a="http://schemas.openxmlformats.org/drawingml/2006/main">
              <a:graphicData uri="http://schemas.openxmlformats.org/drawingml/2006/picture">
                <pic:pic xmlns:pic="http://schemas.openxmlformats.org/drawingml/2006/picture">
                  <pic:nvPicPr>
                    <pic:cNvPr id="32465" name="Picture 32465"/>
                    <pic:cNvPicPr/>
                  </pic:nvPicPr>
                  <pic:blipFill>
                    <a:blip r:embed="rId691"/>
                    <a:stretch>
                      <a:fillRect/>
                    </a:stretch>
                  </pic:blipFill>
                  <pic:spPr>
                    <a:xfrm>
                      <a:off x="0" y="0"/>
                      <a:ext cx="277368" cy="96012"/>
                    </a:xfrm>
                    <a:prstGeom prst="rect">
                      <a:avLst/>
                    </a:prstGeom>
                  </pic:spPr>
                </pic:pic>
              </a:graphicData>
            </a:graphic>
          </wp:inline>
        </w:drawing>
      </w:r>
      <w:r>
        <w:rPr>
          <w:rFonts w:ascii="Arial" w:eastAsia="Arial" w:hAnsi="Arial" w:cs="Arial"/>
        </w:rPr>
        <w:t xml:space="preserve"> </w:t>
      </w:r>
      <w:r>
        <w:t>MOD (</w:t>
      </w:r>
      <w:r>
        <w:rPr>
          <w:b/>
        </w:rPr>
        <w:t>“</w:t>
      </w:r>
      <w:r>
        <w:t>Ministry of Defence”) Additional or Alternative Clauses (see paragraph</w:t>
      </w:r>
      <w:r>
        <w:rPr>
          <w:b/>
        </w:rPr>
        <w:t xml:space="preserve"> </w:t>
      </w:r>
      <w:r>
        <w:t>7</w:t>
      </w:r>
      <w:r>
        <w:rPr>
          <w:b/>
        </w:rPr>
        <w:t xml:space="preserve"> </w:t>
      </w:r>
      <w:r>
        <w:t xml:space="preserve">of this Call Off Schedule 14);  </w:t>
      </w:r>
    </w:p>
    <w:p w14:paraId="34304793" w14:textId="77777777" w:rsidR="00CF18AF" w:rsidRDefault="002A4831">
      <w:pPr>
        <w:ind w:left="3413" w:right="1372" w:hanging="848"/>
      </w:pPr>
      <w:r>
        <w:rPr>
          <w:noProof/>
        </w:rPr>
        <w:drawing>
          <wp:inline distT="0" distB="0" distL="0" distR="0" wp14:anchorId="3430558C" wp14:editId="3430558D">
            <wp:extent cx="274320" cy="96012"/>
            <wp:effectExtent l="0" t="0" r="0" b="0"/>
            <wp:docPr id="32467" name="Picture 32467"/>
            <wp:cNvGraphicFramePr/>
            <a:graphic xmlns:a="http://schemas.openxmlformats.org/drawingml/2006/main">
              <a:graphicData uri="http://schemas.openxmlformats.org/drawingml/2006/picture">
                <pic:pic xmlns:pic="http://schemas.openxmlformats.org/drawingml/2006/picture">
                  <pic:nvPicPr>
                    <pic:cNvPr id="32467" name="Picture 32467"/>
                    <pic:cNvPicPr/>
                  </pic:nvPicPr>
                  <pic:blipFill>
                    <a:blip r:embed="rId692"/>
                    <a:stretch>
                      <a:fillRect/>
                    </a:stretch>
                  </pic:blipFill>
                  <pic:spPr>
                    <a:xfrm>
                      <a:off x="0" y="0"/>
                      <a:ext cx="274320" cy="96012"/>
                    </a:xfrm>
                    <a:prstGeom prst="rect">
                      <a:avLst/>
                    </a:prstGeom>
                  </pic:spPr>
                </pic:pic>
              </a:graphicData>
            </a:graphic>
          </wp:inline>
        </w:drawing>
      </w:r>
      <w:r>
        <w:rPr>
          <w:rFonts w:ascii="Arial" w:eastAsia="Arial" w:hAnsi="Arial" w:cs="Arial"/>
        </w:rPr>
        <w:t xml:space="preserve"> </w:t>
      </w:r>
      <w:r>
        <w:t xml:space="preserve">Obligations to Advertise Supply Chain Opportunities (see paragraph 8 of this Call Off Schedule 14);  </w:t>
      </w:r>
    </w:p>
    <w:p w14:paraId="34304794" w14:textId="77777777" w:rsidR="00CF18AF" w:rsidRDefault="002A4831">
      <w:pPr>
        <w:spacing w:after="286"/>
        <w:ind w:left="3285" w:right="1372" w:hanging="720"/>
      </w:pPr>
      <w:r>
        <w:rPr>
          <w:noProof/>
        </w:rPr>
        <w:drawing>
          <wp:inline distT="0" distB="0" distL="0" distR="0" wp14:anchorId="3430558E" wp14:editId="3430558F">
            <wp:extent cx="275844" cy="96012"/>
            <wp:effectExtent l="0" t="0" r="0" b="0"/>
            <wp:docPr id="32469" name="Picture 32469"/>
            <wp:cNvGraphicFramePr/>
            <a:graphic xmlns:a="http://schemas.openxmlformats.org/drawingml/2006/main">
              <a:graphicData uri="http://schemas.openxmlformats.org/drawingml/2006/picture">
                <pic:pic xmlns:pic="http://schemas.openxmlformats.org/drawingml/2006/picture">
                  <pic:nvPicPr>
                    <pic:cNvPr id="32469" name="Picture 32469"/>
                    <pic:cNvPicPr/>
                  </pic:nvPicPr>
                  <pic:blipFill>
                    <a:blip r:embed="rId890"/>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Department for Work and Pensions (“DWP”) Additional or Alternative Clauses (see paragraph 9 of this Call Off Schedule 14).  </w:t>
      </w:r>
    </w:p>
    <w:p w14:paraId="34304795" w14:textId="77777777" w:rsidR="00CF18AF" w:rsidRDefault="002A4831">
      <w:pPr>
        <w:numPr>
          <w:ilvl w:val="0"/>
          <w:numId w:val="102"/>
        </w:numPr>
        <w:spacing w:after="292" w:line="250" w:lineRule="auto"/>
        <w:ind w:right="1358" w:hanging="360"/>
      </w:pPr>
      <w:r>
        <w:rPr>
          <w:b/>
        </w:rPr>
        <w:t xml:space="preserve">IMPLEMENTATION </w:t>
      </w:r>
      <w:r>
        <w:t xml:space="preserve"> </w:t>
      </w:r>
    </w:p>
    <w:p w14:paraId="34304796" w14:textId="77777777" w:rsidR="00CF18AF" w:rsidRDefault="002A4831">
      <w:pPr>
        <w:spacing w:after="293" w:line="253" w:lineRule="auto"/>
        <w:ind w:left="2369" w:right="1253" w:firstLine="319"/>
        <w:jc w:val="left"/>
      </w:pPr>
      <w:r>
        <w:rPr>
          <w:noProof/>
        </w:rPr>
        <w:drawing>
          <wp:inline distT="0" distB="0" distL="0" distR="0" wp14:anchorId="34305590" wp14:editId="34305591">
            <wp:extent cx="169164" cy="96012"/>
            <wp:effectExtent l="0" t="0" r="0" b="0"/>
            <wp:docPr id="32471" name="Picture 32471"/>
            <wp:cNvGraphicFramePr/>
            <a:graphic xmlns:a="http://schemas.openxmlformats.org/drawingml/2006/main">
              <a:graphicData uri="http://schemas.openxmlformats.org/drawingml/2006/picture">
                <pic:pic xmlns:pic="http://schemas.openxmlformats.org/drawingml/2006/picture">
                  <pic:nvPicPr>
                    <pic:cNvPr id="32471" name="Picture 32471"/>
                    <pic:cNvPicPr/>
                  </pic:nvPicPr>
                  <pic:blipFill>
                    <a:blip r:embed="rId69"/>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appropriate changes have been made in this Call Off Contract to implement the  Alternative and/or Additional Clauses specified in paragraph 2.1 of this Call Off Schedule 14 and the Additional Clauses specified in paragraphs 2.2 and 2.2.1 of this Call Off Schedule 14 shall be deemed to be incorporated into this Call Off Contract.  </w:t>
      </w:r>
    </w:p>
    <w:p w14:paraId="34304797" w14:textId="77777777" w:rsidR="00CF18AF" w:rsidRDefault="002A4831">
      <w:pPr>
        <w:numPr>
          <w:ilvl w:val="0"/>
          <w:numId w:val="102"/>
        </w:numPr>
        <w:spacing w:after="288" w:line="250" w:lineRule="auto"/>
        <w:ind w:right="1358" w:hanging="360"/>
      </w:pPr>
      <w:r>
        <w:rPr>
          <w:b/>
        </w:rPr>
        <w:t xml:space="preserve">ALTERNATIVE CLAUSES </w:t>
      </w:r>
      <w:r>
        <w:t xml:space="preserve"> </w:t>
      </w:r>
    </w:p>
    <w:p w14:paraId="34304798" w14:textId="77777777" w:rsidR="00CF18AF" w:rsidRDefault="002A4831">
      <w:pPr>
        <w:ind w:left="2018" w:right="1372"/>
      </w:pPr>
      <w:r>
        <w:rPr>
          <w:noProof/>
        </w:rPr>
        <w:drawing>
          <wp:inline distT="0" distB="0" distL="0" distR="0" wp14:anchorId="34305592" wp14:editId="34305593">
            <wp:extent cx="172212" cy="97536"/>
            <wp:effectExtent l="0" t="0" r="0" b="0"/>
            <wp:docPr id="32473" name="Picture 32473"/>
            <wp:cNvGraphicFramePr/>
            <a:graphic xmlns:a="http://schemas.openxmlformats.org/drawingml/2006/main">
              <a:graphicData uri="http://schemas.openxmlformats.org/drawingml/2006/picture">
                <pic:pic xmlns:pic="http://schemas.openxmlformats.org/drawingml/2006/picture">
                  <pic:nvPicPr>
                    <pic:cNvPr id="32473" name="Picture 32473"/>
                    <pic:cNvPicPr/>
                  </pic:nvPicPr>
                  <pic:blipFill>
                    <a:blip r:embed="rId88"/>
                    <a:stretch>
                      <a:fillRect/>
                    </a:stretch>
                  </pic:blipFill>
                  <pic:spPr>
                    <a:xfrm>
                      <a:off x="0" y="0"/>
                      <a:ext cx="172212" cy="97536"/>
                    </a:xfrm>
                    <a:prstGeom prst="rect">
                      <a:avLst/>
                    </a:prstGeom>
                  </pic:spPr>
                </pic:pic>
              </a:graphicData>
            </a:graphic>
          </wp:inline>
        </w:drawing>
      </w:r>
      <w:r>
        <w:rPr>
          <w:rFonts w:ascii="Arial" w:eastAsia="Arial" w:hAnsi="Arial" w:cs="Arial"/>
        </w:rPr>
        <w:t xml:space="preserve"> </w:t>
      </w:r>
      <w:r>
        <w:t xml:space="preserve">SCOTS LAW  </w:t>
      </w:r>
    </w:p>
    <w:p w14:paraId="34304799" w14:textId="77777777" w:rsidR="00CF18AF" w:rsidRDefault="002A4831">
      <w:pPr>
        <w:tabs>
          <w:tab w:val="center" w:pos="1440"/>
          <w:tab w:val="center" w:pos="4396"/>
        </w:tabs>
        <w:spacing w:after="130"/>
        <w:ind w:left="0" w:right="0" w:firstLine="0"/>
        <w:jc w:val="left"/>
      </w:pPr>
      <w:r>
        <w:tab/>
        <w:t xml:space="preserve"> </w:t>
      </w:r>
      <w:r>
        <w:tab/>
      </w:r>
      <w:r>
        <w:rPr>
          <w:noProof/>
        </w:rPr>
        <w:drawing>
          <wp:inline distT="0" distB="0" distL="0" distR="0" wp14:anchorId="34305594" wp14:editId="34305595">
            <wp:extent cx="278892" cy="96012"/>
            <wp:effectExtent l="0" t="0" r="0" b="0"/>
            <wp:docPr id="32475" name="Picture 32475"/>
            <wp:cNvGraphicFramePr/>
            <a:graphic xmlns:a="http://schemas.openxmlformats.org/drawingml/2006/main">
              <a:graphicData uri="http://schemas.openxmlformats.org/drawingml/2006/picture">
                <pic:pic xmlns:pic="http://schemas.openxmlformats.org/drawingml/2006/picture">
                  <pic:nvPicPr>
                    <pic:cNvPr id="32475" name="Picture 32475"/>
                    <pic:cNvPicPr/>
                  </pic:nvPicPr>
                  <pic:blipFill>
                    <a:blip r:embed="rId89"/>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Law and Jurisdiction (Clause 57)  </w:t>
      </w:r>
    </w:p>
    <w:p w14:paraId="3430479A" w14:textId="77777777" w:rsidR="00CF18AF" w:rsidRDefault="002A4831">
      <w:pPr>
        <w:numPr>
          <w:ilvl w:val="1"/>
          <w:numId w:val="102"/>
        </w:numPr>
        <w:spacing w:after="134"/>
        <w:ind w:left="4282" w:right="1372" w:hanging="284"/>
      </w:pPr>
      <w:r>
        <w:t xml:space="preserve">References to “England and Wales” in the original Clause 57 of this Call Off Contract (Law and Jurisdiction) shall be replaced with “Scotland”.  </w:t>
      </w:r>
    </w:p>
    <w:p w14:paraId="3430479B" w14:textId="77777777" w:rsidR="00CF18AF" w:rsidRDefault="002A4831">
      <w:pPr>
        <w:ind w:left="4717" w:right="1372" w:hanging="719"/>
      </w:pPr>
      <w:r>
        <w:rPr>
          <w:noProof/>
        </w:rPr>
        <w:drawing>
          <wp:inline distT="0" distB="0" distL="0" distR="0" wp14:anchorId="34305596" wp14:editId="34305597">
            <wp:extent cx="146304" cy="126492"/>
            <wp:effectExtent l="0" t="0" r="0" b="0"/>
            <wp:docPr id="32479" name="Picture 32479"/>
            <wp:cNvGraphicFramePr/>
            <a:graphic xmlns:a="http://schemas.openxmlformats.org/drawingml/2006/main">
              <a:graphicData uri="http://schemas.openxmlformats.org/drawingml/2006/picture">
                <pic:pic xmlns:pic="http://schemas.openxmlformats.org/drawingml/2006/picture">
                  <pic:nvPicPr>
                    <pic:cNvPr id="32479" name="Picture 32479"/>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t xml:space="preserve">Where legislation is expressly mentioned in this Call Off Contract the adoption of Clause 4.1.1 (a) shall have the effect of substituting the equivalent Scots legislation.   </w:t>
      </w:r>
    </w:p>
    <w:p w14:paraId="3430479C" w14:textId="77777777" w:rsidR="00CF18AF" w:rsidRDefault="002A4831">
      <w:pPr>
        <w:ind w:left="2018" w:right="1372"/>
      </w:pPr>
      <w:r>
        <w:rPr>
          <w:noProof/>
        </w:rPr>
        <w:drawing>
          <wp:inline distT="0" distB="0" distL="0" distR="0" wp14:anchorId="34305598" wp14:editId="34305599">
            <wp:extent cx="172212" cy="97536"/>
            <wp:effectExtent l="0" t="0" r="0" b="0"/>
            <wp:docPr id="32481" name="Picture 32481"/>
            <wp:cNvGraphicFramePr/>
            <a:graphic xmlns:a="http://schemas.openxmlformats.org/drawingml/2006/main">
              <a:graphicData uri="http://schemas.openxmlformats.org/drawingml/2006/picture">
                <pic:pic xmlns:pic="http://schemas.openxmlformats.org/drawingml/2006/picture">
                  <pic:nvPicPr>
                    <pic:cNvPr id="32481" name="Picture 32481"/>
                    <pic:cNvPicPr/>
                  </pic:nvPicPr>
                  <pic:blipFill>
                    <a:blip r:embed="rId91"/>
                    <a:stretch>
                      <a:fillRect/>
                    </a:stretch>
                  </pic:blipFill>
                  <pic:spPr>
                    <a:xfrm>
                      <a:off x="0" y="0"/>
                      <a:ext cx="172212" cy="97536"/>
                    </a:xfrm>
                    <a:prstGeom prst="rect">
                      <a:avLst/>
                    </a:prstGeom>
                  </pic:spPr>
                </pic:pic>
              </a:graphicData>
            </a:graphic>
          </wp:inline>
        </w:drawing>
      </w:r>
      <w:r>
        <w:rPr>
          <w:rFonts w:ascii="Arial" w:eastAsia="Arial" w:hAnsi="Arial" w:cs="Arial"/>
        </w:rPr>
        <w:t xml:space="preserve"> </w:t>
      </w:r>
      <w:r>
        <w:t xml:space="preserve">NORTHERN IRELAND LAW  </w:t>
      </w:r>
    </w:p>
    <w:p w14:paraId="3430479D" w14:textId="77777777" w:rsidR="00CF18AF" w:rsidRDefault="002A4831">
      <w:pPr>
        <w:tabs>
          <w:tab w:val="center" w:pos="1440"/>
          <w:tab w:val="center" w:pos="4396"/>
        </w:tabs>
        <w:ind w:left="0" w:right="0" w:firstLine="0"/>
        <w:jc w:val="left"/>
      </w:pPr>
      <w:r>
        <w:tab/>
        <w:t xml:space="preserve"> </w:t>
      </w:r>
      <w:r>
        <w:tab/>
      </w:r>
      <w:r>
        <w:rPr>
          <w:noProof/>
        </w:rPr>
        <w:drawing>
          <wp:inline distT="0" distB="0" distL="0" distR="0" wp14:anchorId="3430559A" wp14:editId="3430559B">
            <wp:extent cx="278892" cy="96012"/>
            <wp:effectExtent l="0" t="0" r="0" b="0"/>
            <wp:docPr id="32483" name="Picture 32483"/>
            <wp:cNvGraphicFramePr/>
            <a:graphic xmlns:a="http://schemas.openxmlformats.org/drawingml/2006/main">
              <a:graphicData uri="http://schemas.openxmlformats.org/drawingml/2006/picture">
                <pic:pic xmlns:pic="http://schemas.openxmlformats.org/drawingml/2006/picture">
                  <pic:nvPicPr>
                    <pic:cNvPr id="32483" name="Picture 32483"/>
                    <pic:cNvPicPr/>
                  </pic:nvPicPr>
                  <pic:blipFill>
                    <a:blip r:embed="rId680"/>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Law and Jurisdiction (Clause 57)  </w:t>
      </w:r>
    </w:p>
    <w:p w14:paraId="3430479E" w14:textId="77777777" w:rsidR="00CF18AF" w:rsidRDefault="002A4831">
      <w:pPr>
        <w:numPr>
          <w:ilvl w:val="1"/>
          <w:numId w:val="102"/>
        </w:numPr>
        <w:spacing w:after="135"/>
        <w:ind w:left="4282" w:right="1372" w:hanging="284"/>
      </w:pPr>
      <w:r>
        <w:t xml:space="preserve">References to “England and Wales” in the original Clause 57 of this Call Off Contract (Law and Jurisdiction) shall be replaced with “Northern Ireland”.   </w:t>
      </w:r>
    </w:p>
    <w:p w14:paraId="3430479F" w14:textId="77777777" w:rsidR="00CF18AF" w:rsidRDefault="002A4831">
      <w:pPr>
        <w:spacing w:after="169" w:line="253" w:lineRule="auto"/>
        <w:ind w:left="3599" w:right="1371" w:firstLine="7"/>
        <w:jc w:val="right"/>
      </w:pPr>
      <w:r>
        <w:rPr>
          <w:noProof/>
        </w:rPr>
        <w:drawing>
          <wp:inline distT="0" distB="0" distL="0" distR="0" wp14:anchorId="3430559C" wp14:editId="3430559D">
            <wp:extent cx="146304" cy="126492"/>
            <wp:effectExtent l="0" t="0" r="0" b="0"/>
            <wp:docPr id="32618" name="Picture 32618"/>
            <wp:cNvGraphicFramePr/>
            <a:graphic xmlns:a="http://schemas.openxmlformats.org/drawingml/2006/main">
              <a:graphicData uri="http://schemas.openxmlformats.org/drawingml/2006/picture">
                <pic:pic xmlns:pic="http://schemas.openxmlformats.org/drawingml/2006/picture">
                  <pic:nvPicPr>
                    <pic:cNvPr id="32618" name="Picture 32618"/>
                    <pic:cNvPicPr/>
                  </pic:nvPicPr>
                  <pic:blipFill>
                    <a:blip r:embed="rId67"/>
                    <a:stretch>
                      <a:fillRect/>
                    </a:stretch>
                  </pic:blipFill>
                  <pic:spPr>
                    <a:xfrm>
                      <a:off x="0" y="0"/>
                      <a:ext cx="146304" cy="126492"/>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Where legislation is expressly mentioned in this Call Off Contract the adoption of Clause 4.1.1(a) shall have the effect of substituting the equivalent Northern Ireland legislation.   </w:t>
      </w:r>
    </w:p>
    <w:p w14:paraId="343047A0" w14:textId="77777777" w:rsidR="00CF18AF" w:rsidRDefault="002A4831">
      <w:pPr>
        <w:tabs>
          <w:tab w:val="center" w:pos="1440"/>
          <w:tab w:val="center" w:pos="3721"/>
        </w:tabs>
        <w:spacing w:after="129"/>
        <w:ind w:left="0" w:right="0" w:firstLine="0"/>
        <w:jc w:val="left"/>
      </w:pPr>
      <w:r>
        <w:tab/>
        <w:t xml:space="preserve"> </w:t>
      </w:r>
      <w:r>
        <w:tab/>
      </w:r>
      <w:r>
        <w:rPr>
          <w:noProof/>
        </w:rPr>
        <w:drawing>
          <wp:inline distT="0" distB="0" distL="0" distR="0" wp14:anchorId="3430559E" wp14:editId="3430559F">
            <wp:extent cx="278892" cy="96012"/>
            <wp:effectExtent l="0" t="0" r="0" b="0"/>
            <wp:docPr id="32620" name="Picture 32620"/>
            <wp:cNvGraphicFramePr/>
            <a:graphic xmlns:a="http://schemas.openxmlformats.org/drawingml/2006/main">
              <a:graphicData uri="http://schemas.openxmlformats.org/drawingml/2006/picture">
                <pic:pic xmlns:pic="http://schemas.openxmlformats.org/drawingml/2006/picture">
                  <pic:nvPicPr>
                    <pic:cNvPr id="32620" name="Picture 32620"/>
                    <pic:cNvPicPr/>
                  </pic:nvPicPr>
                  <pic:blipFill>
                    <a:blip r:embed="rId681"/>
                    <a:stretch>
                      <a:fillRect/>
                    </a:stretch>
                  </pic:blipFill>
                  <pic:spPr>
                    <a:xfrm>
                      <a:off x="0" y="0"/>
                      <a:ext cx="278892" cy="96012"/>
                    </a:xfrm>
                    <a:prstGeom prst="rect">
                      <a:avLst/>
                    </a:prstGeom>
                  </pic:spPr>
                </pic:pic>
              </a:graphicData>
            </a:graphic>
          </wp:inline>
        </w:drawing>
      </w:r>
      <w:r>
        <w:rPr>
          <w:rFonts w:ascii="Arial" w:eastAsia="Arial" w:hAnsi="Arial" w:cs="Arial"/>
        </w:rPr>
        <w:t xml:space="preserve">  </w:t>
      </w:r>
      <w:r>
        <w:t xml:space="preserve">Insolvency Event  </w:t>
      </w:r>
    </w:p>
    <w:p w14:paraId="343047A1" w14:textId="77777777" w:rsidR="00CF18AF" w:rsidRDefault="002A4831">
      <w:pPr>
        <w:ind w:left="3576" w:right="1372"/>
      </w:pPr>
      <w:r>
        <w:t xml:space="preserve">In Call Off Schedule 1 (Definitions), reference to “section 123 of the Insolvency Act 1986" in limb f) of the definition of Insolvency Event shall be replaced with “Article 103 of the Insolvency (NI) Order 1989”.  </w:t>
      </w:r>
    </w:p>
    <w:p w14:paraId="343047A2" w14:textId="77777777" w:rsidR="00CF18AF" w:rsidRDefault="002A4831">
      <w:pPr>
        <w:spacing w:after="100"/>
        <w:ind w:left="2018" w:right="1372"/>
      </w:pPr>
      <w:r>
        <w:rPr>
          <w:noProof/>
        </w:rPr>
        <w:drawing>
          <wp:inline distT="0" distB="0" distL="0" distR="0" wp14:anchorId="343055A0" wp14:editId="343055A1">
            <wp:extent cx="172212" cy="96012"/>
            <wp:effectExtent l="0" t="0" r="0" b="0"/>
            <wp:docPr id="32622" name="Picture 32622"/>
            <wp:cNvGraphicFramePr/>
            <a:graphic xmlns:a="http://schemas.openxmlformats.org/drawingml/2006/main">
              <a:graphicData uri="http://schemas.openxmlformats.org/drawingml/2006/picture">
                <pic:pic xmlns:pic="http://schemas.openxmlformats.org/drawingml/2006/picture">
                  <pic:nvPicPr>
                    <pic:cNvPr id="32622" name="Picture 32622"/>
                    <pic:cNvPicPr/>
                  </pic:nvPicPr>
                  <pic:blipFill>
                    <a:blip r:embed="rId682"/>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NON-CROWN BODIES  </w:t>
      </w:r>
    </w:p>
    <w:p w14:paraId="343047A3" w14:textId="77777777" w:rsidR="00CF18AF" w:rsidRDefault="002A4831">
      <w:pPr>
        <w:spacing w:after="0" w:line="402" w:lineRule="auto"/>
        <w:ind w:left="2009" w:right="1372" w:firstLine="140"/>
      </w:pPr>
      <w:r>
        <w:t xml:space="preserve">Clause 46.3.1(a) of this Call Off Contract (Official Secrets Act and Finance Act) shall be deleted. </w:t>
      </w:r>
      <w:r>
        <w:rPr>
          <w:noProof/>
        </w:rPr>
        <w:drawing>
          <wp:inline distT="0" distB="0" distL="0" distR="0" wp14:anchorId="343055A2" wp14:editId="343055A3">
            <wp:extent cx="175260" cy="96012"/>
            <wp:effectExtent l="0" t="0" r="0" b="0"/>
            <wp:docPr id="32624" name="Picture 32624"/>
            <wp:cNvGraphicFramePr/>
            <a:graphic xmlns:a="http://schemas.openxmlformats.org/drawingml/2006/main">
              <a:graphicData uri="http://schemas.openxmlformats.org/drawingml/2006/picture">
                <pic:pic xmlns:pic="http://schemas.openxmlformats.org/drawingml/2006/picture">
                  <pic:nvPicPr>
                    <pic:cNvPr id="32624" name="Picture 32624"/>
                    <pic:cNvPicPr/>
                  </pic:nvPicPr>
                  <pic:blipFill>
                    <a:blip r:embed="rId695"/>
                    <a:stretch>
                      <a:fillRect/>
                    </a:stretch>
                  </pic:blipFill>
                  <pic:spPr>
                    <a:xfrm>
                      <a:off x="0" y="0"/>
                      <a:ext cx="175260" cy="96012"/>
                    </a:xfrm>
                    <a:prstGeom prst="rect">
                      <a:avLst/>
                    </a:prstGeom>
                  </pic:spPr>
                </pic:pic>
              </a:graphicData>
            </a:graphic>
          </wp:inline>
        </w:drawing>
      </w:r>
      <w:r>
        <w:rPr>
          <w:rFonts w:ascii="Arial" w:eastAsia="Arial" w:hAnsi="Arial" w:cs="Arial"/>
        </w:rPr>
        <w:t xml:space="preserve"> </w:t>
      </w:r>
      <w:r>
        <w:t xml:space="preserve">NON-FOIA PUBLIC BODIES  </w:t>
      </w:r>
    </w:p>
    <w:p w14:paraId="343047A4" w14:textId="77777777" w:rsidR="00CF18AF" w:rsidRDefault="002A4831">
      <w:pPr>
        <w:spacing w:after="1"/>
        <w:ind w:left="2157" w:right="1372"/>
      </w:pPr>
      <w:r>
        <w:t xml:space="preserve">Replace Clause 34.4 of this Call Off Contract (Transparency and Freedom of Information) with  </w:t>
      </w:r>
    </w:p>
    <w:p w14:paraId="343047A5" w14:textId="77777777" w:rsidR="00CF18AF" w:rsidRDefault="002A4831">
      <w:pPr>
        <w:ind w:left="2157" w:right="1372"/>
      </w:pPr>
      <w:r>
        <w:t xml:space="preserve">“The Customer has notified the Supplier that the Customer is exempt from the provisions of FOIA and EIR."   </w:t>
      </w:r>
    </w:p>
    <w:p w14:paraId="343047A6" w14:textId="77777777" w:rsidR="00CF18AF" w:rsidRDefault="002A4831">
      <w:pPr>
        <w:spacing w:after="97"/>
        <w:ind w:left="2018" w:right="1372"/>
      </w:pPr>
      <w:r>
        <w:rPr>
          <w:noProof/>
        </w:rPr>
        <w:drawing>
          <wp:inline distT="0" distB="0" distL="0" distR="0" wp14:anchorId="343055A4" wp14:editId="343055A5">
            <wp:extent cx="172212" cy="96012"/>
            <wp:effectExtent l="0" t="0" r="0" b="0"/>
            <wp:docPr id="32626" name="Picture 32626"/>
            <wp:cNvGraphicFramePr/>
            <a:graphic xmlns:a="http://schemas.openxmlformats.org/drawingml/2006/main">
              <a:graphicData uri="http://schemas.openxmlformats.org/drawingml/2006/picture">
                <pic:pic xmlns:pic="http://schemas.openxmlformats.org/drawingml/2006/picture">
                  <pic:nvPicPr>
                    <pic:cNvPr id="32626" name="Picture 32626"/>
                    <pic:cNvPicPr/>
                  </pic:nvPicPr>
                  <pic:blipFill>
                    <a:blip r:embed="rId699"/>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FINANCIAL LIMITS   </w:t>
      </w:r>
    </w:p>
    <w:p w14:paraId="343047A7" w14:textId="77777777" w:rsidR="00CF18AF" w:rsidRDefault="002A4831">
      <w:pPr>
        <w:ind w:left="2157" w:right="1372"/>
      </w:pPr>
      <w:r>
        <w:t xml:space="preserve">In Clause 36.2.1(b)(i) remove the monetary amount and the percentage stated therein and replace respectively with:  </w:t>
      </w:r>
    </w:p>
    <w:p w14:paraId="343047A8" w14:textId="77777777" w:rsidR="00CF18AF" w:rsidRDefault="002A4831">
      <w:pPr>
        <w:tabs>
          <w:tab w:val="center" w:pos="1440"/>
          <w:tab w:val="center" w:pos="2148"/>
          <w:tab w:val="center" w:pos="3985"/>
        </w:tabs>
        <w:spacing w:after="143"/>
        <w:ind w:left="0" w:right="0" w:firstLine="0"/>
        <w:jc w:val="left"/>
      </w:pPr>
      <w:r>
        <w:tab/>
        <w:t xml:space="preserve"> </w:t>
      </w:r>
      <w:r>
        <w:tab/>
        <w:t xml:space="preserve">  </w:t>
      </w:r>
      <w:r>
        <w:tab/>
        <w:t xml:space="preserve">Not Used  </w:t>
      </w:r>
    </w:p>
    <w:p w14:paraId="343047A9" w14:textId="77777777" w:rsidR="00CF18AF" w:rsidRDefault="002A4831">
      <w:pPr>
        <w:tabs>
          <w:tab w:val="center" w:pos="1440"/>
          <w:tab w:val="center" w:pos="2148"/>
          <w:tab w:val="center" w:pos="3985"/>
        </w:tabs>
        <w:spacing w:after="97"/>
        <w:ind w:left="0" w:right="0" w:firstLine="0"/>
        <w:jc w:val="left"/>
      </w:pPr>
      <w:r>
        <w:tab/>
        <w:t xml:space="preserve"> </w:t>
      </w:r>
      <w:r>
        <w:tab/>
        <w:t xml:space="preserve">  </w:t>
      </w:r>
      <w:r>
        <w:tab/>
        <w:t xml:space="preserve">Not Used  </w:t>
      </w:r>
    </w:p>
    <w:p w14:paraId="343047AA" w14:textId="77777777" w:rsidR="00CF18AF" w:rsidRDefault="002A4831">
      <w:pPr>
        <w:ind w:left="2157" w:right="1372"/>
      </w:pPr>
      <w:r>
        <w:t xml:space="preserve">In Clause 36.2.1(b)(ii) remove the monetary amount and the percentage stated therein and replace respectively with:  </w:t>
      </w:r>
    </w:p>
    <w:p w14:paraId="343047AB" w14:textId="77777777" w:rsidR="00CF18AF" w:rsidRDefault="002A4831">
      <w:pPr>
        <w:tabs>
          <w:tab w:val="center" w:pos="1440"/>
          <w:tab w:val="center" w:pos="2148"/>
          <w:tab w:val="center" w:pos="3985"/>
        </w:tabs>
        <w:spacing w:after="143"/>
        <w:ind w:left="0" w:right="0" w:firstLine="0"/>
        <w:jc w:val="left"/>
      </w:pPr>
      <w:r>
        <w:tab/>
        <w:t xml:space="preserve"> </w:t>
      </w:r>
      <w:r>
        <w:tab/>
        <w:t xml:space="preserve">  </w:t>
      </w:r>
      <w:r>
        <w:tab/>
        <w:t xml:space="preserve">Not Used  </w:t>
      </w:r>
    </w:p>
    <w:p w14:paraId="343047AC" w14:textId="77777777" w:rsidR="00CF18AF" w:rsidRDefault="002A4831">
      <w:pPr>
        <w:tabs>
          <w:tab w:val="center" w:pos="1440"/>
          <w:tab w:val="center" w:pos="2148"/>
          <w:tab w:val="center" w:pos="3985"/>
        </w:tabs>
        <w:spacing w:after="97"/>
        <w:ind w:left="0" w:right="0" w:firstLine="0"/>
        <w:jc w:val="left"/>
      </w:pPr>
      <w:r>
        <w:tab/>
        <w:t xml:space="preserve"> </w:t>
      </w:r>
      <w:r>
        <w:tab/>
        <w:t xml:space="preserve">  </w:t>
      </w:r>
      <w:r>
        <w:tab/>
        <w:t xml:space="preserve">Not Used  </w:t>
      </w:r>
    </w:p>
    <w:p w14:paraId="343047AD" w14:textId="77777777" w:rsidR="00CF18AF" w:rsidRDefault="002A4831">
      <w:pPr>
        <w:ind w:left="2157" w:right="1372"/>
      </w:pPr>
      <w:r>
        <w:t xml:space="preserve">In Clause 36.2.1(b)(iii) remove the monetary amount and the percentage stated therein and replace respectively with:  </w:t>
      </w:r>
    </w:p>
    <w:p w14:paraId="343047AE" w14:textId="77777777" w:rsidR="00CF18AF" w:rsidRDefault="002A4831">
      <w:pPr>
        <w:tabs>
          <w:tab w:val="center" w:pos="1440"/>
          <w:tab w:val="center" w:pos="2148"/>
          <w:tab w:val="center" w:pos="3985"/>
        </w:tabs>
        <w:spacing w:after="143"/>
        <w:ind w:left="0" w:right="0" w:firstLine="0"/>
        <w:jc w:val="left"/>
      </w:pPr>
      <w:r>
        <w:tab/>
        <w:t xml:space="preserve"> </w:t>
      </w:r>
      <w:r>
        <w:tab/>
        <w:t xml:space="preserve">  </w:t>
      </w:r>
      <w:r>
        <w:tab/>
        <w:t xml:space="preserve">Not Used  </w:t>
      </w:r>
    </w:p>
    <w:p w14:paraId="343047AF" w14:textId="77777777" w:rsidR="00CF18AF" w:rsidRDefault="002A4831">
      <w:pPr>
        <w:tabs>
          <w:tab w:val="center" w:pos="1440"/>
          <w:tab w:val="center" w:pos="2148"/>
          <w:tab w:val="center" w:pos="3985"/>
        </w:tabs>
        <w:spacing w:after="284"/>
        <w:ind w:left="0" w:right="0" w:firstLine="0"/>
        <w:jc w:val="left"/>
      </w:pPr>
      <w:r>
        <w:tab/>
        <w:t xml:space="preserve"> </w:t>
      </w:r>
      <w:r>
        <w:tab/>
        <w:t xml:space="preserve">  </w:t>
      </w:r>
      <w:r>
        <w:tab/>
        <w:t xml:space="preserve">Not Used  </w:t>
      </w:r>
    </w:p>
    <w:p w14:paraId="343047B0" w14:textId="77777777" w:rsidR="00CF18AF" w:rsidRDefault="002A4831">
      <w:pPr>
        <w:spacing w:after="289" w:line="250" w:lineRule="auto"/>
        <w:ind w:left="1932" w:right="1358" w:firstLine="0"/>
      </w:pPr>
      <w:r>
        <w:rPr>
          <w:b/>
        </w:rPr>
        <w:t>5.</w:t>
      </w:r>
      <w:r>
        <w:rPr>
          <w:rFonts w:ascii="Arial" w:eastAsia="Arial" w:hAnsi="Arial" w:cs="Arial"/>
          <w:b/>
        </w:rPr>
        <w:t xml:space="preserve"> </w:t>
      </w:r>
      <w:r>
        <w:rPr>
          <w:b/>
        </w:rPr>
        <w:t xml:space="preserve">ADDITIONAL CLAUSES: GENERAL  </w:t>
      </w:r>
      <w:r>
        <w:t xml:space="preserve"> </w:t>
      </w:r>
    </w:p>
    <w:p w14:paraId="343047B1" w14:textId="77777777" w:rsidR="00CF18AF" w:rsidRDefault="002A4831">
      <w:pPr>
        <w:ind w:left="2023" w:right="1372"/>
      </w:pPr>
      <w:r>
        <w:rPr>
          <w:noProof/>
        </w:rPr>
        <w:drawing>
          <wp:inline distT="0" distB="0" distL="0" distR="0" wp14:anchorId="343055A6" wp14:editId="343055A7">
            <wp:extent cx="169164" cy="96012"/>
            <wp:effectExtent l="0" t="0" r="0" b="0"/>
            <wp:docPr id="32628" name="Picture 32628"/>
            <wp:cNvGraphicFramePr/>
            <a:graphic xmlns:a="http://schemas.openxmlformats.org/drawingml/2006/main">
              <a:graphicData uri="http://schemas.openxmlformats.org/drawingml/2006/picture">
                <pic:pic xmlns:pic="http://schemas.openxmlformats.org/drawingml/2006/picture">
                  <pic:nvPicPr>
                    <pic:cNvPr id="32628" name="Picture 32628"/>
                    <pic:cNvPicPr/>
                  </pic:nvPicPr>
                  <pic:blipFill>
                    <a:blip r:embed="rId92"/>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SECURITY MEASURES  </w:t>
      </w:r>
    </w:p>
    <w:p w14:paraId="343047B2" w14:textId="77777777" w:rsidR="00CF18AF" w:rsidRDefault="002A4831">
      <w:pPr>
        <w:spacing w:after="101"/>
        <w:ind w:left="3285" w:right="1372" w:hanging="720"/>
      </w:pPr>
      <w:r>
        <w:rPr>
          <w:noProof/>
        </w:rPr>
        <w:drawing>
          <wp:inline distT="0" distB="0" distL="0" distR="0" wp14:anchorId="343055A8" wp14:editId="343055A9">
            <wp:extent cx="275844" cy="97536"/>
            <wp:effectExtent l="0" t="0" r="0" b="0"/>
            <wp:docPr id="32630" name="Picture 32630"/>
            <wp:cNvGraphicFramePr/>
            <a:graphic xmlns:a="http://schemas.openxmlformats.org/drawingml/2006/main">
              <a:graphicData uri="http://schemas.openxmlformats.org/drawingml/2006/picture">
                <pic:pic xmlns:pic="http://schemas.openxmlformats.org/drawingml/2006/picture">
                  <pic:nvPicPr>
                    <pic:cNvPr id="32630" name="Picture 32630"/>
                    <pic:cNvPicPr/>
                  </pic:nvPicPr>
                  <pic:blipFill>
                    <a:blip r:embed="rId746"/>
                    <a:stretch>
                      <a:fillRect/>
                    </a:stretch>
                  </pic:blipFill>
                  <pic:spPr>
                    <a:xfrm>
                      <a:off x="0" y="0"/>
                      <a:ext cx="275844" cy="97536"/>
                    </a:xfrm>
                    <a:prstGeom prst="rect">
                      <a:avLst/>
                    </a:prstGeom>
                  </pic:spPr>
                </pic:pic>
              </a:graphicData>
            </a:graphic>
          </wp:inline>
        </w:drawing>
      </w:r>
      <w:r>
        <w:rPr>
          <w:rFonts w:ascii="Arial" w:eastAsia="Arial" w:hAnsi="Arial" w:cs="Arial"/>
        </w:rPr>
        <w:t xml:space="preserve"> </w:t>
      </w:r>
      <w:r>
        <w:t xml:space="preserve">The following definitions to be added to Call Off Schedule 1 (Definitions) to the Call Off Order Form and the Call Off Terms:  </w:t>
      </w:r>
    </w:p>
    <w:p w14:paraId="343047B3" w14:textId="77777777" w:rsidR="00CF18AF" w:rsidRDefault="002A4831">
      <w:pPr>
        <w:spacing w:after="101" w:line="253" w:lineRule="auto"/>
        <w:ind w:left="1906" w:right="1371" w:firstLine="7"/>
        <w:jc w:val="right"/>
      </w:pPr>
      <w:r>
        <w:t>"</w:t>
      </w:r>
      <w:r>
        <w:rPr>
          <w:b/>
        </w:rPr>
        <w:t>Document</w:t>
      </w:r>
      <w:r>
        <w:t xml:space="preserve">" includes specifications, plans, drawings, photographs and books;  </w:t>
      </w:r>
    </w:p>
    <w:p w14:paraId="343047B4" w14:textId="77777777" w:rsidR="00CF18AF" w:rsidRDefault="002A4831">
      <w:pPr>
        <w:ind w:left="3576" w:right="1372"/>
      </w:pPr>
      <w:r>
        <w:t>"</w:t>
      </w:r>
      <w:r>
        <w:rPr>
          <w:b/>
        </w:rPr>
        <w:t>Secret Matter</w:t>
      </w:r>
      <w:r>
        <w:t xml:space="preserve">" means any matter connected with or arising out of the performance of this Call Off Contract which has been, or may hereafter be, by a notice in writing given by the Customer to the Supplier be designated 'top secret', 'secret', or 'confidential';  </w:t>
      </w:r>
    </w:p>
    <w:p w14:paraId="343047B5" w14:textId="77777777" w:rsidR="00CF18AF" w:rsidRDefault="002A4831">
      <w:pPr>
        <w:ind w:left="3576" w:right="1372"/>
      </w:pPr>
      <w:r>
        <w:t>"</w:t>
      </w:r>
      <w:r>
        <w:rPr>
          <w:b/>
        </w:rPr>
        <w:t>Servant</w:t>
      </w:r>
      <w:r>
        <w:t xml:space="preserve">" where the Supplier is a body corporate shall include a director of that body and any person occupying in relation to that body the position of director by whatever name called.  </w:t>
      </w:r>
    </w:p>
    <w:p w14:paraId="343047B6" w14:textId="77777777" w:rsidR="00CF18AF" w:rsidRDefault="002A4831">
      <w:pPr>
        <w:tabs>
          <w:tab w:val="center" w:pos="1440"/>
          <w:tab w:val="center" w:pos="4776"/>
        </w:tabs>
        <w:ind w:left="0" w:right="0" w:firstLine="0"/>
        <w:jc w:val="left"/>
      </w:pPr>
      <w:r>
        <w:tab/>
        <w:t xml:space="preserve"> </w:t>
      </w:r>
      <w:r>
        <w:tab/>
      </w:r>
      <w:r>
        <w:rPr>
          <w:noProof/>
        </w:rPr>
        <w:drawing>
          <wp:inline distT="0" distB="0" distL="0" distR="0" wp14:anchorId="343055AA" wp14:editId="343055AB">
            <wp:extent cx="275844" cy="96012"/>
            <wp:effectExtent l="0" t="0" r="0" b="0"/>
            <wp:docPr id="32745" name="Picture 32745"/>
            <wp:cNvGraphicFramePr/>
            <a:graphic xmlns:a="http://schemas.openxmlformats.org/drawingml/2006/main">
              <a:graphicData uri="http://schemas.openxmlformats.org/drawingml/2006/picture">
                <pic:pic xmlns:pic="http://schemas.openxmlformats.org/drawingml/2006/picture">
                  <pic:nvPicPr>
                    <pic:cNvPr id="32745" name="Picture 32745"/>
                    <pic:cNvPicPr/>
                  </pic:nvPicPr>
                  <pic:blipFill>
                    <a:blip r:embed="rId747"/>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The following new Clause 58 shall apply:  </w:t>
      </w:r>
    </w:p>
    <w:p w14:paraId="343047B7" w14:textId="77777777" w:rsidR="00CF18AF" w:rsidRDefault="002A4831">
      <w:pPr>
        <w:numPr>
          <w:ilvl w:val="0"/>
          <w:numId w:val="103"/>
        </w:numPr>
        <w:spacing w:after="292" w:line="250" w:lineRule="auto"/>
        <w:ind w:right="1358" w:hanging="903"/>
      </w:pPr>
      <w:r>
        <w:rPr>
          <w:b/>
        </w:rPr>
        <w:t xml:space="preserve">SECURITY MEASURES  </w:t>
      </w:r>
      <w:r>
        <w:rPr>
          <w:b/>
        </w:rPr>
        <w:tab/>
        <w:t xml:space="preserve"> </w:t>
      </w:r>
      <w:r>
        <w:t xml:space="preserve"> </w:t>
      </w:r>
    </w:p>
    <w:p w14:paraId="343047B8" w14:textId="77777777" w:rsidR="00CF18AF" w:rsidRDefault="002A4831">
      <w:pPr>
        <w:numPr>
          <w:ilvl w:val="1"/>
          <w:numId w:val="103"/>
        </w:numPr>
        <w:spacing w:after="283"/>
        <w:ind w:right="1372" w:hanging="737"/>
      </w:pPr>
      <w:r>
        <w:t xml:space="preserve">The Supplier shall not, either before or after the completion or termination of this Call Off Contract, do or permit to be done anything  which it knows or ought reasonably to know may result in information about a secret matter being:  </w:t>
      </w:r>
    </w:p>
    <w:p w14:paraId="343047B9" w14:textId="77777777" w:rsidR="00CF18AF" w:rsidRDefault="002A4831">
      <w:pPr>
        <w:numPr>
          <w:ilvl w:val="2"/>
          <w:numId w:val="103"/>
        </w:numPr>
        <w:spacing w:after="289"/>
        <w:ind w:right="1372" w:hanging="852"/>
      </w:pPr>
      <w:r>
        <w:t xml:space="preserve">without the prior consent in writing of the Customer, disclosed to or acquired by a person who is an alien or who is a British subject by virtue only of a certificate of naturalisation in which his name was included;  </w:t>
      </w:r>
    </w:p>
    <w:p w14:paraId="343047BA" w14:textId="77777777" w:rsidR="00CF18AF" w:rsidRDefault="002A4831">
      <w:pPr>
        <w:numPr>
          <w:ilvl w:val="2"/>
          <w:numId w:val="103"/>
        </w:numPr>
        <w:spacing w:after="292"/>
        <w:ind w:right="1372" w:hanging="852"/>
      </w:pPr>
      <w:r>
        <w:t xml:space="preserve">disclosed to or acquired by a person as respects whom the Customer has given to the Supplier a notice in writing which has not been cancelled stating that the Customer requires that secret matters shall not be disclosed to that person;  </w:t>
      </w:r>
    </w:p>
    <w:p w14:paraId="343047BB" w14:textId="77777777" w:rsidR="00CF18AF" w:rsidRDefault="002A4831">
      <w:pPr>
        <w:numPr>
          <w:ilvl w:val="2"/>
          <w:numId w:val="103"/>
        </w:numPr>
        <w:spacing w:after="290"/>
        <w:ind w:right="1372" w:hanging="852"/>
      </w:pPr>
      <w:r>
        <w:t xml:space="preserve">without the prior consent in writing of the Customer, disclosed to or acquired by any person who is not a servant of the Supplier; or  </w:t>
      </w:r>
    </w:p>
    <w:p w14:paraId="343047BC" w14:textId="77777777" w:rsidR="00CF18AF" w:rsidRDefault="002A4831">
      <w:pPr>
        <w:numPr>
          <w:ilvl w:val="2"/>
          <w:numId w:val="103"/>
        </w:numPr>
        <w:spacing w:after="292"/>
        <w:ind w:right="1372" w:hanging="852"/>
      </w:pPr>
      <w:r>
        <w:t xml:space="preserve">disclosed to or acquired by a person who is an employee of the Supplier except in a case where it is necessary for the proper performance of this Call Off Contract that such person shall have the information.  </w:t>
      </w:r>
    </w:p>
    <w:p w14:paraId="343047BD" w14:textId="77777777" w:rsidR="00CF18AF" w:rsidRDefault="002A4831">
      <w:pPr>
        <w:numPr>
          <w:ilvl w:val="1"/>
          <w:numId w:val="103"/>
        </w:numPr>
        <w:spacing w:after="289"/>
        <w:ind w:right="1372" w:hanging="737"/>
      </w:pPr>
      <w:r>
        <w:t xml:space="preserve">Without prejudice to the provisions of Clause 58.1, the Supplier shall, both before and after the completion or termination of this Call Off Contract, take all reasonable steps to ensure:  </w:t>
      </w:r>
    </w:p>
    <w:p w14:paraId="343047BE" w14:textId="77777777" w:rsidR="00CF18AF" w:rsidRDefault="002A4831">
      <w:pPr>
        <w:numPr>
          <w:ilvl w:val="2"/>
          <w:numId w:val="103"/>
        </w:numPr>
        <w:spacing w:after="292"/>
        <w:ind w:right="1372" w:hanging="852"/>
      </w:pPr>
      <w:r>
        <w:t xml:space="preserve">no such person as is mentioned in Clauses 58.1, 58.1.1 or 58.1.2 hereof shall have access to any item or document under the control of the Supplier containing information about a secret matter except with the prior consent in writing of the Customer;  </w:t>
      </w:r>
    </w:p>
    <w:p w14:paraId="343047BF" w14:textId="77777777" w:rsidR="00CF18AF" w:rsidRDefault="002A4831">
      <w:pPr>
        <w:numPr>
          <w:ilvl w:val="2"/>
          <w:numId w:val="103"/>
        </w:numPr>
        <w:spacing w:after="292"/>
        <w:ind w:right="1372" w:hanging="852"/>
      </w:pPr>
      <w:r>
        <w:t xml:space="preserve">that no visitor to any premises in which there is any item to be supplied under this Call Off Contract or where Goods and/or Services are being supplied shall see or discuss with the Supplier or any person employed by him any secret matter unless the visitor is authorised in writing by the Customer so to do;  </w:t>
      </w:r>
    </w:p>
    <w:p w14:paraId="343047C0" w14:textId="77777777" w:rsidR="00CF18AF" w:rsidRDefault="002A4831">
      <w:pPr>
        <w:numPr>
          <w:ilvl w:val="2"/>
          <w:numId w:val="103"/>
        </w:numPr>
        <w:ind w:right="1372" w:hanging="852"/>
      </w:pPr>
      <w:r>
        <w:t xml:space="preserve">that no photograph of any item to be supplied under this Call Off Contract or any portions of the Goods and/or Services shall be taken except insofar as may be necessary for the proper performance of this Call Off Contract or with the prior consent </w:t>
      </w:r>
    </w:p>
    <w:p w14:paraId="343047C1" w14:textId="77777777" w:rsidR="00CF18AF" w:rsidRDefault="002A4831">
      <w:pPr>
        <w:spacing w:after="287"/>
        <w:ind w:left="4853" w:right="1372"/>
      </w:pPr>
      <w:r>
        <w:t xml:space="preserve">in writing of the Customer, and that no such photograph shall, without such consent, be published or otherwise circulated;  </w:t>
      </w:r>
    </w:p>
    <w:p w14:paraId="343047C2" w14:textId="77777777" w:rsidR="00CF18AF" w:rsidRDefault="002A4831">
      <w:pPr>
        <w:numPr>
          <w:ilvl w:val="2"/>
          <w:numId w:val="103"/>
        </w:numPr>
        <w:spacing w:after="289"/>
        <w:ind w:right="1372" w:hanging="852"/>
      </w:pPr>
      <w:r>
        <w:t xml:space="preserve">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  </w:t>
      </w:r>
    </w:p>
    <w:p w14:paraId="343047C3" w14:textId="77777777" w:rsidR="00CF18AF" w:rsidRDefault="002A4831">
      <w:pPr>
        <w:numPr>
          <w:ilvl w:val="2"/>
          <w:numId w:val="103"/>
        </w:numPr>
        <w:spacing w:after="292"/>
        <w:ind w:right="1372" w:hanging="852"/>
      </w:pPr>
      <w:r>
        <w:t xml:space="preserve">that if the Customer gives notice in writing to the Supplier at any time requiring the delivery to the Customer of any such document, model or item as is mentioned in Clause 58.2.3, that document, model or item (including all copies of or extracts therefrom) shall forthwith be delivered to the Customer who shall be deemed to be the owner thereof and accordingly entitled to retain the same.  </w:t>
      </w:r>
    </w:p>
    <w:p w14:paraId="343047C4" w14:textId="77777777" w:rsidR="00CF18AF" w:rsidRDefault="002A4831">
      <w:pPr>
        <w:numPr>
          <w:ilvl w:val="1"/>
          <w:numId w:val="103"/>
        </w:numPr>
        <w:spacing w:after="292"/>
        <w:ind w:right="1372" w:hanging="737"/>
      </w:pPr>
      <w:r>
        <w:t xml:space="preserve">The decision of the Customer on the question whether the Supplier has taken or is taking all reasonable steps as required by the foregoing provisions of Clause 58 shall be final and conclusive.  </w:t>
      </w:r>
    </w:p>
    <w:p w14:paraId="343047C5" w14:textId="77777777" w:rsidR="00CF18AF" w:rsidRDefault="002A4831">
      <w:pPr>
        <w:numPr>
          <w:ilvl w:val="1"/>
          <w:numId w:val="103"/>
        </w:numPr>
        <w:spacing w:after="287"/>
        <w:ind w:right="1372" w:hanging="737"/>
      </w:pPr>
      <w:r>
        <w:t xml:space="preserve">If and when directed by the Customer, the Supplier shall furnish full particulars of all people who are at any time concerned with any secret matter.  </w:t>
      </w:r>
    </w:p>
    <w:p w14:paraId="343047C6" w14:textId="77777777" w:rsidR="00CF18AF" w:rsidRDefault="002A4831">
      <w:pPr>
        <w:numPr>
          <w:ilvl w:val="1"/>
          <w:numId w:val="103"/>
        </w:numPr>
        <w:spacing w:after="289"/>
        <w:ind w:right="1372" w:hanging="737"/>
      </w:pPr>
      <w:r>
        <w:t xml:space="preserve">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  </w:t>
      </w:r>
    </w:p>
    <w:p w14:paraId="343047C7" w14:textId="77777777" w:rsidR="00CF18AF" w:rsidRDefault="002A4831">
      <w:pPr>
        <w:numPr>
          <w:ilvl w:val="1"/>
          <w:numId w:val="103"/>
        </w:numPr>
        <w:ind w:right="1372" w:hanging="737"/>
      </w:pPr>
      <w:r>
        <w:t xml:space="preserve">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arrangements as it may consider appropriate to ensure that if any such occurrence comes to the knowledge of any person employed by it, that person shall forthwith </w:t>
      </w:r>
    </w:p>
    <w:p w14:paraId="343047C8" w14:textId="77777777" w:rsidR="00CF18AF" w:rsidRDefault="002A4831">
      <w:pPr>
        <w:spacing w:after="287"/>
        <w:ind w:left="4114" w:right="1372"/>
      </w:pPr>
      <w:r>
        <w:t xml:space="preserve">report the matter to the Supplier with a statement of the facts as aforesaid.  </w:t>
      </w:r>
    </w:p>
    <w:p w14:paraId="343047C9" w14:textId="77777777" w:rsidR="00CF18AF" w:rsidRDefault="002A4831">
      <w:pPr>
        <w:numPr>
          <w:ilvl w:val="1"/>
          <w:numId w:val="103"/>
        </w:numPr>
        <w:spacing w:after="287"/>
        <w:ind w:right="1372" w:hanging="737"/>
      </w:pPr>
      <w:r>
        <w:t xml:space="preserve">The Supplier shall place every person employed by it, other than a SubContractor, who in its opinion has or will have such knowledge of any secret matter as to appreciate its significance, under a duty to the Supplier to observe the same obligations in relation to that matter as are imposed on the Supplier by Clauses 58.1 and 58.2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Clause 58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  </w:t>
      </w:r>
    </w:p>
    <w:p w14:paraId="343047CA" w14:textId="77777777" w:rsidR="00CF18AF" w:rsidRDefault="002A4831">
      <w:pPr>
        <w:numPr>
          <w:ilvl w:val="1"/>
          <w:numId w:val="103"/>
        </w:numPr>
        <w:spacing w:after="292"/>
        <w:ind w:right="1372" w:hanging="737"/>
      </w:pPr>
      <w:r>
        <w:t xml:space="preserve">The Supplier shall, if directed by the Customer, include in the SubContract provisions in such terms as the Customer may consider appropriate for placing the Sub-Contractor under obligations in relation to secrecy and security corresponding to those placed on the Supplier by Clause 58, but with such variations (if any) as the Customer may consider necessary.  Further the Supplier shall:  </w:t>
      </w:r>
    </w:p>
    <w:p w14:paraId="343047CB" w14:textId="77777777" w:rsidR="00CF18AF" w:rsidRDefault="002A4831">
      <w:pPr>
        <w:numPr>
          <w:ilvl w:val="2"/>
          <w:numId w:val="103"/>
        </w:numPr>
        <w:spacing w:after="287"/>
        <w:ind w:right="1372" w:hanging="852"/>
      </w:pPr>
      <w:r>
        <w:t xml:space="preserve">give such notices, directions, requirements and decisions to its Sub-Contractors as may be necessary to bring the provisions relating to secrecy and security which are included in SubContracts under Clause 58 into operation in such cases and to such extent as the Customer may direct;  </w:t>
      </w:r>
    </w:p>
    <w:p w14:paraId="343047CC" w14:textId="77777777" w:rsidR="00CF18AF" w:rsidRDefault="002A4831">
      <w:pPr>
        <w:numPr>
          <w:ilvl w:val="2"/>
          <w:numId w:val="103"/>
        </w:numPr>
        <w:spacing w:after="292"/>
        <w:ind w:right="1372" w:hanging="852"/>
      </w:pPr>
      <w:r>
        <w:t xml:space="preserve">if there comes to its notice any breach by the Sub-Contractor of the obligations of secrecy and security included in their SubContracts in pursuance of Clause 58, notify such breach forthwith to the Customer; and  </w:t>
      </w:r>
    </w:p>
    <w:p w14:paraId="343047CD" w14:textId="77777777" w:rsidR="00CF18AF" w:rsidRDefault="002A4831">
      <w:pPr>
        <w:numPr>
          <w:ilvl w:val="2"/>
          <w:numId w:val="103"/>
        </w:numPr>
        <w:spacing w:after="289"/>
        <w:ind w:right="1372" w:hanging="852"/>
      </w:pPr>
      <w:r>
        <w:t xml:space="preserve">if and when so required by the Customer, exercise its power to determine the Sub-Contract under the provision in that SubContract which corresponds to Clause 58.11.  </w:t>
      </w:r>
    </w:p>
    <w:p w14:paraId="343047CE" w14:textId="77777777" w:rsidR="00CF18AF" w:rsidRDefault="002A4831">
      <w:pPr>
        <w:numPr>
          <w:ilvl w:val="1"/>
          <w:numId w:val="103"/>
        </w:numPr>
        <w:ind w:right="1372" w:hanging="737"/>
      </w:pPr>
      <w:r>
        <w:t xml:space="preserve">The Supplier shall give the Customer such information and particulars as the Customer may from time to time require for the purposes of satisfying the Customer that the obligations imposed by or under the foregoing provisions of Clause 58 have been and are being observed and as to what the Supplier has done or is doing or proposes to do to secure the observance of those obligations and to prevent any breach thereof, and the Supplier shall secure that a representative of the Customer duly authorised in writing shall be entitled at reasonable times to enter and inspect any premises in which anything is being done or is to be done </w:t>
      </w:r>
    </w:p>
    <w:p w14:paraId="343047CF" w14:textId="77777777" w:rsidR="00CF18AF" w:rsidRDefault="002A4831">
      <w:pPr>
        <w:spacing w:after="292"/>
        <w:ind w:left="4114" w:right="1372"/>
      </w:pPr>
      <w:r>
        <w:t xml:space="preserve">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  </w:t>
      </w:r>
    </w:p>
    <w:p w14:paraId="343047D0" w14:textId="77777777" w:rsidR="00CF18AF" w:rsidRDefault="002A4831">
      <w:pPr>
        <w:numPr>
          <w:ilvl w:val="1"/>
          <w:numId w:val="103"/>
        </w:numPr>
        <w:spacing w:after="292"/>
        <w:ind w:right="1372" w:hanging="737"/>
      </w:pPr>
      <w:r>
        <w:t xml:space="preserve">Nothing in Clause 58 shall prevent any person from giving any information or doing anything on any occasion when it is, by virtue of any enactment, the duty of that person to give that information or do that thing.  </w:t>
      </w:r>
    </w:p>
    <w:p w14:paraId="343047D1" w14:textId="77777777" w:rsidR="00CF18AF" w:rsidRDefault="002A4831">
      <w:pPr>
        <w:numPr>
          <w:ilvl w:val="1"/>
          <w:numId w:val="103"/>
        </w:numPr>
        <w:ind w:right="1372" w:hanging="737"/>
      </w:pPr>
      <w:r>
        <w:t xml:space="preserve">If the Customer shall consider that any of the following events has occurred:  </w:t>
      </w:r>
    </w:p>
    <w:p w14:paraId="343047D2" w14:textId="77777777" w:rsidR="00CF18AF" w:rsidRDefault="002A4831">
      <w:pPr>
        <w:numPr>
          <w:ilvl w:val="2"/>
          <w:numId w:val="103"/>
        </w:numPr>
        <w:spacing w:after="289"/>
        <w:ind w:right="1372" w:hanging="852"/>
      </w:pPr>
      <w:r>
        <w:t xml:space="preserve">that the Supplier has committed a breach of, or failed to comply with any of, the foregoing provisions of Clause 58; or  </w:t>
      </w:r>
    </w:p>
    <w:p w14:paraId="343047D3" w14:textId="77777777" w:rsidR="00CF18AF" w:rsidRDefault="002A4831">
      <w:pPr>
        <w:numPr>
          <w:ilvl w:val="2"/>
          <w:numId w:val="103"/>
        </w:numPr>
        <w:spacing w:after="289"/>
        <w:ind w:right="1372" w:hanging="852"/>
      </w:pPr>
      <w:r>
        <w:t xml:space="preserve">that the Supplier has committed a breach of any obligations in relation to secrecy or security imposed upon it by any other contract with the Customer, or with any department or person acting on behalf of the Crown; or  </w:t>
      </w:r>
    </w:p>
    <w:p w14:paraId="343047D4" w14:textId="77777777" w:rsidR="00CF18AF" w:rsidRDefault="002A4831">
      <w:pPr>
        <w:numPr>
          <w:ilvl w:val="2"/>
          <w:numId w:val="103"/>
        </w:numPr>
        <w:spacing w:after="222"/>
        <w:ind w:right="1372" w:hanging="852"/>
      </w:pPr>
      <w:r>
        <w:t xml:space="preserve">that by reason of an act or omission on the part of the Supplier, or of a person employed by the Supplier, which does not constitute such a breach or failure as is mentioned in 58.11.2, information about a secret matter has been or is likely to be acquired by a person who, in the opinion of the Customer, ought not to have such information;  </w:t>
      </w:r>
    </w:p>
    <w:p w14:paraId="343047D5" w14:textId="77777777" w:rsidR="00CF18AF" w:rsidRDefault="002A4831">
      <w:pPr>
        <w:spacing w:after="287"/>
        <w:ind w:left="4143" w:right="1372"/>
      </w:pPr>
      <w:r>
        <w:t xml:space="preserve">and shall also decide that the interests of the State require the termination of this Call Off Contract, the Customer may by notice in writing terminate this Call Off Contract forthwith.  </w:t>
      </w:r>
    </w:p>
    <w:p w14:paraId="343047D6" w14:textId="77777777" w:rsidR="00CF18AF" w:rsidRDefault="002A4831">
      <w:pPr>
        <w:numPr>
          <w:ilvl w:val="1"/>
          <w:numId w:val="103"/>
        </w:numPr>
        <w:spacing w:after="287"/>
        <w:ind w:right="1372" w:hanging="737"/>
      </w:pPr>
      <w:r>
        <w:t xml:space="preserve">A decision of the Customer to terminate this Call Off Contract in accordance with the provisions of Clause 58.11 shall be final and conclusive and it shall not be necessary for any notice of such termination to specify or refer in any way to the event or considerations upon which the Customer's decision is based.  </w:t>
      </w:r>
    </w:p>
    <w:p w14:paraId="343047D7" w14:textId="77777777" w:rsidR="00CF18AF" w:rsidRDefault="002A4831">
      <w:pPr>
        <w:numPr>
          <w:ilvl w:val="1"/>
          <w:numId w:val="103"/>
        </w:numPr>
        <w:spacing w:after="285"/>
        <w:ind w:right="1372" w:hanging="737"/>
      </w:pPr>
      <w:r>
        <w:t xml:space="preserve">Supplier’s notice  </w:t>
      </w:r>
    </w:p>
    <w:p w14:paraId="343047D8" w14:textId="77777777" w:rsidR="00CF18AF" w:rsidRDefault="002A4831">
      <w:pPr>
        <w:numPr>
          <w:ilvl w:val="2"/>
          <w:numId w:val="103"/>
        </w:numPr>
        <w:ind w:right="1372" w:hanging="852"/>
      </w:pPr>
      <w:r>
        <w:t xml:space="preserve">The Supplier may within five (5) Working Days of the termination of this Call Off Contract in accordance with the provisions of Clause 58.11, give the Customer notice in writing requesting the Customer to state whether the event upon which the Customer's decision to terminate was based is an event mentioned in Clauses 58.11, 58.11.1 or 58.11.2 and to give particulars of that event; and   </w:t>
      </w:r>
    </w:p>
    <w:p w14:paraId="343047D9" w14:textId="77777777" w:rsidR="00CF18AF" w:rsidRDefault="002A4831">
      <w:pPr>
        <w:numPr>
          <w:ilvl w:val="2"/>
          <w:numId w:val="103"/>
        </w:numPr>
        <w:spacing w:after="286"/>
        <w:ind w:right="1372" w:hanging="852"/>
      </w:pPr>
      <w:r>
        <w:t xml:space="preserve">the Customer shall within ten (10) Working Days of the receipt of such a request give notice in writing to the Supplier containing such a statement and particulars as are required by the request.  </w:t>
      </w:r>
    </w:p>
    <w:p w14:paraId="343047DA" w14:textId="77777777" w:rsidR="00CF18AF" w:rsidRDefault="002A4831">
      <w:pPr>
        <w:numPr>
          <w:ilvl w:val="1"/>
          <w:numId w:val="103"/>
        </w:numPr>
        <w:spacing w:after="285"/>
        <w:ind w:right="1372" w:hanging="737"/>
      </w:pPr>
      <w:r>
        <w:t xml:space="preserve">Matters pursuant to termination  </w:t>
      </w:r>
    </w:p>
    <w:p w14:paraId="343047DB" w14:textId="77777777" w:rsidR="00CF18AF" w:rsidRDefault="002A4831">
      <w:pPr>
        <w:numPr>
          <w:ilvl w:val="2"/>
          <w:numId w:val="103"/>
        </w:numPr>
        <w:spacing w:after="292"/>
        <w:ind w:right="1372" w:hanging="852"/>
      </w:pPr>
      <w:r>
        <w:t xml:space="preserve">The termination of this Call Off Contract pursuant to Clause 58.11 shall be without prejudice to any rights of either party which shall have accrued before the date of such termination;   </w:t>
      </w:r>
    </w:p>
    <w:p w14:paraId="343047DC" w14:textId="77777777" w:rsidR="00CF18AF" w:rsidRDefault="002A4831">
      <w:pPr>
        <w:numPr>
          <w:ilvl w:val="2"/>
          <w:numId w:val="103"/>
        </w:numPr>
        <w:ind w:right="1372" w:hanging="852"/>
      </w:pPr>
      <w:r>
        <w:t xml:space="preserve">The Supplier shall be entitled to be paid for any work or thing done under this Call Off Contract and accepted but not paid for by the Customer at the date of such termination either at the price which would have been payable under this Call Off Contract if this Call Off Contract had not been terminated, or at a reasonable price;   </w:t>
      </w:r>
    </w:p>
    <w:p w14:paraId="343047DD" w14:textId="77777777" w:rsidR="00CF18AF" w:rsidRDefault="002A4831">
      <w:pPr>
        <w:numPr>
          <w:ilvl w:val="2"/>
          <w:numId w:val="103"/>
        </w:numPr>
        <w:spacing w:after="289"/>
        <w:ind w:right="1372" w:hanging="852"/>
      </w:pPr>
      <w:r>
        <w:t xml:space="preserve">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Clause 58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14:paraId="343047DE" w14:textId="77777777" w:rsidR="00CF18AF" w:rsidRDefault="002A4831">
      <w:pPr>
        <w:numPr>
          <w:ilvl w:val="2"/>
          <w:numId w:val="103"/>
        </w:numPr>
        <w:spacing w:after="292"/>
        <w:ind w:right="1372" w:hanging="852"/>
      </w:pPr>
      <w:r>
        <w:t xml:space="preserve">Save as aforesaid, the Supplier shall not be entitled to any payment from the Customer after the termination of this Call Off Contract  </w:t>
      </w:r>
    </w:p>
    <w:p w14:paraId="343047DF" w14:textId="77777777" w:rsidR="00CF18AF" w:rsidRDefault="002A4831">
      <w:pPr>
        <w:numPr>
          <w:ilvl w:val="1"/>
          <w:numId w:val="103"/>
        </w:numPr>
        <w:spacing w:after="292"/>
        <w:ind w:right="1372" w:hanging="737"/>
      </w:pPr>
      <w:r>
        <w:t xml:space="preserve">If, after notice of termination of this Call Off Contract pursuant to the provisions of 58.11:  </w:t>
      </w:r>
    </w:p>
    <w:p w14:paraId="343047E0" w14:textId="77777777" w:rsidR="00CF18AF" w:rsidRDefault="002A4831">
      <w:pPr>
        <w:numPr>
          <w:ilvl w:val="2"/>
          <w:numId w:val="103"/>
        </w:numPr>
        <w:spacing w:after="289"/>
        <w:ind w:right="1372" w:hanging="852"/>
      </w:pPr>
      <w:r>
        <w:t xml:space="preserve">the Customer shall not within ten (10) Working Days of the receipt of a request from the Supplier, furnish such a statement and particulars as are detailed in Clause 58.13.1; or  </w:t>
      </w:r>
    </w:p>
    <w:p w14:paraId="343047E1" w14:textId="77777777" w:rsidR="00CF18AF" w:rsidRDefault="002A4831">
      <w:pPr>
        <w:numPr>
          <w:ilvl w:val="2"/>
          <w:numId w:val="103"/>
        </w:numPr>
        <w:spacing w:after="224"/>
        <w:ind w:right="1372" w:hanging="852"/>
      </w:pPr>
      <w:r>
        <w:t xml:space="preserve">the Customer shall state in the statement and particulars detailed in Clause 58.13.2. that the event upon which the Customer's decision to terminate this Call Off Contract was based is an event mentioned in Clause 58.11.3,  </w:t>
      </w:r>
    </w:p>
    <w:p w14:paraId="343047E2" w14:textId="77777777" w:rsidR="00CF18AF" w:rsidRDefault="002A4831">
      <w:pPr>
        <w:ind w:left="4143" w:right="1372"/>
      </w:pPr>
      <w:r>
        <w:t xml:space="preserve">the respective rights and obligations of the Supplier and the Customer shall be terminated in accordance with the following provisions:  </w:t>
      </w:r>
    </w:p>
    <w:p w14:paraId="343047E3" w14:textId="77777777" w:rsidR="00CF18AF" w:rsidRDefault="002A4831">
      <w:pPr>
        <w:numPr>
          <w:ilvl w:val="2"/>
          <w:numId w:val="103"/>
        </w:numPr>
        <w:spacing w:after="289"/>
        <w:ind w:right="1372" w:hanging="852"/>
      </w:pPr>
      <w:r>
        <w:t xml:space="preserve">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58.11 and properly provided by or supplied to the Supplier for the performance of this Call Off Contract, except such materials, bought-out parts and components and articles in course of manufacture as the Supplier shall, with the concurrence of the Customer, elect to retain;  </w:t>
      </w:r>
    </w:p>
    <w:p w14:paraId="343047E4" w14:textId="77777777" w:rsidR="00CF18AF" w:rsidRDefault="002A4831">
      <w:pPr>
        <w:numPr>
          <w:ilvl w:val="2"/>
          <w:numId w:val="103"/>
        </w:numPr>
        <w:spacing w:after="289"/>
        <w:ind w:right="1372" w:hanging="852"/>
      </w:pPr>
      <w:r>
        <w:t xml:space="preserve">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  </w:t>
      </w:r>
    </w:p>
    <w:p w14:paraId="343047E5" w14:textId="77777777" w:rsidR="00CF18AF" w:rsidRDefault="002A4831">
      <w:pPr>
        <w:numPr>
          <w:ilvl w:val="2"/>
          <w:numId w:val="103"/>
        </w:numPr>
        <w:spacing w:after="289"/>
        <w:ind w:right="1372" w:hanging="852"/>
      </w:pPr>
      <w:r>
        <w:t xml:space="preserve">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  </w:t>
      </w:r>
    </w:p>
    <w:p w14:paraId="343047E6" w14:textId="77777777" w:rsidR="00CF18AF" w:rsidRDefault="002A4831">
      <w:pPr>
        <w:numPr>
          <w:ilvl w:val="2"/>
          <w:numId w:val="103"/>
        </w:numPr>
        <w:spacing w:after="292"/>
        <w:ind w:right="1372" w:hanging="852"/>
      </w:pPr>
      <w:r>
        <w:t xml:space="preserve">if hardship to the Supplier should arise from the operation of Clause 58.15 it shall be open to the Supplier to refer the circumstances to the Customer who, on being satisfied that such hardship exists shall make such allowance, if any, as in its opinion is reasonable and the decision of the Customer on any matter arising out of this Clause 58.15 shall be final and conclusive; and  </w:t>
      </w:r>
    </w:p>
    <w:p w14:paraId="343047E7" w14:textId="77777777" w:rsidR="00CF18AF" w:rsidRDefault="002A4831">
      <w:pPr>
        <w:numPr>
          <w:ilvl w:val="2"/>
          <w:numId w:val="103"/>
        </w:numPr>
        <w:spacing w:after="222"/>
        <w:ind w:right="1372" w:hanging="852"/>
      </w:pPr>
      <w:r>
        <w:t>subject to the operation of Clauses 58.15.3, 58.15.4, 58.15.5 and 58.15.6 termination of this Call Off Contract shall be without prejudice to any rights of either party that may have accrued before the date of such termination.</w:t>
      </w:r>
      <w:r>
        <w:rPr>
          <w:color w:val="FFFFFF"/>
        </w:rPr>
        <w:t xml:space="preserve"> </w:t>
      </w:r>
      <w:r>
        <w:t xml:space="preserve"> </w:t>
      </w:r>
    </w:p>
    <w:p w14:paraId="343047E8" w14:textId="77777777" w:rsidR="00CF18AF" w:rsidRDefault="002A4831">
      <w:pPr>
        <w:spacing w:after="215" w:line="259" w:lineRule="auto"/>
        <w:ind w:left="2859" w:right="0" w:firstLine="0"/>
        <w:jc w:val="left"/>
      </w:pPr>
      <w:r>
        <w:t xml:space="preserve">  </w:t>
      </w:r>
    </w:p>
    <w:p w14:paraId="343047E9" w14:textId="77777777" w:rsidR="00CF18AF" w:rsidRDefault="002A4831">
      <w:pPr>
        <w:spacing w:after="218" w:line="259" w:lineRule="auto"/>
        <w:ind w:left="2859" w:right="0" w:firstLine="0"/>
        <w:jc w:val="left"/>
      </w:pPr>
      <w:r>
        <w:t xml:space="preserve">  </w:t>
      </w:r>
    </w:p>
    <w:p w14:paraId="343047EA" w14:textId="77777777" w:rsidR="00CF18AF" w:rsidRDefault="002A4831">
      <w:pPr>
        <w:spacing w:after="218" w:line="259" w:lineRule="auto"/>
        <w:ind w:left="2859" w:right="0" w:firstLine="0"/>
        <w:jc w:val="left"/>
      </w:pPr>
      <w:r>
        <w:t xml:space="preserve">  </w:t>
      </w:r>
    </w:p>
    <w:p w14:paraId="343047EB" w14:textId="77777777" w:rsidR="00CF18AF" w:rsidRDefault="002A4831">
      <w:pPr>
        <w:spacing w:after="0" w:line="259" w:lineRule="auto"/>
        <w:ind w:left="2859" w:right="0" w:firstLine="0"/>
        <w:jc w:val="left"/>
      </w:pPr>
      <w:r>
        <w:t xml:space="preserve">  </w:t>
      </w:r>
    </w:p>
    <w:p w14:paraId="343047EC" w14:textId="77777777" w:rsidR="00CF18AF" w:rsidRDefault="002A4831">
      <w:pPr>
        <w:spacing w:after="218" w:line="259" w:lineRule="auto"/>
        <w:ind w:left="2859" w:right="0" w:firstLine="0"/>
        <w:jc w:val="left"/>
      </w:pPr>
      <w:r>
        <w:t xml:space="preserve">  </w:t>
      </w:r>
    </w:p>
    <w:p w14:paraId="343047ED" w14:textId="77777777" w:rsidR="00CF18AF" w:rsidRDefault="002A4831">
      <w:pPr>
        <w:spacing w:after="215" w:line="259" w:lineRule="auto"/>
        <w:ind w:left="2859" w:right="0" w:firstLine="0"/>
        <w:jc w:val="left"/>
      </w:pPr>
      <w:r>
        <w:t xml:space="preserve">  </w:t>
      </w:r>
    </w:p>
    <w:p w14:paraId="343047EE" w14:textId="77777777" w:rsidR="00CF18AF" w:rsidRDefault="002A4831">
      <w:pPr>
        <w:spacing w:after="218" w:line="259" w:lineRule="auto"/>
        <w:ind w:left="2859" w:right="0" w:firstLine="0"/>
        <w:jc w:val="left"/>
      </w:pPr>
      <w:r>
        <w:rPr>
          <w:color w:val="FFFFFF"/>
        </w:rPr>
        <w:t xml:space="preserve"> </w:t>
      </w:r>
      <w:r>
        <w:t xml:space="preserve"> </w:t>
      </w:r>
    </w:p>
    <w:p w14:paraId="343047EF" w14:textId="77777777" w:rsidR="00CF18AF" w:rsidRDefault="002A4831">
      <w:pPr>
        <w:spacing w:after="206" w:line="259" w:lineRule="auto"/>
        <w:ind w:left="2859" w:right="0" w:firstLine="0"/>
        <w:jc w:val="left"/>
      </w:pPr>
      <w:r>
        <w:rPr>
          <w:color w:val="FFFFFF"/>
        </w:rPr>
        <w:t xml:space="preserve"> </w:t>
      </w:r>
      <w:r>
        <w:t xml:space="preserve"> </w:t>
      </w:r>
    </w:p>
    <w:p w14:paraId="343047F0" w14:textId="77777777" w:rsidR="00854EC8" w:rsidRDefault="00854EC8">
      <w:pPr>
        <w:spacing w:after="206" w:line="259" w:lineRule="auto"/>
        <w:ind w:left="2859" w:right="0" w:firstLine="0"/>
        <w:jc w:val="left"/>
      </w:pPr>
    </w:p>
    <w:p w14:paraId="343047F1" w14:textId="77777777" w:rsidR="00854EC8" w:rsidRDefault="00854EC8">
      <w:pPr>
        <w:spacing w:after="206" w:line="259" w:lineRule="auto"/>
        <w:ind w:left="2859" w:right="0" w:firstLine="0"/>
        <w:jc w:val="left"/>
      </w:pPr>
    </w:p>
    <w:p w14:paraId="343047F2" w14:textId="77777777" w:rsidR="00854EC8" w:rsidRDefault="00854EC8">
      <w:pPr>
        <w:spacing w:after="206" w:line="259" w:lineRule="auto"/>
        <w:ind w:left="2859" w:right="0" w:firstLine="0"/>
        <w:jc w:val="left"/>
      </w:pPr>
    </w:p>
    <w:p w14:paraId="343047F3" w14:textId="77777777" w:rsidR="00854EC8" w:rsidRDefault="00854EC8">
      <w:pPr>
        <w:spacing w:after="206" w:line="259" w:lineRule="auto"/>
        <w:ind w:left="2859" w:right="0" w:firstLine="0"/>
        <w:jc w:val="left"/>
      </w:pPr>
    </w:p>
    <w:p w14:paraId="343047F4" w14:textId="77777777" w:rsidR="00854EC8" w:rsidRDefault="00854EC8">
      <w:pPr>
        <w:spacing w:after="206" w:line="259" w:lineRule="auto"/>
        <w:ind w:left="2859" w:right="0" w:firstLine="0"/>
        <w:jc w:val="left"/>
      </w:pPr>
    </w:p>
    <w:p w14:paraId="343047F5" w14:textId="77777777" w:rsidR="00854EC8" w:rsidRDefault="00854EC8">
      <w:pPr>
        <w:spacing w:after="206" w:line="259" w:lineRule="auto"/>
        <w:ind w:left="2859" w:right="0" w:firstLine="0"/>
        <w:jc w:val="left"/>
      </w:pPr>
    </w:p>
    <w:p w14:paraId="343047F6" w14:textId="77777777" w:rsidR="00854EC8" w:rsidRDefault="00854EC8">
      <w:pPr>
        <w:spacing w:after="206" w:line="259" w:lineRule="auto"/>
        <w:ind w:left="2859" w:right="0" w:firstLine="0"/>
        <w:jc w:val="left"/>
      </w:pPr>
    </w:p>
    <w:p w14:paraId="343047F7" w14:textId="77777777" w:rsidR="00854EC8" w:rsidRDefault="00854EC8">
      <w:pPr>
        <w:spacing w:after="206" w:line="259" w:lineRule="auto"/>
        <w:ind w:left="2859" w:right="0" w:firstLine="0"/>
        <w:jc w:val="left"/>
      </w:pPr>
    </w:p>
    <w:p w14:paraId="343047F8" w14:textId="77777777" w:rsidR="00854EC8" w:rsidRDefault="00854EC8">
      <w:pPr>
        <w:spacing w:after="206" w:line="259" w:lineRule="auto"/>
        <w:ind w:left="2859" w:right="0" w:firstLine="0"/>
        <w:jc w:val="left"/>
      </w:pPr>
    </w:p>
    <w:p w14:paraId="343047F9" w14:textId="77777777" w:rsidR="00854EC8" w:rsidRDefault="00854EC8">
      <w:pPr>
        <w:spacing w:after="206" w:line="259" w:lineRule="auto"/>
        <w:ind w:left="2859" w:right="0" w:firstLine="0"/>
        <w:jc w:val="left"/>
      </w:pPr>
    </w:p>
    <w:p w14:paraId="343047FA" w14:textId="77777777" w:rsidR="00854EC8" w:rsidRDefault="00854EC8">
      <w:pPr>
        <w:spacing w:after="206" w:line="259" w:lineRule="auto"/>
        <w:ind w:left="2859" w:right="0" w:firstLine="0"/>
        <w:jc w:val="left"/>
      </w:pPr>
    </w:p>
    <w:p w14:paraId="343047FB" w14:textId="77777777" w:rsidR="00854EC8" w:rsidRDefault="00854EC8">
      <w:pPr>
        <w:spacing w:after="206" w:line="259" w:lineRule="auto"/>
        <w:ind w:left="2859" w:right="0" w:firstLine="0"/>
        <w:jc w:val="left"/>
      </w:pPr>
    </w:p>
    <w:p w14:paraId="343047FC" w14:textId="77777777" w:rsidR="00854EC8" w:rsidRDefault="00854EC8">
      <w:pPr>
        <w:spacing w:after="206" w:line="259" w:lineRule="auto"/>
        <w:ind w:left="2859" w:right="0" w:firstLine="0"/>
        <w:jc w:val="left"/>
      </w:pPr>
    </w:p>
    <w:p w14:paraId="343047FD" w14:textId="77777777" w:rsidR="00854EC8" w:rsidRDefault="00854EC8">
      <w:pPr>
        <w:spacing w:after="206" w:line="259" w:lineRule="auto"/>
        <w:ind w:left="2859" w:right="0" w:firstLine="0"/>
        <w:jc w:val="left"/>
      </w:pPr>
    </w:p>
    <w:p w14:paraId="343047FE" w14:textId="77777777" w:rsidR="00854EC8" w:rsidRDefault="00854EC8">
      <w:pPr>
        <w:spacing w:after="206" w:line="259" w:lineRule="auto"/>
        <w:ind w:left="2859" w:right="0" w:firstLine="0"/>
        <w:jc w:val="left"/>
      </w:pPr>
    </w:p>
    <w:p w14:paraId="343047FF" w14:textId="77777777" w:rsidR="00854EC8" w:rsidRDefault="00854EC8">
      <w:pPr>
        <w:spacing w:after="206" w:line="259" w:lineRule="auto"/>
        <w:ind w:left="2859" w:right="0" w:firstLine="0"/>
        <w:jc w:val="left"/>
      </w:pPr>
    </w:p>
    <w:p w14:paraId="34304800" w14:textId="77777777" w:rsidR="00CF18AF" w:rsidRDefault="002A4831">
      <w:pPr>
        <w:spacing w:after="234" w:line="259" w:lineRule="auto"/>
        <w:ind w:left="3861" w:right="0" w:hanging="10"/>
        <w:jc w:val="left"/>
      </w:pPr>
      <w:r>
        <w:rPr>
          <w:rFonts w:ascii="Arial" w:eastAsia="Arial" w:hAnsi="Arial" w:cs="Arial"/>
          <w:b/>
        </w:rPr>
        <w:t xml:space="preserve">AUTHORISED PROCESSING TEMPLATE </w:t>
      </w:r>
      <w:r>
        <w:t xml:space="preserve"> </w:t>
      </w:r>
    </w:p>
    <w:p w14:paraId="34304801" w14:textId="77777777" w:rsidR="00CF18AF" w:rsidRDefault="002A4831">
      <w:pPr>
        <w:spacing w:after="107" w:line="259" w:lineRule="auto"/>
        <w:ind w:left="224" w:right="0" w:firstLine="0"/>
        <w:jc w:val="center"/>
      </w:pPr>
      <w:r>
        <w:rPr>
          <w:rFonts w:ascii="Arial" w:eastAsia="Arial" w:hAnsi="Arial" w:cs="Arial"/>
          <w:b/>
        </w:rPr>
        <w:t xml:space="preserve"> </w:t>
      </w:r>
      <w:r>
        <w:t xml:space="preserve"> </w:t>
      </w:r>
    </w:p>
    <w:p w14:paraId="34304802" w14:textId="77777777" w:rsidR="00CF18AF" w:rsidRDefault="002A4831">
      <w:pPr>
        <w:numPr>
          <w:ilvl w:val="0"/>
          <w:numId w:val="104"/>
        </w:numPr>
        <w:spacing w:after="233"/>
        <w:ind w:right="1368" w:hanging="737"/>
      </w:pPr>
      <w:r>
        <w:rPr>
          <w:rFonts w:ascii="Arial" w:eastAsia="Arial" w:hAnsi="Arial" w:cs="Arial"/>
        </w:rPr>
        <w:t xml:space="preserve">The contact details of the Customer Data Protection Officer is:  </w:t>
      </w:r>
      <w:r>
        <w:t xml:space="preserve"> </w:t>
      </w:r>
    </w:p>
    <w:p w14:paraId="34304803" w14:textId="77777777" w:rsidR="00CF18AF" w:rsidRDefault="002A4831">
      <w:pPr>
        <w:spacing w:after="223" w:line="259" w:lineRule="auto"/>
        <w:ind w:left="2880" w:right="0" w:firstLine="0"/>
        <w:jc w:val="left"/>
      </w:pPr>
      <w:r>
        <w:rPr>
          <w:rFonts w:ascii="Arial" w:eastAsia="Arial" w:hAnsi="Arial" w:cs="Arial"/>
        </w:rPr>
        <w:t xml:space="preserve"> </w:t>
      </w:r>
      <w:r>
        <w:t xml:space="preserve"> </w:t>
      </w:r>
    </w:p>
    <w:p w14:paraId="34304804" w14:textId="77777777" w:rsidR="00CF18AF" w:rsidRDefault="002A4831">
      <w:pPr>
        <w:spacing w:after="213" w:line="259" w:lineRule="auto"/>
        <w:ind w:left="2861" w:right="0" w:hanging="10"/>
        <w:jc w:val="left"/>
      </w:pPr>
      <w:r>
        <w:rPr>
          <w:rFonts w:ascii="Arial" w:eastAsia="Arial" w:hAnsi="Arial" w:cs="Arial"/>
        </w:rPr>
        <w:t xml:space="preserve">John Ryder / Rob Dickman: </w:t>
      </w:r>
      <w:r>
        <w:rPr>
          <w:rFonts w:ascii="Arial" w:eastAsia="Arial" w:hAnsi="Arial" w:cs="Arial"/>
          <w:color w:val="0000FF"/>
          <w:u w:val="single" w:color="0000FF"/>
        </w:rPr>
        <w:t>data_protection@dhsc.gov.uk</w:t>
      </w:r>
      <w:r>
        <w:rPr>
          <w:rFonts w:ascii="Arial" w:eastAsia="Arial" w:hAnsi="Arial" w:cs="Arial"/>
        </w:rPr>
        <w:t xml:space="preserve"> </w:t>
      </w:r>
      <w:r>
        <w:t xml:space="preserve"> </w:t>
      </w:r>
    </w:p>
    <w:p w14:paraId="34304805" w14:textId="77777777" w:rsidR="00CF18AF" w:rsidRDefault="002A4831">
      <w:pPr>
        <w:numPr>
          <w:ilvl w:val="0"/>
          <w:numId w:val="104"/>
        </w:numPr>
        <w:spacing w:after="239"/>
        <w:ind w:right="1368" w:hanging="737"/>
      </w:pPr>
      <w:r>
        <w:rPr>
          <w:rFonts w:ascii="Arial" w:eastAsia="Arial" w:hAnsi="Arial" w:cs="Arial"/>
        </w:rPr>
        <w:t xml:space="preserve">The contact details of the Supplier Data Protection Officer is: </w:t>
      </w:r>
      <w:r>
        <w:t xml:space="preserve"> </w:t>
      </w:r>
    </w:p>
    <w:p w14:paraId="34304806" w14:textId="77777777" w:rsidR="00CF18AF" w:rsidRDefault="002A4831">
      <w:pPr>
        <w:spacing w:after="213" w:line="259" w:lineRule="auto"/>
        <w:ind w:left="2861" w:right="0" w:hanging="10"/>
        <w:jc w:val="left"/>
      </w:pPr>
      <w:r>
        <w:rPr>
          <w:rFonts w:ascii="Arial" w:eastAsia="Arial" w:hAnsi="Arial" w:cs="Arial"/>
        </w:rPr>
        <w:t xml:space="preserve">Justin Stephenson: </w:t>
      </w:r>
      <w:r>
        <w:rPr>
          <w:rFonts w:ascii="Arial" w:eastAsia="Arial" w:hAnsi="Arial" w:cs="Arial"/>
          <w:color w:val="0000FF"/>
          <w:u w:val="single" w:color="0000FF"/>
        </w:rPr>
        <w:t>justin.stevens@teleperformance.co.uk</w:t>
      </w:r>
      <w:r>
        <w:rPr>
          <w:rFonts w:ascii="Arial" w:eastAsia="Arial" w:hAnsi="Arial" w:cs="Arial"/>
        </w:rPr>
        <w:t xml:space="preserve">  </w:t>
      </w:r>
      <w:r>
        <w:t xml:space="preserve"> </w:t>
      </w:r>
    </w:p>
    <w:p w14:paraId="34304807" w14:textId="77777777" w:rsidR="00CF18AF" w:rsidRDefault="002A4831">
      <w:pPr>
        <w:numPr>
          <w:ilvl w:val="0"/>
          <w:numId w:val="104"/>
        </w:numPr>
        <w:spacing w:after="238"/>
        <w:ind w:right="1368" w:hanging="737"/>
      </w:pPr>
      <w:r>
        <w:rPr>
          <w:rFonts w:ascii="Arial" w:eastAsia="Arial" w:hAnsi="Arial" w:cs="Arial"/>
        </w:rPr>
        <w:t xml:space="preserve">The Processor shall comply with any further written instructions with respect to processing by the Controller. </w:t>
      </w:r>
      <w:r>
        <w:t xml:space="preserve"> </w:t>
      </w:r>
    </w:p>
    <w:p w14:paraId="34304808" w14:textId="77777777" w:rsidR="00CF18AF" w:rsidRDefault="002A4831">
      <w:pPr>
        <w:numPr>
          <w:ilvl w:val="0"/>
          <w:numId w:val="104"/>
        </w:numPr>
        <w:spacing w:after="251"/>
        <w:ind w:right="1368" w:hanging="737"/>
      </w:pPr>
      <w:r>
        <w:rPr>
          <w:rFonts w:ascii="Arial" w:eastAsia="Arial" w:hAnsi="Arial" w:cs="Arial"/>
        </w:rPr>
        <w:t xml:space="preserve">Any such further instructions shall be incorporated into this Schedule. </w:t>
      </w:r>
      <w:r>
        <w:t xml:space="preserve"> </w:t>
      </w:r>
    </w:p>
    <w:p w14:paraId="34304809" w14:textId="77777777" w:rsidR="00CF18AF" w:rsidRDefault="002A4831">
      <w:pPr>
        <w:spacing w:after="0" w:line="259" w:lineRule="auto"/>
        <w:ind w:left="2859" w:right="0" w:firstLine="0"/>
        <w:jc w:val="left"/>
      </w:pPr>
      <w:r>
        <w:rPr>
          <w:rFonts w:ascii="Arial" w:eastAsia="Arial" w:hAnsi="Arial" w:cs="Arial"/>
          <w:b/>
        </w:rPr>
        <w:t xml:space="preserve">  </w:t>
      </w:r>
      <w:r>
        <w:t xml:space="preserve"> </w:t>
      </w:r>
    </w:p>
    <w:tbl>
      <w:tblPr>
        <w:tblStyle w:val="TableGrid"/>
        <w:tblW w:w="9153" w:type="dxa"/>
        <w:tblInd w:w="1400" w:type="dxa"/>
        <w:tblCellMar>
          <w:top w:w="329" w:type="dxa"/>
          <w:left w:w="103" w:type="dxa"/>
          <w:bottom w:w="33" w:type="dxa"/>
          <w:right w:w="42" w:type="dxa"/>
        </w:tblCellMar>
        <w:tblLook w:val="04A0" w:firstRow="1" w:lastRow="0" w:firstColumn="1" w:lastColumn="0" w:noHBand="0" w:noVBand="1"/>
      </w:tblPr>
      <w:tblGrid>
        <w:gridCol w:w="3303"/>
        <w:gridCol w:w="5850"/>
      </w:tblGrid>
      <w:tr w:rsidR="00CF18AF" w14:paraId="3430480C" w14:textId="77777777">
        <w:trPr>
          <w:trHeight w:val="1287"/>
        </w:trPr>
        <w:tc>
          <w:tcPr>
            <w:tcW w:w="3303" w:type="dxa"/>
            <w:tcBorders>
              <w:top w:val="single" w:sz="8" w:space="0" w:color="000000"/>
              <w:left w:val="single" w:sz="8" w:space="0" w:color="000000"/>
              <w:bottom w:val="single" w:sz="8" w:space="0" w:color="000000"/>
              <w:right w:val="single" w:sz="8" w:space="0" w:color="000000"/>
            </w:tcBorders>
            <w:shd w:val="clear" w:color="auto" w:fill="BFBFBF"/>
            <w:vAlign w:val="bottom"/>
          </w:tcPr>
          <w:p w14:paraId="3430480A" w14:textId="77777777" w:rsidR="00CF18AF" w:rsidRDefault="002A4831">
            <w:pPr>
              <w:spacing w:after="0" w:line="259" w:lineRule="auto"/>
              <w:ind w:left="3" w:right="0" w:firstLine="0"/>
              <w:jc w:val="center"/>
            </w:pPr>
            <w:r>
              <w:rPr>
                <w:rFonts w:ascii="Arial" w:eastAsia="Arial" w:hAnsi="Arial" w:cs="Arial"/>
                <w:b/>
              </w:rPr>
              <w:t xml:space="preserve">Contract Reference: </w:t>
            </w:r>
            <w:r>
              <w:t xml:space="preserve"> </w:t>
            </w:r>
          </w:p>
        </w:tc>
        <w:tc>
          <w:tcPr>
            <w:tcW w:w="5850" w:type="dxa"/>
            <w:tcBorders>
              <w:top w:val="single" w:sz="8" w:space="0" w:color="000000"/>
              <w:left w:val="single" w:sz="8" w:space="0" w:color="000000"/>
              <w:bottom w:val="single" w:sz="8" w:space="0" w:color="000000"/>
              <w:right w:val="single" w:sz="8" w:space="0" w:color="000000"/>
            </w:tcBorders>
            <w:shd w:val="clear" w:color="auto" w:fill="BFBFBF"/>
            <w:vAlign w:val="bottom"/>
          </w:tcPr>
          <w:p w14:paraId="3430480B" w14:textId="77777777" w:rsidR="00CF18AF" w:rsidRDefault="00854EC8">
            <w:pPr>
              <w:spacing w:after="0" w:line="259" w:lineRule="auto"/>
              <w:ind w:left="16" w:right="0" w:firstLine="0"/>
              <w:jc w:val="center"/>
            </w:pPr>
            <w:r w:rsidRPr="00854EC8">
              <w:rPr>
                <w:rFonts w:ascii="Arial" w:eastAsia="Arial" w:hAnsi="Arial" w:cs="Arial"/>
                <w:b/>
              </w:rPr>
              <w:t>CCZZ20A35</w:t>
            </w:r>
            <w:r w:rsidR="002A4831">
              <w:t xml:space="preserve"> </w:t>
            </w:r>
          </w:p>
        </w:tc>
      </w:tr>
      <w:tr w:rsidR="00CF18AF" w14:paraId="3430480F" w14:textId="77777777">
        <w:trPr>
          <w:trHeight w:val="1309"/>
        </w:trPr>
        <w:tc>
          <w:tcPr>
            <w:tcW w:w="3303" w:type="dxa"/>
            <w:tcBorders>
              <w:top w:val="single" w:sz="8" w:space="0" w:color="000000"/>
              <w:left w:val="single" w:sz="8" w:space="0" w:color="000000"/>
              <w:bottom w:val="single" w:sz="8" w:space="0" w:color="000000"/>
              <w:right w:val="single" w:sz="8" w:space="0" w:color="000000"/>
            </w:tcBorders>
            <w:shd w:val="clear" w:color="auto" w:fill="BFBFBF"/>
            <w:vAlign w:val="bottom"/>
          </w:tcPr>
          <w:p w14:paraId="3430480D" w14:textId="77777777" w:rsidR="00CF18AF" w:rsidRDefault="002A4831">
            <w:pPr>
              <w:spacing w:after="0" w:line="259" w:lineRule="auto"/>
              <w:ind w:left="5" w:right="0" w:firstLine="0"/>
              <w:jc w:val="center"/>
            </w:pPr>
            <w:r>
              <w:rPr>
                <w:rFonts w:ascii="Arial" w:eastAsia="Arial" w:hAnsi="Arial" w:cs="Arial"/>
                <w:b/>
              </w:rPr>
              <w:t xml:space="preserve">Date: </w:t>
            </w:r>
            <w:r>
              <w:t xml:space="preserve"> </w:t>
            </w:r>
          </w:p>
        </w:tc>
        <w:tc>
          <w:tcPr>
            <w:tcW w:w="5850" w:type="dxa"/>
            <w:tcBorders>
              <w:top w:val="single" w:sz="8" w:space="0" w:color="000000"/>
              <w:left w:val="single" w:sz="8" w:space="0" w:color="000000"/>
              <w:bottom w:val="single" w:sz="8" w:space="0" w:color="000000"/>
              <w:right w:val="single" w:sz="8" w:space="0" w:color="000000"/>
            </w:tcBorders>
            <w:shd w:val="clear" w:color="auto" w:fill="BFBFBF"/>
            <w:vAlign w:val="bottom"/>
          </w:tcPr>
          <w:p w14:paraId="3430480E" w14:textId="77777777" w:rsidR="00CF18AF" w:rsidRDefault="002A4831">
            <w:pPr>
              <w:spacing w:after="0" w:line="259" w:lineRule="auto"/>
              <w:ind w:left="0" w:right="0" w:firstLine="0"/>
              <w:jc w:val="left"/>
            </w:pPr>
            <w:r>
              <w:rPr>
                <w:rFonts w:ascii="Arial" w:eastAsia="Arial" w:hAnsi="Arial" w:cs="Arial"/>
                <w:b/>
                <w:shd w:val="clear" w:color="auto" w:fill="FFFF00"/>
              </w:rPr>
              <w:t xml:space="preserve"> 23</w:t>
            </w:r>
            <w:r>
              <w:rPr>
                <w:rFonts w:ascii="Arial" w:eastAsia="Arial" w:hAnsi="Arial" w:cs="Arial"/>
                <w:b/>
                <w:shd w:val="clear" w:color="auto" w:fill="FFFF00"/>
                <w:vertAlign w:val="superscript"/>
              </w:rPr>
              <w:t>rd</w:t>
            </w:r>
            <w:r>
              <w:rPr>
                <w:rFonts w:ascii="Arial" w:eastAsia="Arial" w:hAnsi="Arial" w:cs="Arial"/>
                <w:b/>
                <w:shd w:val="clear" w:color="auto" w:fill="FFFF00"/>
              </w:rPr>
              <w:t xml:space="preserve"> April 2020</w:t>
            </w:r>
            <w:r>
              <w:rPr>
                <w:rFonts w:ascii="Arial" w:eastAsia="Arial" w:hAnsi="Arial" w:cs="Arial"/>
                <w:b/>
              </w:rPr>
              <w:t xml:space="preserve"> </w:t>
            </w:r>
            <w:r>
              <w:t xml:space="preserve"> </w:t>
            </w:r>
          </w:p>
        </w:tc>
      </w:tr>
      <w:tr w:rsidR="00CF18AF" w14:paraId="34304812" w14:textId="77777777">
        <w:trPr>
          <w:trHeight w:val="1583"/>
        </w:trPr>
        <w:tc>
          <w:tcPr>
            <w:tcW w:w="3303" w:type="dxa"/>
            <w:tcBorders>
              <w:top w:val="single" w:sz="8" w:space="0" w:color="000000"/>
              <w:left w:val="single" w:sz="8" w:space="0" w:color="000000"/>
              <w:bottom w:val="single" w:sz="8" w:space="0" w:color="000000"/>
              <w:right w:val="single" w:sz="8" w:space="0" w:color="000000"/>
            </w:tcBorders>
            <w:shd w:val="clear" w:color="auto" w:fill="BFBFBF"/>
            <w:vAlign w:val="bottom"/>
          </w:tcPr>
          <w:p w14:paraId="34304810" w14:textId="77777777" w:rsidR="00CF18AF" w:rsidRDefault="002A4831">
            <w:pPr>
              <w:spacing w:after="0" w:line="259" w:lineRule="auto"/>
              <w:ind w:left="0" w:right="0" w:firstLine="0"/>
              <w:jc w:val="center"/>
            </w:pPr>
            <w:r>
              <w:rPr>
                <w:rFonts w:ascii="Arial" w:eastAsia="Arial" w:hAnsi="Arial" w:cs="Arial"/>
                <w:b/>
              </w:rPr>
              <w:t xml:space="preserve">Description Of Authorised Processing </w:t>
            </w:r>
            <w:r>
              <w:t xml:space="preserve"> </w:t>
            </w:r>
          </w:p>
        </w:tc>
        <w:tc>
          <w:tcPr>
            <w:tcW w:w="5850" w:type="dxa"/>
            <w:tcBorders>
              <w:top w:val="single" w:sz="8" w:space="0" w:color="000000"/>
              <w:left w:val="single" w:sz="8" w:space="0" w:color="000000"/>
              <w:bottom w:val="single" w:sz="8" w:space="0" w:color="000000"/>
              <w:right w:val="single" w:sz="8" w:space="0" w:color="000000"/>
            </w:tcBorders>
            <w:shd w:val="clear" w:color="auto" w:fill="BFBFBF"/>
          </w:tcPr>
          <w:p w14:paraId="34304811" w14:textId="77777777" w:rsidR="00CF18AF" w:rsidRDefault="002A4831">
            <w:pPr>
              <w:spacing w:after="0" w:line="259" w:lineRule="auto"/>
              <w:ind w:left="18" w:right="0" w:firstLine="0"/>
              <w:jc w:val="center"/>
            </w:pPr>
            <w:r>
              <w:rPr>
                <w:rFonts w:ascii="Arial" w:eastAsia="Arial" w:hAnsi="Arial" w:cs="Arial"/>
                <w:b/>
              </w:rPr>
              <w:t xml:space="preserve">Details </w:t>
            </w:r>
            <w:r>
              <w:t xml:space="preserve"> </w:t>
            </w:r>
          </w:p>
        </w:tc>
      </w:tr>
      <w:tr w:rsidR="00CF18AF" w14:paraId="34304816" w14:textId="77777777">
        <w:trPr>
          <w:trHeight w:val="2340"/>
        </w:trPr>
        <w:tc>
          <w:tcPr>
            <w:tcW w:w="3303" w:type="dxa"/>
            <w:tcBorders>
              <w:top w:val="single" w:sz="8" w:space="0" w:color="000000"/>
              <w:left w:val="single" w:sz="8" w:space="0" w:color="000000"/>
              <w:bottom w:val="single" w:sz="8" w:space="0" w:color="000000"/>
              <w:right w:val="single" w:sz="8" w:space="0" w:color="000000"/>
            </w:tcBorders>
          </w:tcPr>
          <w:p w14:paraId="34304813" w14:textId="77777777" w:rsidR="00CF18AF" w:rsidRDefault="002A4831">
            <w:pPr>
              <w:spacing w:after="0" w:line="259" w:lineRule="auto"/>
              <w:ind w:left="0" w:right="0" w:firstLine="0"/>
              <w:jc w:val="center"/>
            </w:pPr>
            <w:r>
              <w:rPr>
                <w:rFonts w:ascii="Arial" w:eastAsia="Arial" w:hAnsi="Arial" w:cs="Arial"/>
              </w:rPr>
              <w:t xml:space="preserve">Identity of the Controller and Processor </w:t>
            </w:r>
            <w:r>
              <w:t xml:space="preserve"> </w:t>
            </w:r>
          </w:p>
        </w:tc>
        <w:tc>
          <w:tcPr>
            <w:tcW w:w="5850" w:type="dxa"/>
            <w:tcBorders>
              <w:top w:val="single" w:sz="8" w:space="0" w:color="000000"/>
              <w:left w:val="single" w:sz="8" w:space="0" w:color="000000"/>
              <w:bottom w:val="single" w:sz="8" w:space="0" w:color="000000"/>
              <w:right w:val="single" w:sz="8" w:space="0" w:color="000000"/>
            </w:tcBorders>
            <w:vAlign w:val="bottom"/>
          </w:tcPr>
          <w:p w14:paraId="34304814" w14:textId="77777777" w:rsidR="00CF18AF" w:rsidRDefault="002A4831">
            <w:pPr>
              <w:spacing w:after="279" w:line="259" w:lineRule="auto"/>
              <w:ind w:left="10" w:right="0" w:firstLine="0"/>
              <w:jc w:val="center"/>
            </w:pPr>
            <w:r>
              <w:rPr>
                <w:rFonts w:ascii="Arial" w:eastAsia="Arial" w:hAnsi="Arial" w:cs="Arial"/>
                <w:i/>
              </w:rPr>
              <w:t>Customer as Controller</w:t>
            </w:r>
            <w:r>
              <w:rPr>
                <w:rFonts w:ascii="Arial" w:eastAsia="Arial" w:hAnsi="Arial" w:cs="Arial"/>
              </w:rPr>
              <w:t xml:space="preserve"> </w:t>
            </w:r>
            <w:r>
              <w:t xml:space="preserve"> </w:t>
            </w:r>
          </w:p>
          <w:p w14:paraId="34304815" w14:textId="77777777" w:rsidR="00CF18AF" w:rsidRDefault="002A4831">
            <w:pPr>
              <w:spacing w:after="0" w:line="259" w:lineRule="auto"/>
              <w:ind w:left="61" w:right="0" w:hanging="13"/>
              <w:jc w:val="center"/>
            </w:pPr>
            <w:r>
              <w:rPr>
                <w:rFonts w:ascii="Arial" w:eastAsia="Arial" w:hAnsi="Arial" w:cs="Arial"/>
              </w:rPr>
              <w:t xml:space="preserve">The Parties acknowledge that for the purposes of the Data Protection Legislation, the Customer is the Controller and the Supplier is the Processor. </w:t>
            </w:r>
            <w:r>
              <w:t xml:space="preserve"> </w:t>
            </w:r>
          </w:p>
        </w:tc>
      </w:tr>
      <w:tr w:rsidR="00CF18AF" w14:paraId="34304819" w14:textId="77777777">
        <w:trPr>
          <w:trHeight w:val="1584"/>
        </w:trPr>
        <w:tc>
          <w:tcPr>
            <w:tcW w:w="3303" w:type="dxa"/>
            <w:tcBorders>
              <w:top w:val="single" w:sz="8" w:space="0" w:color="000000"/>
              <w:left w:val="single" w:sz="8" w:space="0" w:color="000000"/>
              <w:bottom w:val="single" w:sz="8" w:space="0" w:color="000000"/>
              <w:right w:val="single" w:sz="8" w:space="0" w:color="000000"/>
            </w:tcBorders>
            <w:vAlign w:val="bottom"/>
          </w:tcPr>
          <w:p w14:paraId="34304817" w14:textId="77777777" w:rsidR="00CF18AF" w:rsidRDefault="002A4831">
            <w:pPr>
              <w:spacing w:after="0" w:line="259" w:lineRule="auto"/>
              <w:ind w:left="0" w:right="0" w:firstLine="0"/>
              <w:jc w:val="center"/>
            </w:pPr>
            <w:r>
              <w:rPr>
                <w:rFonts w:ascii="Arial" w:eastAsia="Arial" w:hAnsi="Arial" w:cs="Arial"/>
              </w:rPr>
              <w:t xml:space="preserve">Subject matter of the processing </w:t>
            </w:r>
            <w:r>
              <w:t xml:space="preserve"> </w:t>
            </w:r>
          </w:p>
        </w:tc>
        <w:tc>
          <w:tcPr>
            <w:tcW w:w="5850" w:type="dxa"/>
            <w:tcBorders>
              <w:top w:val="single" w:sz="8" w:space="0" w:color="000000"/>
              <w:left w:val="single" w:sz="8" w:space="0" w:color="000000"/>
              <w:bottom w:val="single" w:sz="8" w:space="0" w:color="000000"/>
              <w:right w:val="single" w:sz="8" w:space="0" w:color="000000"/>
            </w:tcBorders>
            <w:vAlign w:val="bottom"/>
          </w:tcPr>
          <w:p w14:paraId="34304818" w14:textId="77777777" w:rsidR="00CF18AF" w:rsidRDefault="002A4831">
            <w:pPr>
              <w:spacing w:after="0" w:line="259" w:lineRule="auto"/>
              <w:ind w:left="1054" w:right="0" w:hanging="1047"/>
            </w:pPr>
            <w:r>
              <w:rPr>
                <w:rFonts w:ascii="Arial" w:eastAsia="Arial" w:hAnsi="Arial" w:cs="Arial"/>
              </w:rPr>
              <w:t xml:space="preserve">Personally identifiable data and information relating to the individuals COVID testing enquiries. </w:t>
            </w:r>
            <w:r>
              <w:t xml:space="preserve"> </w:t>
            </w:r>
          </w:p>
        </w:tc>
      </w:tr>
      <w:tr w:rsidR="00CF18AF" w14:paraId="3430481E" w14:textId="77777777">
        <w:trPr>
          <w:trHeight w:val="2962"/>
        </w:trPr>
        <w:tc>
          <w:tcPr>
            <w:tcW w:w="3303" w:type="dxa"/>
            <w:tcBorders>
              <w:top w:val="single" w:sz="8" w:space="0" w:color="000000"/>
              <w:left w:val="single" w:sz="8" w:space="0" w:color="000000"/>
              <w:bottom w:val="single" w:sz="8" w:space="0" w:color="000000"/>
              <w:right w:val="single" w:sz="8" w:space="0" w:color="000000"/>
            </w:tcBorders>
          </w:tcPr>
          <w:p w14:paraId="3430481A" w14:textId="77777777" w:rsidR="00CF18AF" w:rsidRDefault="002A4831">
            <w:pPr>
              <w:spacing w:after="0" w:line="259" w:lineRule="auto"/>
              <w:ind w:left="0" w:right="102" w:firstLine="0"/>
              <w:jc w:val="center"/>
            </w:pPr>
            <w:r>
              <w:rPr>
                <w:rFonts w:ascii="Arial" w:eastAsia="Arial" w:hAnsi="Arial" w:cs="Arial"/>
              </w:rPr>
              <w:t xml:space="preserve">Duration of the processing </w:t>
            </w:r>
            <w:r>
              <w:t xml:space="preserve"> </w:t>
            </w:r>
          </w:p>
        </w:tc>
        <w:tc>
          <w:tcPr>
            <w:tcW w:w="5850" w:type="dxa"/>
            <w:tcBorders>
              <w:top w:val="single" w:sz="8" w:space="0" w:color="000000"/>
              <w:left w:val="single" w:sz="8" w:space="0" w:color="000000"/>
              <w:bottom w:val="single" w:sz="8" w:space="0" w:color="000000"/>
              <w:right w:val="single" w:sz="8" w:space="0" w:color="000000"/>
            </w:tcBorders>
            <w:vAlign w:val="bottom"/>
          </w:tcPr>
          <w:p w14:paraId="3430481B" w14:textId="77777777" w:rsidR="00CF18AF" w:rsidRDefault="002A4831">
            <w:pPr>
              <w:spacing w:after="7" w:line="251" w:lineRule="auto"/>
              <w:ind w:left="0" w:right="0" w:firstLine="0"/>
              <w:jc w:val="center"/>
            </w:pPr>
            <w:r>
              <w:rPr>
                <w:rFonts w:ascii="Arial" w:eastAsia="Arial" w:hAnsi="Arial" w:cs="Arial"/>
              </w:rPr>
              <w:t xml:space="preserve">Personally identifiable data will be stored and processed for three months from the last contact/interaction with the individual it pertains to (but this can be extended by </w:t>
            </w:r>
            <w:r>
              <w:t xml:space="preserve"> </w:t>
            </w:r>
          </w:p>
          <w:p w14:paraId="3430481C" w14:textId="77777777" w:rsidR="00CF18AF" w:rsidRDefault="002A4831">
            <w:pPr>
              <w:spacing w:after="3" w:line="254" w:lineRule="auto"/>
              <w:ind w:left="0" w:right="0" w:firstLine="0"/>
              <w:jc w:val="center"/>
            </w:pPr>
            <w:r>
              <w:rPr>
                <w:rFonts w:ascii="Arial" w:eastAsia="Arial" w:hAnsi="Arial" w:cs="Arial"/>
              </w:rPr>
              <w:t xml:space="preserve">exception, such as for ongoing complaints). At the threemonth point, data will be anonymised and stored at cost </w:t>
            </w:r>
            <w:r>
              <w:t xml:space="preserve"> </w:t>
            </w:r>
          </w:p>
          <w:p w14:paraId="3430481D" w14:textId="77777777" w:rsidR="00CF18AF" w:rsidRDefault="002A4831">
            <w:pPr>
              <w:spacing w:after="0" w:line="259" w:lineRule="auto"/>
              <w:ind w:left="0" w:right="0" w:firstLine="0"/>
              <w:jc w:val="center"/>
            </w:pPr>
            <w:r>
              <w:rPr>
                <w:rFonts w:ascii="Arial" w:eastAsia="Arial" w:hAnsi="Arial" w:cs="Arial"/>
              </w:rPr>
              <w:t xml:space="preserve">or transferred to the Customer for a total of two years (but this can also be extended by exception). </w:t>
            </w:r>
            <w:r>
              <w:t xml:space="preserve"> </w:t>
            </w:r>
          </w:p>
        </w:tc>
      </w:tr>
      <w:tr w:rsidR="00CF18AF" w14:paraId="34304823" w14:textId="77777777">
        <w:trPr>
          <w:trHeight w:val="2688"/>
        </w:trPr>
        <w:tc>
          <w:tcPr>
            <w:tcW w:w="3303" w:type="dxa"/>
            <w:tcBorders>
              <w:top w:val="single" w:sz="8" w:space="0" w:color="000000"/>
              <w:left w:val="single" w:sz="8" w:space="0" w:color="000000"/>
              <w:bottom w:val="single" w:sz="8" w:space="0" w:color="000000"/>
              <w:right w:val="single" w:sz="8" w:space="0" w:color="000000"/>
            </w:tcBorders>
          </w:tcPr>
          <w:p w14:paraId="3430481F" w14:textId="77777777" w:rsidR="00CF18AF" w:rsidRDefault="002A4831">
            <w:pPr>
              <w:spacing w:after="0" w:line="259" w:lineRule="auto"/>
              <w:ind w:left="0" w:right="0" w:firstLine="0"/>
              <w:jc w:val="center"/>
            </w:pPr>
            <w:r>
              <w:rPr>
                <w:rFonts w:ascii="Arial" w:eastAsia="Arial" w:hAnsi="Arial" w:cs="Arial"/>
              </w:rPr>
              <w:t xml:space="preserve">Nature and purposes of the processing </w:t>
            </w:r>
            <w:r>
              <w:t xml:space="preserve"> </w:t>
            </w:r>
          </w:p>
        </w:tc>
        <w:tc>
          <w:tcPr>
            <w:tcW w:w="5850" w:type="dxa"/>
            <w:tcBorders>
              <w:top w:val="single" w:sz="8" w:space="0" w:color="000000"/>
              <w:left w:val="single" w:sz="8" w:space="0" w:color="000000"/>
              <w:bottom w:val="single" w:sz="8" w:space="0" w:color="000000"/>
              <w:right w:val="single" w:sz="8" w:space="0" w:color="000000"/>
            </w:tcBorders>
            <w:vAlign w:val="bottom"/>
          </w:tcPr>
          <w:p w14:paraId="34304820" w14:textId="77777777" w:rsidR="00CF18AF" w:rsidRDefault="002A4831">
            <w:pPr>
              <w:numPr>
                <w:ilvl w:val="0"/>
                <w:numId w:val="142"/>
              </w:numPr>
              <w:spacing w:after="2" w:line="259" w:lineRule="auto"/>
              <w:ind w:right="0" w:hanging="360"/>
              <w:jc w:val="left"/>
            </w:pPr>
            <w:r>
              <w:rPr>
                <w:rFonts w:ascii="Arial" w:eastAsia="Arial" w:hAnsi="Arial" w:cs="Arial"/>
              </w:rPr>
              <w:t xml:space="preserve">Logging caller information in CRM system to maintain accurate records. </w:t>
            </w:r>
            <w:r>
              <w:t xml:space="preserve"> </w:t>
            </w:r>
          </w:p>
          <w:p w14:paraId="34304821" w14:textId="77777777" w:rsidR="00CF18AF" w:rsidRDefault="002A4831">
            <w:pPr>
              <w:numPr>
                <w:ilvl w:val="0"/>
                <w:numId w:val="142"/>
              </w:numPr>
              <w:spacing w:after="1"/>
              <w:ind w:right="0" w:hanging="360"/>
              <w:jc w:val="left"/>
            </w:pPr>
            <w:r>
              <w:rPr>
                <w:rFonts w:ascii="Arial" w:eastAsia="Arial" w:hAnsi="Arial" w:cs="Arial"/>
              </w:rPr>
              <w:t xml:space="preserve">Analysing caller data on behalf of the customer to identify common themes and pain points to improve the service. </w:t>
            </w:r>
            <w:r>
              <w:t xml:space="preserve"> </w:t>
            </w:r>
          </w:p>
          <w:p w14:paraId="34304822" w14:textId="77777777" w:rsidR="00CF18AF" w:rsidRDefault="002A4831">
            <w:pPr>
              <w:numPr>
                <w:ilvl w:val="0"/>
                <w:numId w:val="142"/>
              </w:numPr>
              <w:spacing w:after="0" w:line="259" w:lineRule="auto"/>
              <w:ind w:right="0" w:hanging="360"/>
              <w:jc w:val="left"/>
            </w:pPr>
            <w:r>
              <w:rPr>
                <w:rFonts w:ascii="Arial" w:eastAsia="Arial" w:hAnsi="Arial" w:cs="Arial"/>
              </w:rPr>
              <w:t xml:space="preserve">Securely sharing this data with the customer </w:t>
            </w:r>
            <w:r>
              <w:t xml:space="preserve"> </w:t>
            </w:r>
          </w:p>
        </w:tc>
      </w:tr>
      <w:tr w:rsidR="00CF18AF" w14:paraId="34304826" w14:textId="77777777">
        <w:trPr>
          <w:trHeight w:val="1851"/>
        </w:trPr>
        <w:tc>
          <w:tcPr>
            <w:tcW w:w="3303" w:type="dxa"/>
            <w:tcBorders>
              <w:top w:val="single" w:sz="8" w:space="0" w:color="000000"/>
              <w:left w:val="single" w:sz="8" w:space="0" w:color="000000"/>
              <w:bottom w:val="single" w:sz="8" w:space="0" w:color="000000"/>
              <w:right w:val="single" w:sz="8" w:space="0" w:color="000000"/>
            </w:tcBorders>
          </w:tcPr>
          <w:p w14:paraId="34304824" w14:textId="77777777" w:rsidR="00CF18AF" w:rsidRDefault="002A4831">
            <w:pPr>
              <w:spacing w:after="0" w:line="259" w:lineRule="auto"/>
              <w:ind w:left="0" w:right="162" w:firstLine="0"/>
              <w:jc w:val="center"/>
            </w:pPr>
            <w:r>
              <w:rPr>
                <w:rFonts w:ascii="Arial" w:eastAsia="Arial" w:hAnsi="Arial" w:cs="Arial"/>
              </w:rPr>
              <w:t xml:space="preserve">Type of Personal Data </w:t>
            </w:r>
            <w:r>
              <w:t xml:space="preserve"> </w:t>
            </w:r>
          </w:p>
        </w:tc>
        <w:tc>
          <w:tcPr>
            <w:tcW w:w="5850" w:type="dxa"/>
            <w:tcBorders>
              <w:top w:val="single" w:sz="8" w:space="0" w:color="000000"/>
              <w:left w:val="single" w:sz="8" w:space="0" w:color="000000"/>
              <w:bottom w:val="single" w:sz="8" w:space="0" w:color="000000"/>
              <w:right w:val="single" w:sz="8" w:space="0" w:color="000000"/>
            </w:tcBorders>
            <w:vAlign w:val="bottom"/>
          </w:tcPr>
          <w:p w14:paraId="34304825" w14:textId="77777777" w:rsidR="00CF18AF" w:rsidRDefault="002A4831">
            <w:pPr>
              <w:spacing w:after="0" w:line="259" w:lineRule="auto"/>
              <w:ind w:left="98" w:right="156" w:firstLine="84"/>
            </w:pPr>
            <w:r>
              <w:rPr>
                <w:rFonts w:ascii="Arial" w:eastAsia="Arial" w:hAnsi="Arial" w:cs="Arial"/>
              </w:rPr>
              <w:t xml:space="preserve">Name, Email, Address and postcode, Date of Birth, NI number, Phone number, Reason for calling, Test centre location, Date of test, Test kit unique reference number, </w:t>
            </w:r>
            <w:r>
              <w:t xml:space="preserve"> </w:t>
            </w:r>
          </w:p>
        </w:tc>
      </w:tr>
      <w:tr w:rsidR="00CF18AF" w14:paraId="3430482C" w14:textId="77777777">
        <w:trPr>
          <w:trHeight w:val="2137"/>
        </w:trPr>
        <w:tc>
          <w:tcPr>
            <w:tcW w:w="3303" w:type="dxa"/>
            <w:tcBorders>
              <w:top w:val="single" w:sz="8" w:space="0" w:color="000000"/>
              <w:left w:val="single" w:sz="8" w:space="0" w:color="000000"/>
              <w:bottom w:val="single" w:sz="8" w:space="0" w:color="000000"/>
              <w:right w:val="single" w:sz="8" w:space="0" w:color="000000"/>
            </w:tcBorders>
          </w:tcPr>
          <w:p w14:paraId="34304827" w14:textId="77777777" w:rsidR="00CF18AF" w:rsidRDefault="002A4831">
            <w:pPr>
              <w:spacing w:after="0" w:line="259" w:lineRule="auto"/>
              <w:ind w:left="0" w:right="160" w:firstLine="0"/>
              <w:jc w:val="center"/>
            </w:pPr>
            <w:r>
              <w:rPr>
                <w:rFonts w:ascii="Arial" w:eastAsia="Arial" w:hAnsi="Arial" w:cs="Arial"/>
              </w:rPr>
              <w:t xml:space="preserve">Categories of Data Subject </w:t>
            </w:r>
            <w:r>
              <w:t xml:space="preserve"> </w:t>
            </w:r>
          </w:p>
        </w:tc>
        <w:tc>
          <w:tcPr>
            <w:tcW w:w="5850" w:type="dxa"/>
            <w:tcBorders>
              <w:top w:val="single" w:sz="8" w:space="0" w:color="000000"/>
              <w:left w:val="single" w:sz="8" w:space="0" w:color="000000"/>
              <w:bottom w:val="single" w:sz="8" w:space="0" w:color="000000"/>
              <w:right w:val="single" w:sz="8" w:space="0" w:color="000000"/>
            </w:tcBorders>
            <w:vAlign w:val="bottom"/>
          </w:tcPr>
          <w:p w14:paraId="34304828" w14:textId="77777777" w:rsidR="00CF18AF" w:rsidRDefault="002A4831">
            <w:pPr>
              <w:numPr>
                <w:ilvl w:val="0"/>
                <w:numId w:val="143"/>
              </w:numPr>
              <w:spacing w:after="3" w:line="259" w:lineRule="auto"/>
              <w:ind w:right="0" w:hanging="360"/>
              <w:jc w:val="left"/>
            </w:pPr>
            <w:r>
              <w:rPr>
                <w:rFonts w:ascii="Arial" w:eastAsia="Arial" w:hAnsi="Arial" w:cs="Arial"/>
              </w:rPr>
              <w:t xml:space="preserve">Essential workers </w:t>
            </w:r>
            <w:r>
              <w:t xml:space="preserve"> </w:t>
            </w:r>
          </w:p>
          <w:p w14:paraId="34304829" w14:textId="77777777" w:rsidR="00CF18AF" w:rsidRDefault="002A4831">
            <w:pPr>
              <w:numPr>
                <w:ilvl w:val="0"/>
                <w:numId w:val="143"/>
              </w:numPr>
              <w:spacing w:after="3" w:line="259" w:lineRule="auto"/>
              <w:ind w:right="0" w:hanging="360"/>
              <w:jc w:val="left"/>
            </w:pPr>
            <w:r>
              <w:rPr>
                <w:rFonts w:ascii="Arial" w:eastAsia="Arial" w:hAnsi="Arial" w:cs="Arial"/>
              </w:rPr>
              <w:t xml:space="preserve">Employers of essential workers </w:t>
            </w:r>
            <w:r>
              <w:t xml:space="preserve"> </w:t>
            </w:r>
          </w:p>
          <w:p w14:paraId="3430482A" w14:textId="77777777" w:rsidR="00CF18AF" w:rsidRDefault="002A4831">
            <w:pPr>
              <w:numPr>
                <w:ilvl w:val="0"/>
                <w:numId w:val="143"/>
              </w:numPr>
              <w:spacing w:after="5" w:line="259" w:lineRule="auto"/>
              <w:ind w:right="0" w:hanging="360"/>
              <w:jc w:val="left"/>
            </w:pPr>
            <w:r>
              <w:rPr>
                <w:rFonts w:ascii="Arial" w:eastAsia="Arial" w:hAnsi="Arial" w:cs="Arial"/>
              </w:rPr>
              <w:t xml:space="preserve">Care home staff </w:t>
            </w:r>
            <w:r>
              <w:t xml:space="preserve"> </w:t>
            </w:r>
          </w:p>
          <w:p w14:paraId="3430482B" w14:textId="77777777" w:rsidR="00CF18AF" w:rsidRDefault="002A4831">
            <w:pPr>
              <w:numPr>
                <w:ilvl w:val="0"/>
                <w:numId w:val="143"/>
              </w:numPr>
              <w:spacing w:after="0" w:line="259" w:lineRule="auto"/>
              <w:ind w:right="0" w:hanging="360"/>
              <w:jc w:val="left"/>
            </w:pPr>
            <w:r>
              <w:rPr>
                <w:rFonts w:ascii="Arial" w:eastAsia="Arial" w:hAnsi="Arial" w:cs="Arial"/>
              </w:rPr>
              <w:t xml:space="preserve">Members of the public </w:t>
            </w:r>
            <w:r>
              <w:t xml:space="preserve"> </w:t>
            </w:r>
          </w:p>
        </w:tc>
      </w:tr>
      <w:tr w:rsidR="00CF18AF" w14:paraId="34304832" w14:textId="77777777">
        <w:trPr>
          <w:trHeight w:val="2326"/>
        </w:trPr>
        <w:tc>
          <w:tcPr>
            <w:tcW w:w="3303" w:type="dxa"/>
            <w:tcBorders>
              <w:top w:val="single" w:sz="8" w:space="0" w:color="000000"/>
              <w:left w:val="single" w:sz="8" w:space="0" w:color="000000"/>
              <w:bottom w:val="single" w:sz="8" w:space="0" w:color="000000"/>
              <w:right w:val="single" w:sz="8" w:space="0" w:color="000000"/>
            </w:tcBorders>
          </w:tcPr>
          <w:p w14:paraId="3430482D" w14:textId="77777777" w:rsidR="00CF18AF" w:rsidRDefault="002A4831">
            <w:pPr>
              <w:spacing w:after="0" w:line="259" w:lineRule="auto"/>
              <w:ind w:left="0" w:right="156" w:firstLine="0"/>
              <w:jc w:val="center"/>
            </w:pPr>
            <w:r>
              <w:rPr>
                <w:rFonts w:ascii="Arial" w:eastAsia="Arial" w:hAnsi="Arial" w:cs="Arial"/>
              </w:rPr>
              <w:t xml:space="preserve">Data retention </w:t>
            </w:r>
            <w:r>
              <w:t xml:space="preserve"> </w:t>
            </w:r>
          </w:p>
        </w:tc>
        <w:tc>
          <w:tcPr>
            <w:tcW w:w="5850" w:type="dxa"/>
            <w:tcBorders>
              <w:top w:val="single" w:sz="8" w:space="0" w:color="000000"/>
              <w:left w:val="single" w:sz="8" w:space="0" w:color="000000"/>
              <w:bottom w:val="single" w:sz="8" w:space="0" w:color="000000"/>
              <w:right w:val="single" w:sz="8" w:space="0" w:color="000000"/>
            </w:tcBorders>
            <w:vAlign w:val="bottom"/>
          </w:tcPr>
          <w:p w14:paraId="3430482E" w14:textId="77777777" w:rsidR="00CF18AF" w:rsidRDefault="002A4831">
            <w:pPr>
              <w:spacing w:after="0" w:line="247" w:lineRule="auto"/>
              <w:ind w:left="106" w:right="0" w:firstLine="269"/>
              <w:jc w:val="left"/>
            </w:pPr>
            <w:r>
              <w:rPr>
                <w:rFonts w:ascii="Arial" w:eastAsia="Arial" w:hAnsi="Arial" w:cs="Arial"/>
              </w:rPr>
              <w:t xml:space="preserve">Data will be stored for three months from the last contact/interaction with the individual it pertains to (but </w:t>
            </w:r>
          </w:p>
          <w:p w14:paraId="3430482F" w14:textId="77777777" w:rsidR="00CF18AF" w:rsidRDefault="002A4831">
            <w:pPr>
              <w:spacing w:after="0" w:line="247" w:lineRule="auto"/>
              <w:ind w:left="338" w:right="0" w:hanging="276"/>
              <w:jc w:val="left"/>
            </w:pPr>
            <w:r>
              <w:rPr>
                <w:rFonts w:ascii="Arial" w:eastAsia="Arial" w:hAnsi="Arial" w:cs="Arial"/>
              </w:rPr>
              <w:t xml:space="preserve">this can be extended by exception, such as for ongoing complaints). At the three month point, data will be </w:t>
            </w:r>
          </w:p>
          <w:p w14:paraId="34304830" w14:textId="77777777" w:rsidR="00CF18AF" w:rsidRDefault="002A4831">
            <w:pPr>
              <w:spacing w:after="0" w:line="259" w:lineRule="auto"/>
              <w:ind w:left="0" w:right="177" w:firstLine="0"/>
              <w:jc w:val="center"/>
            </w:pPr>
            <w:r>
              <w:rPr>
                <w:rFonts w:ascii="Arial" w:eastAsia="Arial" w:hAnsi="Arial" w:cs="Arial"/>
              </w:rPr>
              <w:t xml:space="preserve">anonymised and stored at cost  or transferred to the </w:t>
            </w:r>
          </w:p>
          <w:p w14:paraId="34304831" w14:textId="77777777" w:rsidR="00CF18AF" w:rsidRDefault="002A4831">
            <w:pPr>
              <w:spacing w:after="0" w:line="259" w:lineRule="auto"/>
              <w:ind w:left="1580" w:right="0" w:hanging="1438"/>
              <w:jc w:val="left"/>
            </w:pPr>
            <w:r>
              <w:rPr>
                <w:rFonts w:ascii="Arial" w:eastAsia="Arial" w:hAnsi="Arial" w:cs="Arial"/>
              </w:rPr>
              <w:t xml:space="preserve">Customer for a total of two years (but this can also be extended by exception). </w:t>
            </w:r>
          </w:p>
        </w:tc>
      </w:tr>
    </w:tbl>
    <w:p w14:paraId="34304833" w14:textId="77777777" w:rsidR="00CF18AF" w:rsidRDefault="002A4831">
      <w:pPr>
        <w:spacing w:after="0" w:line="259" w:lineRule="auto"/>
        <w:ind w:left="2859" w:right="0" w:firstLine="0"/>
      </w:pPr>
      <w:r>
        <w:rPr>
          <w:color w:val="FFFFFF"/>
        </w:rPr>
        <w:t xml:space="preserve"> </w:t>
      </w:r>
      <w:r>
        <w:t xml:space="preserve"> </w:t>
      </w:r>
    </w:p>
    <w:p w14:paraId="34304834" w14:textId="77777777" w:rsidR="00CF18AF" w:rsidRDefault="002A4831">
      <w:pPr>
        <w:spacing w:after="251" w:line="259" w:lineRule="auto"/>
        <w:ind w:left="2859" w:right="0" w:firstLine="0"/>
        <w:jc w:val="left"/>
      </w:pPr>
      <w:r>
        <w:rPr>
          <w:color w:val="FFFFFF"/>
        </w:rPr>
        <w:t xml:space="preserve"> </w:t>
      </w:r>
      <w:r>
        <w:t xml:space="preserve"> </w:t>
      </w:r>
    </w:p>
    <w:p w14:paraId="34304835" w14:textId="77777777" w:rsidR="00CF18AF" w:rsidRDefault="002A4831" w:rsidP="00854EC8">
      <w:pPr>
        <w:spacing w:after="0" w:line="253" w:lineRule="auto"/>
        <w:ind w:left="1134" w:right="4791" w:hanging="10"/>
        <w:rPr>
          <w:b/>
        </w:rPr>
      </w:pPr>
      <w:r>
        <w:rPr>
          <w:b/>
        </w:rPr>
        <w:t>6.</w:t>
      </w:r>
      <w:r>
        <w:rPr>
          <w:rFonts w:ascii="Arial" w:eastAsia="Arial" w:hAnsi="Arial" w:cs="Arial"/>
          <w:b/>
        </w:rPr>
        <w:t xml:space="preserve"> </w:t>
      </w:r>
      <w:r>
        <w:rPr>
          <w:b/>
        </w:rPr>
        <w:t xml:space="preserve">NHS ADDITIONAL CLAUSES – NON </w:t>
      </w:r>
      <w:r>
        <w:t xml:space="preserve"> </w:t>
      </w:r>
      <w:r w:rsidR="00854EC8" w:rsidRPr="00854EC8">
        <w:rPr>
          <w:b/>
        </w:rPr>
        <w:t>APPLICABLE</w:t>
      </w:r>
    </w:p>
    <w:p w14:paraId="34304836" w14:textId="77777777" w:rsidR="00854EC8" w:rsidRDefault="00854EC8" w:rsidP="00854EC8">
      <w:pPr>
        <w:spacing w:after="0" w:line="253" w:lineRule="auto"/>
        <w:ind w:left="1134" w:right="4791" w:hanging="10"/>
      </w:pPr>
    </w:p>
    <w:p w14:paraId="34304837" w14:textId="77777777" w:rsidR="00CF18AF" w:rsidRDefault="002A4831">
      <w:pPr>
        <w:ind w:left="2023" w:right="1372"/>
      </w:pPr>
      <w:r>
        <w:rPr>
          <w:noProof/>
        </w:rPr>
        <w:drawing>
          <wp:inline distT="0" distB="0" distL="0" distR="0" wp14:anchorId="343055AC" wp14:editId="343055AD">
            <wp:extent cx="169164" cy="96012"/>
            <wp:effectExtent l="0" t="0" r="0" b="0"/>
            <wp:docPr id="33687" name="Picture 33687"/>
            <wp:cNvGraphicFramePr/>
            <a:graphic xmlns:a="http://schemas.openxmlformats.org/drawingml/2006/main">
              <a:graphicData uri="http://schemas.openxmlformats.org/drawingml/2006/picture">
                <pic:pic xmlns:pic="http://schemas.openxmlformats.org/drawingml/2006/picture">
                  <pic:nvPicPr>
                    <pic:cNvPr id="33687" name="Picture 33687"/>
                    <pic:cNvPicPr/>
                  </pic:nvPicPr>
                  <pic:blipFill>
                    <a:blip r:embed="rId94"/>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following new Clause 59 shall apply:  </w:t>
      </w:r>
    </w:p>
    <w:p w14:paraId="34304838" w14:textId="77777777" w:rsidR="00CF18AF" w:rsidRDefault="002A4831">
      <w:pPr>
        <w:spacing w:after="292" w:line="250" w:lineRule="auto"/>
        <w:ind w:left="2914" w:right="1358" w:firstLine="0"/>
      </w:pPr>
      <w:r>
        <w:rPr>
          <w:b/>
        </w:rPr>
        <w:t>59.</w:t>
      </w:r>
      <w:r>
        <w:rPr>
          <w:rFonts w:ascii="Arial" w:eastAsia="Arial" w:hAnsi="Arial" w:cs="Arial"/>
          <w:b/>
        </w:rPr>
        <w:t xml:space="preserve"> </w:t>
      </w:r>
      <w:r>
        <w:t xml:space="preserve"> </w:t>
      </w:r>
      <w:r>
        <w:rPr>
          <w:b/>
        </w:rPr>
        <w:t xml:space="preserve">CODING REQUIREMENTS – Not Used </w:t>
      </w:r>
      <w:r>
        <w:t xml:space="preserve"> </w:t>
      </w:r>
    </w:p>
    <w:p w14:paraId="34304839" w14:textId="77777777" w:rsidR="00CF18AF" w:rsidRDefault="002A4831">
      <w:pPr>
        <w:spacing w:after="290" w:line="253" w:lineRule="auto"/>
        <w:ind w:left="4088" w:right="1377" w:hanging="720"/>
        <w:jc w:val="left"/>
      </w:pPr>
      <w:r>
        <w:t>59.1.</w:t>
      </w:r>
      <w:r>
        <w:rPr>
          <w:rFonts w:ascii="Arial" w:eastAsia="Arial" w:hAnsi="Arial" w:cs="Arial"/>
        </w:rPr>
        <w:t xml:space="preserve"> </w:t>
      </w:r>
      <w:r>
        <w:t xml:space="preserve">Unless otherwise confirmed and/or agreed by the Customer in writing and subject to Clause 59.2, the Supplier shall ensure comprehensive product information relating to each category of the Goods shall be  placed by the Supplier into a GS1 certified data pool within the following timescales:   </w:t>
      </w:r>
    </w:p>
    <w:p w14:paraId="3430483A" w14:textId="77777777" w:rsidR="00CF18AF" w:rsidRDefault="002A4831">
      <w:pPr>
        <w:numPr>
          <w:ilvl w:val="2"/>
          <w:numId w:val="106"/>
        </w:numPr>
        <w:spacing w:after="287"/>
        <w:ind w:right="1372" w:hanging="852"/>
      </w:pPr>
      <w:r>
        <w:t xml:space="preserve">Prior to or on the Commencement Date, in relation to all categories of Goods to be provided as part of the Call Off Contract as at the Commencement Date; or   </w:t>
      </w:r>
    </w:p>
    <w:p w14:paraId="3430483B" w14:textId="77777777" w:rsidR="00CF18AF" w:rsidRDefault="002A4831">
      <w:pPr>
        <w:numPr>
          <w:ilvl w:val="2"/>
          <w:numId w:val="106"/>
        </w:numPr>
        <w:spacing w:after="292"/>
        <w:ind w:right="1372" w:hanging="852"/>
      </w:pPr>
      <w:r>
        <w:t xml:space="preserve">Where further categories of Goods are to be supplied in accordance with any Variation, prior to or on the date of implementation of such Variation.   </w:t>
      </w:r>
    </w:p>
    <w:p w14:paraId="3430483C" w14:textId="77777777" w:rsidR="00CF18AF" w:rsidRDefault="002A4831">
      <w:pPr>
        <w:numPr>
          <w:ilvl w:val="1"/>
          <w:numId w:val="105"/>
        </w:numPr>
        <w:spacing w:after="292"/>
        <w:ind w:right="1372" w:hanging="720"/>
      </w:pPr>
      <w:r>
        <w:t xml:space="preserve">Where it is not practical for whatever reason for the Supplier to comply with its obligations under Clause 59.1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Call Off Contract (such agreement not to be unreasonably withheld or delayed). Any failure by the Parties to agree such a timetable and implementation plan shall be referred to and resolved in accordance with Call Off Schedule 11: Dispute Resolution Procedure. Once a timetable and implementation plan have been agreed by the Customer, the Supplier shall comply with such timetable and plan as a condition of this Call Off Contract.   </w:t>
      </w:r>
    </w:p>
    <w:p w14:paraId="3430483D" w14:textId="77777777" w:rsidR="00CF18AF" w:rsidRDefault="002A4831">
      <w:pPr>
        <w:numPr>
          <w:ilvl w:val="1"/>
          <w:numId w:val="105"/>
        </w:numPr>
        <w:spacing w:after="286"/>
        <w:ind w:right="1372" w:hanging="720"/>
      </w:pPr>
      <w:r>
        <w:t xml:space="preserve">Once product information relating to the Goods is placed by the Supplier into a GS1 certified data pool, the Supplier shall, during the Call Off Contract Period, keep such information updated with any changes to the product data relating to the Goods.   </w:t>
      </w:r>
    </w:p>
    <w:p w14:paraId="3430483E" w14:textId="77777777" w:rsidR="00CF18AF" w:rsidRDefault="002A4831" w:rsidP="00854EC8">
      <w:pPr>
        <w:spacing w:after="0" w:line="250" w:lineRule="auto"/>
        <w:ind w:left="8752" w:right="1358" w:hanging="7901"/>
      </w:pPr>
      <w:r>
        <w:rPr>
          <w:b/>
        </w:rPr>
        <w:t>7.</w:t>
      </w:r>
      <w:r>
        <w:rPr>
          <w:rFonts w:ascii="Arial" w:eastAsia="Arial" w:hAnsi="Arial" w:cs="Arial"/>
          <w:b/>
        </w:rPr>
        <w:t xml:space="preserve"> </w:t>
      </w:r>
      <w:r>
        <w:rPr>
          <w:b/>
        </w:rPr>
        <w:t xml:space="preserve">MOD ADDITIONAL CLAUSES – NOT APPLICABLE </w:t>
      </w:r>
      <w:r>
        <w:t xml:space="preserve"> </w:t>
      </w:r>
    </w:p>
    <w:p w14:paraId="3430483F" w14:textId="77777777" w:rsidR="00CF18AF" w:rsidRDefault="002A4831">
      <w:pPr>
        <w:ind w:left="2370" w:right="1372" w:hanging="356"/>
      </w:pPr>
      <w:r>
        <w:rPr>
          <w:noProof/>
        </w:rPr>
        <w:drawing>
          <wp:inline distT="0" distB="0" distL="0" distR="0" wp14:anchorId="343055AE" wp14:editId="343055AF">
            <wp:extent cx="169164" cy="97536"/>
            <wp:effectExtent l="0" t="0" r="0" b="0"/>
            <wp:docPr id="33689" name="Picture 33689"/>
            <wp:cNvGraphicFramePr/>
            <a:graphic xmlns:a="http://schemas.openxmlformats.org/drawingml/2006/main">
              <a:graphicData uri="http://schemas.openxmlformats.org/drawingml/2006/picture">
                <pic:pic xmlns:pic="http://schemas.openxmlformats.org/drawingml/2006/picture">
                  <pic:nvPicPr>
                    <pic:cNvPr id="33689" name="Picture 33689"/>
                    <pic:cNvPicPr/>
                  </pic:nvPicPr>
                  <pic:blipFill>
                    <a:blip r:embed="rId109"/>
                    <a:stretch>
                      <a:fillRect/>
                    </a:stretch>
                  </pic:blipFill>
                  <pic:spPr>
                    <a:xfrm>
                      <a:off x="0" y="0"/>
                      <a:ext cx="169164" cy="97536"/>
                    </a:xfrm>
                    <a:prstGeom prst="rect">
                      <a:avLst/>
                    </a:prstGeom>
                  </pic:spPr>
                </pic:pic>
              </a:graphicData>
            </a:graphic>
          </wp:inline>
        </w:drawing>
      </w:r>
      <w:r>
        <w:rPr>
          <w:rFonts w:ascii="Arial" w:eastAsia="Arial" w:hAnsi="Arial" w:cs="Arial"/>
        </w:rPr>
        <w:t xml:space="preserve"> </w:t>
      </w:r>
      <w:r>
        <w:t xml:space="preserve">The definition of Call Off Contract in Schedule 1 (Definitions) to the Call Off Terms shall be replaced with the following:   </w:t>
      </w:r>
    </w:p>
    <w:p w14:paraId="34304840" w14:textId="77777777" w:rsidR="00CF18AF" w:rsidRDefault="002A4831">
      <w:pPr>
        <w:ind w:left="3285" w:right="1372" w:hanging="720"/>
      </w:pPr>
      <w:r>
        <w:rPr>
          <w:noProof/>
        </w:rPr>
        <w:drawing>
          <wp:inline distT="0" distB="0" distL="0" distR="0" wp14:anchorId="343055B0" wp14:editId="343055B1">
            <wp:extent cx="275844" cy="96012"/>
            <wp:effectExtent l="0" t="0" r="0" b="0"/>
            <wp:docPr id="33829" name="Picture 33829"/>
            <wp:cNvGraphicFramePr/>
            <a:graphic xmlns:a="http://schemas.openxmlformats.org/drawingml/2006/main">
              <a:graphicData uri="http://schemas.openxmlformats.org/drawingml/2006/picture">
                <pic:pic xmlns:pic="http://schemas.openxmlformats.org/drawingml/2006/picture">
                  <pic:nvPicPr>
                    <pic:cNvPr id="33829" name="Picture 33829"/>
                    <pic:cNvPicPr/>
                  </pic:nvPicPr>
                  <pic:blipFill>
                    <a:blip r:embed="rId110"/>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rPr>
          <w:b/>
        </w:rPr>
        <w:t xml:space="preserve">"Call Off Contract" </w:t>
      </w:r>
      <w:r>
        <w:t xml:space="preserve">means this written agreement between the Customer and the Supplier consisting of the Call Off Order Form and the Call Off Terms and the MoD Terms and Conditions.  </w:t>
      </w:r>
    </w:p>
    <w:p w14:paraId="34304841" w14:textId="77777777" w:rsidR="00CF18AF" w:rsidRDefault="002A4831">
      <w:pPr>
        <w:ind w:left="2370" w:right="1372" w:hanging="356"/>
      </w:pPr>
      <w:r>
        <w:rPr>
          <w:noProof/>
        </w:rPr>
        <w:drawing>
          <wp:inline distT="0" distB="0" distL="0" distR="0" wp14:anchorId="343055B2" wp14:editId="343055B3">
            <wp:extent cx="169164" cy="96012"/>
            <wp:effectExtent l="0" t="0" r="0" b="0"/>
            <wp:docPr id="33831" name="Picture 33831"/>
            <wp:cNvGraphicFramePr/>
            <a:graphic xmlns:a="http://schemas.openxmlformats.org/drawingml/2006/main">
              <a:graphicData uri="http://schemas.openxmlformats.org/drawingml/2006/picture">
                <pic:pic xmlns:pic="http://schemas.openxmlformats.org/drawingml/2006/picture">
                  <pic:nvPicPr>
                    <pic:cNvPr id="33831" name="Picture 33831"/>
                    <pic:cNvPicPr/>
                  </pic:nvPicPr>
                  <pic:blipFill>
                    <a:blip r:embed="rId617"/>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following definitions shall be inserted into in Schedule 1 (Definitions) to the Call Off Terms:  </w:t>
      </w:r>
    </w:p>
    <w:p w14:paraId="34304842" w14:textId="77777777" w:rsidR="00CF18AF" w:rsidRDefault="002A4831">
      <w:pPr>
        <w:ind w:left="2370" w:right="1372" w:hanging="356"/>
      </w:pPr>
      <w:r>
        <w:rPr>
          <w:noProof/>
        </w:rPr>
        <w:drawing>
          <wp:inline distT="0" distB="0" distL="0" distR="0" wp14:anchorId="343055B4" wp14:editId="343055B5">
            <wp:extent cx="169164" cy="96013"/>
            <wp:effectExtent l="0" t="0" r="0" b="0"/>
            <wp:docPr id="33833" name="Picture 33833"/>
            <wp:cNvGraphicFramePr/>
            <a:graphic xmlns:a="http://schemas.openxmlformats.org/drawingml/2006/main">
              <a:graphicData uri="http://schemas.openxmlformats.org/drawingml/2006/picture">
                <pic:pic xmlns:pic="http://schemas.openxmlformats.org/drawingml/2006/picture">
                  <pic:nvPicPr>
                    <pic:cNvPr id="33833" name="Picture 33833"/>
                    <pic:cNvPicPr/>
                  </pic:nvPicPr>
                  <pic:blipFill>
                    <a:blip r:embed="rId622"/>
                    <a:stretch>
                      <a:fillRect/>
                    </a:stretch>
                  </pic:blipFill>
                  <pic:spPr>
                    <a:xfrm>
                      <a:off x="0" y="0"/>
                      <a:ext cx="169164" cy="96013"/>
                    </a:xfrm>
                    <a:prstGeom prst="rect">
                      <a:avLst/>
                    </a:prstGeom>
                  </pic:spPr>
                </pic:pic>
              </a:graphicData>
            </a:graphic>
          </wp:inline>
        </w:drawing>
      </w:r>
      <w:r>
        <w:rPr>
          <w:rFonts w:ascii="Arial" w:eastAsia="Arial" w:hAnsi="Arial" w:cs="Arial"/>
        </w:rPr>
        <w:t xml:space="preserve"> </w:t>
      </w:r>
      <w:r>
        <w:rPr>
          <w:b/>
        </w:rPr>
        <w:t>“MoD Terms and Conditions”</w:t>
      </w:r>
      <w:r>
        <w:t xml:space="preserve"> means the contractual terms and conditions listed in Schedule […] which form part of the Call Off Terms</w:t>
      </w:r>
      <w:r>
        <w:rPr>
          <w:b/>
        </w:rPr>
        <w:t>:</w:t>
      </w:r>
      <w:r>
        <w:t xml:space="preserve">  </w:t>
      </w:r>
    </w:p>
    <w:p w14:paraId="34304843" w14:textId="77777777" w:rsidR="00CF18AF" w:rsidRDefault="002A4831">
      <w:pPr>
        <w:tabs>
          <w:tab w:val="center" w:pos="1440"/>
          <w:tab w:val="center" w:pos="6445"/>
        </w:tabs>
        <w:ind w:left="0" w:right="0" w:firstLine="0"/>
        <w:jc w:val="left"/>
      </w:pPr>
      <w:r>
        <w:tab/>
        <w:t xml:space="preserve"> </w:t>
      </w:r>
      <w:r>
        <w:tab/>
      </w:r>
      <w:r>
        <w:rPr>
          <w:noProof/>
        </w:rPr>
        <w:drawing>
          <wp:inline distT="0" distB="0" distL="0" distR="0" wp14:anchorId="343055B6" wp14:editId="343055B7">
            <wp:extent cx="275844" cy="96011"/>
            <wp:effectExtent l="0" t="0" r="0" b="0"/>
            <wp:docPr id="33835" name="Picture 33835"/>
            <wp:cNvGraphicFramePr/>
            <a:graphic xmlns:a="http://schemas.openxmlformats.org/drawingml/2006/main">
              <a:graphicData uri="http://schemas.openxmlformats.org/drawingml/2006/picture">
                <pic:pic xmlns:pic="http://schemas.openxmlformats.org/drawingml/2006/picture">
                  <pic:nvPicPr>
                    <pic:cNvPr id="33835" name="Picture 33835"/>
                    <pic:cNvPicPr/>
                  </pic:nvPicPr>
                  <pic:blipFill>
                    <a:blip r:embed="rId829"/>
                    <a:stretch>
                      <a:fillRect/>
                    </a:stretch>
                  </pic:blipFill>
                  <pic:spPr>
                    <a:xfrm>
                      <a:off x="0" y="0"/>
                      <a:ext cx="275844" cy="96011"/>
                    </a:xfrm>
                    <a:prstGeom prst="rect">
                      <a:avLst/>
                    </a:prstGeom>
                  </pic:spPr>
                </pic:pic>
              </a:graphicData>
            </a:graphic>
          </wp:inline>
        </w:drawing>
      </w:r>
      <w:r>
        <w:rPr>
          <w:rFonts w:ascii="Arial" w:eastAsia="Arial" w:hAnsi="Arial" w:cs="Arial"/>
        </w:rPr>
        <w:t xml:space="preserve">  </w:t>
      </w:r>
      <w:r>
        <w:rPr>
          <w:b/>
        </w:rPr>
        <w:t>"Site"</w:t>
      </w:r>
      <w:r>
        <w:t xml:space="preserve"> shall include any of Her Majesty's Ships or Vessels and Service Stations.  </w:t>
      </w:r>
    </w:p>
    <w:p w14:paraId="34304844" w14:textId="77777777" w:rsidR="00CF18AF" w:rsidRDefault="002A4831">
      <w:pPr>
        <w:ind w:left="3285" w:right="1372" w:hanging="720"/>
      </w:pPr>
      <w:r>
        <w:rPr>
          <w:noProof/>
        </w:rPr>
        <w:drawing>
          <wp:inline distT="0" distB="0" distL="0" distR="0" wp14:anchorId="343055B8" wp14:editId="343055B9">
            <wp:extent cx="275844" cy="96011"/>
            <wp:effectExtent l="0" t="0" r="0" b="0"/>
            <wp:docPr id="33837" name="Picture 33837"/>
            <wp:cNvGraphicFramePr/>
            <a:graphic xmlns:a="http://schemas.openxmlformats.org/drawingml/2006/main">
              <a:graphicData uri="http://schemas.openxmlformats.org/drawingml/2006/picture">
                <pic:pic xmlns:pic="http://schemas.openxmlformats.org/drawingml/2006/picture">
                  <pic:nvPicPr>
                    <pic:cNvPr id="33837" name="Picture 33837"/>
                    <pic:cNvPicPr/>
                  </pic:nvPicPr>
                  <pic:blipFill>
                    <a:blip r:embed="rId830"/>
                    <a:stretch>
                      <a:fillRect/>
                    </a:stretch>
                  </pic:blipFill>
                  <pic:spPr>
                    <a:xfrm>
                      <a:off x="0" y="0"/>
                      <a:ext cx="275844" cy="96011"/>
                    </a:xfrm>
                    <a:prstGeom prst="rect">
                      <a:avLst/>
                    </a:prstGeom>
                  </pic:spPr>
                </pic:pic>
              </a:graphicData>
            </a:graphic>
          </wp:inline>
        </w:drawing>
      </w:r>
      <w:r>
        <w:rPr>
          <w:rFonts w:ascii="Arial" w:eastAsia="Arial" w:hAnsi="Arial" w:cs="Arial"/>
        </w:rPr>
        <w:t xml:space="preserve"> </w:t>
      </w:r>
      <w:r>
        <w:rPr>
          <w:b/>
        </w:rPr>
        <w:t>"Officer in charge"</w:t>
      </w:r>
      <w:r>
        <w:t xml:space="preserve"> shall include Officers Commanding Service Stations, Ships' Masters or Senior Officers, and Officers superintending Government Establishments.  </w:t>
      </w:r>
    </w:p>
    <w:p w14:paraId="34304845" w14:textId="77777777" w:rsidR="00CF18AF" w:rsidRDefault="002A4831">
      <w:pPr>
        <w:ind w:left="2023" w:right="1372"/>
      </w:pPr>
      <w:r>
        <w:rPr>
          <w:noProof/>
        </w:rPr>
        <w:drawing>
          <wp:inline distT="0" distB="0" distL="0" distR="0" wp14:anchorId="343055BA" wp14:editId="343055BB">
            <wp:extent cx="172212" cy="96012"/>
            <wp:effectExtent l="0" t="0" r="0" b="0"/>
            <wp:docPr id="33839" name="Picture 33839"/>
            <wp:cNvGraphicFramePr/>
            <a:graphic xmlns:a="http://schemas.openxmlformats.org/drawingml/2006/main">
              <a:graphicData uri="http://schemas.openxmlformats.org/drawingml/2006/picture">
                <pic:pic xmlns:pic="http://schemas.openxmlformats.org/drawingml/2006/picture">
                  <pic:nvPicPr>
                    <pic:cNvPr id="33839" name="Picture 33839"/>
                    <pic:cNvPicPr/>
                  </pic:nvPicPr>
                  <pic:blipFill>
                    <a:blip r:embed="rId632"/>
                    <a:stretch>
                      <a:fillRect/>
                    </a:stretch>
                  </pic:blipFill>
                  <pic:spPr>
                    <a:xfrm>
                      <a:off x="0" y="0"/>
                      <a:ext cx="172212" cy="96012"/>
                    </a:xfrm>
                    <a:prstGeom prst="rect">
                      <a:avLst/>
                    </a:prstGeom>
                  </pic:spPr>
                </pic:pic>
              </a:graphicData>
            </a:graphic>
          </wp:inline>
        </w:drawing>
      </w:r>
      <w:r>
        <w:rPr>
          <w:rFonts w:ascii="Arial" w:eastAsia="Arial" w:hAnsi="Arial" w:cs="Arial"/>
        </w:rPr>
        <w:t xml:space="preserve"> </w:t>
      </w:r>
      <w:r>
        <w:t xml:space="preserve">The following clauses shall be inserted into Clause 2 of this Call Off Contract (Due Diligence):  </w:t>
      </w:r>
    </w:p>
    <w:p w14:paraId="34304846" w14:textId="77777777" w:rsidR="00CF18AF" w:rsidRDefault="002A4831">
      <w:pPr>
        <w:ind w:left="2370" w:right="1372" w:hanging="356"/>
      </w:pPr>
      <w:r>
        <w:rPr>
          <w:noProof/>
        </w:rPr>
        <w:drawing>
          <wp:inline distT="0" distB="0" distL="0" distR="0" wp14:anchorId="343055BC" wp14:editId="343055BD">
            <wp:extent cx="169164" cy="96012"/>
            <wp:effectExtent l="0" t="0" r="0" b="0"/>
            <wp:docPr id="33841" name="Picture 33841"/>
            <wp:cNvGraphicFramePr/>
            <a:graphic xmlns:a="http://schemas.openxmlformats.org/drawingml/2006/main">
              <a:graphicData uri="http://schemas.openxmlformats.org/drawingml/2006/picture">
                <pic:pic xmlns:pic="http://schemas.openxmlformats.org/drawingml/2006/picture">
                  <pic:nvPicPr>
                    <pic:cNvPr id="33841" name="Picture 33841"/>
                    <pic:cNvPicPr/>
                  </pic:nvPicPr>
                  <pic:blipFill>
                    <a:blip r:embed="rId633"/>
                    <a:stretch>
                      <a:fillRect/>
                    </a:stretch>
                  </pic:blipFill>
                  <pic:spPr>
                    <a:xfrm>
                      <a:off x="0" y="0"/>
                      <a:ext cx="169164" cy="96012"/>
                    </a:xfrm>
                    <a:prstGeom prst="rect">
                      <a:avLst/>
                    </a:prstGeom>
                  </pic:spPr>
                </pic:pic>
              </a:graphicData>
            </a:graphic>
          </wp:inline>
        </w:drawing>
      </w:r>
      <w:r>
        <w:rPr>
          <w:rFonts w:ascii="Arial" w:eastAsia="Arial" w:hAnsi="Arial" w:cs="Arial"/>
        </w:rPr>
        <w:t xml:space="preserve"> </w:t>
      </w:r>
      <w:r>
        <w:t xml:space="preserve">The Supplier confirms that it has had the opportunity to review the MoD Terms and Conditions and has raised all due diligence questions in relation to those documents with the Customer prior to the Commencement Date.  </w:t>
      </w:r>
    </w:p>
    <w:p w14:paraId="34304847" w14:textId="77777777" w:rsidR="00CF18AF" w:rsidRDefault="002A4831">
      <w:pPr>
        <w:ind w:left="3285" w:right="1372" w:hanging="720"/>
      </w:pPr>
      <w:r>
        <w:rPr>
          <w:noProof/>
        </w:rPr>
        <w:drawing>
          <wp:inline distT="0" distB="0" distL="0" distR="0" wp14:anchorId="343055BE" wp14:editId="343055BF">
            <wp:extent cx="275844" cy="96012"/>
            <wp:effectExtent l="0" t="0" r="0" b="0"/>
            <wp:docPr id="33843" name="Picture 33843"/>
            <wp:cNvGraphicFramePr/>
            <a:graphic xmlns:a="http://schemas.openxmlformats.org/drawingml/2006/main">
              <a:graphicData uri="http://schemas.openxmlformats.org/drawingml/2006/picture">
                <pic:pic xmlns:pic="http://schemas.openxmlformats.org/drawingml/2006/picture">
                  <pic:nvPicPr>
                    <pic:cNvPr id="33843" name="Picture 33843"/>
                    <pic:cNvPicPr/>
                  </pic:nvPicPr>
                  <pic:blipFill>
                    <a:blip r:embed="rId783"/>
                    <a:stretch>
                      <a:fillRect/>
                    </a:stretch>
                  </pic:blipFill>
                  <pic:spPr>
                    <a:xfrm>
                      <a:off x="0" y="0"/>
                      <a:ext cx="275844" cy="96012"/>
                    </a:xfrm>
                    <a:prstGeom prst="rect">
                      <a:avLst/>
                    </a:prstGeom>
                  </pic:spPr>
                </pic:pic>
              </a:graphicData>
            </a:graphic>
          </wp:inline>
        </w:drawing>
      </w:r>
      <w:r>
        <w:rPr>
          <w:rFonts w:ascii="Arial" w:eastAsia="Arial" w:hAnsi="Arial" w:cs="Arial"/>
        </w:rPr>
        <w:t xml:space="preserve"> </w:t>
      </w:r>
      <w:r>
        <w:t xml:space="preserve">Where required by the Customer, the Supplier shall take such actions as are necessary to ensure that the MoD Terms and Conditions constitute legal, valid, binding and enforceable obligations on the Supplier.  </w:t>
      </w:r>
    </w:p>
    <w:p w14:paraId="34304848" w14:textId="77777777" w:rsidR="00CF18AF" w:rsidRDefault="002A4831">
      <w:pPr>
        <w:ind w:left="2023" w:right="1372"/>
      </w:pPr>
      <w:r>
        <w:rPr>
          <w:noProof/>
        </w:rPr>
        <w:drawing>
          <wp:inline distT="0" distB="0" distL="0" distR="0" wp14:anchorId="343055C0" wp14:editId="343055C1">
            <wp:extent cx="170688" cy="97536"/>
            <wp:effectExtent l="0" t="0" r="0" b="0"/>
            <wp:docPr id="33845" name="Picture 33845"/>
            <wp:cNvGraphicFramePr/>
            <a:graphic xmlns:a="http://schemas.openxmlformats.org/drawingml/2006/main">
              <a:graphicData uri="http://schemas.openxmlformats.org/drawingml/2006/picture">
                <pic:pic xmlns:pic="http://schemas.openxmlformats.org/drawingml/2006/picture">
                  <pic:nvPicPr>
                    <pic:cNvPr id="33845" name="Picture 33845"/>
                    <pic:cNvPicPr/>
                  </pic:nvPicPr>
                  <pic:blipFill>
                    <a:blip r:embed="rId891"/>
                    <a:stretch>
                      <a:fillRect/>
                    </a:stretch>
                  </pic:blipFill>
                  <pic:spPr>
                    <a:xfrm>
                      <a:off x="0" y="0"/>
                      <a:ext cx="170688" cy="97536"/>
                    </a:xfrm>
                    <a:prstGeom prst="rect">
                      <a:avLst/>
                    </a:prstGeom>
                  </pic:spPr>
                </pic:pic>
              </a:graphicData>
            </a:graphic>
          </wp:inline>
        </w:drawing>
      </w:r>
      <w:r>
        <w:rPr>
          <w:rFonts w:ascii="Arial" w:eastAsia="Arial" w:hAnsi="Arial" w:cs="Arial"/>
        </w:rPr>
        <w:t xml:space="preserve"> </w:t>
      </w:r>
      <w:r>
        <w:t xml:space="preserve">The following new Clause 60 shall apply:  </w:t>
      </w:r>
    </w:p>
    <w:p w14:paraId="34304849" w14:textId="77777777" w:rsidR="00CF18AF" w:rsidRDefault="002A4831">
      <w:pPr>
        <w:numPr>
          <w:ilvl w:val="0"/>
          <w:numId w:val="107"/>
        </w:numPr>
        <w:spacing w:after="291" w:line="250" w:lineRule="auto"/>
        <w:ind w:right="1358" w:hanging="514"/>
      </w:pPr>
      <w:r>
        <w:rPr>
          <w:b/>
        </w:rPr>
        <w:t xml:space="preserve">ACCESS TO MOD SITES – Not Used </w:t>
      </w:r>
      <w:r>
        <w:t xml:space="preserve"> </w:t>
      </w:r>
    </w:p>
    <w:p w14:paraId="3430484A" w14:textId="77777777" w:rsidR="00CF18AF" w:rsidRPr="00854EC8" w:rsidRDefault="002A4831" w:rsidP="00854EC8">
      <w:pPr>
        <w:pStyle w:val="ListParagraph"/>
        <w:numPr>
          <w:ilvl w:val="0"/>
          <w:numId w:val="99"/>
        </w:numPr>
        <w:spacing w:after="0" w:line="263" w:lineRule="auto"/>
        <w:ind w:right="1247"/>
        <w:jc w:val="left"/>
        <w:rPr>
          <w:b/>
        </w:rPr>
      </w:pPr>
      <w:r w:rsidRPr="00854EC8">
        <w:rPr>
          <w:b/>
        </w:rPr>
        <w:t>O</w:t>
      </w:r>
      <w:r w:rsidR="00854EC8" w:rsidRPr="00854EC8">
        <w:rPr>
          <w:b/>
        </w:rPr>
        <w:t xml:space="preserve">BLIGATION </w:t>
      </w:r>
      <w:r w:rsidRPr="00854EC8">
        <w:rPr>
          <w:b/>
        </w:rPr>
        <w:t>TO</w:t>
      </w:r>
      <w:r w:rsidR="00854EC8" w:rsidRPr="00854EC8">
        <w:rPr>
          <w:b/>
        </w:rPr>
        <w:t xml:space="preserve"> ADVERTISE SUPPLY CHAIN OPPORTUNITIES</w:t>
      </w:r>
      <w:r w:rsidRPr="00854EC8">
        <w:rPr>
          <w:b/>
        </w:rPr>
        <w:t xml:space="preserve"> </w:t>
      </w:r>
    </w:p>
    <w:p w14:paraId="3430484B" w14:textId="77777777" w:rsidR="00854EC8" w:rsidRDefault="00854EC8" w:rsidP="00854EC8">
      <w:pPr>
        <w:pStyle w:val="ListParagraph"/>
        <w:spacing w:after="0" w:line="263" w:lineRule="auto"/>
        <w:ind w:left="360" w:right="1247" w:firstLine="0"/>
        <w:jc w:val="left"/>
      </w:pPr>
    </w:p>
    <w:p w14:paraId="3430484C" w14:textId="77777777" w:rsidR="00CF18AF" w:rsidRDefault="002A4831">
      <w:pPr>
        <w:ind w:left="2020" w:right="1372"/>
      </w:pPr>
      <w:r>
        <w:rPr>
          <w:noProof/>
        </w:rPr>
        <w:drawing>
          <wp:inline distT="0" distB="0" distL="0" distR="0" wp14:anchorId="343055C2" wp14:editId="343055C3">
            <wp:extent cx="170688" cy="97536"/>
            <wp:effectExtent l="0" t="0" r="0" b="0"/>
            <wp:docPr id="33847" name="Picture 33847"/>
            <wp:cNvGraphicFramePr/>
            <a:graphic xmlns:a="http://schemas.openxmlformats.org/drawingml/2006/main">
              <a:graphicData uri="http://schemas.openxmlformats.org/drawingml/2006/picture">
                <pic:pic xmlns:pic="http://schemas.openxmlformats.org/drawingml/2006/picture">
                  <pic:nvPicPr>
                    <pic:cNvPr id="33847" name="Picture 33847"/>
                    <pic:cNvPicPr/>
                  </pic:nvPicPr>
                  <pic:blipFill>
                    <a:blip r:embed="rId124"/>
                    <a:stretch>
                      <a:fillRect/>
                    </a:stretch>
                  </pic:blipFill>
                  <pic:spPr>
                    <a:xfrm>
                      <a:off x="0" y="0"/>
                      <a:ext cx="170688" cy="97536"/>
                    </a:xfrm>
                    <a:prstGeom prst="rect">
                      <a:avLst/>
                    </a:prstGeom>
                  </pic:spPr>
                </pic:pic>
              </a:graphicData>
            </a:graphic>
          </wp:inline>
        </w:drawing>
      </w:r>
      <w:r>
        <w:rPr>
          <w:rFonts w:ascii="Arial" w:eastAsia="Arial" w:hAnsi="Arial" w:cs="Arial"/>
        </w:rPr>
        <w:t xml:space="preserve"> </w:t>
      </w:r>
      <w:r>
        <w:t xml:space="preserve">The following new Clause 61 shall apply:  </w:t>
      </w:r>
    </w:p>
    <w:p w14:paraId="3430484D" w14:textId="77777777" w:rsidR="00CF18AF" w:rsidRDefault="002A4831">
      <w:pPr>
        <w:numPr>
          <w:ilvl w:val="0"/>
          <w:numId w:val="107"/>
        </w:numPr>
        <w:spacing w:after="289" w:line="250" w:lineRule="auto"/>
        <w:ind w:right="1358" w:hanging="514"/>
      </w:pPr>
      <w:r>
        <w:rPr>
          <w:b/>
        </w:rPr>
        <w:t xml:space="preserve">Obligation to Advertise Supply Chain Opportunities </w:t>
      </w:r>
      <w:r>
        <w:t xml:space="preserve"> </w:t>
      </w:r>
    </w:p>
    <w:p w14:paraId="3430484E" w14:textId="77777777" w:rsidR="00CF18AF" w:rsidRDefault="002A4831">
      <w:pPr>
        <w:numPr>
          <w:ilvl w:val="1"/>
          <w:numId w:val="107"/>
        </w:numPr>
        <w:spacing w:after="287"/>
        <w:ind w:right="1372" w:hanging="720"/>
      </w:pPr>
      <w:r>
        <w:t xml:space="preserve">The Supplier shall ensure that all Sub-Contracts, which the Supplier intends to procure following date of this Call Off Contract, and which the Supplier has not, before the date of this Call Off Contract, already awarded to a particular Sub-Contractor, are:  </w:t>
      </w:r>
    </w:p>
    <w:p w14:paraId="3430484F" w14:textId="77777777" w:rsidR="00CF18AF" w:rsidRDefault="002A4831">
      <w:pPr>
        <w:numPr>
          <w:ilvl w:val="2"/>
          <w:numId w:val="107"/>
        </w:numPr>
        <w:spacing w:after="285"/>
        <w:ind w:right="1372" w:hanging="852"/>
      </w:pPr>
      <w:r>
        <w:t xml:space="preserve">advertised; and  </w:t>
      </w:r>
    </w:p>
    <w:p w14:paraId="34304850" w14:textId="77777777" w:rsidR="00CF18AF" w:rsidRDefault="002A4831">
      <w:pPr>
        <w:numPr>
          <w:ilvl w:val="2"/>
          <w:numId w:val="107"/>
        </w:numPr>
        <w:spacing w:after="289"/>
        <w:ind w:right="1372" w:hanging="852"/>
      </w:pPr>
      <w:r>
        <w:t xml:space="preserve">awarded following a fair, transparent and competitive process proportionate to the nature and value of the Sub-Contract.  </w:t>
      </w:r>
    </w:p>
    <w:p w14:paraId="34304851" w14:textId="77777777" w:rsidR="00CF18AF" w:rsidRDefault="002A4831">
      <w:pPr>
        <w:numPr>
          <w:ilvl w:val="1"/>
          <w:numId w:val="107"/>
        </w:numPr>
        <w:spacing w:after="289"/>
        <w:ind w:right="1372" w:hanging="720"/>
      </w:pPr>
      <w:r>
        <w:t xml:space="preserve">Any Sub-Contract awarded by the Supplier pursuant to Clause 61.1 must contain suitable provisions to impose, as between the parties of the SubContract:  </w:t>
      </w:r>
    </w:p>
    <w:p w14:paraId="34304852" w14:textId="77777777" w:rsidR="00CF18AF" w:rsidRDefault="002A4831">
      <w:pPr>
        <w:numPr>
          <w:ilvl w:val="2"/>
          <w:numId w:val="107"/>
        </w:numPr>
        <w:spacing w:after="11" w:line="253" w:lineRule="auto"/>
        <w:ind w:right="1372" w:hanging="852"/>
      </w:pPr>
      <w:r>
        <w:t xml:space="preserve">requirements to the same effect as those in Clause 61.1; and  </w:t>
      </w:r>
    </w:p>
    <w:p w14:paraId="34304853" w14:textId="77777777" w:rsidR="00854EC8" w:rsidRDefault="002A4831">
      <w:pPr>
        <w:numPr>
          <w:ilvl w:val="2"/>
          <w:numId w:val="107"/>
        </w:numPr>
        <w:spacing w:after="212"/>
        <w:ind w:right="1372" w:hanging="852"/>
      </w:pPr>
      <w:r>
        <w:t xml:space="preserve">a requirement for the Sub-Contractor to include in any SubContract which it in turn awards, suitable provisions to impose, as between the parties to that Sub-Contract, requirements to the same effect as those required by this Clause 61.2. </w:t>
      </w:r>
    </w:p>
    <w:p w14:paraId="34304854" w14:textId="77777777" w:rsidR="00CF18AF" w:rsidRDefault="002A4831" w:rsidP="00854EC8">
      <w:pPr>
        <w:spacing w:after="212"/>
        <w:ind w:left="851" w:right="1372" w:firstLine="0"/>
      </w:pPr>
      <w:r>
        <w:rPr>
          <w:b/>
        </w:rPr>
        <w:t xml:space="preserve">9. OBLIGATION WITH RESPECT TO OFFHSORING DWP DATA  </w:t>
      </w:r>
      <w:r>
        <w:t xml:space="preserve"> </w:t>
      </w:r>
    </w:p>
    <w:p w14:paraId="34304855" w14:textId="77777777" w:rsidR="00CF18AF" w:rsidRDefault="002A4831">
      <w:pPr>
        <w:spacing w:after="147" w:line="250" w:lineRule="auto"/>
        <w:ind w:left="1435" w:right="1358" w:firstLine="0"/>
      </w:pPr>
      <w:r>
        <w:rPr>
          <w:b/>
        </w:rPr>
        <w:t xml:space="preserve">9.1 The following new clause 62 shall apply: </w:t>
      </w:r>
      <w:r>
        <w:t xml:space="preserve"> </w:t>
      </w:r>
    </w:p>
    <w:p w14:paraId="34304856" w14:textId="77777777" w:rsidR="00CF18AF" w:rsidRDefault="002A4831">
      <w:pPr>
        <w:numPr>
          <w:ilvl w:val="1"/>
          <w:numId w:val="108"/>
        </w:numPr>
        <w:ind w:right="1372" w:hanging="718"/>
      </w:pPr>
      <w:r>
        <w:t xml:space="preserve">In accordance with the DWP Offshoring Policy and while not in any way limiting any other provision of this Contract, the Contractor and any of its Subcontractors, shall not offshore Authority Data (as described in the DWP Offshoring Policy) outside the United Kingdom without the prior written consent of the Authority, and where the Authority gives consent, the Contractor shall comply with any reasonable instructions notified to it by the Authority in relation to the Authority Data in question.   </w:t>
      </w:r>
    </w:p>
    <w:p w14:paraId="34304857" w14:textId="77777777" w:rsidR="00CF18AF" w:rsidRDefault="002A4831">
      <w:pPr>
        <w:numPr>
          <w:ilvl w:val="1"/>
          <w:numId w:val="108"/>
        </w:numPr>
        <w:spacing w:after="255"/>
        <w:ind w:right="1372" w:hanging="718"/>
      </w:pPr>
      <w:r>
        <w:t xml:space="preserve">Whereupon the Contractor wishes to offshore Authority Data, the Contractor shall provide a request to the Authority in the form detailed in Annex F Below.    </w:t>
      </w:r>
    </w:p>
    <w:p w14:paraId="34304858" w14:textId="77777777" w:rsidR="00CF18AF" w:rsidRDefault="002A4831">
      <w:pPr>
        <w:numPr>
          <w:ilvl w:val="1"/>
          <w:numId w:val="108"/>
        </w:numPr>
        <w:spacing w:after="222"/>
        <w:ind w:right="1372" w:hanging="718"/>
      </w:pPr>
      <w:r>
        <w:t xml:space="preserve">Any breach by the Contractor of clause 62.1 shall be a material breach for the purposes of clause 41.2.1 (Termination on Default) and shall entitle the Authority (at its absolute discretion) to exercise its rights under the corresponding provisions of clause xx (Termination on Default).  </w:t>
      </w:r>
    </w:p>
    <w:p w14:paraId="34304859" w14:textId="77777777" w:rsidR="00CF18AF" w:rsidRDefault="002A4831">
      <w:pPr>
        <w:spacing w:after="116" w:line="250" w:lineRule="auto"/>
        <w:ind w:left="1435" w:right="1358" w:firstLine="0"/>
      </w:pPr>
      <w:r>
        <w:rPr>
          <w:b/>
        </w:rPr>
        <w:t>9.2 The following new Call Off Annex F shall apply:</w:t>
      </w:r>
      <w:r>
        <w:rPr>
          <w:b/>
          <w:i/>
        </w:rPr>
        <w:t xml:space="preserve"> </w:t>
      </w:r>
      <w:r>
        <w:t xml:space="preserve"> </w:t>
      </w:r>
    </w:p>
    <w:p w14:paraId="3430485A" w14:textId="77777777" w:rsidR="00CF18AF" w:rsidRDefault="002A4831">
      <w:pPr>
        <w:spacing w:after="216" w:line="259" w:lineRule="auto"/>
        <w:ind w:left="204" w:right="0" w:firstLine="0"/>
        <w:jc w:val="center"/>
      </w:pPr>
      <w:r>
        <w:rPr>
          <w:b/>
        </w:rPr>
        <w:t xml:space="preserve"> </w:t>
      </w:r>
      <w:r>
        <w:t xml:space="preserve"> </w:t>
      </w:r>
    </w:p>
    <w:p w14:paraId="3430485B" w14:textId="77777777" w:rsidR="00CF18AF" w:rsidRDefault="002A4831">
      <w:pPr>
        <w:spacing w:after="218" w:line="259" w:lineRule="auto"/>
        <w:ind w:left="204" w:right="0" w:firstLine="0"/>
        <w:jc w:val="center"/>
      </w:pPr>
      <w:r>
        <w:rPr>
          <w:b/>
        </w:rPr>
        <w:t xml:space="preserve"> </w:t>
      </w:r>
      <w:r>
        <w:t xml:space="preserve"> </w:t>
      </w:r>
    </w:p>
    <w:p w14:paraId="3430485C" w14:textId="77777777" w:rsidR="00CF18AF" w:rsidRDefault="002A4831">
      <w:pPr>
        <w:spacing w:after="218" w:line="259" w:lineRule="auto"/>
        <w:ind w:left="204" w:right="0" w:firstLine="0"/>
        <w:jc w:val="center"/>
      </w:pPr>
      <w:r>
        <w:rPr>
          <w:b/>
        </w:rPr>
        <w:t xml:space="preserve"> </w:t>
      </w:r>
      <w:r>
        <w:t xml:space="preserve"> </w:t>
      </w:r>
    </w:p>
    <w:p w14:paraId="3430485D" w14:textId="77777777" w:rsidR="00CF18AF" w:rsidRDefault="002A4831">
      <w:pPr>
        <w:spacing w:after="215" w:line="259" w:lineRule="auto"/>
        <w:ind w:left="204" w:right="0" w:firstLine="0"/>
        <w:jc w:val="center"/>
      </w:pPr>
      <w:r>
        <w:rPr>
          <w:b/>
        </w:rPr>
        <w:t xml:space="preserve"> </w:t>
      </w:r>
      <w:r>
        <w:t xml:space="preserve"> </w:t>
      </w:r>
    </w:p>
    <w:p w14:paraId="3430485E" w14:textId="77777777" w:rsidR="00CF18AF" w:rsidRDefault="002A4831">
      <w:pPr>
        <w:spacing w:after="218" w:line="259" w:lineRule="auto"/>
        <w:ind w:left="204" w:right="0" w:firstLine="0"/>
        <w:jc w:val="center"/>
      </w:pPr>
      <w:r>
        <w:rPr>
          <w:b/>
        </w:rPr>
        <w:t xml:space="preserve"> </w:t>
      </w:r>
      <w:r>
        <w:t xml:space="preserve"> </w:t>
      </w:r>
    </w:p>
    <w:p w14:paraId="3430485F" w14:textId="77777777" w:rsidR="00CF18AF" w:rsidRDefault="002A4831">
      <w:pPr>
        <w:spacing w:after="215" w:line="259" w:lineRule="auto"/>
        <w:ind w:left="204" w:right="0" w:firstLine="0"/>
        <w:jc w:val="center"/>
      </w:pPr>
      <w:r>
        <w:rPr>
          <w:b/>
        </w:rPr>
        <w:t xml:space="preserve"> </w:t>
      </w:r>
      <w:r>
        <w:t xml:space="preserve"> </w:t>
      </w:r>
    </w:p>
    <w:p w14:paraId="34304860" w14:textId="77777777" w:rsidR="00CF18AF" w:rsidRDefault="002A4831">
      <w:pPr>
        <w:spacing w:after="218" w:line="259" w:lineRule="auto"/>
        <w:ind w:left="204" w:right="0" w:firstLine="0"/>
        <w:jc w:val="center"/>
      </w:pPr>
      <w:r>
        <w:rPr>
          <w:b/>
        </w:rPr>
        <w:t xml:space="preserve"> </w:t>
      </w:r>
      <w:r>
        <w:t xml:space="preserve"> </w:t>
      </w:r>
    </w:p>
    <w:p w14:paraId="34304861" w14:textId="77777777" w:rsidR="00CF18AF" w:rsidRDefault="002A4831">
      <w:pPr>
        <w:spacing w:after="214" w:line="259" w:lineRule="auto"/>
        <w:ind w:left="204" w:right="0" w:firstLine="0"/>
        <w:jc w:val="center"/>
      </w:pPr>
      <w:r>
        <w:rPr>
          <w:b/>
        </w:rPr>
        <w:t xml:space="preserve"> </w:t>
      </w:r>
      <w:r>
        <w:t xml:space="preserve"> </w:t>
      </w:r>
    </w:p>
    <w:p w14:paraId="34304862" w14:textId="77777777" w:rsidR="00CF18AF" w:rsidRDefault="002A4831">
      <w:pPr>
        <w:spacing w:after="218" w:line="259" w:lineRule="auto"/>
        <w:ind w:left="204" w:right="0" w:firstLine="0"/>
        <w:jc w:val="center"/>
      </w:pPr>
      <w:r>
        <w:rPr>
          <w:b/>
        </w:rPr>
        <w:t xml:space="preserve"> </w:t>
      </w:r>
      <w:r>
        <w:t xml:space="preserve"> </w:t>
      </w:r>
    </w:p>
    <w:p w14:paraId="34304863" w14:textId="77777777" w:rsidR="00CF18AF" w:rsidRDefault="00CF18AF" w:rsidP="00854EC8">
      <w:pPr>
        <w:spacing w:after="215" w:line="259" w:lineRule="auto"/>
        <w:ind w:right="0"/>
      </w:pPr>
    </w:p>
    <w:p w14:paraId="34304864" w14:textId="77777777" w:rsidR="00CF18AF" w:rsidRDefault="002A4831">
      <w:pPr>
        <w:spacing w:after="221" w:line="253" w:lineRule="auto"/>
        <w:ind w:left="200" w:right="132" w:hanging="10"/>
        <w:jc w:val="center"/>
      </w:pPr>
      <w:r>
        <w:rPr>
          <w:b/>
        </w:rPr>
        <w:t xml:space="preserve">ANNEX F – Not applicable </w:t>
      </w:r>
      <w:r>
        <w:t xml:space="preserve"> </w:t>
      </w:r>
    </w:p>
    <w:p w14:paraId="34304865" w14:textId="77777777" w:rsidR="00CF18AF" w:rsidRDefault="002A4831">
      <w:pPr>
        <w:spacing w:after="219" w:line="253" w:lineRule="auto"/>
        <w:ind w:left="200" w:right="138" w:hanging="10"/>
        <w:jc w:val="center"/>
      </w:pPr>
      <w:r>
        <w:rPr>
          <w:b/>
        </w:rPr>
        <w:t xml:space="preserve">DWP Offshore Proposal Questionnaire </w:t>
      </w:r>
      <w:r>
        <w:t xml:space="preserve"> </w:t>
      </w:r>
    </w:p>
    <w:p w14:paraId="34304866" w14:textId="77777777" w:rsidR="00CF18AF" w:rsidRDefault="002A4831">
      <w:pPr>
        <w:ind w:right="1372"/>
      </w:pPr>
      <w:r>
        <w:t xml:space="preserve">The following information is required when notifying the Department of an intention to Offshore. This information will allow the Department to determine the process that is required to approve the Offshoring Proposal. Approval must be granted prior to the commencement of any offshore activity (including Landed Resources).    </w:t>
      </w:r>
    </w:p>
    <w:p w14:paraId="34304867" w14:textId="77777777" w:rsidR="00CF18AF" w:rsidRDefault="002A4831">
      <w:pPr>
        <w:numPr>
          <w:ilvl w:val="0"/>
          <w:numId w:val="109"/>
        </w:numPr>
        <w:spacing w:after="224" w:line="250" w:lineRule="auto"/>
        <w:ind w:right="1358" w:hanging="410"/>
      </w:pPr>
      <w:r>
        <w:rPr>
          <w:b/>
        </w:rPr>
        <w:t xml:space="preserve">Description of Business to be Offshored </w:t>
      </w:r>
      <w:r>
        <w:t xml:space="preserve"> </w:t>
      </w:r>
    </w:p>
    <w:p w14:paraId="34304868" w14:textId="77777777" w:rsidR="00CF18AF" w:rsidRDefault="002A4831">
      <w:pPr>
        <w:spacing w:after="1"/>
        <w:ind w:right="1372"/>
      </w:pPr>
      <w:r>
        <w:t xml:space="preserve">Guidance: Please provide a summary description of the work that is to be Offshored in business terms.  </w:t>
      </w:r>
    </w:p>
    <w:tbl>
      <w:tblPr>
        <w:tblStyle w:val="TableGrid"/>
        <w:tblW w:w="9045" w:type="dxa"/>
        <w:tblInd w:w="1450" w:type="dxa"/>
        <w:tblCellMar>
          <w:top w:w="36" w:type="dxa"/>
          <w:left w:w="1526" w:type="dxa"/>
          <w:right w:w="115" w:type="dxa"/>
        </w:tblCellMar>
        <w:tblLook w:val="04A0" w:firstRow="1" w:lastRow="0" w:firstColumn="1" w:lastColumn="0" w:noHBand="0" w:noVBand="1"/>
      </w:tblPr>
      <w:tblGrid>
        <w:gridCol w:w="9045"/>
      </w:tblGrid>
      <w:tr w:rsidR="00CF18AF" w14:paraId="3430486A" w14:textId="77777777">
        <w:trPr>
          <w:trHeight w:val="524"/>
        </w:trPr>
        <w:tc>
          <w:tcPr>
            <w:tcW w:w="9045" w:type="dxa"/>
            <w:tcBorders>
              <w:top w:val="single" w:sz="4" w:space="0" w:color="000000"/>
              <w:left w:val="single" w:sz="4" w:space="0" w:color="000000"/>
              <w:bottom w:val="single" w:sz="4" w:space="0" w:color="000000"/>
              <w:right w:val="single" w:sz="4" w:space="0" w:color="000000"/>
            </w:tcBorders>
          </w:tcPr>
          <w:p w14:paraId="34304869" w14:textId="77777777" w:rsidR="00CF18AF" w:rsidRDefault="002A4831">
            <w:pPr>
              <w:spacing w:after="0" w:line="259" w:lineRule="auto"/>
              <w:ind w:left="0" w:right="0" w:firstLine="0"/>
              <w:jc w:val="left"/>
            </w:pPr>
            <w:r>
              <w:rPr>
                <w:rFonts w:ascii="Arial" w:eastAsia="Arial" w:hAnsi="Arial" w:cs="Arial"/>
              </w:rPr>
              <w:t xml:space="preserve"> </w:t>
            </w:r>
            <w:r>
              <w:t xml:space="preserve"> </w:t>
            </w:r>
          </w:p>
        </w:tc>
      </w:tr>
    </w:tbl>
    <w:p w14:paraId="3430486B" w14:textId="77777777" w:rsidR="00CF18AF" w:rsidRDefault="002A4831">
      <w:pPr>
        <w:numPr>
          <w:ilvl w:val="1"/>
          <w:numId w:val="109"/>
        </w:numPr>
        <w:spacing w:after="215" w:line="259" w:lineRule="auto"/>
        <w:ind w:right="0" w:hanging="432"/>
        <w:jc w:val="left"/>
      </w:pPr>
      <w:r>
        <w:rPr>
          <w:b/>
          <w:i/>
        </w:rPr>
        <w:t xml:space="preserve">TIMESCALES AND RELEASES </w:t>
      </w:r>
      <w:r>
        <w:t xml:space="preserve"> </w:t>
      </w:r>
    </w:p>
    <w:p w14:paraId="3430486C" w14:textId="77777777" w:rsidR="00CF18AF" w:rsidRDefault="002A4831">
      <w:pPr>
        <w:spacing w:after="1"/>
        <w:ind w:right="1372"/>
      </w:pPr>
      <w:r>
        <w:t xml:space="preserve">Guidance: For development and testing activities, or other work of a limited lifecycle, please estimate the timeframe for the offshore work, and the relevant releases/phases for the systems involved.  </w:t>
      </w:r>
    </w:p>
    <w:tbl>
      <w:tblPr>
        <w:tblStyle w:val="TableGrid"/>
        <w:tblW w:w="9045" w:type="dxa"/>
        <w:tblInd w:w="1450" w:type="dxa"/>
        <w:tblCellMar>
          <w:top w:w="94" w:type="dxa"/>
          <w:left w:w="108" w:type="dxa"/>
          <w:right w:w="115" w:type="dxa"/>
        </w:tblCellMar>
        <w:tblLook w:val="04A0" w:firstRow="1" w:lastRow="0" w:firstColumn="1" w:lastColumn="0" w:noHBand="0" w:noVBand="1"/>
      </w:tblPr>
      <w:tblGrid>
        <w:gridCol w:w="9045"/>
      </w:tblGrid>
      <w:tr w:rsidR="00CF18AF" w14:paraId="34304870" w14:textId="77777777">
        <w:trPr>
          <w:trHeight w:val="926"/>
        </w:trPr>
        <w:tc>
          <w:tcPr>
            <w:tcW w:w="9045" w:type="dxa"/>
            <w:tcBorders>
              <w:top w:val="single" w:sz="4" w:space="0" w:color="000000"/>
              <w:left w:val="single" w:sz="4" w:space="0" w:color="000000"/>
              <w:bottom w:val="single" w:sz="4" w:space="0" w:color="000000"/>
              <w:right w:val="single" w:sz="4" w:space="0" w:color="000000"/>
            </w:tcBorders>
          </w:tcPr>
          <w:p w14:paraId="3430486D" w14:textId="77777777" w:rsidR="00CF18AF" w:rsidRDefault="002A4831">
            <w:pPr>
              <w:spacing w:after="0" w:line="259" w:lineRule="auto"/>
              <w:ind w:left="0" w:right="0" w:firstLine="0"/>
              <w:jc w:val="left"/>
            </w:pPr>
            <w:r>
              <w:rPr>
                <w:color w:val="4472C4"/>
              </w:rPr>
              <w:t xml:space="preserve"> </w:t>
            </w:r>
            <w:r>
              <w:t xml:space="preserve"> </w:t>
            </w:r>
          </w:p>
          <w:p w14:paraId="3430486E" w14:textId="77777777" w:rsidR="00CF18AF" w:rsidRDefault="002A4831">
            <w:pPr>
              <w:spacing w:after="0" w:line="259" w:lineRule="auto"/>
              <w:ind w:left="0" w:right="0" w:firstLine="0"/>
              <w:jc w:val="left"/>
            </w:pPr>
            <w:r>
              <w:rPr>
                <w:color w:val="4472C4"/>
              </w:rPr>
              <w:t xml:space="preserve"> </w:t>
            </w:r>
            <w:r>
              <w:t xml:space="preserve"> </w:t>
            </w:r>
          </w:p>
          <w:p w14:paraId="3430486F" w14:textId="77777777" w:rsidR="00CF18AF" w:rsidRDefault="002A4831">
            <w:pPr>
              <w:spacing w:after="0" w:line="259" w:lineRule="auto"/>
              <w:ind w:left="0" w:right="0" w:firstLine="0"/>
              <w:jc w:val="left"/>
            </w:pPr>
            <w:r>
              <w:rPr>
                <w:color w:val="4472C4"/>
              </w:rPr>
              <w:t xml:space="preserve"> </w:t>
            </w:r>
            <w:r>
              <w:t xml:space="preserve"> </w:t>
            </w:r>
          </w:p>
        </w:tc>
      </w:tr>
    </w:tbl>
    <w:p w14:paraId="34304871" w14:textId="77777777" w:rsidR="00CF18AF" w:rsidRDefault="002A4831">
      <w:pPr>
        <w:numPr>
          <w:ilvl w:val="1"/>
          <w:numId w:val="109"/>
        </w:numPr>
        <w:spacing w:after="215" w:line="259" w:lineRule="auto"/>
        <w:ind w:right="0" w:hanging="432"/>
        <w:jc w:val="left"/>
      </w:pPr>
      <w:r>
        <w:rPr>
          <w:b/>
          <w:i/>
        </w:rPr>
        <w:t xml:space="preserve">NUMBER OF STAFF </w:t>
      </w:r>
      <w:r>
        <w:t xml:space="preserve"> </w:t>
      </w:r>
    </w:p>
    <w:p w14:paraId="34304872" w14:textId="77777777" w:rsidR="00CF18AF" w:rsidRDefault="002A4831">
      <w:pPr>
        <w:spacing w:after="1"/>
        <w:ind w:right="1372"/>
      </w:pPr>
      <w:r>
        <w:t xml:space="preserve">Guidance: Please provide the estimated number of offshore staff who will be involved in this work, and describe their different roles.  </w:t>
      </w:r>
    </w:p>
    <w:tbl>
      <w:tblPr>
        <w:tblStyle w:val="TableGrid"/>
        <w:tblW w:w="9045" w:type="dxa"/>
        <w:tblInd w:w="1450" w:type="dxa"/>
        <w:tblCellMar>
          <w:top w:w="94" w:type="dxa"/>
          <w:left w:w="1526" w:type="dxa"/>
          <w:right w:w="115" w:type="dxa"/>
        </w:tblCellMar>
        <w:tblLook w:val="04A0" w:firstRow="1" w:lastRow="0" w:firstColumn="1" w:lastColumn="0" w:noHBand="0" w:noVBand="1"/>
      </w:tblPr>
      <w:tblGrid>
        <w:gridCol w:w="9045"/>
      </w:tblGrid>
      <w:tr w:rsidR="00CF18AF" w14:paraId="34304875" w14:textId="77777777">
        <w:trPr>
          <w:trHeight w:val="1085"/>
        </w:trPr>
        <w:tc>
          <w:tcPr>
            <w:tcW w:w="9045" w:type="dxa"/>
            <w:tcBorders>
              <w:top w:val="single" w:sz="4" w:space="0" w:color="000000"/>
              <w:left w:val="single" w:sz="4" w:space="0" w:color="000000"/>
              <w:bottom w:val="single" w:sz="4" w:space="0" w:color="000000"/>
              <w:right w:val="single" w:sz="4" w:space="0" w:color="000000"/>
            </w:tcBorders>
          </w:tcPr>
          <w:p w14:paraId="34304873" w14:textId="77777777" w:rsidR="00CF18AF" w:rsidRDefault="002A4831">
            <w:pPr>
              <w:spacing w:after="216" w:line="259" w:lineRule="auto"/>
              <w:ind w:left="0" w:right="0" w:firstLine="0"/>
              <w:jc w:val="left"/>
            </w:pPr>
            <w:r>
              <w:t xml:space="preserve">  </w:t>
            </w:r>
          </w:p>
          <w:p w14:paraId="34304874" w14:textId="77777777" w:rsidR="00CF18AF" w:rsidRDefault="002A4831">
            <w:pPr>
              <w:spacing w:after="0" w:line="259" w:lineRule="auto"/>
              <w:ind w:left="0" w:right="0" w:firstLine="0"/>
              <w:jc w:val="left"/>
            </w:pPr>
            <w:r>
              <w:t xml:space="preserve">  </w:t>
            </w:r>
          </w:p>
        </w:tc>
      </w:tr>
    </w:tbl>
    <w:p w14:paraId="34304876" w14:textId="77777777" w:rsidR="00CF18AF" w:rsidRDefault="002A4831">
      <w:pPr>
        <w:numPr>
          <w:ilvl w:val="0"/>
          <w:numId w:val="109"/>
        </w:numPr>
        <w:spacing w:after="224" w:line="250" w:lineRule="auto"/>
        <w:ind w:right="1358" w:hanging="410"/>
      </w:pPr>
      <w:r>
        <w:rPr>
          <w:b/>
        </w:rPr>
        <w:t xml:space="preserve">DWP Information, Systems or Services  </w:t>
      </w:r>
      <w:r>
        <w:t xml:space="preserve"> </w:t>
      </w:r>
    </w:p>
    <w:p w14:paraId="34304877" w14:textId="77777777" w:rsidR="00CF18AF" w:rsidRDefault="002A4831">
      <w:pPr>
        <w:spacing w:after="1"/>
        <w:ind w:right="1372"/>
      </w:pPr>
      <w:r>
        <w:t>Guidance: Please provide details of the DWP Information, Systems or Services including expected quantities. Include the accreditation or assurance status of each system or service if known.</w:t>
      </w:r>
      <w:r>
        <w:rPr>
          <w:color w:val="4472C4"/>
        </w:rPr>
        <w:t xml:space="preserve"> </w:t>
      </w:r>
      <w:r>
        <w:t xml:space="preserve"> </w:t>
      </w:r>
    </w:p>
    <w:tbl>
      <w:tblPr>
        <w:tblStyle w:val="TableGrid"/>
        <w:tblW w:w="9045" w:type="dxa"/>
        <w:tblInd w:w="1450" w:type="dxa"/>
        <w:tblCellMar>
          <w:top w:w="94" w:type="dxa"/>
          <w:left w:w="108" w:type="dxa"/>
          <w:right w:w="115" w:type="dxa"/>
        </w:tblCellMar>
        <w:tblLook w:val="04A0" w:firstRow="1" w:lastRow="0" w:firstColumn="1" w:lastColumn="0" w:noHBand="0" w:noVBand="1"/>
      </w:tblPr>
      <w:tblGrid>
        <w:gridCol w:w="9045"/>
      </w:tblGrid>
      <w:tr w:rsidR="00CF18AF" w14:paraId="3430487B" w14:textId="77777777">
        <w:trPr>
          <w:trHeight w:val="926"/>
        </w:trPr>
        <w:tc>
          <w:tcPr>
            <w:tcW w:w="9045" w:type="dxa"/>
            <w:tcBorders>
              <w:top w:val="single" w:sz="4" w:space="0" w:color="000000"/>
              <w:left w:val="single" w:sz="4" w:space="0" w:color="000000"/>
              <w:bottom w:val="single" w:sz="4" w:space="0" w:color="000000"/>
              <w:right w:val="single" w:sz="4" w:space="0" w:color="000000"/>
            </w:tcBorders>
          </w:tcPr>
          <w:p w14:paraId="34304878" w14:textId="77777777" w:rsidR="00CF18AF" w:rsidRDefault="002A4831">
            <w:pPr>
              <w:spacing w:after="0" w:line="259" w:lineRule="auto"/>
              <w:ind w:left="0" w:right="0" w:firstLine="0"/>
              <w:jc w:val="left"/>
            </w:pPr>
            <w:r>
              <w:rPr>
                <w:color w:val="4472C4"/>
              </w:rPr>
              <w:t xml:space="preserve"> </w:t>
            </w:r>
            <w:r>
              <w:t xml:space="preserve"> </w:t>
            </w:r>
          </w:p>
          <w:p w14:paraId="34304879" w14:textId="77777777" w:rsidR="00CF18AF" w:rsidRDefault="002A4831">
            <w:pPr>
              <w:spacing w:after="0" w:line="259" w:lineRule="auto"/>
              <w:ind w:left="0" w:right="0" w:firstLine="0"/>
              <w:jc w:val="left"/>
            </w:pPr>
            <w:r>
              <w:t xml:space="preserve">  </w:t>
            </w:r>
          </w:p>
          <w:p w14:paraId="3430487A" w14:textId="77777777" w:rsidR="00CF18AF" w:rsidRDefault="002A4831">
            <w:pPr>
              <w:spacing w:after="0" w:line="259" w:lineRule="auto"/>
              <w:ind w:left="0" w:right="0" w:firstLine="0"/>
              <w:jc w:val="left"/>
            </w:pPr>
            <w:r>
              <w:rPr>
                <w:color w:val="4472C4"/>
              </w:rPr>
              <w:t xml:space="preserve"> </w:t>
            </w:r>
            <w:r>
              <w:t xml:space="preserve"> </w:t>
            </w:r>
          </w:p>
        </w:tc>
      </w:tr>
    </w:tbl>
    <w:p w14:paraId="3430487C" w14:textId="77777777" w:rsidR="00CF18AF" w:rsidRDefault="002A4831">
      <w:pPr>
        <w:numPr>
          <w:ilvl w:val="1"/>
          <w:numId w:val="109"/>
        </w:numPr>
        <w:spacing w:after="215" w:line="259" w:lineRule="auto"/>
        <w:ind w:right="0" w:hanging="432"/>
        <w:jc w:val="left"/>
      </w:pPr>
      <w:r>
        <w:rPr>
          <w:b/>
          <w:i/>
        </w:rPr>
        <w:t xml:space="preserve">SOLUTION DETAILS </w:t>
      </w:r>
      <w:r>
        <w:t xml:space="preserve"> </w:t>
      </w:r>
    </w:p>
    <w:p w14:paraId="3430487D" w14:textId="77777777" w:rsidR="00CF18AF" w:rsidRDefault="002A4831">
      <w:pPr>
        <w:spacing w:after="3" w:line="253" w:lineRule="auto"/>
        <w:ind w:left="1450" w:right="1363" w:hanging="10"/>
        <w:jc w:val="left"/>
      </w:pPr>
      <w:r>
        <w:t xml:space="preserve">Guidance: Please describe the method of working that is proposed.  This should be provided principally in terms of the DWP Information, Systems or Services involved, and how they are handled, stored, viewed, protected, etc.  </w:t>
      </w:r>
    </w:p>
    <w:p w14:paraId="3430487E" w14:textId="77777777" w:rsidR="00CF18AF" w:rsidRDefault="002A4831">
      <w:pPr>
        <w:spacing w:after="2" w:line="259" w:lineRule="auto"/>
        <w:ind w:left="1440" w:right="0" w:firstLine="0"/>
        <w:jc w:val="left"/>
      </w:pPr>
      <w:r>
        <w:t xml:space="preserve">  </w:t>
      </w:r>
    </w:p>
    <w:p w14:paraId="3430487F" w14:textId="77777777" w:rsidR="00CF18AF" w:rsidRDefault="002A4831">
      <w:pPr>
        <w:spacing w:after="3" w:line="253" w:lineRule="auto"/>
        <w:ind w:left="1450" w:right="1331" w:hanging="10"/>
        <w:jc w:val="left"/>
      </w:pPr>
      <w:r>
        <w:t xml:space="preserve">The aspect of DWP Information, Systems or Services storage should consider permanent storage (such as a designated long-term repository), temporary storage (such as working on a checked out file before checking it back in), and transient storage (such as short term residence in communication devices).  </w:t>
      </w:r>
    </w:p>
    <w:tbl>
      <w:tblPr>
        <w:tblStyle w:val="TableGrid"/>
        <w:tblW w:w="9045" w:type="dxa"/>
        <w:tblInd w:w="1450" w:type="dxa"/>
        <w:tblCellMar>
          <w:top w:w="94" w:type="dxa"/>
          <w:left w:w="108" w:type="dxa"/>
          <w:right w:w="115" w:type="dxa"/>
        </w:tblCellMar>
        <w:tblLook w:val="04A0" w:firstRow="1" w:lastRow="0" w:firstColumn="1" w:lastColumn="0" w:noHBand="0" w:noVBand="1"/>
      </w:tblPr>
      <w:tblGrid>
        <w:gridCol w:w="9045"/>
      </w:tblGrid>
      <w:tr w:rsidR="00CF18AF" w14:paraId="34304882" w14:textId="77777777">
        <w:trPr>
          <w:trHeight w:val="1085"/>
        </w:trPr>
        <w:tc>
          <w:tcPr>
            <w:tcW w:w="9045" w:type="dxa"/>
            <w:tcBorders>
              <w:top w:val="single" w:sz="4" w:space="0" w:color="000000"/>
              <w:left w:val="single" w:sz="4" w:space="0" w:color="000000"/>
              <w:bottom w:val="single" w:sz="4" w:space="0" w:color="000000"/>
              <w:right w:val="single" w:sz="4" w:space="0" w:color="000000"/>
            </w:tcBorders>
          </w:tcPr>
          <w:p w14:paraId="34304880" w14:textId="77777777" w:rsidR="00CF18AF" w:rsidRDefault="002A4831">
            <w:pPr>
              <w:spacing w:after="213" w:line="259" w:lineRule="auto"/>
              <w:ind w:left="0" w:right="0" w:firstLine="0"/>
              <w:jc w:val="left"/>
            </w:pPr>
            <w:r>
              <w:rPr>
                <w:i/>
              </w:rPr>
              <w:t xml:space="preserve"> </w:t>
            </w:r>
            <w:r>
              <w:t xml:space="preserve"> </w:t>
            </w:r>
          </w:p>
          <w:p w14:paraId="34304881" w14:textId="77777777" w:rsidR="00CF18AF" w:rsidRDefault="002A4831">
            <w:pPr>
              <w:spacing w:after="0" w:line="259" w:lineRule="auto"/>
              <w:ind w:left="1418" w:right="0" w:firstLine="0"/>
              <w:jc w:val="left"/>
            </w:pPr>
            <w:r>
              <w:t xml:space="preserve">  </w:t>
            </w:r>
          </w:p>
        </w:tc>
      </w:tr>
    </w:tbl>
    <w:p w14:paraId="34304883" w14:textId="77777777" w:rsidR="00CF18AF" w:rsidRDefault="002A4831">
      <w:pPr>
        <w:numPr>
          <w:ilvl w:val="1"/>
          <w:numId w:val="109"/>
        </w:numPr>
        <w:spacing w:after="215" w:line="259" w:lineRule="auto"/>
        <w:ind w:right="0" w:hanging="432"/>
        <w:jc w:val="left"/>
      </w:pPr>
      <w:r>
        <w:rPr>
          <w:b/>
          <w:i/>
        </w:rPr>
        <w:t xml:space="preserve">NETWORK </w:t>
      </w:r>
      <w:r>
        <w:t xml:space="preserve"> </w:t>
      </w:r>
    </w:p>
    <w:p w14:paraId="34304884" w14:textId="77777777" w:rsidR="00CF18AF" w:rsidRDefault="002A4831">
      <w:pPr>
        <w:spacing w:after="3" w:line="253" w:lineRule="auto"/>
        <w:ind w:left="1450" w:right="1321" w:hanging="10"/>
        <w:jc w:val="left"/>
      </w:pPr>
      <w:r>
        <w:t xml:space="preserve">Guidance: Please provide details of the network at the offshore locations, and of any network connectivity used to transfer DWP Information, Systems or Services to and/or from the offshore locations. Where possible, please provide diagrams that show where these are stored and transferred in terms of these networks.  </w:t>
      </w:r>
    </w:p>
    <w:tbl>
      <w:tblPr>
        <w:tblStyle w:val="TableGrid"/>
        <w:tblW w:w="9045" w:type="dxa"/>
        <w:tblInd w:w="1450" w:type="dxa"/>
        <w:tblCellMar>
          <w:top w:w="96" w:type="dxa"/>
          <w:left w:w="108" w:type="dxa"/>
          <w:right w:w="115" w:type="dxa"/>
        </w:tblCellMar>
        <w:tblLook w:val="04A0" w:firstRow="1" w:lastRow="0" w:firstColumn="1" w:lastColumn="0" w:noHBand="0" w:noVBand="1"/>
      </w:tblPr>
      <w:tblGrid>
        <w:gridCol w:w="9045"/>
      </w:tblGrid>
      <w:tr w:rsidR="00CF18AF" w14:paraId="34304889" w14:textId="77777777">
        <w:trPr>
          <w:trHeight w:val="2105"/>
        </w:trPr>
        <w:tc>
          <w:tcPr>
            <w:tcW w:w="9045" w:type="dxa"/>
            <w:tcBorders>
              <w:top w:val="single" w:sz="4" w:space="0" w:color="000000"/>
              <w:left w:val="single" w:sz="4" w:space="0" w:color="000000"/>
              <w:bottom w:val="single" w:sz="4" w:space="0" w:color="000000"/>
              <w:right w:val="single" w:sz="4" w:space="0" w:color="000000"/>
            </w:tcBorders>
          </w:tcPr>
          <w:p w14:paraId="34304885" w14:textId="77777777" w:rsidR="00CF18AF" w:rsidRDefault="002A4831">
            <w:pPr>
              <w:spacing w:after="215" w:line="259" w:lineRule="auto"/>
              <w:ind w:left="0" w:right="0" w:firstLine="0"/>
              <w:jc w:val="left"/>
            </w:pPr>
            <w:r>
              <w:rPr>
                <w:b/>
              </w:rPr>
              <w:t xml:space="preserve"> </w:t>
            </w:r>
            <w:r>
              <w:t xml:space="preserve"> </w:t>
            </w:r>
          </w:p>
          <w:p w14:paraId="34304886" w14:textId="77777777" w:rsidR="00CF18AF" w:rsidRDefault="002A4831">
            <w:pPr>
              <w:spacing w:after="215" w:line="259" w:lineRule="auto"/>
              <w:ind w:left="1418" w:right="0" w:firstLine="0"/>
              <w:jc w:val="left"/>
            </w:pPr>
            <w:r>
              <w:t xml:space="preserve">  </w:t>
            </w:r>
          </w:p>
          <w:p w14:paraId="34304887" w14:textId="77777777" w:rsidR="00CF18AF" w:rsidRDefault="002A4831">
            <w:pPr>
              <w:spacing w:after="215" w:line="259" w:lineRule="auto"/>
              <w:ind w:left="1418" w:right="0" w:firstLine="0"/>
              <w:jc w:val="left"/>
            </w:pPr>
            <w:r>
              <w:t xml:space="preserve">  </w:t>
            </w:r>
          </w:p>
          <w:p w14:paraId="34304888" w14:textId="77777777" w:rsidR="00CF18AF" w:rsidRDefault="002A4831">
            <w:pPr>
              <w:spacing w:after="0" w:line="259" w:lineRule="auto"/>
              <w:ind w:left="1418" w:right="0" w:firstLine="0"/>
              <w:jc w:val="left"/>
            </w:pPr>
            <w:r>
              <w:t xml:space="preserve">  </w:t>
            </w:r>
          </w:p>
        </w:tc>
      </w:tr>
    </w:tbl>
    <w:p w14:paraId="3430488A" w14:textId="77777777" w:rsidR="00CF18AF" w:rsidRDefault="002A4831">
      <w:pPr>
        <w:numPr>
          <w:ilvl w:val="1"/>
          <w:numId w:val="109"/>
        </w:numPr>
        <w:spacing w:after="215" w:line="259" w:lineRule="auto"/>
        <w:ind w:right="0" w:hanging="432"/>
        <w:jc w:val="left"/>
      </w:pPr>
      <w:r>
        <w:rPr>
          <w:b/>
          <w:i/>
        </w:rPr>
        <w:t xml:space="preserve">PROCESSES AND SYSTEMS USED ACROSS SITES  </w:t>
      </w:r>
      <w:r>
        <w:t xml:space="preserve"> </w:t>
      </w:r>
    </w:p>
    <w:p w14:paraId="3430488B" w14:textId="77777777" w:rsidR="00CF18AF" w:rsidRDefault="002A4831">
      <w:pPr>
        <w:spacing w:after="1"/>
        <w:ind w:right="1372"/>
      </w:pPr>
      <w:r>
        <w:t xml:space="preserve">Guidance: Please describe how the procedures and systems used by offshore staff interact with those onshore.  </w:t>
      </w:r>
    </w:p>
    <w:tbl>
      <w:tblPr>
        <w:tblStyle w:val="TableGrid"/>
        <w:tblW w:w="9045" w:type="dxa"/>
        <w:tblInd w:w="1450" w:type="dxa"/>
        <w:tblCellMar>
          <w:top w:w="94" w:type="dxa"/>
          <w:left w:w="108" w:type="dxa"/>
          <w:right w:w="115" w:type="dxa"/>
        </w:tblCellMar>
        <w:tblLook w:val="04A0" w:firstRow="1" w:lastRow="0" w:firstColumn="1" w:lastColumn="0" w:noHBand="0" w:noVBand="1"/>
      </w:tblPr>
      <w:tblGrid>
        <w:gridCol w:w="9045"/>
      </w:tblGrid>
      <w:tr w:rsidR="00CF18AF" w14:paraId="3430488F" w14:textId="77777777">
        <w:trPr>
          <w:trHeight w:val="926"/>
        </w:trPr>
        <w:tc>
          <w:tcPr>
            <w:tcW w:w="9045" w:type="dxa"/>
            <w:tcBorders>
              <w:top w:val="single" w:sz="4" w:space="0" w:color="000000"/>
              <w:left w:val="single" w:sz="4" w:space="0" w:color="000000"/>
              <w:bottom w:val="single" w:sz="4" w:space="0" w:color="000000"/>
              <w:right w:val="single" w:sz="4" w:space="0" w:color="000000"/>
            </w:tcBorders>
          </w:tcPr>
          <w:p w14:paraId="3430488C" w14:textId="77777777" w:rsidR="00CF18AF" w:rsidRDefault="002A4831">
            <w:pPr>
              <w:spacing w:after="0" w:line="259" w:lineRule="auto"/>
              <w:ind w:left="0" w:right="0" w:firstLine="0"/>
              <w:jc w:val="left"/>
            </w:pPr>
            <w:r>
              <w:t xml:space="preserve">  </w:t>
            </w:r>
          </w:p>
          <w:p w14:paraId="3430488D" w14:textId="77777777" w:rsidR="00CF18AF" w:rsidRDefault="002A4831">
            <w:pPr>
              <w:spacing w:after="0" w:line="259" w:lineRule="auto"/>
              <w:ind w:left="0" w:right="0" w:firstLine="0"/>
              <w:jc w:val="left"/>
            </w:pPr>
            <w:r>
              <w:t xml:space="preserve">  </w:t>
            </w:r>
          </w:p>
          <w:p w14:paraId="3430488E" w14:textId="77777777" w:rsidR="00CF18AF" w:rsidRDefault="002A4831">
            <w:pPr>
              <w:spacing w:after="0" w:line="259" w:lineRule="auto"/>
              <w:ind w:left="0" w:right="0" w:firstLine="0"/>
              <w:jc w:val="left"/>
            </w:pPr>
            <w:r>
              <w:t xml:space="preserve">  </w:t>
            </w:r>
          </w:p>
        </w:tc>
      </w:tr>
    </w:tbl>
    <w:p w14:paraId="34304890" w14:textId="77777777" w:rsidR="00CF18AF" w:rsidRDefault="002A4831">
      <w:pPr>
        <w:spacing w:after="0" w:line="259" w:lineRule="auto"/>
        <w:ind w:left="1440" w:right="0" w:firstLine="0"/>
        <w:jc w:val="left"/>
      </w:pPr>
      <w:r>
        <w:t xml:space="preserve">  </w:t>
      </w:r>
    </w:p>
    <w:p w14:paraId="34304891" w14:textId="77777777" w:rsidR="00CF18AF" w:rsidRDefault="002A4831">
      <w:pPr>
        <w:spacing w:after="42" w:line="259" w:lineRule="auto"/>
        <w:ind w:left="1440" w:right="0" w:firstLine="0"/>
        <w:jc w:val="left"/>
      </w:pPr>
      <w:r>
        <w:t xml:space="preserve">  </w:t>
      </w:r>
    </w:p>
    <w:p w14:paraId="34304892" w14:textId="77777777" w:rsidR="00CF18AF" w:rsidRDefault="002A4831">
      <w:pPr>
        <w:numPr>
          <w:ilvl w:val="0"/>
          <w:numId w:val="109"/>
        </w:numPr>
        <w:spacing w:after="293" w:line="250" w:lineRule="auto"/>
        <w:ind w:right="1358" w:hanging="410"/>
      </w:pPr>
      <w:r>
        <w:rPr>
          <w:b/>
        </w:rPr>
        <w:t xml:space="preserve">Offshore Locations </w:t>
      </w:r>
      <w:r>
        <w:t xml:space="preserve"> </w:t>
      </w:r>
    </w:p>
    <w:p w14:paraId="34304893" w14:textId="77777777" w:rsidR="00CF18AF" w:rsidRDefault="002A4831">
      <w:pPr>
        <w:numPr>
          <w:ilvl w:val="1"/>
          <w:numId w:val="109"/>
        </w:numPr>
        <w:spacing w:after="215" w:line="259" w:lineRule="auto"/>
        <w:ind w:right="0" w:hanging="432"/>
        <w:jc w:val="left"/>
      </w:pPr>
      <w:r>
        <w:rPr>
          <w:b/>
          <w:i/>
        </w:rPr>
        <w:t xml:space="preserve">ADDRESSES </w:t>
      </w:r>
      <w:r>
        <w:t xml:space="preserve"> </w:t>
      </w:r>
    </w:p>
    <w:p w14:paraId="34304894" w14:textId="77777777" w:rsidR="00CF18AF" w:rsidRDefault="002A4831">
      <w:pPr>
        <w:spacing w:after="3" w:line="253" w:lineRule="auto"/>
        <w:ind w:left="1450" w:right="1253" w:hanging="10"/>
        <w:jc w:val="left"/>
      </w:pPr>
      <w:r>
        <w:t xml:space="preserve">Guidance: Please provide the full address of the offshore locations.  Where home-working is proposed, please provide the estimated number of home workers, and also describe the process for managing home- workers.  Note that the actual addresses of home-workers need not, and should not, be provided.  </w:t>
      </w:r>
    </w:p>
    <w:tbl>
      <w:tblPr>
        <w:tblStyle w:val="TableGrid"/>
        <w:tblW w:w="9045" w:type="dxa"/>
        <w:tblInd w:w="1450" w:type="dxa"/>
        <w:tblCellMar>
          <w:top w:w="94" w:type="dxa"/>
          <w:left w:w="1526" w:type="dxa"/>
          <w:right w:w="115" w:type="dxa"/>
        </w:tblCellMar>
        <w:tblLook w:val="04A0" w:firstRow="1" w:lastRow="0" w:firstColumn="1" w:lastColumn="0" w:noHBand="0" w:noVBand="1"/>
      </w:tblPr>
      <w:tblGrid>
        <w:gridCol w:w="9045"/>
      </w:tblGrid>
      <w:tr w:rsidR="00CF18AF" w14:paraId="34304896" w14:textId="77777777">
        <w:trPr>
          <w:trHeight w:val="578"/>
        </w:trPr>
        <w:tc>
          <w:tcPr>
            <w:tcW w:w="9045" w:type="dxa"/>
            <w:tcBorders>
              <w:top w:val="single" w:sz="4" w:space="0" w:color="000000"/>
              <w:left w:val="single" w:sz="4" w:space="0" w:color="000000"/>
              <w:bottom w:val="single" w:sz="4" w:space="0" w:color="000000"/>
              <w:right w:val="single" w:sz="4" w:space="0" w:color="000000"/>
            </w:tcBorders>
          </w:tcPr>
          <w:p w14:paraId="34304895" w14:textId="77777777" w:rsidR="00CF18AF" w:rsidRDefault="002A4831">
            <w:pPr>
              <w:spacing w:after="0" w:line="259" w:lineRule="auto"/>
              <w:ind w:left="0" w:right="0" w:firstLine="0"/>
              <w:jc w:val="left"/>
            </w:pPr>
            <w:r>
              <w:t xml:space="preserve">  </w:t>
            </w:r>
          </w:p>
        </w:tc>
      </w:tr>
    </w:tbl>
    <w:p w14:paraId="34304897" w14:textId="77777777" w:rsidR="00CF18AF" w:rsidRDefault="002A4831">
      <w:pPr>
        <w:numPr>
          <w:ilvl w:val="1"/>
          <w:numId w:val="109"/>
        </w:numPr>
        <w:spacing w:after="215" w:line="259" w:lineRule="auto"/>
        <w:ind w:right="0" w:hanging="432"/>
        <w:jc w:val="left"/>
      </w:pPr>
      <w:r>
        <w:rPr>
          <w:b/>
          <w:i/>
        </w:rPr>
        <w:t xml:space="preserve">OTHER WORK AT THE SITES </w:t>
      </w:r>
      <w:r>
        <w:t xml:space="preserve"> </w:t>
      </w:r>
    </w:p>
    <w:p w14:paraId="34304898" w14:textId="77777777" w:rsidR="00CF18AF" w:rsidRDefault="002A4831">
      <w:pPr>
        <w:spacing w:after="3" w:line="253" w:lineRule="auto"/>
        <w:ind w:left="1450" w:right="1253" w:hanging="10"/>
        <w:jc w:val="left"/>
      </w:pPr>
      <w:r>
        <w:t xml:space="preserve">Guidance: Please provide a description of any other DWP work, and any non-DWP work, that is conducted at the sites.  If this information cannot be provided, then please describe how the DWP can be assured that any other work at the sites will not compromise their security.  </w:t>
      </w:r>
    </w:p>
    <w:tbl>
      <w:tblPr>
        <w:tblStyle w:val="TableGrid"/>
        <w:tblW w:w="9045" w:type="dxa"/>
        <w:tblInd w:w="1450" w:type="dxa"/>
        <w:tblCellMar>
          <w:top w:w="92" w:type="dxa"/>
          <w:left w:w="108" w:type="dxa"/>
          <w:right w:w="115" w:type="dxa"/>
        </w:tblCellMar>
        <w:tblLook w:val="04A0" w:firstRow="1" w:lastRow="0" w:firstColumn="1" w:lastColumn="0" w:noHBand="0" w:noVBand="1"/>
      </w:tblPr>
      <w:tblGrid>
        <w:gridCol w:w="9045"/>
      </w:tblGrid>
      <w:tr w:rsidR="00CF18AF" w14:paraId="3430489B" w14:textId="77777777">
        <w:trPr>
          <w:trHeight w:val="636"/>
        </w:trPr>
        <w:tc>
          <w:tcPr>
            <w:tcW w:w="9045" w:type="dxa"/>
            <w:tcBorders>
              <w:top w:val="single" w:sz="4" w:space="0" w:color="000000"/>
              <w:left w:val="single" w:sz="4" w:space="0" w:color="000000"/>
              <w:bottom w:val="single" w:sz="4" w:space="0" w:color="000000"/>
              <w:right w:val="single" w:sz="4" w:space="0" w:color="000000"/>
            </w:tcBorders>
          </w:tcPr>
          <w:p w14:paraId="34304899" w14:textId="77777777" w:rsidR="00CF18AF" w:rsidRDefault="002A4831">
            <w:pPr>
              <w:spacing w:after="0" w:line="259" w:lineRule="auto"/>
              <w:ind w:left="0" w:right="0" w:firstLine="0"/>
              <w:jc w:val="left"/>
            </w:pPr>
            <w:r>
              <w:rPr>
                <w:b/>
                <w:color w:val="4472C4"/>
              </w:rPr>
              <w:t xml:space="preserve"> </w:t>
            </w:r>
            <w:r>
              <w:t xml:space="preserve"> </w:t>
            </w:r>
          </w:p>
          <w:p w14:paraId="3430489A" w14:textId="77777777" w:rsidR="00CF18AF" w:rsidRDefault="002A4831">
            <w:pPr>
              <w:spacing w:after="0" w:line="259" w:lineRule="auto"/>
              <w:ind w:left="0" w:right="0" w:firstLine="0"/>
              <w:jc w:val="left"/>
            </w:pPr>
            <w:r>
              <w:rPr>
                <w:b/>
                <w:i/>
                <w:color w:val="0000FF"/>
              </w:rPr>
              <w:t xml:space="preserve"> </w:t>
            </w:r>
            <w:r>
              <w:t xml:space="preserve"> </w:t>
            </w:r>
          </w:p>
        </w:tc>
      </w:tr>
    </w:tbl>
    <w:p w14:paraId="3430489C" w14:textId="77777777" w:rsidR="00CF18AF" w:rsidRDefault="002A4831">
      <w:pPr>
        <w:spacing w:after="240" w:line="259" w:lineRule="auto"/>
        <w:ind w:left="2859" w:right="0" w:firstLine="0"/>
        <w:jc w:val="left"/>
      </w:pPr>
      <w:r>
        <w:rPr>
          <w:rFonts w:ascii="Arial" w:eastAsia="Arial" w:hAnsi="Arial" w:cs="Arial"/>
        </w:rPr>
        <w:t xml:space="preserve"> </w:t>
      </w:r>
      <w:r>
        <w:t xml:space="preserve"> </w:t>
      </w:r>
    </w:p>
    <w:p w14:paraId="3430489D" w14:textId="77777777" w:rsidR="00CF18AF" w:rsidRDefault="002A4831">
      <w:pPr>
        <w:spacing w:after="243" w:line="259" w:lineRule="auto"/>
        <w:ind w:left="2859" w:right="0" w:firstLine="0"/>
        <w:jc w:val="left"/>
      </w:pPr>
      <w:r>
        <w:rPr>
          <w:rFonts w:ascii="Arial" w:eastAsia="Arial" w:hAnsi="Arial" w:cs="Arial"/>
        </w:rPr>
        <w:t xml:space="preserve"> </w:t>
      </w:r>
      <w:r>
        <w:t xml:space="preserve"> </w:t>
      </w:r>
    </w:p>
    <w:p w14:paraId="3430489E" w14:textId="77777777" w:rsidR="00CF18AF" w:rsidRDefault="002A4831">
      <w:pPr>
        <w:spacing w:after="292" w:line="259" w:lineRule="auto"/>
        <w:ind w:left="2859" w:right="0" w:firstLine="0"/>
        <w:jc w:val="left"/>
      </w:pPr>
      <w:r>
        <w:rPr>
          <w:rFonts w:ascii="Arial" w:eastAsia="Arial" w:hAnsi="Arial" w:cs="Arial"/>
        </w:rPr>
        <w:t xml:space="preserve"> </w:t>
      </w:r>
      <w:r>
        <w:t xml:space="preserve"> </w:t>
      </w:r>
    </w:p>
    <w:p w14:paraId="3430489F" w14:textId="77777777" w:rsidR="00CF18AF" w:rsidRDefault="002A4831">
      <w:pPr>
        <w:numPr>
          <w:ilvl w:val="1"/>
          <w:numId w:val="109"/>
        </w:numPr>
        <w:spacing w:after="215" w:line="259" w:lineRule="auto"/>
        <w:ind w:right="0" w:hanging="432"/>
        <w:jc w:val="left"/>
      </w:pPr>
      <w:r>
        <w:rPr>
          <w:b/>
          <w:i/>
        </w:rPr>
        <w:t xml:space="preserve">STAFF CLEARANCE </w:t>
      </w:r>
      <w:r>
        <w:t xml:space="preserve"> </w:t>
      </w:r>
    </w:p>
    <w:p w14:paraId="343048A0" w14:textId="77777777" w:rsidR="00CF18AF" w:rsidRDefault="002A4831">
      <w:pPr>
        <w:spacing w:after="1"/>
        <w:ind w:right="1805"/>
      </w:pPr>
      <w:r>
        <w:t xml:space="preserve">Guidance: Please provide details of the security clearance and employment checks for staff at the offshore locations. This should consider all staff at the site and not just those directly involved in the proposed work.  </w:t>
      </w:r>
    </w:p>
    <w:tbl>
      <w:tblPr>
        <w:tblStyle w:val="TableGrid"/>
        <w:tblW w:w="9045" w:type="dxa"/>
        <w:tblInd w:w="1450" w:type="dxa"/>
        <w:tblCellMar>
          <w:top w:w="92" w:type="dxa"/>
          <w:left w:w="108" w:type="dxa"/>
          <w:right w:w="115" w:type="dxa"/>
        </w:tblCellMar>
        <w:tblLook w:val="04A0" w:firstRow="1" w:lastRow="0" w:firstColumn="1" w:lastColumn="0" w:noHBand="0" w:noVBand="1"/>
      </w:tblPr>
      <w:tblGrid>
        <w:gridCol w:w="9045"/>
      </w:tblGrid>
      <w:tr w:rsidR="00CF18AF" w14:paraId="343048A3" w14:textId="77777777">
        <w:trPr>
          <w:trHeight w:val="855"/>
        </w:trPr>
        <w:tc>
          <w:tcPr>
            <w:tcW w:w="9045" w:type="dxa"/>
            <w:tcBorders>
              <w:top w:val="single" w:sz="4" w:space="0" w:color="000000"/>
              <w:left w:val="single" w:sz="4" w:space="0" w:color="000000"/>
              <w:bottom w:val="single" w:sz="4" w:space="0" w:color="000000"/>
              <w:right w:val="single" w:sz="4" w:space="0" w:color="000000"/>
            </w:tcBorders>
          </w:tcPr>
          <w:p w14:paraId="343048A1" w14:textId="77777777" w:rsidR="00CF18AF" w:rsidRDefault="002A4831">
            <w:pPr>
              <w:spacing w:after="218" w:line="259" w:lineRule="auto"/>
              <w:ind w:left="1418" w:right="0" w:firstLine="0"/>
              <w:jc w:val="left"/>
            </w:pPr>
            <w:r>
              <w:t xml:space="preserve">  </w:t>
            </w:r>
          </w:p>
          <w:p w14:paraId="343048A2" w14:textId="77777777" w:rsidR="00CF18AF" w:rsidRDefault="002A4831">
            <w:pPr>
              <w:spacing w:after="0" w:line="259" w:lineRule="auto"/>
              <w:ind w:left="0" w:right="0" w:firstLine="0"/>
              <w:jc w:val="left"/>
            </w:pPr>
            <w:r>
              <w:rPr>
                <w:b/>
                <w:i/>
                <w:color w:val="0000FF"/>
              </w:rPr>
              <w:t xml:space="preserve"> </w:t>
            </w:r>
            <w:r>
              <w:t xml:space="preserve"> </w:t>
            </w:r>
          </w:p>
        </w:tc>
      </w:tr>
    </w:tbl>
    <w:p w14:paraId="343048A4" w14:textId="77777777" w:rsidR="00CF18AF" w:rsidRDefault="002A4831">
      <w:pPr>
        <w:spacing w:after="282" w:line="259" w:lineRule="auto"/>
        <w:ind w:left="1800" w:right="0" w:firstLine="0"/>
        <w:jc w:val="left"/>
      </w:pPr>
      <w:r>
        <w:t xml:space="preserve">  </w:t>
      </w:r>
    </w:p>
    <w:p w14:paraId="343048A5" w14:textId="77777777" w:rsidR="00CF18AF" w:rsidRDefault="002A4831">
      <w:pPr>
        <w:numPr>
          <w:ilvl w:val="0"/>
          <w:numId w:val="109"/>
        </w:numPr>
        <w:spacing w:after="227" w:line="250" w:lineRule="auto"/>
        <w:ind w:right="1358" w:hanging="410"/>
      </w:pPr>
      <w:r>
        <w:rPr>
          <w:b/>
        </w:rPr>
        <w:t xml:space="preserve">Legal Assessment </w:t>
      </w:r>
      <w:r>
        <w:t xml:space="preserve"> </w:t>
      </w:r>
    </w:p>
    <w:p w14:paraId="343048A6" w14:textId="77777777" w:rsidR="00CF18AF" w:rsidRDefault="002A4831">
      <w:pPr>
        <w:spacing w:after="65" w:line="253" w:lineRule="auto"/>
        <w:ind w:left="1450" w:right="1253" w:hanging="10"/>
        <w:jc w:val="left"/>
      </w:pPr>
      <w:r>
        <w:t xml:space="preserve">Guidance: Please identify any known local conditions that may impact the security of the Department’s Information, Systems or Services or the enforcement of security requirements. Also detail whether there are any legal constraints, which need to be considered such as:  </w:t>
      </w:r>
    </w:p>
    <w:p w14:paraId="343048A7" w14:textId="77777777" w:rsidR="00CF18AF" w:rsidRDefault="002A4831">
      <w:pPr>
        <w:numPr>
          <w:ilvl w:val="2"/>
          <w:numId w:val="110"/>
        </w:numPr>
        <w:spacing w:after="30"/>
        <w:ind w:right="1372" w:hanging="360"/>
      </w:pPr>
      <w:r>
        <w:t xml:space="preserve">Computer Misuse  </w:t>
      </w:r>
    </w:p>
    <w:p w14:paraId="343048A8" w14:textId="77777777" w:rsidR="00CF18AF" w:rsidRDefault="002A4831">
      <w:pPr>
        <w:numPr>
          <w:ilvl w:val="2"/>
          <w:numId w:val="110"/>
        </w:numPr>
        <w:spacing w:after="33"/>
        <w:ind w:right="1372" w:hanging="360"/>
      </w:pPr>
      <w:r>
        <w:t xml:space="preserve">Use of encryption  </w:t>
      </w:r>
    </w:p>
    <w:p w14:paraId="343048A9" w14:textId="77777777" w:rsidR="00CF18AF" w:rsidRDefault="002A4831">
      <w:pPr>
        <w:numPr>
          <w:ilvl w:val="2"/>
          <w:numId w:val="110"/>
        </w:numPr>
        <w:spacing w:after="36"/>
        <w:ind w:right="1372" w:hanging="360"/>
      </w:pPr>
      <w:r>
        <w:t xml:space="preserve">Confidentiality statements  </w:t>
      </w:r>
    </w:p>
    <w:p w14:paraId="343048AA" w14:textId="77777777" w:rsidR="00CF18AF" w:rsidRDefault="002A4831">
      <w:pPr>
        <w:numPr>
          <w:ilvl w:val="2"/>
          <w:numId w:val="110"/>
        </w:numPr>
        <w:spacing w:after="1"/>
        <w:ind w:right="1372" w:hanging="360"/>
      </w:pPr>
      <w:r>
        <w:t xml:space="preserve">If personal information (staff or customer) is to be stored or accessed in the offshore location, then the Contractor must also provide details of arrangements made to ensure that comparable protection is provided as required by the General Data Protection Regulation (GDPR) Act 2018 (e.g. Safe harbour  agreements)”  </w:t>
      </w:r>
    </w:p>
    <w:tbl>
      <w:tblPr>
        <w:tblStyle w:val="TableGrid"/>
        <w:tblW w:w="9045" w:type="dxa"/>
        <w:tblInd w:w="1450" w:type="dxa"/>
        <w:tblCellMar>
          <w:top w:w="96" w:type="dxa"/>
          <w:left w:w="1526" w:type="dxa"/>
          <w:right w:w="115" w:type="dxa"/>
        </w:tblCellMar>
        <w:tblLook w:val="04A0" w:firstRow="1" w:lastRow="0" w:firstColumn="1" w:lastColumn="0" w:noHBand="0" w:noVBand="1"/>
      </w:tblPr>
      <w:tblGrid>
        <w:gridCol w:w="9045"/>
      </w:tblGrid>
      <w:tr w:rsidR="00CF18AF" w14:paraId="343048AC" w14:textId="77777777">
        <w:trPr>
          <w:trHeight w:val="581"/>
        </w:trPr>
        <w:tc>
          <w:tcPr>
            <w:tcW w:w="9045" w:type="dxa"/>
            <w:tcBorders>
              <w:top w:val="single" w:sz="4" w:space="0" w:color="000000"/>
              <w:left w:val="single" w:sz="4" w:space="0" w:color="000000"/>
              <w:bottom w:val="single" w:sz="4" w:space="0" w:color="000000"/>
              <w:right w:val="single" w:sz="4" w:space="0" w:color="000000"/>
            </w:tcBorders>
          </w:tcPr>
          <w:p w14:paraId="343048AB" w14:textId="77777777" w:rsidR="00CF18AF" w:rsidRDefault="002A4831">
            <w:pPr>
              <w:spacing w:after="0" w:line="259" w:lineRule="auto"/>
              <w:ind w:left="0" w:right="0" w:firstLine="0"/>
              <w:jc w:val="left"/>
            </w:pPr>
            <w:r>
              <w:t xml:space="preserve">  </w:t>
            </w:r>
          </w:p>
        </w:tc>
      </w:tr>
    </w:tbl>
    <w:p w14:paraId="343048AD" w14:textId="77777777" w:rsidR="00CF18AF" w:rsidRDefault="002A4831">
      <w:pPr>
        <w:spacing w:after="282" w:line="259" w:lineRule="auto"/>
        <w:ind w:left="2859" w:right="0" w:firstLine="0"/>
        <w:jc w:val="left"/>
      </w:pPr>
      <w:r>
        <w:t xml:space="preserve">  </w:t>
      </w:r>
    </w:p>
    <w:p w14:paraId="343048AE" w14:textId="77777777" w:rsidR="00CF18AF" w:rsidRDefault="002A4831">
      <w:pPr>
        <w:numPr>
          <w:ilvl w:val="0"/>
          <w:numId w:val="109"/>
        </w:numPr>
        <w:spacing w:after="222" w:line="250" w:lineRule="auto"/>
        <w:ind w:right="1358" w:hanging="410"/>
      </w:pPr>
      <w:r>
        <w:rPr>
          <w:b/>
        </w:rPr>
        <w:t xml:space="preserve">Governance </w:t>
      </w:r>
      <w:r>
        <w:t xml:space="preserve"> </w:t>
      </w:r>
    </w:p>
    <w:p w14:paraId="343048AF" w14:textId="77777777" w:rsidR="00CF18AF" w:rsidRDefault="002A4831">
      <w:pPr>
        <w:spacing w:after="3" w:line="253" w:lineRule="auto"/>
        <w:ind w:left="1450" w:right="1253" w:hanging="10"/>
        <w:jc w:val="left"/>
      </w:pPr>
      <w:r>
        <w:t xml:space="preserve">Guidance: Please identify the person within the Contractor organisation with responsibility for the Offshoring. This person may be required to provide additional detail to support the Offshoring request, and may be contacted directly by the Departmental Security Team.  </w:t>
      </w:r>
    </w:p>
    <w:p w14:paraId="343048B0" w14:textId="77777777" w:rsidR="00CF18AF" w:rsidRDefault="002A4831">
      <w:pPr>
        <w:spacing w:after="0" w:line="259" w:lineRule="auto"/>
        <w:ind w:left="2859" w:right="0" w:firstLine="0"/>
        <w:jc w:val="left"/>
      </w:pPr>
      <w:r>
        <w:t xml:space="preserve">  </w:t>
      </w:r>
    </w:p>
    <w:tbl>
      <w:tblPr>
        <w:tblStyle w:val="TableGrid"/>
        <w:tblW w:w="9168" w:type="dxa"/>
        <w:tblInd w:w="1577" w:type="dxa"/>
        <w:tblCellMar>
          <w:top w:w="96" w:type="dxa"/>
          <w:left w:w="108" w:type="dxa"/>
          <w:bottom w:w="104" w:type="dxa"/>
          <w:right w:w="115" w:type="dxa"/>
        </w:tblCellMar>
        <w:tblLook w:val="04A0" w:firstRow="1" w:lastRow="0" w:firstColumn="1" w:lastColumn="0" w:noHBand="0" w:noVBand="1"/>
      </w:tblPr>
      <w:tblGrid>
        <w:gridCol w:w="2168"/>
        <w:gridCol w:w="6360"/>
        <w:gridCol w:w="640"/>
      </w:tblGrid>
      <w:tr w:rsidR="00CF18AF" w14:paraId="343048B3" w14:textId="77777777">
        <w:trPr>
          <w:gridAfter w:val="1"/>
          <w:wAfter w:w="689" w:type="dxa"/>
          <w:trHeight w:val="617"/>
        </w:trPr>
        <w:tc>
          <w:tcPr>
            <w:tcW w:w="2247" w:type="dxa"/>
            <w:tcBorders>
              <w:top w:val="single" w:sz="12" w:space="0" w:color="000000"/>
              <w:left w:val="single" w:sz="12" w:space="0" w:color="000000"/>
              <w:bottom w:val="single" w:sz="6" w:space="0" w:color="000000"/>
              <w:right w:val="double" w:sz="4" w:space="0" w:color="000000"/>
            </w:tcBorders>
            <w:vAlign w:val="bottom"/>
          </w:tcPr>
          <w:p w14:paraId="343048B1" w14:textId="77777777" w:rsidR="00CF18AF" w:rsidRDefault="002A4831">
            <w:pPr>
              <w:spacing w:after="0" w:line="259" w:lineRule="auto"/>
              <w:ind w:left="0" w:right="0" w:firstLine="0"/>
              <w:jc w:val="left"/>
            </w:pPr>
            <w:r>
              <w:rPr>
                <w:b/>
              </w:rPr>
              <w:t xml:space="preserve">Role </w:t>
            </w:r>
            <w:r>
              <w:t xml:space="preserve"> </w:t>
            </w:r>
          </w:p>
        </w:tc>
        <w:tc>
          <w:tcPr>
            <w:tcW w:w="6921" w:type="dxa"/>
            <w:tcBorders>
              <w:top w:val="single" w:sz="12" w:space="0" w:color="000000"/>
              <w:left w:val="double" w:sz="4" w:space="0" w:color="000000"/>
              <w:bottom w:val="single" w:sz="6" w:space="0" w:color="000000"/>
              <w:right w:val="single" w:sz="12" w:space="0" w:color="000000"/>
            </w:tcBorders>
            <w:vAlign w:val="bottom"/>
          </w:tcPr>
          <w:p w14:paraId="343048B2" w14:textId="77777777" w:rsidR="00CF18AF" w:rsidRDefault="002A4831">
            <w:pPr>
              <w:spacing w:after="0" w:line="259" w:lineRule="auto"/>
              <w:ind w:left="0" w:right="0" w:firstLine="0"/>
              <w:jc w:val="left"/>
            </w:pPr>
            <w:r>
              <w:t xml:space="preserve">  </w:t>
            </w:r>
          </w:p>
        </w:tc>
      </w:tr>
      <w:tr w:rsidR="00CF18AF" w14:paraId="343048B6" w14:textId="77777777">
        <w:trPr>
          <w:gridAfter w:val="1"/>
          <w:wAfter w:w="689" w:type="dxa"/>
          <w:trHeight w:val="660"/>
        </w:trPr>
        <w:tc>
          <w:tcPr>
            <w:tcW w:w="2247" w:type="dxa"/>
            <w:tcBorders>
              <w:top w:val="single" w:sz="6" w:space="0" w:color="000000"/>
              <w:left w:val="single" w:sz="12" w:space="0" w:color="000000"/>
              <w:bottom w:val="single" w:sz="6" w:space="0" w:color="000000"/>
              <w:right w:val="double" w:sz="4" w:space="0" w:color="000000"/>
            </w:tcBorders>
            <w:vAlign w:val="center"/>
          </w:tcPr>
          <w:p w14:paraId="343048B4" w14:textId="77777777" w:rsidR="00CF18AF" w:rsidRDefault="002A4831">
            <w:pPr>
              <w:spacing w:after="0" w:line="259" w:lineRule="auto"/>
              <w:ind w:left="0" w:right="0" w:firstLine="0"/>
              <w:jc w:val="left"/>
            </w:pPr>
            <w:r>
              <w:rPr>
                <w:b/>
              </w:rPr>
              <w:t xml:space="preserve">Name </w:t>
            </w:r>
            <w:r>
              <w:t xml:space="preserve"> </w:t>
            </w:r>
          </w:p>
        </w:tc>
        <w:tc>
          <w:tcPr>
            <w:tcW w:w="6921" w:type="dxa"/>
            <w:tcBorders>
              <w:top w:val="single" w:sz="6" w:space="0" w:color="000000"/>
              <w:left w:val="double" w:sz="4" w:space="0" w:color="000000"/>
              <w:bottom w:val="single" w:sz="6" w:space="0" w:color="000000"/>
              <w:right w:val="single" w:sz="12" w:space="0" w:color="000000"/>
            </w:tcBorders>
            <w:vAlign w:val="center"/>
          </w:tcPr>
          <w:p w14:paraId="343048B5" w14:textId="77777777" w:rsidR="00CF18AF" w:rsidRDefault="002A4831">
            <w:pPr>
              <w:spacing w:after="0" w:line="259" w:lineRule="auto"/>
              <w:ind w:left="0" w:right="0" w:firstLine="0"/>
              <w:jc w:val="left"/>
            </w:pPr>
            <w:r>
              <w:t xml:space="preserve">  </w:t>
            </w:r>
          </w:p>
        </w:tc>
      </w:tr>
      <w:tr w:rsidR="00CF18AF" w14:paraId="343048B9" w14:textId="77777777">
        <w:trPr>
          <w:gridAfter w:val="1"/>
          <w:wAfter w:w="689" w:type="dxa"/>
          <w:trHeight w:val="660"/>
        </w:trPr>
        <w:tc>
          <w:tcPr>
            <w:tcW w:w="2247" w:type="dxa"/>
            <w:tcBorders>
              <w:top w:val="single" w:sz="6" w:space="0" w:color="000000"/>
              <w:left w:val="single" w:sz="12" w:space="0" w:color="000000"/>
              <w:bottom w:val="single" w:sz="6" w:space="0" w:color="000000"/>
              <w:right w:val="double" w:sz="4" w:space="0" w:color="000000"/>
            </w:tcBorders>
            <w:vAlign w:val="center"/>
          </w:tcPr>
          <w:p w14:paraId="343048B7" w14:textId="77777777" w:rsidR="00CF18AF" w:rsidRDefault="002A4831">
            <w:pPr>
              <w:spacing w:after="0" w:line="259" w:lineRule="auto"/>
              <w:ind w:left="0" w:right="0" w:firstLine="0"/>
              <w:jc w:val="left"/>
            </w:pPr>
            <w:r>
              <w:rPr>
                <w:b/>
              </w:rPr>
              <w:t xml:space="preserve">Responsibility </w:t>
            </w:r>
            <w:r>
              <w:t xml:space="preserve"> </w:t>
            </w:r>
          </w:p>
        </w:tc>
        <w:tc>
          <w:tcPr>
            <w:tcW w:w="6921" w:type="dxa"/>
            <w:tcBorders>
              <w:top w:val="single" w:sz="6" w:space="0" w:color="000000"/>
              <w:left w:val="double" w:sz="4" w:space="0" w:color="000000"/>
              <w:bottom w:val="single" w:sz="6" w:space="0" w:color="000000"/>
              <w:right w:val="single" w:sz="12" w:space="0" w:color="000000"/>
            </w:tcBorders>
          </w:tcPr>
          <w:p w14:paraId="343048B8" w14:textId="77777777" w:rsidR="00CF18AF" w:rsidRDefault="002A4831">
            <w:pPr>
              <w:spacing w:after="0" w:line="259" w:lineRule="auto"/>
              <w:ind w:left="0" w:right="0" w:firstLine="0"/>
              <w:jc w:val="left"/>
            </w:pPr>
            <w:r>
              <w:t xml:space="preserve">  </w:t>
            </w:r>
          </w:p>
        </w:tc>
      </w:tr>
      <w:tr w:rsidR="00CF18AF" w14:paraId="343048BC" w14:textId="77777777">
        <w:trPr>
          <w:gridAfter w:val="1"/>
          <w:wAfter w:w="689" w:type="dxa"/>
          <w:trHeight w:val="658"/>
        </w:trPr>
        <w:tc>
          <w:tcPr>
            <w:tcW w:w="2247" w:type="dxa"/>
            <w:tcBorders>
              <w:top w:val="single" w:sz="6" w:space="0" w:color="000000"/>
              <w:left w:val="single" w:sz="12" w:space="0" w:color="000000"/>
              <w:bottom w:val="single" w:sz="6" w:space="0" w:color="000000"/>
              <w:right w:val="double" w:sz="4" w:space="0" w:color="000000"/>
            </w:tcBorders>
            <w:vAlign w:val="center"/>
          </w:tcPr>
          <w:p w14:paraId="343048BA" w14:textId="77777777" w:rsidR="00CF18AF" w:rsidRDefault="002A4831">
            <w:pPr>
              <w:spacing w:after="0" w:line="259" w:lineRule="auto"/>
              <w:ind w:left="0" w:right="0" w:firstLine="0"/>
              <w:jc w:val="left"/>
            </w:pPr>
            <w:r>
              <w:rPr>
                <w:b/>
              </w:rPr>
              <w:t xml:space="preserve">Organisation </w:t>
            </w:r>
            <w:r>
              <w:t xml:space="preserve"> </w:t>
            </w:r>
          </w:p>
        </w:tc>
        <w:tc>
          <w:tcPr>
            <w:tcW w:w="6921" w:type="dxa"/>
            <w:tcBorders>
              <w:top w:val="single" w:sz="6" w:space="0" w:color="000000"/>
              <w:left w:val="double" w:sz="4" w:space="0" w:color="000000"/>
              <w:bottom w:val="single" w:sz="6" w:space="0" w:color="000000"/>
              <w:right w:val="single" w:sz="12" w:space="0" w:color="000000"/>
            </w:tcBorders>
          </w:tcPr>
          <w:p w14:paraId="343048BB" w14:textId="77777777" w:rsidR="00CF18AF" w:rsidRDefault="002A4831">
            <w:pPr>
              <w:spacing w:after="0" w:line="259" w:lineRule="auto"/>
              <w:ind w:left="0" w:right="0" w:firstLine="0"/>
              <w:jc w:val="left"/>
            </w:pPr>
            <w:r>
              <w:t xml:space="preserve">  </w:t>
            </w:r>
          </w:p>
        </w:tc>
      </w:tr>
      <w:tr w:rsidR="00CF18AF" w14:paraId="343048C3" w14:textId="77777777">
        <w:tblPrEx>
          <w:tblCellMar>
            <w:bottom w:w="0" w:type="dxa"/>
          </w:tblCellMar>
        </w:tblPrEx>
        <w:trPr>
          <w:trHeight w:val="668"/>
        </w:trPr>
        <w:tc>
          <w:tcPr>
            <w:tcW w:w="2247" w:type="dxa"/>
            <w:vMerge w:val="restart"/>
            <w:tcBorders>
              <w:top w:val="single" w:sz="6" w:space="0" w:color="000000"/>
              <w:left w:val="single" w:sz="12" w:space="0" w:color="000000"/>
              <w:bottom w:val="single" w:sz="12" w:space="0" w:color="000000"/>
              <w:right w:val="double" w:sz="4" w:space="0" w:color="000000"/>
            </w:tcBorders>
            <w:vAlign w:val="center"/>
          </w:tcPr>
          <w:p w14:paraId="343048BD" w14:textId="77777777" w:rsidR="00CF18AF" w:rsidRDefault="002A4831">
            <w:pPr>
              <w:spacing w:after="93" w:line="259" w:lineRule="auto"/>
              <w:ind w:left="0" w:right="0" w:firstLine="0"/>
              <w:jc w:val="left"/>
            </w:pPr>
            <w:r>
              <w:rPr>
                <w:b/>
              </w:rPr>
              <w:t xml:space="preserve">Contact Details  </w:t>
            </w:r>
            <w:r>
              <w:t xml:space="preserve"> </w:t>
            </w:r>
          </w:p>
          <w:p w14:paraId="343048BE" w14:textId="77777777" w:rsidR="00CF18AF" w:rsidRDefault="002A4831">
            <w:pPr>
              <w:spacing w:after="98" w:line="259" w:lineRule="auto"/>
              <w:ind w:left="0" w:right="0" w:firstLine="0"/>
              <w:jc w:val="left"/>
            </w:pPr>
            <w:r>
              <w:rPr>
                <w:b/>
              </w:rPr>
              <w:t xml:space="preserve">Address </w:t>
            </w:r>
            <w:r>
              <w:t xml:space="preserve"> </w:t>
            </w:r>
          </w:p>
          <w:p w14:paraId="343048BF" w14:textId="77777777" w:rsidR="00CF18AF" w:rsidRDefault="002A4831">
            <w:pPr>
              <w:spacing w:after="95" w:line="259" w:lineRule="auto"/>
              <w:ind w:left="0" w:right="0" w:firstLine="0"/>
              <w:jc w:val="left"/>
            </w:pPr>
            <w:r>
              <w:rPr>
                <w:b/>
              </w:rPr>
              <w:t xml:space="preserve">Tel no   </w:t>
            </w:r>
            <w:r>
              <w:t xml:space="preserve"> </w:t>
            </w:r>
          </w:p>
          <w:p w14:paraId="343048C0" w14:textId="77777777" w:rsidR="00CF18AF" w:rsidRDefault="002A4831">
            <w:pPr>
              <w:spacing w:after="0" w:line="259" w:lineRule="auto"/>
              <w:ind w:left="0" w:right="0" w:firstLine="0"/>
              <w:jc w:val="left"/>
            </w:pPr>
            <w:r>
              <w:rPr>
                <w:b/>
              </w:rPr>
              <w:t xml:space="preserve">E-mail  </w:t>
            </w:r>
            <w:r>
              <w:t xml:space="preserve"> </w:t>
            </w:r>
          </w:p>
        </w:tc>
        <w:tc>
          <w:tcPr>
            <w:tcW w:w="6921" w:type="dxa"/>
            <w:tcBorders>
              <w:top w:val="single" w:sz="6" w:space="0" w:color="000000"/>
              <w:left w:val="double" w:sz="4" w:space="0" w:color="000000"/>
              <w:bottom w:val="single" w:sz="8" w:space="0" w:color="959595"/>
              <w:right w:val="single" w:sz="12" w:space="0" w:color="000000"/>
            </w:tcBorders>
          </w:tcPr>
          <w:p w14:paraId="343048C1" w14:textId="77777777" w:rsidR="00CF18AF" w:rsidRDefault="002A4831">
            <w:pPr>
              <w:spacing w:after="0" w:line="259" w:lineRule="auto"/>
              <w:ind w:left="1418" w:right="0" w:firstLine="0"/>
              <w:jc w:val="left"/>
            </w:pPr>
            <w:r>
              <w:rPr>
                <w:color w:val="404040"/>
              </w:rPr>
              <w:t xml:space="preserve">  </w:t>
            </w:r>
            <w:r>
              <w:t xml:space="preserve"> </w:t>
            </w:r>
          </w:p>
        </w:tc>
        <w:tc>
          <w:tcPr>
            <w:tcW w:w="689" w:type="dxa"/>
            <w:tcBorders>
              <w:top w:val="nil"/>
              <w:left w:val="single" w:sz="12" w:space="0" w:color="000000"/>
              <w:bottom w:val="single" w:sz="8" w:space="0" w:color="959595"/>
              <w:right w:val="nil"/>
            </w:tcBorders>
          </w:tcPr>
          <w:p w14:paraId="343048C2" w14:textId="77777777" w:rsidR="00CF18AF" w:rsidRDefault="00CF18AF">
            <w:pPr>
              <w:spacing w:after="160" w:line="259" w:lineRule="auto"/>
              <w:ind w:left="0" w:right="0" w:firstLine="0"/>
              <w:jc w:val="left"/>
            </w:pPr>
          </w:p>
        </w:tc>
      </w:tr>
      <w:tr w:rsidR="00CF18AF" w14:paraId="343048C8" w14:textId="77777777">
        <w:tblPrEx>
          <w:tblCellMar>
            <w:bottom w:w="0" w:type="dxa"/>
          </w:tblCellMar>
        </w:tblPrEx>
        <w:trPr>
          <w:trHeight w:val="1318"/>
        </w:trPr>
        <w:tc>
          <w:tcPr>
            <w:tcW w:w="0" w:type="auto"/>
            <w:vMerge/>
            <w:tcBorders>
              <w:top w:val="nil"/>
              <w:left w:val="single" w:sz="12" w:space="0" w:color="000000"/>
              <w:bottom w:val="single" w:sz="12" w:space="0" w:color="000000"/>
              <w:right w:val="double" w:sz="4" w:space="0" w:color="000000"/>
            </w:tcBorders>
          </w:tcPr>
          <w:p w14:paraId="343048C4" w14:textId="77777777" w:rsidR="00CF18AF" w:rsidRDefault="00CF18AF">
            <w:pPr>
              <w:spacing w:after="160" w:line="259" w:lineRule="auto"/>
              <w:ind w:left="0" w:right="0" w:firstLine="0"/>
              <w:jc w:val="left"/>
            </w:pPr>
          </w:p>
        </w:tc>
        <w:tc>
          <w:tcPr>
            <w:tcW w:w="6921" w:type="dxa"/>
            <w:tcBorders>
              <w:top w:val="single" w:sz="8" w:space="0" w:color="959595"/>
              <w:left w:val="double" w:sz="4" w:space="0" w:color="000000"/>
              <w:bottom w:val="single" w:sz="12" w:space="0" w:color="000000"/>
              <w:right w:val="single" w:sz="12" w:space="0" w:color="000000"/>
            </w:tcBorders>
          </w:tcPr>
          <w:p w14:paraId="343048C5" w14:textId="77777777" w:rsidR="00CF18AF" w:rsidRDefault="002A4831">
            <w:pPr>
              <w:spacing w:after="21" w:line="259" w:lineRule="auto"/>
              <w:ind w:left="1418" w:right="0" w:firstLine="0"/>
              <w:jc w:val="left"/>
            </w:pPr>
            <w:r>
              <w:rPr>
                <w:color w:val="46555F"/>
              </w:rPr>
              <w:t xml:space="preserve"> </w:t>
            </w:r>
            <w:r>
              <w:t xml:space="preserve"> </w:t>
            </w:r>
          </w:p>
          <w:p w14:paraId="343048C6" w14:textId="77777777" w:rsidR="00CF18AF" w:rsidRDefault="002A4831">
            <w:pPr>
              <w:spacing w:after="0" w:line="259" w:lineRule="auto"/>
              <w:ind w:left="0" w:right="0" w:firstLine="0"/>
              <w:jc w:val="left"/>
            </w:pPr>
            <w:r>
              <w:rPr>
                <w:sz w:val="2"/>
              </w:rPr>
              <w:t xml:space="preserve"> </w:t>
            </w:r>
            <w:r>
              <w:t xml:space="preserve"> </w:t>
            </w:r>
          </w:p>
        </w:tc>
        <w:tc>
          <w:tcPr>
            <w:tcW w:w="689" w:type="dxa"/>
            <w:tcBorders>
              <w:top w:val="single" w:sz="8" w:space="0" w:color="959595"/>
              <w:left w:val="single" w:sz="12" w:space="0" w:color="000000"/>
              <w:bottom w:val="nil"/>
              <w:right w:val="nil"/>
            </w:tcBorders>
          </w:tcPr>
          <w:p w14:paraId="343048C7" w14:textId="77777777" w:rsidR="00CF18AF" w:rsidRDefault="002A4831">
            <w:pPr>
              <w:spacing w:after="0" w:line="259" w:lineRule="auto"/>
              <w:ind w:left="0" w:right="0" w:firstLine="0"/>
              <w:jc w:val="left"/>
            </w:pPr>
            <w:r>
              <w:t xml:space="preserve"> </w:t>
            </w:r>
          </w:p>
        </w:tc>
      </w:tr>
    </w:tbl>
    <w:p w14:paraId="343048C9" w14:textId="77777777" w:rsidR="00CF18AF" w:rsidRDefault="002A4831">
      <w:pPr>
        <w:spacing w:after="0" w:line="259" w:lineRule="auto"/>
        <w:ind w:left="1440" w:right="0" w:firstLine="0"/>
        <w:jc w:val="left"/>
      </w:pPr>
      <w:r>
        <w:t xml:space="preserve">   </w:t>
      </w:r>
    </w:p>
    <w:p w14:paraId="343048CA" w14:textId="77777777" w:rsidR="00F57AAC" w:rsidRDefault="00F57AAC" w:rsidP="00F57AAC">
      <w:pPr>
        <w:spacing w:after="280" w:line="263" w:lineRule="auto"/>
        <w:ind w:left="10" w:right="3996" w:hanging="10"/>
        <w:jc w:val="right"/>
        <w:rPr>
          <w:b/>
        </w:rPr>
      </w:pPr>
    </w:p>
    <w:p w14:paraId="343048CB" w14:textId="77777777" w:rsidR="00F57AAC" w:rsidRDefault="00F57AAC" w:rsidP="00F57AAC">
      <w:pPr>
        <w:spacing w:after="280" w:line="263" w:lineRule="auto"/>
        <w:ind w:left="10" w:right="3996" w:hanging="10"/>
        <w:jc w:val="right"/>
        <w:rPr>
          <w:b/>
        </w:rPr>
      </w:pPr>
    </w:p>
    <w:p w14:paraId="343048CC" w14:textId="77777777" w:rsidR="00F57AAC" w:rsidRDefault="00F57AAC" w:rsidP="00F57AAC">
      <w:pPr>
        <w:spacing w:after="280" w:line="263" w:lineRule="auto"/>
        <w:ind w:left="10" w:right="3996" w:hanging="10"/>
        <w:jc w:val="right"/>
        <w:rPr>
          <w:b/>
        </w:rPr>
      </w:pPr>
    </w:p>
    <w:p w14:paraId="343048CD" w14:textId="77777777" w:rsidR="00F57AAC" w:rsidRDefault="00F57AAC" w:rsidP="00F57AAC">
      <w:pPr>
        <w:spacing w:after="280" w:line="263" w:lineRule="auto"/>
        <w:ind w:left="10" w:right="3996" w:hanging="10"/>
        <w:jc w:val="right"/>
        <w:rPr>
          <w:b/>
        </w:rPr>
      </w:pPr>
    </w:p>
    <w:p w14:paraId="343048CE" w14:textId="77777777" w:rsidR="00F57AAC" w:rsidRDefault="00F57AAC" w:rsidP="00F57AAC">
      <w:pPr>
        <w:spacing w:after="280" w:line="263" w:lineRule="auto"/>
        <w:ind w:left="10" w:right="3996" w:hanging="10"/>
        <w:jc w:val="right"/>
        <w:rPr>
          <w:b/>
        </w:rPr>
      </w:pPr>
    </w:p>
    <w:p w14:paraId="343048CF" w14:textId="77777777" w:rsidR="00F57AAC" w:rsidRDefault="00F57AAC" w:rsidP="00F57AAC">
      <w:pPr>
        <w:spacing w:after="280" w:line="263" w:lineRule="auto"/>
        <w:ind w:left="10" w:right="3996" w:hanging="10"/>
        <w:jc w:val="right"/>
        <w:rPr>
          <w:b/>
        </w:rPr>
      </w:pPr>
    </w:p>
    <w:p w14:paraId="343048D0" w14:textId="77777777" w:rsidR="00F57AAC" w:rsidRDefault="00F57AAC" w:rsidP="00F57AAC">
      <w:pPr>
        <w:spacing w:after="280" w:line="263" w:lineRule="auto"/>
        <w:ind w:left="10" w:right="3996" w:hanging="10"/>
        <w:jc w:val="right"/>
        <w:rPr>
          <w:b/>
        </w:rPr>
      </w:pPr>
    </w:p>
    <w:p w14:paraId="343048D1" w14:textId="77777777" w:rsidR="00F57AAC" w:rsidRDefault="00F57AAC" w:rsidP="00F57AAC">
      <w:pPr>
        <w:spacing w:after="280" w:line="263" w:lineRule="auto"/>
        <w:ind w:left="10" w:right="3996" w:hanging="10"/>
        <w:jc w:val="right"/>
        <w:rPr>
          <w:b/>
        </w:rPr>
      </w:pPr>
    </w:p>
    <w:p w14:paraId="343048D2" w14:textId="77777777" w:rsidR="00F57AAC" w:rsidRDefault="00F57AAC" w:rsidP="00F57AAC">
      <w:pPr>
        <w:spacing w:after="280" w:line="263" w:lineRule="auto"/>
        <w:ind w:left="10" w:right="3996" w:hanging="10"/>
        <w:jc w:val="right"/>
        <w:rPr>
          <w:b/>
        </w:rPr>
      </w:pPr>
    </w:p>
    <w:p w14:paraId="343048D3" w14:textId="77777777" w:rsidR="00F57AAC" w:rsidRDefault="00F57AAC" w:rsidP="00F57AAC">
      <w:pPr>
        <w:spacing w:after="280" w:line="263" w:lineRule="auto"/>
        <w:ind w:left="10" w:right="3996" w:hanging="10"/>
        <w:jc w:val="right"/>
        <w:rPr>
          <w:b/>
        </w:rPr>
      </w:pPr>
    </w:p>
    <w:p w14:paraId="343048D4" w14:textId="77777777" w:rsidR="00F57AAC" w:rsidRDefault="00F57AAC" w:rsidP="00F57AAC">
      <w:pPr>
        <w:spacing w:after="280" w:line="263" w:lineRule="auto"/>
        <w:ind w:left="10" w:right="3996" w:hanging="10"/>
        <w:jc w:val="right"/>
        <w:rPr>
          <w:b/>
        </w:rPr>
      </w:pPr>
    </w:p>
    <w:p w14:paraId="343048D5" w14:textId="77777777" w:rsidR="00F57AAC" w:rsidRDefault="00F57AAC" w:rsidP="00F57AAC">
      <w:pPr>
        <w:spacing w:after="280" w:line="263" w:lineRule="auto"/>
        <w:ind w:left="10" w:right="3996" w:hanging="10"/>
        <w:jc w:val="right"/>
        <w:rPr>
          <w:b/>
        </w:rPr>
      </w:pPr>
    </w:p>
    <w:p w14:paraId="343048D6" w14:textId="77777777" w:rsidR="00F57AAC" w:rsidRDefault="00F57AAC" w:rsidP="00F57AAC">
      <w:pPr>
        <w:spacing w:after="280" w:line="263" w:lineRule="auto"/>
        <w:ind w:left="10" w:right="3996" w:hanging="10"/>
        <w:jc w:val="right"/>
        <w:rPr>
          <w:b/>
        </w:rPr>
      </w:pPr>
    </w:p>
    <w:p w14:paraId="343048D7" w14:textId="77777777" w:rsidR="00F57AAC" w:rsidRDefault="00F57AAC" w:rsidP="00F57AAC">
      <w:pPr>
        <w:spacing w:after="280" w:line="263" w:lineRule="auto"/>
        <w:ind w:left="10" w:right="3996" w:hanging="10"/>
        <w:jc w:val="right"/>
        <w:rPr>
          <w:b/>
        </w:rPr>
      </w:pPr>
    </w:p>
    <w:p w14:paraId="343048D8" w14:textId="77777777" w:rsidR="00F57AAC" w:rsidRDefault="00F57AAC" w:rsidP="00F57AAC">
      <w:pPr>
        <w:spacing w:after="280" w:line="263" w:lineRule="auto"/>
        <w:ind w:left="10" w:right="3996" w:hanging="10"/>
        <w:jc w:val="right"/>
        <w:rPr>
          <w:b/>
        </w:rPr>
      </w:pPr>
    </w:p>
    <w:p w14:paraId="343048D9" w14:textId="77777777" w:rsidR="00F57AAC" w:rsidRDefault="00F57AAC" w:rsidP="00F57AAC">
      <w:pPr>
        <w:spacing w:after="280" w:line="263" w:lineRule="auto"/>
        <w:ind w:left="10" w:right="3996" w:hanging="10"/>
        <w:jc w:val="right"/>
        <w:rPr>
          <w:b/>
        </w:rPr>
      </w:pPr>
    </w:p>
    <w:p w14:paraId="343048DA" w14:textId="77777777" w:rsidR="00F57AAC" w:rsidRDefault="00F57AAC" w:rsidP="00F57AAC">
      <w:pPr>
        <w:spacing w:after="280" w:line="263" w:lineRule="auto"/>
        <w:ind w:left="10" w:right="3996" w:hanging="10"/>
        <w:jc w:val="right"/>
        <w:rPr>
          <w:b/>
        </w:rPr>
      </w:pPr>
    </w:p>
    <w:p w14:paraId="343048DB" w14:textId="77777777" w:rsidR="00F57AAC" w:rsidRDefault="00F57AAC" w:rsidP="00F57AAC">
      <w:pPr>
        <w:spacing w:after="280" w:line="263" w:lineRule="auto"/>
        <w:ind w:left="10" w:right="3996" w:hanging="10"/>
        <w:jc w:val="right"/>
        <w:rPr>
          <w:b/>
        </w:rPr>
      </w:pPr>
    </w:p>
    <w:p w14:paraId="343048DC" w14:textId="77777777" w:rsidR="00F57AAC" w:rsidRDefault="00F57AAC" w:rsidP="00F57AAC">
      <w:pPr>
        <w:spacing w:after="280" w:line="263" w:lineRule="auto"/>
        <w:ind w:left="10" w:right="3996" w:hanging="10"/>
        <w:jc w:val="right"/>
        <w:rPr>
          <w:b/>
        </w:rPr>
      </w:pPr>
    </w:p>
    <w:p w14:paraId="343048DD" w14:textId="77777777" w:rsidR="00F57AAC" w:rsidRDefault="00F57AAC" w:rsidP="00F57AAC">
      <w:pPr>
        <w:spacing w:after="280" w:line="263" w:lineRule="auto"/>
        <w:ind w:left="10" w:right="3996" w:hanging="10"/>
        <w:jc w:val="right"/>
        <w:rPr>
          <w:b/>
        </w:rPr>
      </w:pPr>
    </w:p>
    <w:p w14:paraId="343048DE" w14:textId="77777777" w:rsidR="00F57AAC" w:rsidRDefault="002A4831" w:rsidP="00F57AAC">
      <w:pPr>
        <w:spacing w:after="280" w:line="263" w:lineRule="auto"/>
        <w:ind w:left="10" w:right="3996" w:hanging="10"/>
        <w:jc w:val="right"/>
      </w:pPr>
      <w:r>
        <w:rPr>
          <w:b/>
        </w:rPr>
        <w:t>CALL OFF SCHEDULE 15: CALL OFF TENDER</w:t>
      </w:r>
      <w:r>
        <w:rPr>
          <w:b/>
          <w:i/>
        </w:rPr>
        <w:t xml:space="preserve"> </w:t>
      </w:r>
      <w:r>
        <w:t xml:space="preserve"> </w:t>
      </w:r>
    </w:p>
    <w:p w14:paraId="343048DF" w14:textId="77777777" w:rsidR="00F57AAC" w:rsidRDefault="00F57AAC" w:rsidP="00F57AAC">
      <w:pPr>
        <w:spacing w:after="280" w:line="263" w:lineRule="auto"/>
        <w:ind w:left="10" w:right="3996" w:hanging="10"/>
        <w:jc w:val="right"/>
      </w:pPr>
    </w:p>
    <w:p w14:paraId="343048E0" w14:textId="56A0A2AB" w:rsidR="00CF18AF" w:rsidRDefault="00F57AAC" w:rsidP="00F57AAC">
      <w:pPr>
        <w:spacing w:after="280" w:line="263" w:lineRule="auto"/>
        <w:ind w:left="4395" w:right="3996" w:hanging="10"/>
        <w:jc w:val="center"/>
      </w:pPr>
      <w:r>
        <w:t>REDACTED</w:t>
      </w:r>
      <w:r w:rsidR="002A4831">
        <w:br w:type="page"/>
      </w:r>
    </w:p>
    <w:sectPr w:rsidR="00CF18AF">
      <w:headerReference w:type="default" r:id="rId892"/>
      <w:footerReference w:type="even" r:id="rId893"/>
      <w:footerReference w:type="default" r:id="rId894"/>
      <w:footerReference w:type="first" r:id="rId895"/>
      <w:pgSz w:w="11906" w:h="16838"/>
      <w:pgMar w:top="1560" w:right="27" w:bottom="904" w:left="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D130E6" w14:textId="77777777" w:rsidR="00A860B9" w:rsidRDefault="00A860B9">
      <w:pPr>
        <w:spacing w:after="0" w:line="240" w:lineRule="auto"/>
      </w:pPr>
      <w:r>
        <w:separator/>
      </w:r>
    </w:p>
  </w:endnote>
  <w:endnote w:type="continuationSeparator" w:id="0">
    <w:p w14:paraId="02BBE8F6" w14:textId="77777777" w:rsidR="00A860B9" w:rsidRDefault="00A860B9">
      <w:pPr>
        <w:spacing w:after="0" w:line="240" w:lineRule="auto"/>
      </w:pPr>
      <w:r>
        <w:continuationSeparator/>
      </w:r>
    </w:p>
  </w:endnote>
  <w:endnote w:type="continuationNotice" w:id="1">
    <w:p w14:paraId="4F6847C1" w14:textId="77777777" w:rsidR="00A860B9" w:rsidRDefault="00A860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055C8" w14:textId="77777777" w:rsidR="00A860B9" w:rsidRDefault="00A860B9">
    <w:pPr>
      <w:spacing w:after="189" w:line="259" w:lineRule="auto"/>
      <w:ind w:left="1299" w:right="0" w:firstLine="0"/>
      <w:jc w:val="left"/>
    </w:pPr>
    <w:r>
      <w:rPr>
        <w:sz w:val="14"/>
      </w:rPr>
      <w:t xml:space="preserve">CCCS20A08 Call Off Order Form and Call Off Terms for Goods and/or Services  </w:t>
    </w:r>
    <w:r>
      <w:t xml:space="preserve"> </w:t>
    </w:r>
  </w:p>
  <w:p w14:paraId="343055C9" w14:textId="77777777" w:rsidR="00A860B9" w:rsidRDefault="00A860B9">
    <w:pPr>
      <w:tabs>
        <w:tab w:val="center" w:pos="3428"/>
        <w:tab w:val="center" w:pos="5761"/>
        <w:tab w:val="center" w:pos="6481"/>
        <w:tab w:val="center" w:pos="7201"/>
        <w:tab w:val="center" w:pos="7924"/>
        <w:tab w:val="center" w:pos="8644"/>
        <w:tab w:val="center" w:pos="9364"/>
        <w:tab w:val="center" w:pos="10146"/>
      </w:tabs>
      <w:spacing w:after="0" w:line="259" w:lineRule="auto"/>
      <w:ind w:left="0" w:right="0" w:firstLine="0"/>
      <w:jc w:val="left"/>
    </w:pPr>
    <w:r>
      <w:tab/>
    </w:r>
    <w:r>
      <w:rPr>
        <w:rFonts w:ascii="Arial" w:eastAsia="Arial" w:hAnsi="Arial" w:cs="Arial"/>
        <w:sz w:val="14"/>
      </w:rPr>
      <w:t xml:space="preserve">LOT 2 – CONTACT CENTRE SERVICES (Agreement Ref: RM3815)  </w:t>
    </w:r>
    <w:r>
      <w:rPr>
        <w:rFonts w:ascii="Arial" w:eastAsia="Arial" w:hAnsi="Arial" w:cs="Arial"/>
        <w:sz w:val="14"/>
      </w:rPr>
      <w:tab/>
      <w:t xml:space="preserve">  </w:t>
    </w:r>
    <w:r>
      <w:rPr>
        <w:rFonts w:ascii="Arial" w:eastAsia="Arial" w:hAnsi="Arial" w:cs="Arial"/>
        <w:sz w:val="14"/>
      </w:rPr>
      <w:tab/>
      <w:t xml:space="preserve">  </w:t>
    </w:r>
    <w:r>
      <w:rPr>
        <w:rFonts w:ascii="Arial" w:eastAsia="Arial" w:hAnsi="Arial" w:cs="Arial"/>
        <w:sz w:val="14"/>
      </w:rPr>
      <w:tab/>
      <w:t xml:space="preserve">  </w:t>
    </w:r>
    <w:r>
      <w:rPr>
        <w:rFonts w:ascii="Arial" w:eastAsia="Arial" w:hAnsi="Arial" w:cs="Arial"/>
        <w:sz w:val="14"/>
      </w:rPr>
      <w:tab/>
      <w:t xml:space="preserve">  </w:t>
    </w:r>
    <w:r>
      <w:rPr>
        <w:rFonts w:ascii="Arial" w:eastAsia="Arial" w:hAnsi="Arial" w:cs="Arial"/>
        <w:sz w:val="14"/>
      </w:rPr>
      <w:tab/>
      <w:t xml:space="preserve">  </w:t>
    </w:r>
    <w:r>
      <w:rPr>
        <w:rFonts w:ascii="Arial" w:eastAsia="Arial" w:hAnsi="Arial" w:cs="Arial"/>
        <w:sz w:val="14"/>
      </w:rPr>
      <w:tab/>
      <w:t xml:space="preserve">  </w:t>
    </w:r>
    <w:r>
      <w:rPr>
        <w:rFonts w:ascii="Arial" w:eastAsia="Arial" w:hAnsi="Arial" w:cs="Arial"/>
        <w:sz w:val="14"/>
      </w:rPr>
      <w:tab/>
    </w:r>
    <w:r>
      <w:fldChar w:fldCharType="begin"/>
    </w:r>
    <w:r>
      <w:instrText xml:space="preserve"> PAGE   \* MERGEFORMAT </w:instrText>
    </w:r>
    <w:r>
      <w:fldChar w:fldCharType="separate"/>
    </w:r>
    <w:r>
      <w:rPr>
        <w:rFonts w:ascii="Arial" w:eastAsia="Arial" w:hAnsi="Arial" w:cs="Arial"/>
      </w:rPr>
      <w:t>2</w:t>
    </w:r>
    <w:r>
      <w:rPr>
        <w:rFonts w:ascii="Arial" w:eastAsia="Arial" w:hAnsi="Arial" w:cs="Arial"/>
      </w:rPr>
      <w:fldChar w:fldCharType="end"/>
    </w:r>
    <w:r>
      <w:rPr>
        <w:rFonts w:ascii="Arial" w:eastAsia="Arial" w:hAnsi="Arial" w:cs="Arial"/>
      </w:rPr>
      <w:t xml:space="preserve"> </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055CA" w14:textId="36EECF5A" w:rsidR="00A860B9" w:rsidRDefault="00A860B9">
    <w:pPr>
      <w:spacing w:after="189" w:line="259" w:lineRule="auto"/>
      <w:ind w:left="1299" w:right="0" w:firstLine="0"/>
      <w:jc w:val="left"/>
    </w:pPr>
    <w:del w:id="63" w:author="Jodie Baldwin" w:date="2020-09-01T17:08:00Z">
      <w:r>
        <w:rPr>
          <w:sz w:val="14"/>
        </w:rPr>
        <w:delText>CCCS20A08</w:delText>
      </w:r>
    </w:del>
    <w:ins w:id="64" w:author="Jodie Baldwin" w:date="2020-09-01T17:08:00Z">
      <w:r>
        <w:rPr>
          <w:sz w:val="14"/>
        </w:rPr>
        <w:t>CCZZ20A35</w:t>
      </w:r>
    </w:ins>
    <w:r>
      <w:rPr>
        <w:sz w:val="14"/>
      </w:rPr>
      <w:t xml:space="preserve"> Call Off Order Form and Call Off Terms for Goods and/or Services  </w:t>
    </w:r>
    <w:r>
      <w:t xml:space="preserve"> </w:t>
    </w:r>
  </w:p>
  <w:p w14:paraId="343055CB" w14:textId="77777777" w:rsidR="00A860B9" w:rsidRDefault="00A860B9">
    <w:pPr>
      <w:tabs>
        <w:tab w:val="center" w:pos="3428"/>
        <w:tab w:val="center" w:pos="5761"/>
        <w:tab w:val="center" w:pos="6481"/>
        <w:tab w:val="center" w:pos="7201"/>
        <w:tab w:val="center" w:pos="7924"/>
        <w:tab w:val="center" w:pos="8644"/>
        <w:tab w:val="center" w:pos="9364"/>
        <w:tab w:val="center" w:pos="10146"/>
      </w:tabs>
      <w:spacing w:after="0" w:line="259" w:lineRule="auto"/>
      <w:ind w:left="0" w:right="0" w:firstLine="0"/>
      <w:jc w:val="left"/>
    </w:pPr>
    <w:r>
      <w:tab/>
    </w:r>
    <w:r>
      <w:rPr>
        <w:rFonts w:ascii="Arial" w:eastAsia="Arial" w:hAnsi="Arial" w:cs="Arial"/>
        <w:sz w:val="14"/>
      </w:rPr>
      <w:t xml:space="preserve">LOT 2 – CONTACT CENTRE SERVICES (Agreement Ref: RM3815)  </w:t>
    </w:r>
    <w:r>
      <w:rPr>
        <w:rFonts w:ascii="Arial" w:eastAsia="Arial" w:hAnsi="Arial" w:cs="Arial"/>
        <w:sz w:val="14"/>
      </w:rPr>
      <w:tab/>
      <w:t xml:space="preserve">  </w:t>
    </w:r>
    <w:r>
      <w:rPr>
        <w:rFonts w:ascii="Arial" w:eastAsia="Arial" w:hAnsi="Arial" w:cs="Arial"/>
        <w:sz w:val="14"/>
      </w:rPr>
      <w:tab/>
      <w:t xml:space="preserve">  </w:t>
    </w:r>
    <w:r>
      <w:rPr>
        <w:rFonts w:ascii="Arial" w:eastAsia="Arial" w:hAnsi="Arial" w:cs="Arial"/>
        <w:sz w:val="14"/>
      </w:rPr>
      <w:tab/>
      <w:t xml:space="preserve">  </w:t>
    </w:r>
    <w:r>
      <w:rPr>
        <w:rFonts w:ascii="Arial" w:eastAsia="Arial" w:hAnsi="Arial" w:cs="Arial"/>
        <w:sz w:val="14"/>
      </w:rPr>
      <w:tab/>
      <w:t xml:space="preserve">  </w:t>
    </w:r>
    <w:r>
      <w:rPr>
        <w:rFonts w:ascii="Arial" w:eastAsia="Arial" w:hAnsi="Arial" w:cs="Arial"/>
        <w:sz w:val="14"/>
      </w:rPr>
      <w:tab/>
      <w:t xml:space="preserve">  </w:t>
    </w:r>
    <w:r>
      <w:rPr>
        <w:rFonts w:ascii="Arial" w:eastAsia="Arial" w:hAnsi="Arial" w:cs="Arial"/>
        <w:sz w:val="14"/>
      </w:rPr>
      <w:tab/>
      <w:t xml:space="preserve">  </w:t>
    </w:r>
    <w:r>
      <w:rPr>
        <w:rFonts w:ascii="Arial" w:eastAsia="Arial" w:hAnsi="Arial" w:cs="Arial"/>
        <w:sz w:val="14"/>
      </w:rPr>
      <w:tab/>
    </w:r>
    <w:r>
      <w:fldChar w:fldCharType="begin"/>
    </w:r>
    <w:r>
      <w:instrText xml:space="preserve"> PAGE   \* MERGEFORMAT </w:instrText>
    </w:r>
    <w:r>
      <w:fldChar w:fldCharType="separate"/>
    </w:r>
    <w:r w:rsidR="00A94610" w:rsidRPr="00A94610">
      <w:rPr>
        <w:rFonts w:ascii="Arial" w:eastAsia="Arial" w:hAnsi="Arial" w:cs="Arial"/>
        <w:noProof/>
      </w:rPr>
      <w:t>213</w:t>
    </w:r>
    <w:r>
      <w:rPr>
        <w:rFonts w:ascii="Arial" w:eastAsia="Arial" w:hAnsi="Arial" w:cs="Arial"/>
      </w:rPr>
      <w:fldChar w:fldCharType="end"/>
    </w:r>
    <w:r>
      <w:rPr>
        <w:rFonts w:ascii="Arial" w:eastAsia="Arial" w:hAnsi="Arial" w:cs="Arial"/>
      </w:rPr>
      <w:t xml:space="preserve"> </w:t>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055CC" w14:textId="77777777" w:rsidR="00A860B9" w:rsidRDefault="00A860B9">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828BFA" w14:textId="77777777" w:rsidR="00A860B9" w:rsidRDefault="00A860B9">
      <w:pPr>
        <w:spacing w:after="0" w:line="240" w:lineRule="auto"/>
      </w:pPr>
      <w:r>
        <w:separator/>
      </w:r>
    </w:p>
  </w:footnote>
  <w:footnote w:type="continuationSeparator" w:id="0">
    <w:p w14:paraId="46910D68" w14:textId="77777777" w:rsidR="00A860B9" w:rsidRDefault="00A860B9">
      <w:pPr>
        <w:spacing w:after="0" w:line="240" w:lineRule="auto"/>
      </w:pPr>
      <w:r>
        <w:continuationSeparator/>
      </w:r>
    </w:p>
  </w:footnote>
  <w:footnote w:type="continuationNotice" w:id="1">
    <w:p w14:paraId="5CC8A071" w14:textId="77777777" w:rsidR="00A860B9" w:rsidRDefault="00A860B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9FC40" w14:textId="77777777" w:rsidR="00A860B9" w:rsidRDefault="00A860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id="_x0000_i1030" style="width:10.5pt;height:10pt" coordsize="" o:spt="100" o:bullet="t" adj="0,,0" path="" stroked="f">
        <v:stroke joinstyle="miter"/>
        <v:imagedata r:id="rId1" o:title="image43"/>
        <v:formulas/>
        <v:path o:connecttype="segments"/>
      </v:shape>
    </w:pict>
  </w:numPicBullet>
  <w:numPicBullet w:numPicBulletId="1">
    <w:pict>
      <v:shape id="_x0000_i1031" style="width:11.5pt;height:10pt" coordsize="" o:spt="100" o:bullet="t" adj="0,,0" path="" stroked="f">
        <v:stroke joinstyle="miter"/>
        <v:imagedata r:id="rId2" o:title="image44"/>
        <v:formulas/>
        <v:path o:connecttype="segments"/>
      </v:shape>
    </w:pict>
  </w:numPicBullet>
  <w:numPicBullet w:numPicBulletId="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pt;height:10pt;visibility:visible;mso-wrap-style:square" o:bullet="t">
        <v:imagedata r:id="rId3" o:title=""/>
      </v:shape>
    </w:pict>
  </w:numPicBullet>
  <w:numPicBullet w:numPicBulletId="3">
    <w:pict>
      <v:shape id="_x0000_i1033" type="#_x0000_t75" style="width:22pt;height:7.5pt;visibility:visible;mso-wrap-style:square" o:bullet="t">
        <v:imagedata r:id="rId4" o:title=""/>
      </v:shape>
    </w:pict>
  </w:numPicBullet>
  <w:abstractNum w:abstractNumId="0" w15:restartNumberingAfterBreak="0">
    <w:nsid w:val="00781710"/>
    <w:multiLevelType w:val="hybridMultilevel"/>
    <w:tmpl w:val="F7367272"/>
    <w:lvl w:ilvl="0" w:tplc="F6105644">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3C01168">
      <w:start w:val="1"/>
      <w:numFmt w:val="lowerLetter"/>
      <w:lvlText w:val="%2"/>
      <w:lvlJc w:val="left"/>
      <w:pPr>
        <w:ind w:left="29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72022C">
      <w:start w:val="1"/>
      <w:numFmt w:val="lowerRoman"/>
      <w:lvlText w:val="%3"/>
      <w:lvlJc w:val="left"/>
      <w:pPr>
        <w:ind w:left="3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AE49AAA">
      <w:start w:val="1"/>
      <w:numFmt w:val="decimal"/>
      <w:lvlText w:val="%4"/>
      <w:lvlJc w:val="left"/>
      <w:pPr>
        <w:ind w:left="4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7063824">
      <w:start w:val="1"/>
      <w:numFmt w:val="lowerLetter"/>
      <w:lvlText w:val="%5"/>
      <w:lvlJc w:val="left"/>
      <w:pPr>
        <w:ind w:left="5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850F5BC">
      <w:start w:val="1"/>
      <w:numFmt w:val="lowerRoman"/>
      <w:lvlText w:val="%6"/>
      <w:lvlJc w:val="left"/>
      <w:pPr>
        <w:ind w:left="5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41CC6D8">
      <w:start w:val="1"/>
      <w:numFmt w:val="decimal"/>
      <w:lvlText w:val="%7"/>
      <w:lvlJc w:val="left"/>
      <w:pPr>
        <w:ind w:left="6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1E4180">
      <w:start w:val="1"/>
      <w:numFmt w:val="lowerLetter"/>
      <w:lvlText w:val="%8"/>
      <w:lvlJc w:val="left"/>
      <w:pPr>
        <w:ind w:left="7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7307406">
      <w:start w:val="1"/>
      <w:numFmt w:val="lowerRoman"/>
      <w:lvlText w:val="%9"/>
      <w:lvlJc w:val="left"/>
      <w:pPr>
        <w:ind w:left="8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C0036F"/>
    <w:multiLevelType w:val="hybridMultilevel"/>
    <w:tmpl w:val="E03AD26E"/>
    <w:lvl w:ilvl="0" w:tplc="6DC6D6CC">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E10D7FA">
      <w:start w:val="46"/>
      <w:numFmt w:val="decimal"/>
      <w:lvlText w:val="%2."/>
      <w:lvlJc w:val="left"/>
      <w:pPr>
        <w:ind w:left="28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E968552">
      <w:start w:val="1"/>
      <w:numFmt w:val="lowerRoman"/>
      <w:lvlText w:val="%3"/>
      <w:lvlJc w:val="left"/>
      <w:pPr>
        <w:ind w:left="19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09DE0BD0">
      <w:start w:val="1"/>
      <w:numFmt w:val="decimal"/>
      <w:lvlText w:val="%4"/>
      <w:lvlJc w:val="left"/>
      <w:pPr>
        <w:ind w:left="26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A1527902">
      <w:start w:val="1"/>
      <w:numFmt w:val="lowerLetter"/>
      <w:lvlText w:val="%5"/>
      <w:lvlJc w:val="left"/>
      <w:pPr>
        <w:ind w:left="33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B9B00418">
      <w:start w:val="1"/>
      <w:numFmt w:val="lowerRoman"/>
      <w:lvlText w:val="%6"/>
      <w:lvlJc w:val="left"/>
      <w:pPr>
        <w:ind w:left="40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AE67C9A">
      <w:start w:val="1"/>
      <w:numFmt w:val="decimal"/>
      <w:lvlText w:val="%7"/>
      <w:lvlJc w:val="left"/>
      <w:pPr>
        <w:ind w:left="47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B3C9EB2">
      <w:start w:val="1"/>
      <w:numFmt w:val="lowerLetter"/>
      <w:lvlText w:val="%8"/>
      <w:lvlJc w:val="left"/>
      <w:pPr>
        <w:ind w:left="55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4748F22">
      <w:start w:val="1"/>
      <w:numFmt w:val="lowerRoman"/>
      <w:lvlText w:val="%9"/>
      <w:lvlJc w:val="left"/>
      <w:pPr>
        <w:ind w:left="6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1F4350"/>
    <w:multiLevelType w:val="hybridMultilevel"/>
    <w:tmpl w:val="2D1AA30A"/>
    <w:lvl w:ilvl="0" w:tplc="2D06A6A4">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A68784A">
      <w:start w:val="1"/>
      <w:numFmt w:val="lowerLetter"/>
      <w:lvlText w:val="%2"/>
      <w:lvlJc w:val="left"/>
      <w:pPr>
        <w:ind w:left="80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C0A0B9E">
      <w:start w:val="1"/>
      <w:numFmt w:val="lowerRoman"/>
      <w:lvlText w:val="%3"/>
      <w:lvlJc w:val="left"/>
      <w:pPr>
        <w:ind w:left="87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F08CC36">
      <w:start w:val="1"/>
      <w:numFmt w:val="decimal"/>
      <w:lvlText w:val="%4"/>
      <w:lvlJc w:val="left"/>
      <w:pPr>
        <w:ind w:left="94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FD26808">
      <w:start w:val="1"/>
      <w:numFmt w:val="lowerLetter"/>
      <w:lvlText w:val="%5"/>
      <w:lvlJc w:val="left"/>
      <w:pPr>
        <w:ind w:left="101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550407FE">
      <w:start w:val="1"/>
      <w:numFmt w:val="lowerRoman"/>
      <w:lvlText w:val="%6"/>
      <w:lvlJc w:val="left"/>
      <w:pPr>
        <w:ind w:left="109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71EF8EA">
      <w:start w:val="1"/>
      <w:numFmt w:val="decimal"/>
      <w:lvlText w:val="%7"/>
      <w:lvlJc w:val="left"/>
      <w:pPr>
        <w:ind w:left="116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DF0A1D12">
      <w:start w:val="1"/>
      <w:numFmt w:val="lowerLetter"/>
      <w:lvlText w:val="%8"/>
      <w:lvlJc w:val="left"/>
      <w:pPr>
        <w:ind w:left="123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FA8C690">
      <w:start w:val="1"/>
      <w:numFmt w:val="lowerRoman"/>
      <w:lvlText w:val="%9"/>
      <w:lvlJc w:val="left"/>
      <w:pPr>
        <w:ind w:left="130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30117F"/>
    <w:multiLevelType w:val="hybridMultilevel"/>
    <w:tmpl w:val="D10C6574"/>
    <w:lvl w:ilvl="0" w:tplc="9D706890">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048C5E">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88A74C">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62B426">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2A6960">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286C9F6">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2A67F0">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32A342">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DE9C3E">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2924B05"/>
    <w:multiLevelType w:val="multilevel"/>
    <w:tmpl w:val="8D72B188"/>
    <w:lvl w:ilvl="0">
      <w:start w:val="59"/>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4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1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8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6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3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0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7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4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4781CC2"/>
    <w:multiLevelType w:val="hybridMultilevel"/>
    <w:tmpl w:val="D02A98F6"/>
    <w:lvl w:ilvl="0" w:tplc="B53E9884">
      <w:start w:val="1"/>
      <w:numFmt w:val="decimal"/>
      <w:lvlText w:val="%1."/>
      <w:lvlJc w:val="left"/>
      <w:pPr>
        <w:ind w:left="2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44093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42A9E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1420E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428B4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3009A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18069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5285E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9664D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5071FD8"/>
    <w:multiLevelType w:val="hybridMultilevel"/>
    <w:tmpl w:val="A050CA54"/>
    <w:lvl w:ilvl="0" w:tplc="8348088A">
      <w:start w:val="4"/>
      <w:numFmt w:val="upperLetter"/>
      <w:lvlText w:val="%1"/>
      <w:lvlJc w:val="left"/>
      <w:pPr>
        <w:ind w:left="10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5EF99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D43B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20E7C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CC74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D4AB0A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C8352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C8C0F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352FD4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57620C0"/>
    <w:multiLevelType w:val="hybridMultilevel"/>
    <w:tmpl w:val="3E8E1D0E"/>
    <w:lvl w:ilvl="0" w:tplc="FAD67BC6">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D6864F4">
      <w:start w:val="1"/>
      <w:numFmt w:val="lowerLetter"/>
      <w:lvlText w:val="%2"/>
      <w:lvlJc w:val="left"/>
      <w:pPr>
        <w:ind w:left="29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FAC13E2">
      <w:start w:val="1"/>
      <w:numFmt w:val="lowerRoman"/>
      <w:lvlText w:val="%3"/>
      <w:lvlJc w:val="left"/>
      <w:pPr>
        <w:ind w:left="3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7360AF8">
      <w:start w:val="1"/>
      <w:numFmt w:val="decimal"/>
      <w:lvlText w:val="%4"/>
      <w:lvlJc w:val="left"/>
      <w:pPr>
        <w:ind w:left="4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867844">
      <w:start w:val="1"/>
      <w:numFmt w:val="lowerLetter"/>
      <w:lvlText w:val="%5"/>
      <w:lvlJc w:val="left"/>
      <w:pPr>
        <w:ind w:left="5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F02650">
      <w:start w:val="1"/>
      <w:numFmt w:val="lowerRoman"/>
      <w:lvlText w:val="%6"/>
      <w:lvlJc w:val="left"/>
      <w:pPr>
        <w:ind w:left="5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8E59A8">
      <w:start w:val="1"/>
      <w:numFmt w:val="decimal"/>
      <w:lvlText w:val="%7"/>
      <w:lvlJc w:val="left"/>
      <w:pPr>
        <w:ind w:left="6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D251AE">
      <w:start w:val="1"/>
      <w:numFmt w:val="lowerLetter"/>
      <w:lvlText w:val="%8"/>
      <w:lvlJc w:val="left"/>
      <w:pPr>
        <w:ind w:left="7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08AA4A">
      <w:start w:val="1"/>
      <w:numFmt w:val="lowerRoman"/>
      <w:lvlText w:val="%9"/>
      <w:lvlJc w:val="left"/>
      <w:pPr>
        <w:ind w:left="8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7D7793C"/>
    <w:multiLevelType w:val="hybridMultilevel"/>
    <w:tmpl w:val="66845554"/>
    <w:lvl w:ilvl="0" w:tplc="EF680086">
      <w:start w:val="3"/>
      <w:numFmt w:val="decimal"/>
      <w:lvlText w:val="%1."/>
      <w:lvlJc w:val="left"/>
      <w:pPr>
        <w:ind w:left="22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F509E6C">
      <w:start w:val="1"/>
      <w:numFmt w:val="bullet"/>
      <w:lvlText w:val="•"/>
      <w:lvlPicBulletId w:val="0"/>
      <w:lvlJc w:val="left"/>
      <w:pPr>
        <w:ind w:left="4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FC9478">
      <w:start w:val="1"/>
      <w:numFmt w:val="bullet"/>
      <w:lvlText w:val="▪"/>
      <w:lvlJc w:val="left"/>
      <w:pPr>
        <w:ind w:left="39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44DC90">
      <w:start w:val="1"/>
      <w:numFmt w:val="bullet"/>
      <w:lvlText w:val="•"/>
      <w:lvlJc w:val="left"/>
      <w:pPr>
        <w:ind w:left="4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C8E600">
      <w:start w:val="1"/>
      <w:numFmt w:val="bullet"/>
      <w:lvlText w:val="o"/>
      <w:lvlJc w:val="left"/>
      <w:pPr>
        <w:ind w:left="5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B863C2">
      <w:start w:val="1"/>
      <w:numFmt w:val="bullet"/>
      <w:lvlText w:val="▪"/>
      <w:lvlJc w:val="left"/>
      <w:pPr>
        <w:ind w:left="6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E2083A">
      <w:start w:val="1"/>
      <w:numFmt w:val="bullet"/>
      <w:lvlText w:val="•"/>
      <w:lvlJc w:val="left"/>
      <w:pPr>
        <w:ind w:left="6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48DAE8">
      <w:start w:val="1"/>
      <w:numFmt w:val="bullet"/>
      <w:lvlText w:val="o"/>
      <w:lvlJc w:val="left"/>
      <w:pPr>
        <w:ind w:left="7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F30C738">
      <w:start w:val="1"/>
      <w:numFmt w:val="bullet"/>
      <w:lvlText w:val="▪"/>
      <w:lvlJc w:val="left"/>
      <w:pPr>
        <w:ind w:left="82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80C55AB"/>
    <w:multiLevelType w:val="hybridMultilevel"/>
    <w:tmpl w:val="90BA9BC2"/>
    <w:lvl w:ilvl="0" w:tplc="07AA7FF6">
      <w:start w:val="5"/>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2CC0A64">
      <w:start w:val="1"/>
      <w:numFmt w:val="lowerLetter"/>
      <w:lvlText w:val="%2"/>
      <w:lvlJc w:val="left"/>
      <w:pPr>
        <w:ind w:left="73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A64C33A">
      <w:start w:val="1"/>
      <w:numFmt w:val="lowerRoman"/>
      <w:lvlText w:val="%3"/>
      <w:lvlJc w:val="left"/>
      <w:pPr>
        <w:ind w:left="81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4AEDDDA">
      <w:start w:val="1"/>
      <w:numFmt w:val="decimal"/>
      <w:lvlText w:val="%4"/>
      <w:lvlJc w:val="left"/>
      <w:pPr>
        <w:ind w:left="88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8980EF0">
      <w:start w:val="1"/>
      <w:numFmt w:val="lowerLetter"/>
      <w:lvlText w:val="%5"/>
      <w:lvlJc w:val="left"/>
      <w:pPr>
        <w:ind w:left="95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FC2CE50">
      <w:start w:val="1"/>
      <w:numFmt w:val="lowerRoman"/>
      <w:lvlText w:val="%6"/>
      <w:lvlJc w:val="left"/>
      <w:pPr>
        <w:ind w:left="102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AB6600C">
      <w:start w:val="1"/>
      <w:numFmt w:val="decimal"/>
      <w:lvlText w:val="%7"/>
      <w:lvlJc w:val="left"/>
      <w:pPr>
        <w:ind w:left="109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CD0752C">
      <w:start w:val="1"/>
      <w:numFmt w:val="lowerLetter"/>
      <w:lvlText w:val="%8"/>
      <w:lvlJc w:val="left"/>
      <w:pPr>
        <w:ind w:left="117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E78AF30">
      <w:start w:val="1"/>
      <w:numFmt w:val="lowerRoman"/>
      <w:lvlText w:val="%9"/>
      <w:lvlJc w:val="left"/>
      <w:pPr>
        <w:ind w:left="124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92F0717"/>
    <w:multiLevelType w:val="hybridMultilevel"/>
    <w:tmpl w:val="519671FC"/>
    <w:lvl w:ilvl="0" w:tplc="4CC48E0E">
      <w:start w:val="4"/>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2A88C9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1C4D32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E47F1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F6E7A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94AD72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C0930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02752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4EAED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9694358"/>
    <w:multiLevelType w:val="hybridMultilevel"/>
    <w:tmpl w:val="9B08F012"/>
    <w:lvl w:ilvl="0" w:tplc="66CC185C">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D24338">
      <w:start w:val="1"/>
      <w:numFmt w:val="lowerLetter"/>
      <w:lvlText w:val="%2"/>
      <w:lvlJc w:val="left"/>
      <w:pPr>
        <w:ind w:left="39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8E821C">
      <w:start w:val="1"/>
      <w:numFmt w:val="lowerRoman"/>
      <w:lvlText w:val="%3"/>
      <w:lvlJc w:val="left"/>
      <w:pPr>
        <w:ind w:left="46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BA394C">
      <w:start w:val="1"/>
      <w:numFmt w:val="decimal"/>
      <w:lvlText w:val="%4"/>
      <w:lvlJc w:val="left"/>
      <w:pPr>
        <w:ind w:left="53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C669EFA">
      <w:start w:val="1"/>
      <w:numFmt w:val="lowerLetter"/>
      <w:lvlText w:val="%5"/>
      <w:lvlJc w:val="left"/>
      <w:pPr>
        <w:ind w:left="60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64AB98C">
      <w:start w:val="1"/>
      <w:numFmt w:val="lowerRoman"/>
      <w:lvlText w:val="%6"/>
      <w:lvlJc w:val="left"/>
      <w:pPr>
        <w:ind w:left="68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A48B2BA">
      <w:start w:val="1"/>
      <w:numFmt w:val="decimal"/>
      <w:lvlText w:val="%7"/>
      <w:lvlJc w:val="left"/>
      <w:pPr>
        <w:ind w:left="75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FA40E0">
      <w:start w:val="1"/>
      <w:numFmt w:val="lowerLetter"/>
      <w:lvlText w:val="%8"/>
      <w:lvlJc w:val="left"/>
      <w:pPr>
        <w:ind w:left="82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E2E596">
      <w:start w:val="1"/>
      <w:numFmt w:val="lowerRoman"/>
      <w:lvlText w:val="%9"/>
      <w:lvlJc w:val="left"/>
      <w:pPr>
        <w:ind w:left="89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B6259A2"/>
    <w:multiLevelType w:val="hybridMultilevel"/>
    <w:tmpl w:val="EB4C6B3E"/>
    <w:lvl w:ilvl="0" w:tplc="990E1C2E">
      <w:start w:val="5"/>
      <w:numFmt w:val="lowerLetter"/>
      <w:lvlText w:val="%1"/>
      <w:lvlJc w:val="left"/>
      <w:pPr>
        <w:ind w:left="10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E60BFC">
      <w:start w:val="1"/>
      <w:numFmt w:val="lowerLetter"/>
      <w:lvlText w:val="%2"/>
      <w:lvlJc w:val="left"/>
      <w:pPr>
        <w:ind w:left="80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BFCA9A8">
      <w:start w:val="1"/>
      <w:numFmt w:val="lowerRoman"/>
      <w:lvlText w:val="%3"/>
      <w:lvlJc w:val="left"/>
      <w:pPr>
        <w:ind w:left="87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58E282">
      <w:start w:val="1"/>
      <w:numFmt w:val="decimal"/>
      <w:lvlText w:val="%4"/>
      <w:lvlJc w:val="left"/>
      <w:pPr>
        <w:ind w:left="9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FEE180">
      <w:start w:val="1"/>
      <w:numFmt w:val="lowerLetter"/>
      <w:lvlText w:val="%5"/>
      <w:lvlJc w:val="left"/>
      <w:pPr>
        <w:ind w:left="10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E64FEA">
      <w:start w:val="1"/>
      <w:numFmt w:val="lowerRoman"/>
      <w:lvlText w:val="%6"/>
      <w:lvlJc w:val="left"/>
      <w:pPr>
        <w:ind w:left="10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2A25C8">
      <w:start w:val="1"/>
      <w:numFmt w:val="decimal"/>
      <w:lvlText w:val="%7"/>
      <w:lvlJc w:val="left"/>
      <w:pPr>
        <w:ind w:left="11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0A3D4A">
      <w:start w:val="1"/>
      <w:numFmt w:val="lowerLetter"/>
      <w:lvlText w:val="%8"/>
      <w:lvlJc w:val="left"/>
      <w:pPr>
        <w:ind w:left="12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F8BF82">
      <w:start w:val="1"/>
      <w:numFmt w:val="lowerRoman"/>
      <w:lvlText w:val="%9"/>
      <w:lvlJc w:val="left"/>
      <w:pPr>
        <w:ind w:left="13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C4025D2"/>
    <w:multiLevelType w:val="hybridMultilevel"/>
    <w:tmpl w:val="47FACC02"/>
    <w:lvl w:ilvl="0" w:tplc="E842AAD4">
      <w:start w:val="1"/>
      <w:numFmt w:val="bullet"/>
      <w:lvlText w:val="•"/>
      <w:lvlPicBulletId w:val="0"/>
      <w:lvlJc w:val="left"/>
      <w:pPr>
        <w:ind w:left="40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66B56A">
      <w:start w:val="1"/>
      <w:numFmt w:val="bullet"/>
      <w:lvlText w:val="o"/>
      <w:lvlJc w:val="left"/>
      <w:pPr>
        <w:ind w:left="30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CCE12C">
      <w:start w:val="1"/>
      <w:numFmt w:val="bullet"/>
      <w:lvlText w:val="▪"/>
      <w:lvlJc w:val="left"/>
      <w:pPr>
        <w:ind w:left="3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D3EB872">
      <w:start w:val="1"/>
      <w:numFmt w:val="bullet"/>
      <w:lvlText w:val="•"/>
      <w:lvlJc w:val="left"/>
      <w:pPr>
        <w:ind w:left="45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FC3F5C">
      <w:start w:val="1"/>
      <w:numFmt w:val="bullet"/>
      <w:lvlText w:val="o"/>
      <w:lvlJc w:val="left"/>
      <w:pPr>
        <w:ind w:left="5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4C22DC">
      <w:start w:val="1"/>
      <w:numFmt w:val="bullet"/>
      <w:lvlText w:val="▪"/>
      <w:lvlJc w:val="left"/>
      <w:pPr>
        <w:ind w:left="59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A90C0E0">
      <w:start w:val="1"/>
      <w:numFmt w:val="bullet"/>
      <w:lvlText w:val="•"/>
      <w:lvlJc w:val="left"/>
      <w:pPr>
        <w:ind w:left="66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C4617C">
      <w:start w:val="1"/>
      <w:numFmt w:val="bullet"/>
      <w:lvlText w:val="o"/>
      <w:lvlJc w:val="left"/>
      <w:pPr>
        <w:ind w:left="7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E6D6C0">
      <w:start w:val="1"/>
      <w:numFmt w:val="bullet"/>
      <w:lvlText w:val="▪"/>
      <w:lvlJc w:val="left"/>
      <w:pPr>
        <w:ind w:left="8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DCB6196"/>
    <w:multiLevelType w:val="hybridMultilevel"/>
    <w:tmpl w:val="EB84C052"/>
    <w:lvl w:ilvl="0" w:tplc="7BE2F46E">
      <w:start w:val="1"/>
      <w:numFmt w:val="lowerLetter"/>
      <w:lvlText w:val="%1)"/>
      <w:lvlJc w:val="left"/>
      <w:pPr>
        <w:ind w:left="2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FD6C7B4">
      <w:start w:val="1"/>
      <w:numFmt w:val="lowerLetter"/>
      <w:lvlText w:val="%2)"/>
      <w:lvlJc w:val="left"/>
      <w:pPr>
        <w:ind w:left="2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04EAD4">
      <w:start w:val="51"/>
      <w:numFmt w:val="decimal"/>
      <w:lvlText w:val="%3."/>
      <w:lvlJc w:val="left"/>
      <w:pPr>
        <w:ind w:left="896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A20D3F4">
      <w:start w:val="1"/>
      <w:numFmt w:val="decimal"/>
      <w:lvlText w:val="%4"/>
      <w:lvlJc w:val="left"/>
      <w:pPr>
        <w:ind w:left="774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DA34A1A2">
      <w:start w:val="1"/>
      <w:numFmt w:val="lowerLetter"/>
      <w:lvlText w:val="%5"/>
      <w:lvlJc w:val="left"/>
      <w:pPr>
        <w:ind w:left="846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3F2285C">
      <w:start w:val="1"/>
      <w:numFmt w:val="lowerRoman"/>
      <w:lvlText w:val="%6"/>
      <w:lvlJc w:val="left"/>
      <w:pPr>
        <w:ind w:left="918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DACFF76">
      <w:start w:val="1"/>
      <w:numFmt w:val="decimal"/>
      <w:lvlText w:val="%7"/>
      <w:lvlJc w:val="left"/>
      <w:pPr>
        <w:ind w:left="990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200FAF8">
      <w:start w:val="1"/>
      <w:numFmt w:val="lowerLetter"/>
      <w:lvlText w:val="%8"/>
      <w:lvlJc w:val="left"/>
      <w:pPr>
        <w:ind w:left="1062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AB02AEA">
      <w:start w:val="1"/>
      <w:numFmt w:val="lowerRoman"/>
      <w:lvlText w:val="%9"/>
      <w:lvlJc w:val="left"/>
      <w:pPr>
        <w:ind w:left="1134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E241C12"/>
    <w:multiLevelType w:val="hybridMultilevel"/>
    <w:tmpl w:val="122EBBF2"/>
    <w:lvl w:ilvl="0" w:tplc="BCDCE7B0">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0223DC">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3881AA">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CE625C">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34C404">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0082382">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126576">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34718A">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7BA386E">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E3E195E"/>
    <w:multiLevelType w:val="hybridMultilevel"/>
    <w:tmpl w:val="A95A8E56"/>
    <w:lvl w:ilvl="0" w:tplc="EB6056C0">
      <w:start w:val="1"/>
      <w:numFmt w:val="bullet"/>
      <w:lvlText w:val="-"/>
      <w:lvlJc w:val="left"/>
      <w:pPr>
        <w:ind w:left="5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0000EE">
      <w:start w:val="1"/>
      <w:numFmt w:val="bullet"/>
      <w:lvlText w:val="o"/>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9E075E">
      <w:start w:val="1"/>
      <w:numFmt w:val="bullet"/>
      <w:lvlText w:val="▪"/>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74649DE">
      <w:start w:val="1"/>
      <w:numFmt w:val="bullet"/>
      <w:lvlText w:val="•"/>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72F994">
      <w:start w:val="1"/>
      <w:numFmt w:val="bullet"/>
      <w:lvlText w:val="o"/>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9A2CC4">
      <w:start w:val="1"/>
      <w:numFmt w:val="bullet"/>
      <w:lvlText w:val="▪"/>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0A3932">
      <w:start w:val="1"/>
      <w:numFmt w:val="bullet"/>
      <w:lvlText w:val="•"/>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1652B8">
      <w:start w:val="1"/>
      <w:numFmt w:val="bullet"/>
      <w:lvlText w:val="o"/>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A4D670">
      <w:start w:val="1"/>
      <w:numFmt w:val="bullet"/>
      <w:lvlText w:val="▪"/>
      <w:lvlJc w:val="left"/>
      <w:pPr>
        <w:ind w:left="6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E4A7223"/>
    <w:multiLevelType w:val="hybridMultilevel"/>
    <w:tmpl w:val="D9CAD580"/>
    <w:lvl w:ilvl="0" w:tplc="2E68B84A">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AEE8F48">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BE7BD2">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E45152">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43A3B1C">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6AC6EF2">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C44690">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F2C258">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9266E68">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EA44D85"/>
    <w:multiLevelType w:val="hybridMultilevel"/>
    <w:tmpl w:val="427E4088"/>
    <w:lvl w:ilvl="0" w:tplc="2006FC86">
      <w:start w:val="1"/>
      <w:numFmt w:val="lowerLetter"/>
      <w:lvlText w:val="%1)"/>
      <w:lvlJc w:val="left"/>
      <w:pPr>
        <w:ind w:left="5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D6139A">
      <w:start w:val="1"/>
      <w:numFmt w:val="lowerLetter"/>
      <w:lvlText w:val="%2"/>
      <w:lvlJc w:val="left"/>
      <w:pPr>
        <w:ind w:left="12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B255AC">
      <w:start w:val="1"/>
      <w:numFmt w:val="lowerRoman"/>
      <w:lvlText w:val="%3"/>
      <w:lvlJc w:val="left"/>
      <w:pPr>
        <w:ind w:left="1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47AA06E">
      <w:start w:val="1"/>
      <w:numFmt w:val="decimal"/>
      <w:lvlText w:val="%4"/>
      <w:lvlJc w:val="left"/>
      <w:pPr>
        <w:ind w:left="27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E1A36B0">
      <w:start w:val="1"/>
      <w:numFmt w:val="lowerLetter"/>
      <w:lvlText w:val="%5"/>
      <w:lvlJc w:val="left"/>
      <w:pPr>
        <w:ind w:left="34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5064260">
      <w:start w:val="1"/>
      <w:numFmt w:val="lowerRoman"/>
      <w:lvlText w:val="%6"/>
      <w:lvlJc w:val="left"/>
      <w:pPr>
        <w:ind w:left="41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EE84838">
      <w:start w:val="1"/>
      <w:numFmt w:val="decimal"/>
      <w:lvlText w:val="%7"/>
      <w:lvlJc w:val="left"/>
      <w:pPr>
        <w:ind w:left="48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9453B6">
      <w:start w:val="1"/>
      <w:numFmt w:val="lowerLetter"/>
      <w:lvlText w:val="%8"/>
      <w:lvlJc w:val="left"/>
      <w:pPr>
        <w:ind w:left="55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BC54AC">
      <w:start w:val="1"/>
      <w:numFmt w:val="lowerRoman"/>
      <w:lvlText w:val="%9"/>
      <w:lvlJc w:val="left"/>
      <w:pPr>
        <w:ind w:left="63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EE47CC7"/>
    <w:multiLevelType w:val="hybridMultilevel"/>
    <w:tmpl w:val="70061F94"/>
    <w:lvl w:ilvl="0" w:tplc="C1709E6E">
      <w:start w:val="1"/>
      <w:numFmt w:val="bullet"/>
      <w:lvlText w:val=""/>
      <w:lvlPicBulletId w:val="2"/>
      <w:lvlJc w:val="left"/>
      <w:pPr>
        <w:tabs>
          <w:tab w:val="num" w:pos="720"/>
        </w:tabs>
        <w:ind w:left="720" w:hanging="360"/>
      </w:pPr>
      <w:rPr>
        <w:rFonts w:ascii="Symbol" w:hAnsi="Symbol" w:hint="default"/>
      </w:rPr>
    </w:lvl>
    <w:lvl w:ilvl="1" w:tplc="867248FE" w:tentative="1">
      <w:start w:val="1"/>
      <w:numFmt w:val="bullet"/>
      <w:lvlText w:val=""/>
      <w:lvlJc w:val="left"/>
      <w:pPr>
        <w:tabs>
          <w:tab w:val="num" w:pos="1440"/>
        </w:tabs>
        <w:ind w:left="1440" w:hanging="360"/>
      </w:pPr>
      <w:rPr>
        <w:rFonts w:ascii="Symbol" w:hAnsi="Symbol" w:hint="default"/>
      </w:rPr>
    </w:lvl>
    <w:lvl w:ilvl="2" w:tplc="B08206F6" w:tentative="1">
      <w:start w:val="1"/>
      <w:numFmt w:val="bullet"/>
      <w:lvlText w:val=""/>
      <w:lvlJc w:val="left"/>
      <w:pPr>
        <w:tabs>
          <w:tab w:val="num" w:pos="2160"/>
        </w:tabs>
        <w:ind w:left="2160" w:hanging="360"/>
      </w:pPr>
      <w:rPr>
        <w:rFonts w:ascii="Symbol" w:hAnsi="Symbol" w:hint="default"/>
      </w:rPr>
    </w:lvl>
    <w:lvl w:ilvl="3" w:tplc="4D12FEB0" w:tentative="1">
      <w:start w:val="1"/>
      <w:numFmt w:val="bullet"/>
      <w:lvlText w:val=""/>
      <w:lvlJc w:val="left"/>
      <w:pPr>
        <w:tabs>
          <w:tab w:val="num" w:pos="2880"/>
        </w:tabs>
        <w:ind w:left="2880" w:hanging="360"/>
      </w:pPr>
      <w:rPr>
        <w:rFonts w:ascii="Symbol" w:hAnsi="Symbol" w:hint="default"/>
      </w:rPr>
    </w:lvl>
    <w:lvl w:ilvl="4" w:tplc="7408E888" w:tentative="1">
      <w:start w:val="1"/>
      <w:numFmt w:val="bullet"/>
      <w:lvlText w:val=""/>
      <w:lvlJc w:val="left"/>
      <w:pPr>
        <w:tabs>
          <w:tab w:val="num" w:pos="3600"/>
        </w:tabs>
        <w:ind w:left="3600" w:hanging="360"/>
      </w:pPr>
      <w:rPr>
        <w:rFonts w:ascii="Symbol" w:hAnsi="Symbol" w:hint="default"/>
      </w:rPr>
    </w:lvl>
    <w:lvl w:ilvl="5" w:tplc="3ACE4F22" w:tentative="1">
      <w:start w:val="1"/>
      <w:numFmt w:val="bullet"/>
      <w:lvlText w:val=""/>
      <w:lvlJc w:val="left"/>
      <w:pPr>
        <w:tabs>
          <w:tab w:val="num" w:pos="4320"/>
        </w:tabs>
        <w:ind w:left="4320" w:hanging="360"/>
      </w:pPr>
      <w:rPr>
        <w:rFonts w:ascii="Symbol" w:hAnsi="Symbol" w:hint="default"/>
      </w:rPr>
    </w:lvl>
    <w:lvl w:ilvl="6" w:tplc="1C88D748" w:tentative="1">
      <w:start w:val="1"/>
      <w:numFmt w:val="bullet"/>
      <w:lvlText w:val=""/>
      <w:lvlJc w:val="left"/>
      <w:pPr>
        <w:tabs>
          <w:tab w:val="num" w:pos="5040"/>
        </w:tabs>
        <w:ind w:left="5040" w:hanging="360"/>
      </w:pPr>
      <w:rPr>
        <w:rFonts w:ascii="Symbol" w:hAnsi="Symbol" w:hint="default"/>
      </w:rPr>
    </w:lvl>
    <w:lvl w:ilvl="7" w:tplc="67743576" w:tentative="1">
      <w:start w:val="1"/>
      <w:numFmt w:val="bullet"/>
      <w:lvlText w:val=""/>
      <w:lvlJc w:val="left"/>
      <w:pPr>
        <w:tabs>
          <w:tab w:val="num" w:pos="5760"/>
        </w:tabs>
        <w:ind w:left="5760" w:hanging="360"/>
      </w:pPr>
      <w:rPr>
        <w:rFonts w:ascii="Symbol" w:hAnsi="Symbol" w:hint="default"/>
      </w:rPr>
    </w:lvl>
    <w:lvl w:ilvl="8" w:tplc="5DA6123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0F112D98"/>
    <w:multiLevelType w:val="hybridMultilevel"/>
    <w:tmpl w:val="DDA220C6"/>
    <w:lvl w:ilvl="0" w:tplc="C220F68A">
      <w:start w:val="1"/>
      <w:numFmt w:val="lowerLetter"/>
      <w:lvlText w:val="%1)"/>
      <w:lvlJc w:val="left"/>
      <w:pPr>
        <w:ind w:left="56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B2034B8">
      <w:start w:val="1"/>
      <w:numFmt w:val="lowerLetter"/>
      <w:lvlText w:val="%2"/>
      <w:lvlJc w:val="left"/>
      <w:pPr>
        <w:ind w:left="39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F36954C">
      <w:start w:val="1"/>
      <w:numFmt w:val="lowerRoman"/>
      <w:lvlText w:val="%3"/>
      <w:lvlJc w:val="left"/>
      <w:pPr>
        <w:ind w:left="46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55C00FE">
      <w:start w:val="1"/>
      <w:numFmt w:val="decimal"/>
      <w:lvlText w:val="%4"/>
      <w:lvlJc w:val="left"/>
      <w:pPr>
        <w:ind w:left="53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0E82B10">
      <w:start w:val="1"/>
      <w:numFmt w:val="lowerLetter"/>
      <w:lvlText w:val="%5"/>
      <w:lvlJc w:val="left"/>
      <w:pPr>
        <w:ind w:left="6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7163E1C">
      <w:start w:val="1"/>
      <w:numFmt w:val="lowerRoman"/>
      <w:lvlText w:val="%6"/>
      <w:lvlJc w:val="left"/>
      <w:pPr>
        <w:ind w:left="68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A688988">
      <w:start w:val="1"/>
      <w:numFmt w:val="decimal"/>
      <w:lvlText w:val="%7"/>
      <w:lvlJc w:val="left"/>
      <w:pPr>
        <w:ind w:left="75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8B296FE">
      <w:start w:val="1"/>
      <w:numFmt w:val="lowerLetter"/>
      <w:lvlText w:val="%8"/>
      <w:lvlJc w:val="left"/>
      <w:pPr>
        <w:ind w:left="82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C76F298">
      <w:start w:val="1"/>
      <w:numFmt w:val="lowerRoman"/>
      <w:lvlText w:val="%9"/>
      <w:lvlJc w:val="left"/>
      <w:pPr>
        <w:ind w:left="89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0F597520"/>
    <w:multiLevelType w:val="hybridMultilevel"/>
    <w:tmpl w:val="3A125852"/>
    <w:lvl w:ilvl="0" w:tplc="D0DAE0AA">
      <w:start w:val="1"/>
      <w:numFmt w:val="lowerLetter"/>
      <w:lvlText w:val="%1)"/>
      <w:lvlJc w:val="left"/>
      <w:pPr>
        <w:ind w:left="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3E500C">
      <w:start w:val="1"/>
      <w:numFmt w:val="lowerLetter"/>
      <w:lvlText w:val="%2"/>
      <w:lvlJc w:val="left"/>
      <w:pPr>
        <w:ind w:left="14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26012AE">
      <w:start w:val="1"/>
      <w:numFmt w:val="lowerRoman"/>
      <w:lvlText w:val="%3"/>
      <w:lvlJc w:val="left"/>
      <w:pPr>
        <w:ind w:left="21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CA9522">
      <w:start w:val="1"/>
      <w:numFmt w:val="decimal"/>
      <w:lvlText w:val="%4"/>
      <w:lvlJc w:val="left"/>
      <w:pPr>
        <w:ind w:left="29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DEC269E">
      <w:start w:val="1"/>
      <w:numFmt w:val="lowerLetter"/>
      <w:lvlText w:val="%5"/>
      <w:lvlJc w:val="left"/>
      <w:pPr>
        <w:ind w:left="36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4F2B16A">
      <w:start w:val="1"/>
      <w:numFmt w:val="lowerRoman"/>
      <w:lvlText w:val="%6"/>
      <w:lvlJc w:val="left"/>
      <w:pPr>
        <w:ind w:left="43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1667246">
      <w:start w:val="1"/>
      <w:numFmt w:val="decimal"/>
      <w:lvlText w:val="%7"/>
      <w:lvlJc w:val="left"/>
      <w:pPr>
        <w:ind w:left="50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F87002">
      <w:start w:val="1"/>
      <w:numFmt w:val="lowerLetter"/>
      <w:lvlText w:val="%8"/>
      <w:lvlJc w:val="left"/>
      <w:pPr>
        <w:ind w:left="57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883352">
      <w:start w:val="1"/>
      <w:numFmt w:val="lowerRoman"/>
      <w:lvlText w:val="%9"/>
      <w:lvlJc w:val="left"/>
      <w:pPr>
        <w:ind w:left="65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28117E9"/>
    <w:multiLevelType w:val="hybridMultilevel"/>
    <w:tmpl w:val="008C6C58"/>
    <w:lvl w:ilvl="0" w:tplc="C50A8304">
      <w:start w:val="1"/>
      <w:numFmt w:val="decimal"/>
      <w:lvlText w:val="%1."/>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71C7C18">
      <w:start w:val="1"/>
      <w:numFmt w:val="lowerLetter"/>
      <w:lvlText w:val="%2."/>
      <w:lvlJc w:val="left"/>
      <w:pPr>
        <w:ind w:left="2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FC40A02">
      <w:start w:val="1"/>
      <w:numFmt w:val="lowerRoman"/>
      <w:lvlText w:val="%3"/>
      <w:lvlJc w:val="left"/>
      <w:pPr>
        <w:ind w:left="12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8EA73E">
      <w:start w:val="1"/>
      <w:numFmt w:val="decimal"/>
      <w:lvlText w:val="%4"/>
      <w:lvlJc w:val="left"/>
      <w:pPr>
        <w:ind w:left="1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FA477E">
      <w:start w:val="1"/>
      <w:numFmt w:val="lowerLetter"/>
      <w:lvlText w:val="%5"/>
      <w:lvlJc w:val="left"/>
      <w:pPr>
        <w:ind w:left="26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F900BFA">
      <w:start w:val="1"/>
      <w:numFmt w:val="lowerRoman"/>
      <w:lvlText w:val="%6"/>
      <w:lvlJc w:val="left"/>
      <w:pPr>
        <w:ind w:left="3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20F6F4">
      <w:start w:val="1"/>
      <w:numFmt w:val="decimal"/>
      <w:lvlText w:val="%7"/>
      <w:lvlJc w:val="left"/>
      <w:pPr>
        <w:ind w:left="4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08B86E">
      <w:start w:val="1"/>
      <w:numFmt w:val="lowerLetter"/>
      <w:lvlText w:val="%8"/>
      <w:lvlJc w:val="left"/>
      <w:pPr>
        <w:ind w:left="48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3C4C7C0">
      <w:start w:val="1"/>
      <w:numFmt w:val="lowerRoman"/>
      <w:lvlText w:val="%9"/>
      <w:lvlJc w:val="left"/>
      <w:pPr>
        <w:ind w:left="5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3DB5FCE"/>
    <w:multiLevelType w:val="hybridMultilevel"/>
    <w:tmpl w:val="34A2B5D2"/>
    <w:lvl w:ilvl="0" w:tplc="E6AC02D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DA4368">
      <w:start w:val="1"/>
      <w:numFmt w:val="lowerLetter"/>
      <w:lvlText w:val="%2"/>
      <w:lvlJc w:val="left"/>
      <w:pPr>
        <w:ind w:left="3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6AE428">
      <w:start w:val="8"/>
      <w:numFmt w:val="lowerRoman"/>
      <w:lvlRestart w:val="0"/>
      <w:lvlText w:val="%3)"/>
      <w:lvlJc w:val="left"/>
      <w:pPr>
        <w:ind w:left="6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7662DA">
      <w:start w:val="1"/>
      <w:numFmt w:val="decimal"/>
      <w:lvlText w:val="%4"/>
      <w:lvlJc w:val="left"/>
      <w:pPr>
        <w:ind w:left="6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72A3C0">
      <w:start w:val="1"/>
      <w:numFmt w:val="lowerLetter"/>
      <w:lvlText w:val="%5"/>
      <w:lvlJc w:val="left"/>
      <w:pPr>
        <w:ind w:left="7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CA080C6">
      <w:start w:val="1"/>
      <w:numFmt w:val="lowerRoman"/>
      <w:lvlText w:val="%6"/>
      <w:lvlJc w:val="left"/>
      <w:pPr>
        <w:ind w:left="8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1C0EE62">
      <w:start w:val="1"/>
      <w:numFmt w:val="decimal"/>
      <w:lvlText w:val="%7"/>
      <w:lvlJc w:val="left"/>
      <w:pPr>
        <w:ind w:left="8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2A454E">
      <w:start w:val="1"/>
      <w:numFmt w:val="lowerLetter"/>
      <w:lvlText w:val="%8"/>
      <w:lvlJc w:val="left"/>
      <w:pPr>
        <w:ind w:left="9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A88BAA">
      <w:start w:val="1"/>
      <w:numFmt w:val="lowerRoman"/>
      <w:lvlText w:val="%9"/>
      <w:lvlJc w:val="left"/>
      <w:pPr>
        <w:ind w:left="10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520132A"/>
    <w:multiLevelType w:val="hybridMultilevel"/>
    <w:tmpl w:val="B4A25DA4"/>
    <w:lvl w:ilvl="0" w:tplc="C220D4B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128138C">
      <w:start w:val="1"/>
      <w:numFmt w:val="lowerLetter"/>
      <w:lvlText w:val="%2"/>
      <w:lvlJc w:val="left"/>
      <w:pPr>
        <w:ind w:left="2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62A9A0">
      <w:start w:val="2"/>
      <w:numFmt w:val="lowerLetter"/>
      <w:lvlRestart w:val="0"/>
      <w:lvlText w:val="%3)"/>
      <w:lvlJc w:val="left"/>
      <w:pPr>
        <w:ind w:left="56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8A05702">
      <w:start w:val="1"/>
      <w:numFmt w:val="decimal"/>
      <w:lvlText w:val="%4"/>
      <w:lvlJc w:val="left"/>
      <w:pPr>
        <w:ind w:left="63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2C69F96">
      <w:start w:val="1"/>
      <w:numFmt w:val="lowerLetter"/>
      <w:lvlText w:val="%5"/>
      <w:lvlJc w:val="left"/>
      <w:pPr>
        <w:ind w:left="70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8E4AAE">
      <w:start w:val="1"/>
      <w:numFmt w:val="lowerRoman"/>
      <w:lvlText w:val="%6"/>
      <w:lvlJc w:val="left"/>
      <w:pPr>
        <w:ind w:left="77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F87108">
      <w:start w:val="1"/>
      <w:numFmt w:val="decimal"/>
      <w:lvlText w:val="%7"/>
      <w:lvlJc w:val="left"/>
      <w:pPr>
        <w:ind w:left="85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A0B7FC">
      <w:start w:val="1"/>
      <w:numFmt w:val="lowerLetter"/>
      <w:lvlText w:val="%8"/>
      <w:lvlJc w:val="left"/>
      <w:pPr>
        <w:ind w:left="92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26611E">
      <w:start w:val="1"/>
      <w:numFmt w:val="lowerRoman"/>
      <w:lvlText w:val="%9"/>
      <w:lvlJc w:val="left"/>
      <w:pPr>
        <w:ind w:left="99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62360E0"/>
    <w:multiLevelType w:val="hybridMultilevel"/>
    <w:tmpl w:val="915C1674"/>
    <w:lvl w:ilvl="0" w:tplc="D98698E4">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B5E7DD6">
      <w:start w:val="1"/>
      <w:numFmt w:val="lowerLetter"/>
      <w:lvlText w:val="%2"/>
      <w:lvlJc w:val="left"/>
      <w:pPr>
        <w:ind w:left="29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86351A">
      <w:start w:val="1"/>
      <w:numFmt w:val="lowerRoman"/>
      <w:lvlText w:val="%3"/>
      <w:lvlJc w:val="left"/>
      <w:pPr>
        <w:ind w:left="3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DA22C1C">
      <w:start w:val="1"/>
      <w:numFmt w:val="decimal"/>
      <w:lvlText w:val="%4"/>
      <w:lvlJc w:val="left"/>
      <w:pPr>
        <w:ind w:left="4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5E497E">
      <w:start w:val="1"/>
      <w:numFmt w:val="lowerLetter"/>
      <w:lvlText w:val="%5"/>
      <w:lvlJc w:val="left"/>
      <w:pPr>
        <w:ind w:left="5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B27E4E">
      <w:start w:val="1"/>
      <w:numFmt w:val="lowerRoman"/>
      <w:lvlText w:val="%6"/>
      <w:lvlJc w:val="left"/>
      <w:pPr>
        <w:ind w:left="5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F809476">
      <w:start w:val="1"/>
      <w:numFmt w:val="decimal"/>
      <w:lvlText w:val="%7"/>
      <w:lvlJc w:val="left"/>
      <w:pPr>
        <w:ind w:left="6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8A4A186">
      <w:start w:val="1"/>
      <w:numFmt w:val="lowerLetter"/>
      <w:lvlText w:val="%8"/>
      <w:lvlJc w:val="left"/>
      <w:pPr>
        <w:ind w:left="7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04C96A">
      <w:start w:val="1"/>
      <w:numFmt w:val="lowerRoman"/>
      <w:lvlText w:val="%9"/>
      <w:lvlJc w:val="left"/>
      <w:pPr>
        <w:ind w:left="8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78F6B85"/>
    <w:multiLevelType w:val="hybridMultilevel"/>
    <w:tmpl w:val="1EA86B30"/>
    <w:lvl w:ilvl="0" w:tplc="94C4A536">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2EE588A">
      <w:start w:val="1"/>
      <w:numFmt w:val="lowerLetter"/>
      <w:lvlText w:val="%2"/>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04A3972">
      <w:start w:val="1"/>
      <w:numFmt w:val="lowerRoman"/>
      <w:lvlText w:val="%3"/>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00BB80">
      <w:start w:val="1"/>
      <w:numFmt w:val="decimal"/>
      <w:lvlText w:val="%4"/>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4FA13F4">
      <w:start w:val="1"/>
      <w:numFmt w:val="lowerLetter"/>
      <w:lvlText w:val="%5"/>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0AD316">
      <w:start w:val="1"/>
      <w:numFmt w:val="lowerRoman"/>
      <w:lvlText w:val="%6"/>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CDCA4B4">
      <w:start w:val="1"/>
      <w:numFmt w:val="decimal"/>
      <w:lvlText w:val="%7"/>
      <w:lvlJc w:val="left"/>
      <w:pPr>
        <w:ind w:left="72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9EC144">
      <w:start w:val="1"/>
      <w:numFmt w:val="lowerLetter"/>
      <w:lvlText w:val="%8"/>
      <w:lvlJc w:val="left"/>
      <w:pPr>
        <w:ind w:left="7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D56ED90">
      <w:start w:val="1"/>
      <w:numFmt w:val="lowerRoman"/>
      <w:lvlText w:val="%9"/>
      <w:lvlJc w:val="left"/>
      <w:pPr>
        <w:ind w:left="86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88C67E6"/>
    <w:multiLevelType w:val="hybridMultilevel"/>
    <w:tmpl w:val="4554FC32"/>
    <w:lvl w:ilvl="0" w:tplc="B5D0A2F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38317A">
      <w:start w:val="1"/>
      <w:numFmt w:val="lowerLetter"/>
      <w:lvlText w:val="%2"/>
      <w:lvlJc w:val="left"/>
      <w:pPr>
        <w:ind w:left="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73C8142">
      <w:start w:val="1"/>
      <w:numFmt w:val="lowerLetter"/>
      <w:lvlRestart w:val="0"/>
      <w:lvlText w:val="%3."/>
      <w:lvlJc w:val="left"/>
      <w:pPr>
        <w:ind w:left="2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E023DE">
      <w:start w:val="1"/>
      <w:numFmt w:val="decimal"/>
      <w:lvlText w:val="%4"/>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D09046">
      <w:start w:val="1"/>
      <w:numFmt w:val="lowerLetter"/>
      <w:lvlText w:val="%5"/>
      <w:lvlJc w:val="left"/>
      <w:pPr>
        <w:ind w:left="2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A4064C2">
      <w:start w:val="1"/>
      <w:numFmt w:val="lowerRoman"/>
      <w:lvlText w:val="%6"/>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3A8AB0">
      <w:start w:val="1"/>
      <w:numFmt w:val="decimal"/>
      <w:lvlText w:val="%7"/>
      <w:lvlJc w:val="left"/>
      <w:pPr>
        <w:ind w:left="4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5C03BE">
      <w:start w:val="1"/>
      <w:numFmt w:val="lowerLetter"/>
      <w:lvlText w:val="%8"/>
      <w:lvlJc w:val="left"/>
      <w:pPr>
        <w:ind w:left="5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FAA90C">
      <w:start w:val="1"/>
      <w:numFmt w:val="lowerRoman"/>
      <w:lvlText w:val="%9"/>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916074E"/>
    <w:multiLevelType w:val="hybridMultilevel"/>
    <w:tmpl w:val="DED66FA6"/>
    <w:lvl w:ilvl="0" w:tplc="D4045DD8">
      <w:start w:val="18"/>
      <w:numFmt w:val="upperLetter"/>
      <w:lvlText w:val="%1"/>
      <w:lvlJc w:val="left"/>
      <w:pPr>
        <w:ind w:left="10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FA4AD1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40B69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9C86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F649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0E8AA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AC17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A0EE0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26C50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AB421C5"/>
    <w:multiLevelType w:val="hybridMultilevel"/>
    <w:tmpl w:val="78140B30"/>
    <w:lvl w:ilvl="0" w:tplc="AD28883E">
      <w:start w:val="1"/>
      <w:numFmt w:val="lowerLetter"/>
      <w:lvlText w:val="%1)"/>
      <w:lvlJc w:val="left"/>
      <w:pPr>
        <w:ind w:left="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BB4F2C0">
      <w:start w:val="1"/>
      <w:numFmt w:val="lowerLetter"/>
      <w:lvlText w:val="%2"/>
      <w:lvlJc w:val="left"/>
      <w:pPr>
        <w:ind w:left="1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D0148E">
      <w:start w:val="1"/>
      <w:numFmt w:val="lowerRoman"/>
      <w:lvlText w:val="%3"/>
      <w:lvlJc w:val="left"/>
      <w:pPr>
        <w:ind w:left="1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EFA6292">
      <w:start w:val="1"/>
      <w:numFmt w:val="decimal"/>
      <w:lvlText w:val="%4"/>
      <w:lvlJc w:val="left"/>
      <w:pPr>
        <w:ind w:left="2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F8DC96">
      <w:start w:val="1"/>
      <w:numFmt w:val="lowerLetter"/>
      <w:lvlText w:val="%5"/>
      <w:lvlJc w:val="left"/>
      <w:pPr>
        <w:ind w:left="3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C62166">
      <w:start w:val="1"/>
      <w:numFmt w:val="lowerRoman"/>
      <w:lvlText w:val="%6"/>
      <w:lvlJc w:val="left"/>
      <w:pPr>
        <w:ind w:left="4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238BCAC">
      <w:start w:val="1"/>
      <w:numFmt w:val="decimal"/>
      <w:lvlText w:val="%7"/>
      <w:lvlJc w:val="left"/>
      <w:pPr>
        <w:ind w:left="4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8E7DEC">
      <w:start w:val="1"/>
      <w:numFmt w:val="lowerLetter"/>
      <w:lvlText w:val="%8"/>
      <w:lvlJc w:val="left"/>
      <w:pPr>
        <w:ind w:left="5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BA41D4">
      <w:start w:val="1"/>
      <w:numFmt w:val="lowerRoman"/>
      <w:lvlText w:val="%9"/>
      <w:lvlJc w:val="left"/>
      <w:pPr>
        <w:ind w:left="6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BE726CF"/>
    <w:multiLevelType w:val="multilevel"/>
    <w:tmpl w:val="05CA9570"/>
    <w:lvl w:ilvl="0">
      <w:start w:val="59"/>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BED1776"/>
    <w:multiLevelType w:val="hybridMultilevel"/>
    <w:tmpl w:val="7BD4E2A2"/>
    <w:lvl w:ilvl="0" w:tplc="F2CE8AAA">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D603558">
      <w:start w:val="1"/>
      <w:numFmt w:val="lowerLetter"/>
      <w:lvlText w:val="%2"/>
      <w:lvlJc w:val="left"/>
      <w:pPr>
        <w:ind w:left="80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6B64896">
      <w:start w:val="1"/>
      <w:numFmt w:val="lowerRoman"/>
      <w:lvlText w:val="%3"/>
      <w:lvlJc w:val="left"/>
      <w:pPr>
        <w:ind w:left="87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2321362">
      <w:start w:val="1"/>
      <w:numFmt w:val="decimal"/>
      <w:lvlText w:val="%4"/>
      <w:lvlJc w:val="left"/>
      <w:pPr>
        <w:ind w:left="94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ABCE448">
      <w:start w:val="1"/>
      <w:numFmt w:val="lowerLetter"/>
      <w:lvlText w:val="%5"/>
      <w:lvlJc w:val="left"/>
      <w:pPr>
        <w:ind w:left="101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1BEE022">
      <w:start w:val="1"/>
      <w:numFmt w:val="lowerRoman"/>
      <w:lvlText w:val="%6"/>
      <w:lvlJc w:val="left"/>
      <w:pPr>
        <w:ind w:left="108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32E214E">
      <w:start w:val="1"/>
      <w:numFmt w:val="decimal"/>
      <w:lvlText w:val="%7"/>
      <w:lvlJc w:val="left"/>
      <w:pPr>
        <w:ind w:left="116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E9A0312">
      <w:start w:val="1"/>
      <w:numFmt w:val="lowerLetter"/>
      <w:lvlText w:val="%8"/>
      <w:lvlJc w:val="left"/>
      <w:pPr>
        <w:ind w:left="123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1F826C6">
      <w:start w:val="1"/>
      <w:numFmt w:val="lowerRoman"/>
      <w:lvlText w:val="%9"/>
      <w:lvlJc w:val="left"/>
      <w:pPr>
        <w:ind w:left="130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C8306DF"/>
    <w:multiLevelType w:val="hybridMultilevel"/>
    <w:tmpl w:val="770A546E"/>
    <w:lvl w:ilvl="0" w:tplc="61CC27F2">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DEA752">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D885240">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D615F0">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8CFE42">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C06C9A">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EC6EBD6">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F62356E">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6AAB6E">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CCC7026"/>
    <w:multiLevelType w:val="hybridMultilevel"/>
    <w:tmpl w:val="5F56DD1C"/>
    <w:lvl w:ilvl="0" w:tplc="00A06FA2">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9A28314">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BEE482">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CC11D4">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726EE6">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F6EDC68">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9C37A8">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4C79DC">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1A2CF8">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1D9462E1"/>
    <w:multiLevelType w:val="hybridMultilevel"/>
    <w:tmpl w:val="555C3B1A"/>
    <w:lvl w:ilvl="0" w:tplc="D99816FA">
      <w:start w:val="1"/>
      <w:numFmt w:val="bullet"/>
      <w:lvlText w:val="-"/>
      <w:lvlJc w:val="left"/>
      <w:pPr>
        <w:ind w:left="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AE6DBE">
      <w:start w:val="1"/>
      <w:numFmt w:val="bullet"/>
      <w:lvlText w:val="o"/>
      <w:lvlJc w:val="left"/>
      <w:pPr>
        <w:ind w:left="15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3279A8">
      <w:start w:val="1"/>
      <w:numFmt w:val="bullet"/>
      <w:lvlText w:val="▪"/>
      <w:lvlJc w:val="left"/>
      <w:pPr>
        <w:ind w:left="22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62AC44">
      <w:start w:val="1"/>
      <w:numFmt w:val="bullet"/>
      <w:lvlText w:val="•"/>
      <w:lvlJc w:val="left"/>
      <w:pPr>
        <w:ind w:left="29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54B5D6">
      <w:start w:val="1"/>
      <w:numFmt w:val="bullet"/>
      <w:lvlText w:val="o"/>
      <w:lvlJc w:val="left"/>
      <w:pPr>
        <w:ind w:left="3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C1CDD1E">
      <w:start w:val="1"/>
      <w:numFmt w:val="bullet"/>
      <w:lvlText w:val="▪"/>
      <w:lvlJc w:val="left"/>
      <w:pPr>
        <w:ind w:left="4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E40402">
      <w:start w:val="1"/>
      <w:numFmt w:val="bullet"/>
      <w:lvlText w:val="•"/>
      <w:lvlJc w:val="left"/>
      <w:pPr>
        <w:ind w:left="51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E43E30">
      <w:start w:val="1"/>
      <w:numFmt w:val="bullet"/>
      <w:lvlText w:val="o"/>
      <w:lvlJc w:val="left"/>
      <w:pPr>
        <w:ind w:left="58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BAE984">
      <w:start w:val="1"/>
      <w:numFmt w:val="bullet"/>
      <w:lvlText w:val="▪"/>
      <w:lvlJc w:val="left"/>
      <w:pPr>
        <w:ind w:left="65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E3A40FE"/>
    <w:multiLevelType w:val="hybridMultilevel"/>
    <w:tmpl w:val="061A5772"/>
    <w:lvl w:ilvl="0" w:tplc="1E7C0252">
      <w:start w:val="48"/>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138ECA0">
      <w:start w:val="1"/>
      <w:numFmt w:val="lowerLetter"/>
      <w:lvlText w:val="%2"/>
      <w:lvlJc w:val="left"/>
      <w:pPr>
        <w:ind w:left="79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08C9460">
      <w:start w:val="1"/>
      <w:numFmt w:val="lowerRoman"/>
      <w:lvlText w:val="%3"/>
      <w:lvlJc w:val="left"/>
      <w:pPr>
        <w:ind w:left="86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B6E604E">
      <w:start w:val="1"/>
      <w:numFmt w:val="decimal"/>
      <w:lvlText w:val="%4"/>
      <w:lvlJc w:val="left"/>
      <w:pPr>
        <w:ind w:left="94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C043B34">
      <w:start w:val="1"/>
      <w:numFmt w:val="lowerLetter"/>
      <w:lvlText w:val="%5"/>
      <w:lvlJc w:val="left"/>
      <w:pPr>
        <w:ind w:left="101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054539A">
      <w:start w:val="1"/>
      <w:numFmt w:val="lowerRoman"/>
      <w:lvlText w:val="%6"/>
      <w:lvlJc w:val="left"/>
      <w:pPr>
        <w:ind w:left="108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5EA1D0C">
      <w:start w:val="1"/>
      <w:numFmt w:val="decimal"/>
      <w:lvlText w:val="%7"/>
      <w:lvlJc w:val="left"/>
      <w:pPr>
        <w:ind w:left="115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D45433A6">
      <w:start w:val="1"/>
      <w:numFmt w:val="lowerLetter"/>
      <w:lvlText w:val="%8"/>
      <w:lvlJc w:val="left"/>
      <w:pPr>
        <w:ind w:left="122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F5C2A276">
      <w:start w:val="1"/>
      <w:numFmt w:val="lowerRoman"/>
      <w:lvlText w:val="%9"/>
      <w:lvlJc w:val="left"/>
      <w:pPr>
        <w:ind w:left="130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E7B150C"/>
    <w:multiLevelType w:val="hybridMultilevel"/>
    <w:tmpl w:val="3328E29C"/>
    <w:lvl w:ilvl="0" w:tplc="22D21654">
      <w:start w:val="1"/>
      <w:numFmt w:val="decimal"/>
      <w:lvlText w:val="%1."/>
      <w:lvlJc w:val="left"/>
      <w:pPr>
        <w:ind w:left="4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EAA8F70">
      <w:start w:val="1"/>
      <w:numFmt w:val="lowerLetter"/>
      <w:lvlText w:val="%2"/>
      <w:lvlJc w:val="left"/>
      <w:pPr>
        <w:ind w:left="80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3490D58E">
      <w:start w:val="1"/>
      <w:numFmt w:val="lowerRoman"/>
      <w:lvlText w:val="%3"/>
      <w:lvlJc w:val="left"/>
      <w:pPr>
        <w:ind w:left="87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D4A6E76">
      <w:start w:val="1"/>
      <w:numFmt w:val="decimal"/>
      <w:lvlText w:val="%4"/>
      <w:lvlJc w:val="left"/>
      <w:pPr>
        <w:ind w:left="94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A6E98F6">
      <w:start w:val="1"/>
      <w:numFmt w:val="lowerLetter"/>
      <w:lvlText w:val="%5"/>
      <w:lvlJc w:val="left"/>
      <w:pPr>
        <w:ind w:left="101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BFCA4D38">
      <w:start w:val="1"/>
      <w:numFmt w:val="lowerRoman"/>
      <w:lvlText w:val="%6"/>
      <w:lvlJc w:val="left"/>
      <w:pPr>
        <w:ind w:left="108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252961A">
      <w:start w:val="1"/>
      <w:numFmt w:val="decimal"/>
      <w:lvlText w:val="%7"/>
      <w:lvlJc w:val="left"/>
      <w:pPr>
        <w:ind w:left="116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067C3E46">
      <w:start w:val="1"/>
      <w:numFmt w:val="lowerLetter"/>
      <w:lvlText w:val="%8"/>
      <w:lvlJc w:val="left"/>
      <w:pPr>
        <w:ind w:left="123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EE45C52">
      <w:start w:val="1"/>
      <w:numFmt w:val="lowerRoman"/>
      <w:lvlText w:val="%9"/>
      <w:lvlJc w:val="left"/>
      <w:pPr>
        <w:ind w:left="130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1EC650E1"/>
    <w:multiLevelType w:val="hybridMultilevel"/>
    <w:tmpl w:val="24726F60"/>
    <w:lvl w:ilvl="0" w:tplc="4B7A0F6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ADC19EE">
      <w:start w:val="1"/>
      <w:numFmt w:val="lowerRoman"/>
      <w:lvlText w:val="(%2)"/>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0E80768">
      <w:start w:val="1"/>
      <w:numFmt w:val="lowerRoman"/>
      <w:lvlText w:val="%3"/>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8E4FEC">
      <w:start w:val="1"/>
      <w:numFmt w:val="decimal"/>
      <w:lvlText w:val="%4"/>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527120">
      <w:start w:val="1"/>
      <w:numFmt w:val="lowerLetter"/>
      <w:lvlText w:val="%5"/>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1DA8E7C">
      <w:start w:val="1"/>
      <w:numFmt w:val="lowerRoman"/>
      <w:lvlText w:val="%6"/>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52BB7E">
      <w:start w:val="1"/>
      <w:numFmt w:val="decimal"/>
      <w:lvlText w:val="%7"/>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AEF074">
      <w:start w:val="1"/>
      <w:numFmt w:val="lowerLetter"/>
      <w:lvlText w:val="%8"/>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1F238C6">
      <w:start w:val="1"/>
      <w:numFmt w:val="lowerRoman"/>
      <w:lvlText w:val="%9"/>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EEB5D1C"/>
    <w:multiLevelType w:val="multilevel"/>
    <w:tmpl w:val="8F52BCF6"/>
    <w:lvl w:ilvl="0">
      <w:start w:val="1"/>
      <w:numFmt w:val="decimal"/>
      <w:lvlText w:val="%1."/>
      <w:lvlJc w:val="left"/>
      <w:pPr>
        <w:ind w:left="18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57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1F6F2C43"/>
    <w:multiLevelType w:val="hybridMultilevel"/>
    <w:tmpl w:val="7E2AAE82"/>
    <w:lvl w:ilvl="0" w:tplc="210635F4">
      <w:start w:val="15"/>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3E01E38">
      <w:start w:val="1"/>
      <w:numFmt w:val="lowerLetter"/>
      <w:lvlText w:val="%2"/>
      <w:lvlJc w:val="left"/>
      <w:pPr>
        <w:ind w:left="732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A6E7530">
      <w:start w:val="1"/>
      <w:numFmt w:val="lowerRoman"/>
      <w:lvlText w:val="%3"/>
      <w:lvlJc w:val="left"/>
      <w:pPr>
        <w:ind w:left="804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89CE55A">
      <w:start w:val="1"/>
      <w:numFmt w:val="decimal"/>
      <w:lvlText w:val="%4"/>
      <w:lvlJc w:val="left"/>
      <w:pPr>
        <w:ind w:left="876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B302688">
      <w:start w:val="1"/>
      <w:numFmt w:val="lowerLetter"/>
      <w:lvlText w:val="%5"/>
      <w:lvlJc w:val="left"/>
      <w:pPr>
        <w:ind w:left="94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88C279A">
      <w:start w:val="1"/>
      <w:numFmt w:val="lowerRoman"/>
      <w:lvlText w:val="%6"/>
      <w:lvlJc w:val="left"/>
      <w:pPr>
        <w:ind w:left="102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6E28C4E">
      <w:start w:val="1"/>
      <w:numFmt w:val="decimal"/>
      <w:lvlText w:val="%7"/>
      <w:lvlJc w:val="left"/>
      <w:pPr>
        <w:ind w:left="1092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0F080148">
      <w:start w:val="1"/>
      <w:numFmt w:val="lowerLetter"/>
      <w:lvlText w:val="%8"/>
      <w:lvlJc w:val="left"/>
      <w:pPr>
        <w:ind w:left="1164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6FC41FC2">
      <w:start w:val="1"/>
      <w:numFmt w:val="lowerRoman"/>
      <w:lvlText w:val="%9"/>
      <w:lvlJc w:val="left"/>
      <w:pPr>
        <w:ind w:left="1236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01F7C65"/>
    <w:multiLevelType w:val="hybridMultilevel"/>
    <w:tmpl w:val="157A5996"/>
    <w:lvl w:ilvl="0" w:tplc="6CA4664E">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F6A2824">
      <w:start w:val="1"/>
      <w:numFmt w:val="decimal"/>
      <w:lvlRestart w:val="0"/>
      <w:lvlText w:val="%2."/>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82C249E">
      <w:start w:val="1"/>
      <w:numFmt w:val="lowerRoman"/>
      <w:lvlText w:val="%3"/>
      <w:lvlJc w:val="left"/>
      <w:pPr>
        <w:ind w:left="79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05B2007E">
      <w:start w:val="1"/>
      <w:numFmt w:val="decimal"/>
      <w:lvlText w:val="%4"/>
      <w:lvlJc w:val="left"/>
      <w:pPr>
        <w:ind w:left="86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81485E8">
      <w:start w:val="1"/>
      <w:numFmt w:val="lowerLetter"/>
      <w:lvlText w:val="%5"/>
      <w:lvlJc w:val="left"/>
      <w:pPr>
        <w:ind w:left="94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9FCCD48">
      <w:start w:val="1"/>
      <w:numFmt w:val="lowerRoman"/>
      <w:lvlText w:val="%6"/>
      <w:lvlJc w:val="left"/>
      <w:pPr>
        <w:ind w:left="101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33A9304">
      <w:start w:val="1"/>
      <w:numFmt w:val="decimal"/>
      <w:lvlText w:val="%7"/>
      <w:lvlJc w:val="left"/>
      <w:pPr>
        <w:ind w:left="108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81E293C">
      <w:start w:val="1"/>
      <w:numFmt w:val="lowerLetter"/>
      <w:lvlText w:val="%8"/>
      <w:lvlJc w:val="left"/>
      <w:pPr>
        <w:ind w:left="115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6E0EAF48">
      <w:start w:val="1"/>
      <w:numFmt w:val="lowerRoman"/>
      <w:lvlText w:val="%9"/>
      <w:lvlJc w:val="left"/>
      <w:pPr>
        <w:ind w:left="122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20911CFF"/>
    <w:multiLevelType w:val="hybridMultilevel"/>
    <w:tmpl w:val="1C3C81DC"/>
    <w:lvl w:ilvl="0" w:tplc="52F284B4">
      <w:start w:val="1"/>
      <w:numFmt w:val="upperLetter"/>
      <w:lvlText w:val="%1."/>
      <w:lvlJc w:val="left"/>
      <w:pPr>
        <w:ind w:left="228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1B82B3E">
      <w:start w:val="1"/>
      <w:numFmt w:val="decimal"/>
      <w:lvlRestart w:val="0"/>
      <w:lvlText w:val="%2."/>
      <w:lvlJc w:val="left"/>
      <w:pPr>
        <w:ind w:left="28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0740E84">
      <w:start w:val="1"/>
      <w:numFmt w:val="lowerRoman"/>
      <w:lvlText w:val="%3"/>
      <w:lvlJc w:val="left"/>
      <w:pPr>
        <w:ind w:left="19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4BC6548">
      <w:start w:val="1"/>
      <w:numFmt w:val="decimal"/>
      <w:lvlText w:val="%4"/>
      <w:lvlJc w:val="left"/>
      <w:pPr>
        <w:ind w:left="26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D9646B6">
      <w:start w:val="1"/>
      <w:numFmt w:val="lowerLetter"/>
      <w:lvlText w:val="%5"/>
      <w:lvlJc w:val="left"/>
      <w:pPr>
        <w:ind w:left="33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9CEF0E4">
      <w:start w:val="1"/>
      <w:numFmt w:val="lowerRoman"/>
      <w:lvlText w:val="%6"/>
      <w:lvlJc w:val="left"/>
      <w:pPr>
        <w:ind w:left="40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F58E880">
      <w:start w:val="1"/>
      <w:numFmt w:val="decimal"/>
      <w:lvlText w:val="%7"/>
      <w:lvlJc w:val="left"/>
      <w:pPr>
        <w:ind w:left="47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D9AB658">
      <w:start w:val="1"/>
      <w:numFmt w:val="lowerLetter"/>
      <w:lvlText w:val="%8"/>
      <w:lvlJc w:val="left"/>
      <w:pPr>
        <w:ind w:left="55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75C5786">
      <w:start w:val="1"/>
      <w:numFmt w:val="lowerRoman"/>
      <w:lvlText w:val="%9"/>
      <w:lvlJc w:val="left"/>
      <w:pPr>
        <w:ind w:left="6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0CB53DB"/>
    <w:multiLevelType w:val="hybridMultilevel"/>
    <w:tmpl w:val="87C406B8"/>
    <w:lvl w:ilvl="0" w:tplc="108E97A6">
      <w:start w:val="3"/>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BD05150">
      <w:start w:val="1"/>
      <w:numFmt w:val="lowerLetter"/>
      <w:lvlText w:val="%2"/>
      <w:lvlJc w:val="left"/>
      <w:pPr>
        <w:ind w:left="743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0B09E9A">
      <w:start w:val="1"/>
      <w:numFmt w:val="lowerRoman"/>
      <w:lvlText w:val="%3"/>
      <w:lvlJc w:val="left"/>
      <w:pPr>
        <w:ind w:left="815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2B00A6E">
      <w:start w:val="1"/>
      <w:numFmt w:val="decimal"/>
      <w:lvlText w:val="%4"/>
      <w:lvlJc w:val="left"/>
      <w:pPr>
        <w:ind w:left="88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4BE0206">
      <w:start w:val="1"/>
      <w:numFmt w:val="lowerLetter"/>
      <w:lvlText w:val="%5"/>
      <w:lvlJc w:val="left"/>
      <w:pPr>
        <w:ind w:left="959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D6275D6">
      <w:start w:val="1"/>
      <w:numFmt w:val="lowerRoman"/>
      <w:lvlText w:val="%6"/>
      <w:lvlJc w:val="left"/>
      <w:pPr>
        <w:ind w:left="1031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560F7CE">
      <w:start w:val="1"/>
      <w:numFmt w:val="decimal"/>
      <w:lvlText w:val="%7"/>
      <w:lvlJc w:val="left"/>
      <w:pPr>
        <w:ind w:left="1103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94CD534">
      <w:start w:val="1"/>
      <w:numFmt w:val="lowerLetter"/>
      <w:lvlText w:val="%8"/>
      <w:lvlJc w:val="left"/>
      <w:pPr>
        <w:ind w:left="1175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0946FE2">
      <w:start w:val="1"/>
      <w:numFmt w:val="lowerRoman"/>
      <w:lvlText w:val="%9"/>
      <w:lvlJc w:val="left"/>
      <w:pPr>
        <w:ind w:left="124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1A3333A"/>
    <w:multiLevelType w:val="hybridMultilevel"/>
    <w:tmpl w:val="EBF0F48C"/>
    <w:lvl w:ilvl="0" w:tplc="2E34CFCC">
      <w:start w:val="1"/>
      <w:numFmt w:val="lowerLetter"/>
      <w:lvlText w:val="%1)"/>
      <w:lvlJc w:val="left"/>
      <w:pPr>
        <w:ind w:left="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8BEF0B6">
      <w:start w:val="1"/>
      <w:numFmt w:val="lowerLetter"/>
      <w:lvlText w:val="%2"/>
      <w:lvlJc w:val="left"/>
      <w:pPr>
        <w:ind w:left="14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7289D8">
      <w:start w:val="1"/>
      <w:numFmt w:val="lowerRoman"/>
      <w:lvlText w:val="%3"/>
      <w:lvlJc w:val="left"/>
      <w:pPr>
        <w:ind w:left="21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ECFA12">
      <w:start w:val="1"/>
      <w:numFmt w:val="decimal"/>
      <w:lvlText w:val="%4"/>
      <w:lvlJc w:val="left"/>
      <w:pPr>
        <w:ind w:left="29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56E478">
      <w:start w:val="1"/>
      <w:numFmt w:val="lowerLetter"/>
      <w:lvlText w:val="%5"/>
      <w:lvlJc w:val="left"/>
      <w:pPr>
        <w:ind w:left="36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AECE586">
      <w:start w:val="1"/>
      <w:numFmt w:val="lowerRoman"/>
      <w:lvlText w:val="%6"/>
      <w:lvlJc w:val="left"/>
      <w:pPr>
        <w:ind w:left="43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D046170">
      <w:start w:val="1"/>
      <w:numFmt w:val="decimal"/>
      <w:lvlText w:val="%7"/>
      <w:lvlJc w:val="left"/>
      <w:pPr>
        <w:ind w:left="50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DA88F2">
      <w:start w:val="1"/>
      <w:numFmt w:val="lowerLetter"/>
      <w:lvlText w:val="%8"/>
      <w:lvlJc w:val="left"/>
      <w:pPr>
        <w:ind w:left="57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16CC48">
      <w:start w:val="1"/>
      <w:numFmt w:val="lowerRoman"/>
      <w:lvlText w:val="%9"/>
      <w:lvlJc w:val="left"/>
      <w:pPr>
        <w:ind w:left="65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21D79E7"/>
    <w:multiLevelType w:val="hybridMultilevel"/>
    <w:tmpl w:val="D2165544"/>
    <w:lvl w:ilvl="0" w:tplc="A1EED534">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56ABB4">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32A6FE">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2E9F7A">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946DEA">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B436D6">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62880F4">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7854A8">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9E3940">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23825C46"/>
    <w:multiLevelType w:val="hybridMultilevel"/>
    <w:tmpl w:val="79704910"/>
    <w:lvl w:ilvl="0" w:tplc="5D840B00">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6CF122">
      <w:start w:val="1"/>
      <w:numFmt w:val="lowerLetter"/>
      <w:lvlText w:val="%2"/>
      <w:lvlJc w:val="left"/>
      <w:pPr>
        <w:ind w:left="2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EC0DAC">
      <w:start w:val="1"/>
      <w:numFmt w:val="lowerRoman"/>
      <w:lvlText w:val="%3"/>
      <w:lvlJc w:val="left"/>
      <w:pPr>
        <w:ind w:left="2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C454F6">
      <w:start w:val="1"/>
      <w:numFmt w:val="decimal"/>
      <w:lvlText w:val="%4"/>
      <w:lvlJc w:val="left"/>
      <w:pPr>
        <w:ind w:left="3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F0EF2E">
      <w:start w:val="1"/>
      <w:numFmt w:val="lowerLetter"/>
      <w:lvlText w:val="%5"/>
      <w:lvlJc w:val="left"/>
      <w:pPr>
        <w:ind w:left="4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688636">
      <w:start w:val="1"/>
      <w:numFmt w:val="lowerRoman"/>
      <w:lvlText w:val="%6"/>
      <w:lvlJc w:val="left"/>
      <w:pPr>
        <w:ind w:left="5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74A5E2">
      <w:start w:val="1"/>
      <w:numFmt w:val="decimal"/>
      <w:lvlText w:val="%7"/>
      <w:lvlJc w:val="left"/>
      <w:pPr>
        <w:ind w:left="5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A27870">
      <w:start w:val="1"/>
      <w:numFmt w:val="lowerLetter"/>
      <w:lvlText w:val="%8"/>
      <w:lvlJc w:val="left"/>
      <w:pPr>
        <w:ind w:left="6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027052">
      <w:start w:val="1"/>
      <w:numFmt w:val="lowerRoman"/>
      <w:lvlText w:val="%9"/>
      <w:lvlJc w:val="left"/>
      <w:pPr>
        <w:ind w:left="7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24627296"/>
    <w:multiLevelType w:val="hybridMultilevel"/>
    <w:tmpl w:val="7F0450FA"/>
    <w:lvl w:ilvl="0" w:tplc="18409314">
      <w:start w:val="3"/>
      <w:numFmt w:val="decimal"/>
      <w:lvlText w:val="%1."/>
      <w:lvlJc w:val="left"/>
      <w:pPr>
        <w:ind w:left="2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700692">
      <w:start w:val="1"/>
      <w:numFmt w:val="lowerLetter"/>
      <w:lvlText w:val="%2"/>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E066FA">
      <w:start w:val="1"/>
      <w:numFmt w:val="lowerRoman"/>
      <w:lvlText w:val="%3"/>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6E3C6C">
      <w:start w:val="1"/>
      <w:numFmt w:val="decimal"/>
      <w:lvlText w:val="%4"/>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060D480">
      <w:start w:val="1"/>
      <w:numFmt w:val="lowerLetter"/>
      <w:lvlText w:val="%5"/>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1A935A">
      <w:start w:val="1"/>
      <w:numFmt w:val="lowerRoman"/>
      <w:lvlText w:val="%6"/>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D462AE">
      <w:start w:val="1"/>
      <w:numFmt w:val="decimal"/>
      <w:lvlText w:val="%7"/>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847910">
      <w:start w:val="1"/>
      <w:numFmt w:val="lowerLetter"/>
      <w:lvlText w:val="%8"/>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80C704">
      <w:start w:val="1"/>
      <w:numFmt w:val="lowerRoman"/>
      <w:lvlText w:val="%9"/>
      <w:lvlJc w:val="left"/>
      <w:pPr>
        <w:ind w:left="6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25DF167F"/>
    <w:multiLevelType w:val="hybridMultilevel"/>
    <w:tmpl w:val="8B14E5B0"/>
    <w:lvl w:ilvl="0" w:tplc="4E824912">
      <w:start w:val="3"/>
      <w:numFmt w:val="lowerLetter"/>
      <w:lvlText w:val="%1)"/>
      <w:lvlJc w:val="left"/>
      <w:pPr>
        <w:ind w:left="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40C3966">
      <w:start w:val="1"/>
      <w:numFmt w:val="lowerLetter"/>
      <w:lvlText w:val="%2"/>
      <w:lvlJc w:val="left"/>
      <w:pPr>
        <w:ind w:left="14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BA8DB2">
      <w:start w:val="1"/>
      <w:numFmt w:val="lowerRoman"/>
      <w:lvlText w:val="%3"/>
      <w:lvlJc w:val="left"/>
      <w:pPr>
        <w:ind w:left="21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847654">
      <w:start w:val="1"/>
      <w:numFmt w:val="decimal"/>
      <w:lvlText w:val="%4"/>
      <w:lvlJc w:val="left"/>
      <w:pPr>
        <w:ind w:left="29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7C274D8">
      <w:start w:val="1"/>
      <w:numFmt w:val="lowerLetter"/>
      <w:lvlText w:val="%5"/>
      <w:lvlJc w:val="left"/>
      <w:pPr>
        <w:ind w:left="36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C042204">
      <w:start w:val="1"/>
      <w:numFmt w:val="lowerRoman"/>
      <w:lvlText w:val="%6"/>
      <w:lvlJc w:val="left"/>
      <w:pPr>
        <w:ind w:left="43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3C0F400">
      <w:start w:val="1"/>
      <w:numFmt w:val="decimal"/>
      <w:lvlText w:val="%7"/>
      <w:lvlJc w:val="left"/>
      <w:pPr>
        <w:ind w:left="50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CAEF74">
      <w:start w:val="1"/>
      <w:numFmt w:val="lowerLetter"/>
      <w:lvlText w:val="%8"/>
      <w:lvlJc w:val="left"/>
      <w:pPr>
        <w:ind w:left="57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5459FE">
      <w:start w:val="1"/>
      <w:numFmt w:val="lowerRoman"/>
      <w:lvlText w:val="%9"/>
      <w:lvlJc w:val="left"/>
      <w:pPr>
        <w:ind w:left="65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26803127"/>
    <w:multiLevelType w:val="hybridMultilevel"/>
    <w:tmpl w:val="CDCA6D44"/>
    <w:lvl w:ilvl="0" w:tplc="3E6AE6DA">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AE6F6E4">
      <w:start w:val="1"/>
      <w:numFmt w:val="lowerLetter"/>
      <w:lvlText w:val="%2"/>
      <w:lvlJc w:val="left"/>
      <w:pPr>
        <w:ind w:left="12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FAAA6A">
      <w:start w:val="1"/>
      <w:numFmt w:val="lowerRoman"/>
      <w:lvlText w:val="%3"/>
      <w:lvlJc w:val="left"/>
      <w:pPr>
        <w:ind w:left="19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2E7D1E">
      <w:start w:val="1"/>
      <w:numFmt w:val="decimal"/>
      <w:lvlText w:val="%4"/>
      <w:lvlJc w:val="left"/>
      <w:pPr>
        <w:ind w:left="2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707468">
      <w:start w:val="1"/>
      <w:numFmt w:val="lowerLetter"/>
      <w:lvlText w:val="%5"/>
      <w:lvlJc w:val="left"/>
      <w:pPr>
        <w:ind w:left="34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269F94">
      <w:start w:val="1"/>
      <w:numFmt w:val="lowerRoman"/>
      <w:lvlText w:val="%6"/>
      <w:lvlJc w:val="left"/>
      <w:pPr>
        <w:ind w:left="4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8DE8A">
      <w:start w:val="1"/>
      <w:numFmt w:val="decimal"/>
      <w:lvlText w:val="%7"/>
      <w:lvlJc w:val="left"/>
      <w:pPr>
        <w:ind w:left="4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E4B8CE">
      <w:start w:val="1"/>
      <w:numFmt w:val="lowerLetter"/>
      <w:lvlText w:val="%8"/>
      <w:lvlJc w:val="left"/>
      <w:pPr>
        <w:ind w:left="55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EA2940">
      <w:start w:val="1"/>
      <w:numFmt w:val="lowerRoman"/>
      <w:lvlText w:val="%9"/>
      <w:lvlJc w:val="left"/>
      <w:pPr>
        <w:ind w:left="62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26D332B8"/>
    <w:multiLevelType w:val="hybridMultilevel"/>
    <w:tmpl w:val="E81E4E56"/>
    <w:lvl w:ilvl="0" w:tplc="B114C920">
      <w:start w:val="3"/>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86A4B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FA0B9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E62FA1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54074D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FAEBE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116CF8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00938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7DCBFD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27B90D68"/>
    <w:multiLevelType w:val="multilevel"/>
    <w:tmpl w:val="037AB0D2"/>
    <w:lvl w:ilvl="0">
      <w:start w:val="8"/>
      <w:numFmt w:val="decimal"/>
      <w:lvlText w:val="%1"/>
      <w:lvlJc w:val="left"/>
      <w:pPr>
        <w:ind w:left="450" w:hanging="450"/>
      </w:pPr>
      <w:rPr>
        <w:rFonts w:hint="default"/>
      </w:rPr>
    </w:lvl>
    <w:lvl w:ilvl="1">
      <w:start w:val="1"/>
      <w:numFmt w:val="decimal"/>
      <w:lvlText w:val="%1.%2"/>
      <w:lvlJc w:val="left"/>
      <w:pPr>
        <w:ind w:left="1442" w:hanging="450"/>
      </w:pPr>
      <w:rPr>
        <w:rFonts w:hint="default"/>
      </w:rPr>
    </w:lvl>
    <w:lvl w:ilvl="2">
      <w:start w:val="2"/>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51" w15:restartNumberingAfterBreak="0">
    <w:nsid w:val="27E00347"/>
    <w:multiLevelType w:val="hybridMultilevel"/>
    <w:tmpl w:val="CEA63D2E"/>
    <w:lvl w:ilvl="0" w:tplc="84623494">
      <w:start w:val="1"/>
      <w:numFmt w:val="lowerLetter"/>
      <w:lvlText w:val="%1)"/>
      <w:lvlJc w:val="left"/>
      <w:pPr>
        <w:ind w:left="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BB6A090">
      <w:start w:val="1"/>
      <w:numFmt w:val="lowerRoman"/>
      <w:lvlText w:val="%2)"/>
      <w:lvlJc w:val="left"/>
      <w:pPr>
        <w:ind w:left="11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6CD6B2">
      <w:start w:val="1"/>
      <w:numFmt w:val="lowerRoman"/>
      <w:lvlText w:val="%3"/>
      <w:lvlJc w:val="left"/>
      <w:pPr>
        <w:ind w:left="1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48CA14">
      <w:start w:val="1"/>
      <w:numFmt w:val="decimal"/>
      <w:lvlText w:val="%4"/>
      <w:lvlJc w:val="left"/>
      <w:pPr>
        <w:ind w:left="25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02AC1E">
      <w:start w:val="1"/>
      <w:numFmt w:val="lowerLetter"/>
      <w:lvlText w:val="%5"/>
      <w:lvlJc w:val="left"/>
      <w:pPr>
        <w:ind w:left="32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1CE29DC">
      <w:start w:val="1"/>
      <w:numFmt w:val="lowerRoman"/>
      <w:lvlText w:val="%6"/>
      <w:lvlJc w:val="left"/>
      <w:pPr>
        <w:ind w:left="3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DCDE94">
      <w:start w:val="1"/>
      <w:numFmt w:val="decimal"/>
      <w:lvlText w:val="%7"/>
      <w:lvlJc w:val="left"/>
      <w:pPr>
        <w:ind w:left="4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54C144">
      <w:start w:val="1"/>
      <w:numFmt w:val="lowerLetter"/>
      <w:lvlText w:val="%8"/>
      <w:lvlJc w:val="left"/>
      <w:pPr>
        <w:ind w:left="5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24826A">
      <w:start w:val="1"/>
      <w:numFmt w:val="lowerRoman"/>
      <w:lvlText w:val="%9"/>
      <w:lvlJc w:val="left"/>
      <w:pPr>
        <w:ind w:left="6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2913068B"/>
    <w:multiLevelType w:val="hybridMultilevel"/>
    <w:tmpl w:val="5FA0F27C"/>
    <w:lvl w:ilvl="0" w:tplc="3676DEA0">
      <w:start w:val="2"/>
      <w:numFmt w:val="upperLetter"/>
      <w:lvlText w:val="%1."/>
      <w:lvlJc w:val="left"/>
      <w:pPr>
        <w:ind w:left="19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97E3DF4">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8C0E6D4">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0082CEE">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2C8B324">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4E4D44C">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166DFFE">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5645962">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438FF38">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29F976F7"/>
    <w:multiLevelType w:val="hybridMultilevel"/>
    <w:tmpl w:val="5B24C67A"/>
    <w:lvl w:ilvl="0" w:tplc="A96AB236">
      <w:start w:val="1"/>
      <w:numFmt w:val="bullet"/>
      <w:lvlText w:val="•"/>
      <w:lvlPicBulletId w:val="0"/>
      <w:lvlJc w:val="left"/>
      <w:pPr>
        <w:ind w:left="43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780DE8">
      <w:start w:val="1"/>
      <w:numFmt w:val="bullet"/>
      <w:lvlText w:val="o"/>
      <w:lvlJc w:val="left"/>
      <w:pPr>
        <w:ind w:left="29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1A1A54">
      <w:start w:val="1"/>
      <w:numFmt w:val="bullet"/>
      <w:lvlText w:val="▪"/>
      <w:lvlJc w:val="left"/>
      <w:pPr>
        <w:ind w:left="3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AAAF18">
      <w:start w:val="1"/>
      <w:numFmt w:val="bullet"/>
      <w:lvlText w:val="•"/>
      <w:lvlJc w:val="left"/>
      <w:pPr>
        <w:ind w:left="44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06D598">
      <w:start w:val="1"/>
      <w:numFmt w:val="bullet"/>
      <w:lvlText w:val="o"/>
      <w:lvlJc w:val="left"/>
      <w:pPr>
        <w:ind w:left="5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3BE2E12">
      <w:start w:val="1"/>
      <w:numFmt w:val="bullet"/>
      <w:lvlText w:val="▪"/>
      <w:lvlJc w:val="left"/>
      <w:pPr>
        <w:ind w:left="58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C08A4DC">
      <w:start w:val="1"/>
      <w:numFmt w:val="bullet"/>
      <w:lvlText w:val="•"/>
      <w:lvlJc w:val="left"/>
      <w:pPr>
        <w:ind w:left="6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22C1DA">
      <w:start w:val="1"/>
      <w:numFmt w:val="bullet"/>
      <w:lvlText w:val="o"/>
      <w:lvlJc w:val="left"/>
      <w:pPr>
        <w:ind w:left="7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9890B6">
      <w:start w:val="1"/>
      <w:numFmt w:val="bullet"/>
      <w:lvlText w:val="▪"/>
      <w:lvlJc w:val="left"/>
      <w:pPr>
        <w:ind w:left="80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2B1E56FB"/>
    <w:multiLevelType w:val="hybridMultilevel"/>
    <w:tmpl w:val="52A605CA"/>
    <w:lvl w:ilvl="0" w:tplc="5E10F7FA">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3DE95BA">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42AE4F4">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ACC30C">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BE43CC">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F8C3CB6">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C1EF326">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62EFFA">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72806A">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2B2F6375"/>
    <w:multiLevelType w:val="multilevel"/>
    <w:tmpl w:val="7AE63E1E"/>
    <w:lvl w:ilvl="0">
      <w:start w:val="60"/>
      <w:numFmt w:val="decimal"/>
      <w:lvlText w:val="%1."/>
      <w:lvlJc w:val="left"/>
      <w:pPr>
        <w:ind w:left="34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4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7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4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1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8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6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3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2BD41525"/>
    <w:multiLevelType w:val="hybridMultilevel"/>
    <w:tmpl w:val="AE5C887C"/>
    <w:lvl w:ilvl="0" w:tplc="94E8239A">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0D495D8">
      <w:start w:val="1"/>
      <w:numFmt w:val="lowerLetter"/>
      <w:lvlText w:val="%2"/>
      <w:lvlJc w:val="left"/>
      <w:pPr>
        <w:ind w:left="80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F6AA714">
      <w:start w:val="1"/>
      <w:numFmt w:val="lowerRoman"/>
      <w:lvlText w:val="%3"/>
      <w:lvlJc w:val="left"/>
      <w:pPr>
        <w:ind w:left="87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D96FAA0">
      <w:start w:val="1"/>
      <w:numFmt w:val="decimal"/>
      <w:lvlText w:val="%4"/>
      <w:lvlJc w:val="left"/>
      <w:pPr>
        <w:ind w:left="94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554AD84">
      <w:start w:val="1"/>
      <w:numFmt w:val="lowerLetter"/>
      <w:lvlText w:val="%5"/>
      <w:lvlJc w:val="left"/>
      <w:pPr>
        <w:ind w:left="101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64C7B0C">
      <w:start w:val="1"/>
      <w:numFmt w:val="lowerRoman"/>
      <w:lvlText w:val="%6"/>
      <w:lvlJc w:val="left"/>
      <w:pPr>
        <w:ind w:left="109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6F061EA">
      <w:start w:val="1"/>
      <w:numFmt w:val="decimal"/>
      <w:lvlText w:val="%7"/>
      <w:lvlJc w:val="left"/>
      <w:pPr>
        <w:ind w:left="116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BA662F4">
      <w:start w:val="1"/>
      <w:numFmt w:val="lowerLetter"/>
      <w:lvlText w:val="%8"/>
      <w:lvlJc w:val="left"/>
      <w:pPr>
        <w:ind w:left="123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99C9EF0">
      <w:start w:val="1"/>
      <w:numFmt w:val="lowerRoman"/>
      <w:lvlText w:val="%9"/>
      <w:lvlJc w:val="left"/>
      <w:pPr>
        <w:ind w:left="130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2D2A665A"/>
    <w:multiLevelType w:val="hybridMultilevel"/>
    <w:tmpl w:val="B15A5F8E"/>
    <w:lvl w:ilvl="0" w:tplc="3E941F42">
      <w:start w:val="1"/>
      <w:numFmt w:val="lowerLetter"/>
      <w:lvlText w:val="%1."/>
      <w:lvlJc w:val="left"/>
      <w:pPr>
        <w:ind w:left="2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ECD380">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4296D8">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106E6C">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6AF6D4">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565008">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CCBE5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164F40">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542AF8">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2D7923DB"/>
    <w:multiLevelType w:val="hybridMultilevel"/>
    <w:tmpl w:val="813A1326"/>
    <w:lvl w:ilvl="0" w:tplc="0DE42BE8">
      <w:start w:val="1"/>
      <w:numFmt w:val="lowerLetter"/>
      <w:lvlText w:val="%1)"/>
      <w:lvlJc w:val="left"/>
      <w:pPr>
        <w:ind w:left="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86A802">
      <w:start w:val="1"/>
      <w:numFmt w:val="lowerLetter"/>
      <w:lvlText w:val="%2"/>
      <w:lvlJc w:val="left"/>
      <w:pPr>
        <w:ind w:left="14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C2AA1E4">
      <w:start w:val="1"/>
      <w:numFmt w:val="lowerRoman"/>
      <w:lvlText w:val="%3"/>
      <w:lvlJc w:val="left"/>
      <w:pPr>
        <w:ind w:left="21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4F2A3B0">
      <w:start w:val="1"/>
      <w:numFmt w:val="decimal"/>
      <w:lvlText w:val="%4"/>
      <w:lvlJc w:val="left"/>
      <w:pPr>
        <w:ind w:left="29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E84D72">
      <w:start w:val="1"/>
      <w:numFmt w:val="lowerLetter"/>
      <w:lvlText w:val="%5"/>
      <w:lvlJc w:val="left"/>
      <w:pPr>
        <w:ind w:left="36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264DDC">
      <w:start w:val="1"/>
      <w:numFmt w:val="lowerRoman"/>
      <w:lvlText w:val="%6"/>
      <w:lvlJc w:val="left"/>
      <w:pPr>
        <w:ind w:left="43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EA71DA">
      <w:start w:val="1"/>
      <w:numFmt w:val="decimal"/>
      <w:lvlText w:val="%7"/>
      <w:lvlJc w:val="left"/>
      <w:pPr>
        <w:ind w:left="50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CF8B178">
      <w:start w:val="1"/>
      <w:numFmt w:val="lowerLetter"/>
      <w:lvlText w:val="%8"/>
      <w:lvlJc w:val="left"/>
      <w:pPr>
        <w:ind w:left="57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916A254">
      <w:start w:val="1"/>
      <w:numFmt w:val="lowerRoman"/>
      <w:lvlText w:val="%9"/>
      <w:lvlJc w:val="left"/>
      <w:pPr>
        <w:ind w:left="65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2E233B44"/>
    <w:multiLevelType w:val="multilevel"/>
    <w:tmpl w:val="B9EE6D00"/>
    <w:lvl w:ilvl="0">
      <w:start w:val="58"/>
      <w:numFmt w:val="decimal"/>
      <w:lvlText w:val="%1."/>
      <w:lvlJc w:val="left"/>
      <w:pPr>
        <w:ind w:left="34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2E7D3BDE"/>
    <w:multiLevelType w:val="hybridMultilevel"/>
    <w:tmpl w:val="E984F728"/>
    <w:lvl w:ilvl="0" w:tplc="571648F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1C961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6EE1A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2E932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232C02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925D7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DCA49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26A7F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658D7A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2F3F3DF2"/>
    <w:multiLevelType w:val="hybridMultilevel"/>
    <w:tmpl w:val="4AF27F42"/>
    <w:lvl w:ilvl="0" w:tplc="823A6B62">
      <w:start w:val="1"/>
      <w:numFmt w:val="lowerLetter"/>
      <w:lvlText w:val="%1."/>
      <w:lvlJc w:val="left"/>
      <w:pPr>
        <w:ind w:left="2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9A206A">
      <w:start w:val="1"/>
      <w:numFmt w:val="lowerLetter"/>
      <w:lvlText w:val="%2"/>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A00798">
      <w:start w:val="1"/>
      <w:numFmt w:val="lowerRoman"/>
      <w:lvlText w:val="%3"/>
      <w:lvlJc w:val="left"/>
      <w:pPr>
        <w:ind w:left="2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CABFD4">
      <w:start w:val="1"/>
      <w:numFmt w:val="decimal"/>
      <w:lvlText w:val="%4"/>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82AE24">
      <w:start w:val="1"/>
      <w:numFmt w:val="lowerLetter"/>
      <w:lvlText w:val="%5"/>
      <w:lvlJc w:val="left"/>
      <w:pPr>
        <w:ind w:left="4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920402">
      <w:start w:val="1"/>
      <w:numFmt w:val="lowerRoman"/>
      <w:lvlText w:val="%6"/>
      <w:lvlJc w:val="left"/>
      <w:pPr>
        <w:ind w:left="5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B6298E">
      <w:start w:val="1"/>
      <w:numFmt w:val="decimal"/>
      <w:lvlText w:val="%7"/>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6ED504">
      <w:start w:val="1"/>
      <w:numFmt w:val="lowerLetter"/>
      <w:lvlText w:val="%8"/>
      <w:lvlJc w:val="left"/>
      <w:pPr>
        <w:ind w:left="6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7E4238">
      <w:start w:val="1"/>
      <w:numFmt w:val="lowerRoman"/>
      <w:lvlText w:val="%9"/>
      <w:lvlJc w:val="left"/>
      <w:pPr>
        <w:ind w:left="7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2F563FAC"/>
    <w:multiLevelType w:val="hybridMultilevel"/>
    <w:tmpl w:val="C8B8DF4E"/>
    <w:lvl w:ilvl="0" w:tplc="3BA0F3EC">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67C47C0">
      <w:start w:val="1"/>
      <w:numFmt w:val="lowerLetter"/>
      <w:lvlText w:val="%2"/>
      <w:lvlJc w:val="left"/>
      <w:pPr>
        <w:ind w:left="39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BEBB26">
      <w:start w:val="1"/>
      <w:numFmt w:val="lowerRoman"/>
      <w:lvlText w:val="%3"/>
      <w:lvlJc w:val="left"/>
      <w:pPr>
        <w:ind w:left="46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FD20432">
      <w:start w:val="1"/>
      <w:numFmt w:val="decimal"/>
      <w:lvlText w:val="%4"/>
      <w:lvlJc w:val="left"/>
      <w:pPr>
        <w:ind w:left="53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FCAF636">
      <w:start w:val="1"/>
      <w:numFmt w:val="lowerLetter"/>
      <w:lvlText w:val="%5"/>
      <w:lvlJc w:val="left"/>
      <w:pPr>
        <w:ind w:left="60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3D2DC52">
      <w:start w:val="1"/>
      <w:numFmt w:val="lowerRoman"/>
      <w:lvlText w:val="%6"/>
      <w:lvlJc w:val="left"/>
      <w:pPr>
        <w:ind w:left="68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EC4E0A">
      <w:start w:val="1"/>
      <w:numFmt w:val="decimal"/>
      <w:lvlText w:val="%7"/>
      <w:lvlJc w:val="left"/>
      <w:pPr>
        <w:ind w:left="75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32A1D8">
      <w:start w:val="1"/>
      <w:numFmt w:val="lowerLetter"/>
      <w:lvlText w:val="%8"/>
      <w:lvlJc w:val="left"/>
      <w:pPr>
        <w:ind w:left="82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92C806">
      <w:start w:val="1"/>
      <w:numFmt w:val="lowerRoman"/>
      <w:lvlText w:val="%9"/>
      <w:lvlJc w:val="left"/>
      <w:pPr>
        <w:ind w:left="89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2F690017"/>
    <w:multiLevelType w:val="hybridMultilevel"/>
    <w:tmpl w:val="4A3063E0"/>
    <w:lvl w:ilvl="0" w:tplc="1B481BD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D26DF2">
      <w:start w:val="1"/>
      <w:numFmt w:val="lowerLetter"/>
      <w:lvlRestart w:val="0"/>
      <w:lvlText w:val="%2)"/>
      <w:lvlJc w:val="left"/>
      <w:pPr>
        <w:ind w:left="3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B568DBC">
      <w:start w:val="1"/>
      <w:numFmt w:val="lowerRoman"/>
      <w:lvlText w:val="%3"/>
      <w:lvlJc w:val="left"/>
      <w:pPr>
        <w:ind w:left="4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92F056">
      <w:start w:val="1"/>
      <w:numFmt w:val="decimal"/>
      <w:lvlText w:val="%4"/>
      <w:lvlJc w:val="left"/>
      <w:pPr>
        <w:ind w:left="5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E4B07E">
      <w:start w:val="1"/>
      <w:numFmt w:val="lowerLetter"/>
      <w:lvlText w:val="%5"/>
      <w:lvlJc w:val="left"/>
      <w:pPr>
        <w:ind w:left="6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168E0E">
      <w:start w:val="1"/>
      <w:numFmt w:val="lowerRoman"/>
      <w:lvlText w:val="%6"/>
      <w:lvlJc w:val="left"/>
      <w:pPr>
        <w:ind w:left="6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9C8D78">
      <w:start w:val="1"/>
      <w:numFmt w:val="decimal"/>
      <w:lvlText w:val="%7"/>
      <w:lvlJc w:val="left"/>
      <w:pPr>
        <w:ind w:left="7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7C4DAE2">
      <w:start w:val="1"/>
      <w:numFmt w:val="lowerLetter"/>
      <w:lvlText w:val="%8"/>
      <w:lvlJc w:val="left"/>
      <w:pPr>
        <w:ind w:left="8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88A679C">
      <w:start w:val="1"/>
      <w:numFmt w:val="lowerRoman"/>
      <w:lvlText w:val="%9"/>
      <w:lvlJc w:val="left"/>
      <w:pPr>
        <w:ind w:left="8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3061321C"/>
    <w:multiLevelType w:val="hybridMultilevel"/>
    <w:tmpl w:val="3B023646"/>
    <w:lvl w:ilvl="0" w:tplc="AD202FAE">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66EA972">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9476EA">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92A0A2C">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FCF3EC">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B04A32">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82CCD2">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8893F6">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3C787A">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30EE61E7"/>
    <w:multiLevelType w:val="hybridMultilevel"/>
    <w:tmpl w:val="6900A508"/>
    <w:lvl w:ilvl="0" w:tplc="90FCB59C">
      <w:start w:val="12"/>
      <w:numFmt w:val="decimal"/>
      <w:lvlText w:val="%1."/>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2E89F90">
      <w:start w:val="1"/>
      <w:numFmt w:val="lowerLetter"/>
      <w:lvlText w:val="%2"/>
      <w:lvlJc w:val="left"/>
      <w:pPr>
        <w:ind w:left="78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5988786">
      <w:start w:val="1"/>
      <w:numFmt w:val="lowerRoman"/>
      <w:lvlText w:val="%3"/>
      <w:lvlJc w:val="left"/>
      <w:pPr>
        <w:ind w:left="85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61AA458">
      <w:start w:val="1"/>
      <w:numFmt w:val="decimal"/>
      <w:lvlText w:val="%4"/>
      <w:lvlJc w:val="left"/>
      <w:pPr>
        <w:ind w:left="92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9EC6C2E">
      <w:start w:val="1"/>
      <w:numFmt w:val="lowerLetter"/>
      <w:lvlText w:val="%5"/>
      <w:lvlJc w:val="left"/>
      <w:pPr>
        <w:ind w:left="100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DC8F474">
      <w:start w:val="1"/>
      <w:numFmt w:val="lowerRoman"/>
      <w:lvlText w:val="%6"/>
      <w:lvlJc w:val="left"/>
      <w:pPr>
        <w:ind w:left="107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9D2060F2">
      <w:start w:val="1"/>
      <w:numFmt w:val="decimal"/>
      <w:lvlText w:val="%7"/>
      <w:lvlJc w:val="left"/>
      <w:pPr>
        <w:ind w:left="114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C2026B3A">
      <w:start w:val="1"/>
      <w:numFmt w:val="lowerLetter"/>
      <w:lvlText w:val="%8"/>
      <w:lvlJc w:val="left"/>
      <w:pPr>
        <w:ind w:left="121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86C092C">
      <w:start w:val="1"/>
      <w:numFmt w:val="lowerRoman"/>
      <w:lvlText w:val="%9"/>
      <w:lvlJc w:val="left"/>
      <w:pPr>
        <w:ind w:left="128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3195651F"/>
    <w:multiLevelType w:val="hybridMultilevel"/>
    <w:tmpl w:val="4D7AC824"/>
    <w:lvl w:ilvl="0" w:tplc="8EACC6D2">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00884E">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BC6A7C">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800360">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AA13FC">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D2716A">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28CDF02">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1043962">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D405D78">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31D02B06"/>
    <w:multiLevelType w:val="hybridMultilevel"/>
    <w:tmpl w:val="A1B058E8"/>
    <w:lvl w:ilvl="0" w:tplc="1B001820">
      <w:start w:val="1"/>
      <w:numFmt w:val="decimal"/>
      <w:lvlText w:val="%1."/>
      <w:lvlJc w:val="left"/>
      <w:pPr>
        <w:ind w:left="44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54E0350">
      <w:start w:val="1"/>
      <w:numFmt w:val="lowerLetter"/>
      <w:lvlText w:val="%2"/>
      <w:lvlJc w:val="left"/>
      <w:pPr>
        <w:ind w:left="80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A48B522">
      <w:start w:val="1"/>
      <w:numFmt w:val="lowerRoman"/>
      <w:lvlText w:val="%3"/>
      <w:lvlJc w:val="left"/>
      <w:pPr>
        <w:ind w:left="87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E9C27E8">
      <w:start w:val="1"/>
      <w:numFmt w:val="decimal"/>
      <w:lvlText w:val="%4"/>
      <w:lvlJc w:val="left"/>
      <w:pPr>
        <w:ind w:left="94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58C40C4">
      <w:start w:val="1"/>
      <w:numFmt w:val="lowerLetter"/>
      <w:lvlText w:val="%5"/>
      <w:lvlJc w:val="left"/>
      <w:pPr>
        <w:ind w:left="101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C0ADE7E">
      <w:start w:val="1"/>
      <w:numFmt w:val="lowerRoman"/>
      <w:lvlText w:val="%6"/>
      <w:lvlJc w:val="left"/>
      <w:pPr>
        <w:ind w:left="109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914FCB6">
      <w:start w:val="1"/>
      <w:numFmt w:val="decimal"/>
      <w:lvlText w:val="%7"/>
      <w:lvlJc w:val="left"/>
      <w:pPr>
        <w:ind w:left="116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5446D98">
      <w:start w:val="1"/>
      <w:numFmt w:val="lowerLetter"/>
      <w:lvlText w:val="%8"/>
      <w:lvlJc w:val="left"/>
      <w:pPr>
        <w:ind w:left="123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D93446AE">
      <w:start w:val="1"/>
      <w:numFmt w:val="lowerRoman"/>
      <w:lvlText w:val="%9"/>
      <w:lvlJc w:val="left"/>
      <w:pPr>
        <w:ind w:left="130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34FE2CF6"/>
    <w:multiLevelType w:val="hybridMultilevel"/>
    <w:tmpl w:val="289A22BE"/>
    <w:lvl w:ilvl="0" w:tplc="4A3C69B6">
      <w:start w:val="1"/>
      <w:numFmt w:val="bullet"/>
      <w:lvlText w:val="•"/>
      <w:lvlPicBulletId w:val="1"/>
      <w:lvlJc w:val="left"/>
      <w:pPr>
        <w:ind w:left="4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A63086">
      <w:start w:val="1"/>
      <w:numFmt w:val="bullet"/>
      <w:lvlText w:val="o"/>
      <w:lvlJc w:val="left"/>
      <w:pPr>
        <w:ind w:left="3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DCEB8A">
      <w:start w:val="1"/>
      <w:numFmt w:val="bullet"/>
      <w:lvlText w:val="▪"/>
      <w:lvlJc w:val="left"/>
      <w:pPr>
        <w:ind w:left="4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823A8">
      <w:start w:val="1"/>
      <w:numFmt w:val="bullet"/>
      <w:lvlText w:val="•"/>
      <w:lvlJc w:val="left"/>
      <w:pPr>
        <w:ind w:left="5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F66998">
      <w:start w:val="1"/>
      <w:numFmt w:val="bullet"/>
      <w:lvlText w:val="o"/>
      <w:lvlJc w:val="left"/>
      <w:pPr>
        <w:ind w:left="6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5C1AFC">
      <w:start w:val="1"/>
      <w:numFmt w:val="bullet"/>
      <w:lvlText w:val="▪"/>
      <w:lvlJc w:val="left"/>
      <w:pPr>
        <w:ind w:left="6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DE6784">
      <w:start w:val="1"/>
      <w:numFmt w:val="bullet"/>
      <w:lvlText w:val="•"/>
      <w:lvlJc w:val="left"/>
      <w:pPr>
        <w:ind w:left="7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B43FAC">
      <w:start w:val="1"/>
      <w:numFmt w:val="bullet"/>
      <w:lvlText w:val="o"/>
      <w:lvlJc w:val="left"/>
      <w:pPr>
        <w:ind w:left="8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E0F5A4">
      <w:start w:val="1"/>
      <w:numFmt w:val="bullet"/>
      <w:lvlText w:val="▪"/>
      <w:lvlJc w:val="left"/>
      <w:pPr>
        <w:ind w:left="8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369C3481"/>
    <w:multiLevelType w:val="hybridMultilevel"/>
    <w:tmpl w:val="F920F23E"/>
    <w:lvl w:ilvl="0" w:tplc="B77ED7C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503898">
      <w:start w:val="1"/>
      <w:numFmt w:val="lowerRoman"/>
      <w:lvlText w:val="%2)"/>
      <w:lvlJc w:val="left"/>
      <w:pPr>
        <w:ind w:left="6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48C3AA">
      <w:start w:val="1"/>
      <w:numFmt w:val="lowerRoman"/>
      <w:lvlText w:val="%3"/>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10D274">
      <w:start w:val="1"/>
      <w:numFmt w:val="decimal"/>
      <w:lvlText w:val="%4"/>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50C796">
      <w:start w:val="1"/>
      <w:numFmt w:val="lowerLetter"/>
      <w:lvlText w:val="%5"/>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F887B5C">
      <w:start w:val="1"/>
      <w:numFmt w:val="lowerRoman"/>
      <w:lvlText w:val="%6"/>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36E470">
      <w:start w:val="1"/>
      <w:numFmt w:val="decimal"/>
      <w:lvlText w:val="%7"/>
      <w:lvlJc w:val="left"/>
      <w:pPr>
        <w:ind w:left="72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9C75F6">
      <w:start w:val="1"/>
      <w:numFmt w:val="lowerLetter"/>
      <w:lvlText w:val="%8"/>
      <w:lvlJc w:val="left"/>
      <w:pPr>
        <w:ind w:left="79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908B1C">
      <w:start w:val="1"/>
      <w:numFmt w:val="lowerRoman"/>
      <w:lvlText w:val="%9"/>
      <w:lvlJc w:val="left"/>
      <w:pPr>
        <w:ind w:left="86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37CD601B"/>
    <w:multiLevelType w:val="hybridMultilevel"/>
    <w:tmpl w:val="5F04A556"/>
    <w:lvl w:ilvl="0" w:tplc="3D9E37B2">
      <w:start w:val="1"/>
      <w:numFmt w:val="lowerLetter"/>
      <w:lvlText w:val="%1)"/>
      <w:lvlJc w:val="left"/>
      <w:pPr>
        <w:ind w:left="56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74104A">
      <w:start w:val="1"/>
      <w:numFmt w:val="lowerRoman"/>
      <w:lvlText w:val="%2)"/>
      <w:lvlJc w:val="left"/>
      <w:pPr>
        <w:ind w:left="6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946210">
      <w:start w:val="1"/>
      <w:numFmt w:val="lowerRoman"/>
      <w:lvlText w:val="%3"/>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C61D08">
      <w:start w:val="1"/>
      <w:numFmt w:val="decimal"/>
      <w:lvlText w:val="%4"/>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B0B4BE">
      <w:start w:val="1"/>
      <w:numFmt w:val="lowerLetter"/>
      <w:lvlText w:val="%5"/>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E3AF074">
      <w:start w:val="1"/>
      <w:numFmt w:val="lowerRoman"/>
      <w:lvlText w:val="%6"/>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E861AE">
      <w:start w:val="1"/>
      <w:numFmt w:val="decimal"/>
      <w:lvlText w:val="%7"/>
      <w:lvlJc w:val="left"/>
      <w:pPr>
        <w:ind w:left="72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6CEFF8">
      <w:start w:val="1"/>
      <w:numFmt w:val="lowerLetter"/>
      <w:lvlText w:val="%8"/>
      <w:lvlJc w:val="left"/>
      <w:pPr>
        <w:ind w:left="79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FCB432">
      <w:start w:val="1"/>
      <w:numFmt w:val="lowerRoman"/>
      <w:lvlText w:val="%9"/>
      <w:lvlJc w:val="left"/>
      <w:pPr>
        <w:ind w:left="86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38527078"/>
    <w:multiLevelType w:val="hybridMultilevel"/>
    <w:tmpl w:val="1952E044"/>
    <w:lvl w:ilvl="0" w:tplc="511AB67E">
      <w:start w:val="1"/>
      <w:numFmt w:val="decimal"/>
      <w:lvlText w:val="%1."/>
      <w:lvlJc w:val="left"/>
      <w:pPr>
        <w:ind w:left="21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D00C186">
      <w:start w:val="1"/>
      <w:numFmt w:val="lowerLetter"/>
      <w:lvlText w:val="%2."/>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AEED1D2">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DFEBAF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0AE0B70">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11EA7D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9F000E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A08D020">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90CFE12">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3AC5595D"/>
    <w:multiLevelType w:val="hybridMultilevel"/>
    <w:tmpl w:val="3E801992"/>
    <w:lvl w:ilvl="0" w:tplc="48C6596C">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B3E9A5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FAD23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380EB8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2AC53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BAB92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72DE0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B0E0A1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A2941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3B2076B7"/>
    <w:multiLevelType w:val="hybridMultilevel"/>
    <w:tmpl w:val="27C2A810"/>
    <w:lvl w:ilvl="0" w:tplc="03A89E60">
      <w:start w:val="1"/>
      <w:numFmt w:val="bullet"/>
      <w:lvlText w:val=""/>
      <w:lvlPicBulletId w:val="1"/>
      <w:lvlJc w:val="left"/>
      <w:pPr>
        <w:tabs>
          <w:tab w:val="num" w:pos="720"/>
        </w:tabs>
        <w:ind w:left="720" w:hanging="360"/>
      </w:pPr>
      <w:rPr>
        <w:rFonts w:ascii="Symbol" w:hAnsi="Symbol" w:hint="default"/>
      </w:rPr>
    </w:lvl>
    <w:lvl w:ilvl="1" w:tplc="79B6BAD4" w:tentative="1">
      <w:start w:val="1"/>
      <w:numFmt w:val="bullet"/>
      <w:lvlText w:val=""/>
      <w:lvlJc w:val="left"/>
      <w:pPr>
        <w:tabs>
          <w:tab w:val="num" w:pos="1440"/>
        </w:tabs>
        <w:ind w:left="1440" w:hanging="360"/>
      </w:pPr>
      <w:rPr>
        <w:rFonts w:ascii="Symbol" w:hAnsi="Symbol" w:hint="default"/>
      </w:rPr>
    </w:lvl>
    <w:lvl w:ilvl="2" w:tplc="EFB80A8E" w:tentative="1">
      <w:start w:val="1"/>
      <w:numFmt w:val="bullet"/>
      <w:lvlText w:val=""/>
      <w:lvlJc w:val="left"/>
      <w:pPr>
        <w:tabs>
          <w:tab w:val="num" w:pos="2160"/>
        </w:tabs>
        <w:ind w:left="2160" w:hanging="360"/>
      </w:pPr>
      <w:rPr>
        <w:rFonts w:ascii="Symbol" w:hAnsi="Symbol" w:hint="default"/>
      </w:rPr>
    </w:lvl>
    <w:lvl w:ilvl="3" w:tplc="5FF47BAE" w:tentative="1">
      <w:start w:val="1"/>
      <w:numFmt w:val="bullet"/>
      <w:lvlText w:val=""/>
      <w:lvlJc w:val="left"/>
      <w:pPr>
        <w:tabs>
          <w:tab w:val="num" w:pos="2880"/>
        </w:tabs>
        <w:ind w:left="2880" w:hanging="360"/>
      </w:pPr>
      <w:rPr>
        <w:rFonts w:ascii="Symbol" w:hAnsi="Symbol" w:hint="default"/>
      </w:rPr>
    </w:lvl>
    <w:lvl w:ilvl="4" w:tplc="67B2A788" w:tentative="1">
      <w:start w:val="1"/>
      <w:numFmt w:val="bullet"/>
      <w:lvlText w:val=""/>
      <w:lvlJc w:val="left"/>
      <w:pPr>
        <w:tabs>
          <w:tab w:val="num" w:pos="3600"/>
        </w:tabs>
        <w:ind w:left="3600" w:hanging="360"/>
      </w:pPr>
      <w:rPr>
        <w:rFonts w:ascii="Symbol" w:hAnsi="Symbol" w:hint="default"/>
      </w:rPr>
    </w:lvl>
    <w:lvl w:ilvl="5" w:tplc="820C7F60" w:tentative="1">
      <w:start w:val="1"/>
      <w:numFmt w:val="bullet"/>
      <w:lvlText w:val=""/>
      <w:lvlJc w:val="left"/>
      <w:pPr>
        <w:tabs>
          <w:tab w:val="num" w:pos="4320"/>
        </w:tabs>
        <w:ind w:left="4320" w:hanging="360"/>
      </w:pPr>
      <w:rPr>
        <w:rFonts w:ascii="Symbol" w:hAnsi="Symbol" w:hint="default"/>
      </w:rPr>
    </w:lvl>
    <w:lvl w:ilvl="6" w:tplc="0F6AC226" w:tentative="1">
      <w:start w:val="1"/>
      <w:numFmt w:val="bullet"/>
      <w:lvlText w:val=""/>
      <w:lvlJc w:val="left"/>
      <w:pPr>
        <w:tabs>
          <w:tab w:val="num" w:pos="5040"/>
        </w:tabs>
        <w:ind w:left="5040" w:hanging="360"/>
      </w:pPr>
      <w:rPr>
        <w:rFonts w:ascii="Symbol" w:hAnsi="Symbol" w:hint="default"/>
      </w:rPr>
    </w:lvl>
    <w:lvl w:ilvl="7" w:tplc="AF12F4BE" w:tentative="1">
      <w:start w:val="1"/>
      <w:numFmt w:val="bullet"/>
      <w:lvlText w:val=""/>
      <w:lvlJc w:val="left"/>
      <w:pPr>
        <w:tabs>
          <w:tab w:val="num" w:pos="5760"/>
        </w:tabs>
        <w:ind w:left="5760" w:hanging="360"/>
      </w:pPr>
      <w:rPr>
        <w:rFonts w:ascii="Symbol" w:hAnsi="Symbol" w:hint="default"/>
      </w:rPr>
    </w:lvl>
    <w:lvl w:ilvl="8" w:tplc="B1B29F8A" w:tentative="1">
      <w:start w:val="1"/>
      <w:numFmt w:val="bullet"/>
      <w:lvlText w:val=""/>
      <w:lvlJc w:val="left"/>
      <w:pPr>
        <w:tabs>
          <w:tab w:val="num" w:pos="6480"/>
        </w:tabs>
        <w:ind w:left="6480" w:hanging="360"/>
      </w:pPr>
      <w:rPr>
        <w:rFonts w:ascii="Symbol" w:hAnsi="Symbol" w:hint="default"/>
      </w:rPr>
    </w:lvl>
  </w:abstractNum>
  <w:abstractNum w:abstractNumId="74" w15:restartNumberingAfterBreak="0">
    <w:nsid w:val="3BF86089"/>
    <w:multiLevelType w:val="hybridMultilevel"/>
    <w:tmpl w:val="641871A0"/>
    <w:lvl w:ilvl="0" w:tplc="84B2416C">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F0FC3E">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42C212">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9D45D90">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E96F0FA">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F3428F0">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ECAA950">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D7EDE44">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2CF248">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3C751FE8"/>
    <w:multiLevelType w:val="hybridMultilevel"/>
    <w:tmpl w:val="65D07BEC"/>
    <w:lvl w:ilvl="0" w:tplc="83CCCDCC">
      <w:start w:val="19"/>
      <w:numFmt w:val="upperLetter"/>
      <w:lvlText w:val="%1"/>
      <w:lvlJc w:val="left"/>
      <w:pPr>
        <w:ind w:left="10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F1C9794">
      <w:start w:val="1"/>
      <w:numFmt w:val="lowerLetter"/>
      <w:lvlText w:val="%2"/>
      <w:lvlJc w:val="left"/>
      <w:pPr>
        <w:ind w:left="21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6E2F3A8">
      <w:start w:val="1"/>
      <w:numFmt w:val="lowerRoman"/>
      <w:lvlText w:val="%3"/>
      <w:lvlJc w:val="left"/>
      <w:pPr>
        <w:ind w:left="28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F2ADBBC">
      <w:start w:val="1"/>
      <w:numFmt w:val="decimal"/>
      <w:lvlText w:val="%4"/>
      <w:lvlJc w:val="left"/>
      <w:pPr>
        <w:ind w:left="3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214EF28">
      <w:start w:val="1"/>
      <w:numFmt w:val="lowerLetter"/>
      <w:lvlText w:val="%5"/>
      <w:lvlJc w:val="left"/>
      <w:pPr>
        <w:ind w:left="4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12F440">
      <w:start w:val="1"/>
      <w:numFmt w:val="lowerRoman"/>
      <w:lvlText w:val="%6"/>
      <w:lvlJc w:val="left"/>
      <w:pPr>
        <w:ind w:left="4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F45D46">
      <w:start w:val="1"/>
      <w:numFmt w:val="decimal"/>
      <w:lvlText w:val="%7"/>
      <w:lvlJc w:val="left"/>
      <w:pPr>
        <w:ind w:left="5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7464350">
      <w:start w:val="1"/>
      <w:numFmt w:val="lowerLetter"/>
      <w:lvlText w:val="%8"/>
      <w:lvlJc w:val="left"/>
      <w:pPr>
        <w:ind w:left="6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72BB38">
      <w:start w:val="1"/>
      <w:numFmt w:val="lowerRoman"/>
      <w:lvlText w:val="%9"/>
      <w:lvlJc w:val="left"/>
      <w:pPr>
        <w:ind w:left="7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3E35437E"/>
    <w:multiLevelType w:val="hybridMultilevel"/>
    <w:tmpl w:val="ED14A9E0"/>
    <w:lvl w:ilvl="0" w:tplc="A9D2537E">
      <w:start w:val="1"/>
      <w:numFmt w:val="lowerLetter"/>
      <w:lvlText w:val="(%1)"/>
      <w:lvlJc w:val="left"/>
      <w:pPr>
        <w:ind w:left="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66B64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1A329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FC68A1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64B10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EC152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6CA25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8EF6D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A64C07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3ECA7B9E"/>
    <w:multiLevelType w:val="hybridMultilevel"/>
    <w:tmpl w:val="54DE4B30"/>
    <w:lvl w:ilvl="0" w:tplc="D2D6DCE0">
      <w:start w:val="1"/>
      <w:numFmt w:val="lowerLetter"/>
      <w:lvlText w:val="(%1)"/>
      <w:lvlJc w:val="left"/>
      <w:pPr>
        <w:ind w:left="43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8ED180">
      <w:start w:val="1"/>
      <w:numFmt w:val="lowerRoman"/>
      <w:lvlText w:val="(%2)"/>
      <w:lvlJc w:val="left"/>
      <w:pPr>
        <w:ind w:left="5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3C36CC">
      <w:start w:val="1"/>
      <w:numFmt w:val="lowerRoman"/>
      <w:lvlText w:val="%3"/>
      <w:lvlJc w:val="left"/>
      <w:pPr>
        <w:ind w:left="33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02F376">
      <w:start w:val="1"/>
      <w:numFmt w:val="decimal"/>
      <w:lvlText w:val="%4"/>
      <w:lvlJc w:val="left"/>
      <w:pPr>
        <w:ind w:left="40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108944">
      <w:start w:val="1"/>
      <w:numFmt w:val="lowerLetter"/>
      <w:lvlText w:val="%5"/>
      <w:lvlJc w:val="left"/>
      <w:pPr>
        <w:ind w:left="47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BA611E">
      <w:start w:val="1"/>
      <w:numFmt w:val="lowerRoman"/>
      <w:lvlText w:val="%6"/>
      <w:lvlJc w:val="left"/>
      <w:pPr>
        <w:ind w:left="55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46BCF0">
      <w:start w:val="1"/>
      <w:numFmt w:val="decimal"/>
      <w:lvlText w:val="%7"/>
      <w:lvlJc w:val="left"/>
      <w:pPr>
        <w:ind w:left="62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9C6AD2">
      <w:start w:val="1"/>
      <w:numFmt w:val="lowerLetter"/>
      <w:lvlText w:val="%8"/>
      <w:lvlJc w:val="left"/>
      <w:pPr>
        <w:ind w:left="69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C74657E">
      <w:start w:val="1"/>
      <w:numFmt w:val="lowerRoman"/>
      <w:lvlText w:val="%9"/>
      <w:lvlJc w:val="left"/>
      <w:pPr>
        <w:ind w:left="76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40A35C2E"/>
    <w:multiLevelType w:val="hybridMultilevel"/>
    <w:tmpl w:val="36107C0A"/>
    <w:lvl w:ilvl="0" w:tplc="0CFEBCE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D4068C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B76A90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B36BA5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8ED6C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E24005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B82F6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B0AF3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0A030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411B6E56"/>
    <w:multiLevelType w:val="hybridMultilevel"/>
    <w:tmpl w:val="3126F898"/>
    <w:lvl w:ilvl="0" w:tplc="8BEA0CC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A85F92">
      <w:start w:val="1"/>
      <w:numFmt w:val="decimal"/>
      <w:lvlText w:val="%2."/>
      <w:lvlJc w:val="left"/>
      <w:pPr>
        <w:ind w:left="236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F8E8302">
      <w:start w:val="1"/>
      <w:numFmt w:val="lowerRoman"/>
      <w:lvlText w:val="%3"/>
      <w:lvlJc w:val="left"/>
      <w:pPr>
        <w:ind w:left="164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70946164">
      <w:start w:val="1"/>
      <w:numFmt w:val="decimal"/>
      <w:lvlText w:val="%4"/>
      <w:lvlJc w:val="left"/>
      <w:pPr>
        <w:ind w:left="236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5C4AB00">
      <w:start w:val="1"/>
      <w:numFmt w:val="lowerLetter"/>
      <w:lvlText w:val="%5"/>
      <w:lvlJc w:val="left"/>
      <w:pPr>
        <w:ind w:left="30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42289B8">
      <w:start w:val="1"/>
      <w:numFmt w:val="lowerRoman"/>
      <w:lvlText w:val="%6"/>
      <w:lvlJc w:val="left"/>
      <w:pPr>
        <w:ind w:left="38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BF2C1E2">
      <w:start w:val="1"/>
      <w:numFmt w:val="decimal"/>
      <w:lvlText w:val="%7"/>
      <w:lvlJc w:val="left"/>
      <w:pPr>
        <w:ind w:left="452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3DEC316">
      <w:start w:val="1"/>
      <w:numFmt w:val="lowerLetter"/>
      <w:lvlText w:val="%8"/>
      <w:lvlJc w:val="left"/>
      <w:pPr>
        <w:ind w:left="524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24C56A2">
      <w:start w:val="1"/>
      <w:numFmt w:val="lowerRoman"/>
      <w:lvlText w:val="%9"/>
      <w:lvlJc w:val="left"/>
      <w:pPr>
        <w:ind w:left="596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416B6F73"/>
    <w:multiLevelType w:val="hybridMultilevel"/>
    <w:tmpl w:val="DB165326"/>
    <w:lvl w:ilvl="0" w:tplc="4850BD74">
      <w:start w:val="1"/>
      <w:numFmt w:val="bullet"/>
      <w:lvlText w:val="•"/>
      <w:lvlPicBulletId w:val="0"/>
      <w:lvlJc w:val="left"/>
      <w:pPr>
        <w:ind w:left="4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3C289A">
      <w:start w:val="1"/>
      <w:numFmt w:val="bullet"/>
      <w:lvlText w:val="o"/>
      <w:lvlJc w:val="left"/>
      <w:pPr>
        <w:ind w:left="39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48D392">
      <w:start w:val="1"/>
      <w:numFmt w:val="bullet"/>
      <w:lvlText w:val="▪"/>
      <w:lvlJc w:val="left"/>
      <w:pPr>
        <w:ind w:left="46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32086E2">
      <w:start w:val="1"/>
      <w:numFmt w:val="bullet"/>
      <w:lvlText w:val="•"/>
      <w:lvlJc w:val="left"/>
      <w:pPr>
        <w:ind w:left="53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6E02A4">
      <w:start w:val="1"/>
      <w:numFmt w:val="bullet"/>
      <w:lvlText w:val="o"/>
      <w:lvlJc w:val="left"/>
      <w:pPr>
        <w:ind w:left="61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164E50A">
      <w:start w:val="1"/>
      <w:numFmt w:val="bullet"/>
      <w:lvlText w:val="▪"/>
      <w:lvlJc w:val="left"/>
      <w:pPr>
        <w:ind w:left="68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5C2ED6">
      <w:start w:val="1"/>
      <w:numFmt w:val="bullet"/>
      <w:lvlText w:val="•"/>
      <w:lvlJc w:val="left"/>
      <w:pPr>
        <w:ind w:left="75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F4A43C">
      <w:start w:val="1"/>
      <w:numFmt w:val="bullet"/>
      <w:lvlText w:val="o"/>
      <w:lvlJc w:val="left"/>
      <w:pPr>
        <w:ind w:left="82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1AE866">
      <w:start w:val="1"/>
      <w:numFmt w:val="bullet"/>
      <w:lvlText w:val="▪"/>
      <w:lvlJc w:val="left"/>
      <w:pPr>
        <w:ind w:left="89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41FB0435"/>
    <w:multiLevelType w:val="hybridMultilevel"/>
    <w:tmpl w:val="40C66160"/>
    <w:lvl w:ilvl="0" w:tplc="1FE05D5C">
      <w:start w:val="6"/>
      <w:numFmt w:val="decimal"/>
      <w:lvlText w:val="%1."/>
      <w:lvlJc w:val="left"/>
      <w:pPr>
        <w:ind w:left="44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CF61A20">
      <w:start w:val="1"/>
      <w:numFmt w:val="lowerLetter"/>
      <w:lvlText w:val="%2"/>
      <w:lvlJc w:val="left"/>
      <w:pPr>
        <w:ind w:left="80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4C8E140">
      <w:start w:val="1"/>
      <w:numFmt w:val="lowerRoman"/>
      <w:lvlText w:val="%3"/>
      <w:lvlJc w:val="left"/>
      <w:pPr>
        <w:ind w:left="87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5D83F92">
      <w:start w:val="1"/>
      <w:numFmt w:val="decimal"/>
      <w:lvlText w:val="%4"/>
      <w:lvlJc w:val="left"/>
      <w:pPr>
        <w:ind w:left="94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F9E2074">
      <w:start w:val="1"/>
      <w:numFmt w:val="lowerLetter"/>
      <w:lvlText w:val="%5"/>
      <w:lvlJc w:val="left"/>
      <w:pPr>
        <w:ind w:left="102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36EC838">
      <w:start w:val="1"/>
      <w:numFmt w:val="lowerRoman"/>
      <w:lvlText w:val="%6"/>
      <w:lvlJc w:val="left"/>
      <w:pPr>
        <w:ind w:left="109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DF0319E">
      <w:start w:val="1"/>
      <w:numFmt w:val="decimal"/>
      <w:lvlText w:val="%7"/>
      <w:lvlJc w:val="left"/>
      <w:pPr>
        <w:ind w:left="116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D6E23142">
      <w:start w:val="1"/>
      <w:numFmt w:val="lowerLetter"/>
      <w:lvlText w:val="%8"/>
      <w:lvlJc w:val="left"/>
      <w:pPr>
        <w:ind w:left="123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008D360">
      <w:start w:val="1"/>
      <w:numFmt w:val="lowerRoman"/>
      <w:lvlText w:val="%9"/>
      <w:lvlJc w:val="left"/>
      <w:pPr>
        <w:ind w:left="130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424F0E8A"/>
    <w:multiLevelType w:val="hybridMultilevel"/>
    <w:tmpl w:val="0D18CB22"/>
    <w:lvl w:ilvl="0" w:tplc="89A299B0">
      <w:start w:val="8"/>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D048C46">
      <w:start w:val="1"/>
      <w:numFmt w:val="lowerLetter"/>
      <w:lvlText w:val="%2"/>
      <w:lvlJc w:val="left"/>
      <w:pPr>
        <w:ind w:left="760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7F6D77C">
      <w:start w:val="1"/>
      <w:numFmt w:val="lowerRoman"/>
      <w:lvlText w:val="%3"/>
      <w:lvlJc w:val="left"/>
      <w:pPr>
        <w:ind w:left="832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4D48FFC">
      <w:start w:val="1"/>
      <w:numFmt w:val="decimal"/>
      <w:lvlText w:val="%4"/>
      <w:lvlJc w:val="left"/>
      <w:pPr>
        <w:ind w:left="904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0D652CE">
      <w:start w:val="1"/>
      <w:numFmt w:val="lowerLetter"/>
      <w:lvlText w:val="%5"/>
      <w:lvlJc w:val="left"/>
      <w:pPr>
        <w:ind w:left="976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9F05854">
      <w:start w:val="1"/>
      <w:numFmt w:val="lowerRoman"/>
      <w:lvlText w:val="%6"/>
      <w:lvlJc w:val="left"/>
      <w:pPr>
        <w:ind w:left="1048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676D00A">
      <w:start w:val="1"/>
      <w:numFmt w:val="decimal"/>
      <w:lvlText w:val="%7"/>
      <w:lvlJc w:val="left"/>
      <w:pPr>
        <w:ind w:left="1120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336C480">
      <w:start w:val="1"/>
      <w:numFmt w:val="lowerLetter"/>
      <w:lvlText w:val="%8"/>
      <w:lvlJc w:val="left"/>
      <w:pPr>
        <w:ind w:left="1192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6C6D5F2">
      <w:start w:val="1"/>
      <w:numFmt w:val="lowerRoman"/>
      <w:lvlText w:val="%9"/>
      <w:lvlJc w:val="left"/>
      <w:pPr>
        <w:ind w:left="1264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428119E1"/>
    <w:multiLevelType w:val="hybridMultilevel"/>
    <w:tmpl w:val="E7485B1E"/>
    <w:lvl w:ilvl="0" w:tplc="E4BA6C2E">
      <w:start w:val="1"/>
      <w:numFmt w:val="lowerLetter"/>
      <w:lvlText w:val="%1)"/>
      <w:lvlJc w:val="left"/>
      <w:pPr>
        <w:ind w:left="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30A494">
      <w:start w:val="1"/>
      <w:numFmt w:val="lowerLetter"/>
      <w:lvlText w:val="%2"/>
      <w:lvlJc w:val="left"/>
      <w:pPr>
        <w:ind w:left="14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34AC6A">
      <w:start w:val="1"/>
      <w:numFmt w:val="lowerRoman"/>
      <w:lvlText w:val="%3"/>
      <w:lvlJc w:val="left"/>
      <w:pPr>
        <w:ind w:left="21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9AD0B6">
      <w:start w:val="1"/>
      <w:numFmt w:val="decimal"/>
      <w:lvlText w:val="%4"/>
      <w:lvlJc w:val="left"/>
      <w:pPr>
        <w:ind w:left="29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3FA7AB0">
      <w:start w:val="1"/>
      <w:numFmt w:val="lowerLetter"/>
      <w:lvlText w:val="%5"/>
      <w:lvlJc w:val="left"/>
      <w:pPr>
        <w:ind w:left="36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6A830C">
      <w:start w:val="1"/>
      <w:numFmt w:val="lowerRoman"/>
      <w:lvlText w:val="%6"/>
      <w:lvlJc w:val="left"/>
      <w:pPr>
        <w:ind w:left="43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28A5E74">
      <w:start w:val="1"/>
      <w:numFmt w:val="decimal"/>
      <w:lvlText w:val="%7"/>
      <w:lvlJc w:val="left"/>
      <w:pPr>
        <w:ind w:left="50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3A95FA">
      <w:start w:val="1"/>
      <w:numFmt w:val="lowerLetter"/>
      <w:lvlText w:val="%8"/>
      <w:lvlJc w:val="left"/>
      <w:pPr>
        <w:ind w:left="57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CD067C4">
      <w:start w:val="1"/>
      <w:numFmt w:val="lowerRoman"/>
      <w:lvlText w:val="%9"/>
      <w:lvlJc w:val="left"/>
      <w:pPr>
        <w:ind w:left="65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42D12138"/>
    <w:multiLevelType w:val="hybridMultilevel"/>
    <w:tmpl w:val="126621D4"/>
    <w:lvl w:ilvl="0" w:tplc="0AEE8BE0">
      <w:start w:val="3"/>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FDC69F2">
      <w:start w:val="1"/>
      <w:numFmt w:val="lowerLetter"/>
      <w:lvlText w:val="%2"/>
      <w:lvlJc w:val="left"/>
      <w:pPr>
        <w:ind w:left="76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AF2AA56">
      <w:start w:val="1"/>
      <w:numFmt w:val="lowerRoman"/>
      <w:lvlText w:val="%3"/>
      <w:lvlJc w:val="left"/>
      <w:pPr>
        <w:ind w:left="83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48A3D42">
      <w:start w:val="1"/>
      <w:numFmt w:val="decimal"/>
      <w:lvlText w:val="%4"/>
      <w:lvlJc w:val="left"/>
      <w:pPr>
        <w:ind w:left="90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9FE6BBEC">
      <w:start w:val="1"/>
      <w:numFmt w:val="lowerLetter"/>
      <w:lvlText w:val="%5"/>
      <w:lvlJc w:val="left"/>
      <w:pPr>
        <w:ind w:left="97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8B2E630">
      <w:start w:val="1"/>
      <w:numFmt w:val="lowerRoman"/>
      <w:lvlText w:val="%6"/>
      <w:lvlJc w:val="left"/>
      <w:pPr>
        <w:ind w:left="104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8587D02">
      <w:start w:val="1"/>
      <w:numFmt w:val="decimal"/>
      <w:lvlText w:val="%7"/>
      <w:lvlJc w:val="left"/>
      <w:pPr>
        <w:ind w:left="112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C0E386A">
      <w:start w:val="1"/>
      <w:numFmt w:val="lowerLetter"/>
      <w:lvlText w:val="%8"/>
      <w:lvlJc w:val="left"/>
      <w:pPr>
        <w:ind w:left="119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6E60A68">
      <w:start w:val="1"/>
      <w:numFmt w:val="lowerRoman"/>
      <w:lvlText w:val="%9"/>
      <w:lvlJc w:val="left"/>
      <w:pPr>
        <w:ind w:left="126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42E471DF"/>
    <w:multiLevelType w:val="hybridMultilevel"/>
    <w:tmpl w:val="B5283764"/>
    <w:lvl w:ilvl="0" w:tplc="7918FA24">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2A3C3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120C49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22771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60A09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18952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158E41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980FFD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CE883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47AD07C3"/>
    <w:multiLevelType w:val="hybridMultilevel"/>
    <w:tmpl w:val="D73816F2"/>
    <w:lvl w:ilvl="0" w:tplc="B796A91C">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04BD66">
      <w:start w:val="1"/>
      <w:numFmt w:val="lowerLetter"/>
      <w:lvlText w:val="%2"/>
      <w:lvlJc w:val="left"/>
      <w:pPr>
        <w:ind w:left="3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2E0146">
      <w:start w:val="1"/>
      <w:numFmt w:val="lowerRoman"/>
      <w:lvlText w:val="%3"/>
      <w:lvlJc w:val="left"/>
      <w:pPr>
        <w:ind w:left="4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F8A270">
      <w:start w:val="1"/>
      <w:numFmt w:val="decimal"/>
      <w:lvlText w:val="%4"/>
      <w:lvlJc w:val="left"/>
      <w:pPr>
        <w:ind w:left="5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4EF14C">
      <w:start w:val="1"/>
      <w:numFmt w:val="lowerLetter"/>
      <w:lvlText w:val="%5"/>
      <w:lvlJc w:val="left"/>
      <w:pPr>
        <w:ind w:left="6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DC2ED4">
      <w:start w:val="1"/>
      <w:numFmt w:val="lowerRoman"/>
      <w:lvlText w:val="%6"/>
      <w:lvlJc w:val="left"/>
      <w:pPr>
        <w:ind w:left="6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32DC7C">
      <w:start w:val="1"/>
      <w:numFmt w:val="decimal"/>
      <w:lvlText w:val="%7"/>
      <w:lvlJc w:val="left"/>
      <w:pPr>
        <w:ind w:left="7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1D89510">
      <w:start w:val="1"/>
      <w:numFmt w:val="lowerLetter"/>
      <w:lvlText w:val="%8"/>
      <w:lvlJc w:val="left"/>
      <w:pPr>
        <w:ind w:left="8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C18B388">
      <w:start w:val="1"/>
      <w:numFmt w:val="lowerRoman"/>
      <w:lvlText w:val="%9"/>
      <w:lvlJc w:val="left"/>
      <w:pPr>
        <w:ind w:left="8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47EB359D"/>
    <w:multiLevelType w:val="hybridMultilevel"/>
    <w:tmpl w:val="0F209216"/>
    <w:lvl w:ilvl="0" w:tplc="C45464EA">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CA604C">
      <w:start w:val="1"/>
      <w:numFmt w:val="upperLetter"/>
      <w:lvlText w:val="(%2)"/>
      <w:lvlJc w:val="left"/>
      <w:pPr>
        <w:ind w:left="55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70533C">
      <w:start w:val="1"/>
      <w:numFmt w:val="lowerRoman"/>
      <w:lvlText w:val="%3"/>
      <w:lvlJc w:val="left"/>
      <w:pPr>
        <w:ind w:left="29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6486CA">
      <w:start w:val="1"/>
      <w:numFmt w:val="decimal"/>
      <w:lvlText w:val="%4"/>
      <w:lvlJc w:val="left"/>
      <w:pPr>
        <w:ind w:left="36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1A74AC">
      <w:start w:val="1"/>
      <w:numFmt w:val="lowerLetter"/>
      <w:lvlText w:val="%5"/>
      <w:lvlJc w:val="left"/>
      <w:pPr>
        <w:ind w:left="43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376BA78">
      <w:start w:val="1"/>
      <w:numFmt w:val="lowerRoman"/>
      <w:lvlText w:val="%6"/>
      <w:lvlJc w:val="left"/>
      <w:pPr>
        <w:ind w:left="51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2217D6">
      <w:start w:val="1"/>
      <w:numFmt w:val="decimal"/>
      <w:lvlText w:val="%7"/>
      <w:lvlJc w:val="left"/>
      <w:pPr>
        <w:ind w:left="58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230306E">
      <w:start w:val="1"/>
      <w:numFmt w:val="lowerLetter"/>
      <w:lvlText w:val="%8"/>
      <w:lvlJc w:val="left"/>
      <w:pPr>
        <w:ind w:left="65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C696C0">
      <w:start w:val="1"/>
      <w:numFmt w:val="lowerRoman"/>
      <w:lvlText w:val="%9"/>
      <w:lvlJc w:val="left"/>
      <w:pPr>
        <w:ind w:left="72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480E0F57"/>
    <w:multiLevelType w:val="hybridMultilevel"/>
    <w:tmpl w:val="67F24DE6"/>
    <w:lvl w:ilvl="0" w:tplc="F46449A8">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77EA9EA">
      <w:start w:val="41"/>
      <w:numFmt w:val="decimal"/>
      <w:lvlText w:val="%2."/>
      <w:lvlJc w:val="left"/>
      <w:pPr>
        <w:ind w:left="28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6D40878">
      <w:start w:val="1"/>
      <w:numFmt w:val="lowerRoman"/>
      <w:lvlText w:val="%3"/>
      <w:lvlJc w:val="left"/>
      <w:pPr>
        <w:ind w:left="19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062045E">
      <w:start w:val="1"/>
      <w:numFmt w:val="decimal"/>
      <w:lvlText w:val="%4"/>
      <w:lvlJc w:val="left"/>
      <w:pPr>
        <w:ind w:left="26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51A37C4">
      <w:start w:val="1"/>
      <w:numFmt w:val="lowerLetter"/>
      <w:lvlText w:val="%5"/>
      <w:lvlJc w:val="left"/>
      <w:pPr>
        <w:ind w:left="33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B06F90E">
      <w:start w:val="1"/>
      <w:numFmt w:val="lowerRoman"/>
      <w:lvlText w:val="%6"/>
      <w:lvlJc w:val="left"/>
      <w:pPr>
        <w:ind w:left="40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5200E66">
      <w:start w:val="1"/>
      <w:numFmt w:val="decimal"/>
      <w:lvlText w:val="%7"/>
      <w:lvlJc w:val="left"/>
      <w:pPr>
        <w:ind w:left="47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DF3A4112">
      <w:start w:val="1"/>
      <w:numFmt w:val="lowerLetter"/>
      <w:lvlText w:val="%8"/>
      <w:lvlJc w:val="left"/>
      <w:pPr>
        <w:ind w:left="55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54E1DF6">
      <w:start w:val="1"/>
      <w:numFmt w:val="lowerRoman"/>
      <w:lvlText w:val="%9"/>
      <w:lvlJc w:val="left"/>
      <w:pPr>
        <w:ind w:left="6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48620EDC"/>
    <w:multiLevelType w:val="hybridMultilevel"/>
    <w:tmpl w:val="8C0069EA"/>
    <w:lvl w:ilvl="0" w:tplc="9D4C07E6">
      <w:numFmt w:val="decimal"/>
      <w:lvlText w:val="%1."/>
      <w:lvlJc w:val="left"/>
      <w:pPr>
        <w:ind w:left="5089"/>
      </w:pPr>
      <w:rPr>
        <w:rFonts w:ascii="Calibri" w:eastAsia="Calibri" w:hAnsi="Calibri" w:cs="Calibri"/>
        <w:b w:val="0"/>
        <w:i w:val="0"/>
        <w:strike w:val="0"/>
        <w:dstrike w:val="0"/>
        <w:color w:val="FFFFFF"/>
        <w:sz w:val="22"/>
        <w:szCs w:val="22"/>
        <w:u w:val="none" w:color="000000"/>
        <w:bdr w:val="none" w:sz="0" w:space="0" w:color="auto"/>
        <w:shd w:val="clear" w:color="auto" w:fill="auto"/>
        <w:vertAlign w:val="baseline"/>
      </w:rPr>
    </w:lvl>
    <w:lvl w:ilvl="1" w:tplc="3FF2B1FA">
      <w:start w:val="2"/>
      <w:numFmt w:val="lowerLetter"/>
      <w:lvlText w:val="(%2)"/>
      <w:lvlJc w:val="left"/>
      <w:pPr>
        <w:ind w:left="52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62E5CC">
      <w:start w:val="1"/>
      <w:numFmt w:val="lowerRoman"/>
      <w:lvlText w:val="%3"/>
      <w:lvlJc w:val="left"/>
      <w:pPr>
        <w:ind w:left="45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F486380">
      <w:start w:val="1"/>
      <w:numFmt w:val="decimal"/>
      <w:lvlText w:val="%4"/>
      <w:lvlJc w:val="left"/>
      <w:pPr>
        <w:ind w:left="5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A7E260E">
      <w:start w:val="1"/>
      <w:numFmt w:val="lowerLetter"/>
      <w:lvlText w:val="%5"/>
      <w:lvlJc w:val="left"/>
      <w:pPr>
        <w:ind w:left="60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F20E08">
      <w:start w:val="1"/>
      <w:numFmt w:val="lowerRoman"/>
      <w:lvlText w:val="%6"/>
      <w:lvlJc w:val="left"/>
      <w:pPr>
        <w:ind w:left="6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812FF8C">
      <w:start w:val="1"/>
      <w:numFmt w:val="decimal"/>
      <w:lvlText w:val="%7"/>
      <w:lvlJc w:val="left"/>
      <w:pPr>
        <w:ind w:left="7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0A3BCE">
      <w:start w:val="1"/>
      <w:numFmt w:val="lowerLetter"/>
      <w:lvlText w:val="%8"/>
      <w:lvlJc w:val="left"/>
      <w:pPr>
        <w:ind w:left="8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C0C1DE">
      <w:start w:val="1"/>
      <w:numFmt w:val="lowerRoman"/>
      <w:lvlText w:val="%9"/>
      <w:lvlJc w:val="left"/>
      <w:pPr>
        <w:ind w:left="88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49493E09"/>
    <w:multiLevelType w:val="multilevel"/>
    <w:tmpl w:val="38989680"/>
    <w:lvl w:ilvl="0">
      <w:start w:val="62"/>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35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9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6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3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0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8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4B2455BF"/>
    <w:multiLevelType w:val="hybridMultilevel"/>
    <w:tmpl w:val="806E70FE"/>
    <w:lvl w:ilvl="0" w:tplc="18FE5036">
      <w:start w:val="1"/>
      <w:numFmt w:val="lowerLetter"/>
      <w:lvlText w:val="%1)"/>
      <w:lvlJc w:val="left"/>
      <w:pPr>
        <w:ind w:left="9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EAE2C0">
      <w:start w:val="1"/>
      <w:numFmt w:val="lowerLetter"/>
      <w:lvlText w:val="%2"/>
      <w:lvlJc w:val="left"/>
      <w:pPr>
        <w:ind w:left="1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06ECDA">
      <w:start w:val="1"/>
      <w:numFmt w:val="lowerRoman"/>
      <w:lvlText w:val="%3"/>
      <w:lvlJc w:val="left"/>
      <w:pPr>
        <w:ind w:left="2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E0280E">
      <w:start w:val="1"/>
      <w:numFmt w:val="decimal"/>
      <w:lvlText w:val="%4"/>
      <w:lvlJc w:val="left"/>
      <w:pPr>
        <w:ind w:left="3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FCB718">
      <w:start w:val="1"/>
      <w:numFmt w:val="lowerLetter"/>
      <w:lvlText w:val="%5"/>
      <w:lvlJc w:val="left"/>
      <w:pPr>
        <w:ind w:left="3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20931C">
      <w:start w:val="1"/>
      <w:numFmt w:val="lowerRoman"/>
      <w:lvlText w:val="%6"/>
      <w:lvlJc w:val="left"/>
      <w:pPr>
        <w:ind w:left="4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8E6EE8">
      <w:start w:val="1"/>
      <w:numFmt w:val="decimal"/>
      <w:lvlText w:val="%7"/>
      <w:lvlJc w:val="left"/>
      <w:pPr>
        <w:ind w:left="5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70A7AA">
      <w:start w:val="1"/>
      <w:numFmt w:val="lowerLetter"/>
      <w:lvlText w:val="%8"/>
      <w:lvlJc w:val="left"/>
      <w:pPr>
        <w:ind w:left="5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3AF51E">
      <w:start w:val="1"/>
      <w:numFmt w:val="lowerRoman"/>
      <w:lvlText w:val="%9"/>
      <w:lvlJc w:val="left"/>
      <w:pPr>
        <w:ind w:left="6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4B75123A"/>
    <w:multiLevelType w:val="hybridMultilevel"/>
    <w:tmpl w:val="DAF2F9E8"/>
    <w:lvl w:ilvl="0" w:tplc="BAFE243E">
      <w:start w:val="1"/>
      <w:numFmt w:val="lowerRoman"/>
      <w:lvlText w:val="(%1)"/>
      <w:lvlJc w:val="left"/>
      <w:pPr>
        <w:ind w:left="2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F87D9A">
      <w:start w:val="1"/>
      <w:numFmt w:val="lowerLetter"/>
      <w:lvlText w:val="%2"/>
      <w:lvlJc w:val="left"/>
      <w:pPr>
        <w:ind w:left="3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0C81C08">
      <w:start w:val="1"/>
      <w:numFmt w:val="lowerRoman"/>
      <w:lvlText w:val="%3"/>
      <w:lvlJc w:val="left"/>
      <w:pPr>
        <w:ind w:left="4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AC8DA">
      <w:start w:val="1"/>
      <w:numFmt w:val="decimal"/>
      <w:lvlText w:val="%4"/>
      <w:lvlJc w:val="left"/>
      <w:pPr>
        <w:ind w:left="5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E2AA0CC">
      <w:start w:val="1"/>
      <w:numFmt w:val="lowerLetter"/>
      <w:lvlText w:val="%5"/>
      <w:lvlJc w:val="left"/>
      <w:pPr>
        <w:ind w:left="6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DE4620">
      <w:start w:val="1"/>
      <w:numFmt w:val="lowerRoman"/>
      <w:lvlText w:val="%6"/>
      <w:lvlJc w:val="left"/>
      <w:pPr>
        <w:ind w:left="6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BB6431A">
      <w:start w:val="1"/>
      <w:numFmt w:val="decimal"/>
      <w:lvlText w:val="%7"/>
      <w:lvlJc w:val="left"/>
      <w:pPr>
        <w:ind w:left="7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40A5D4E">
      <w:start w:val="1"/>
      <w:numFmt w:val="lowerLetter"/>
      <w:lvlText w:val="%8"/>
      <w:lvlJc w:val="left"/>
      <w:pPr>
        <w:ind w:left="8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924480">
      <w:start w:val="1"/>
      <w:numFmt w:val="lowerRoman"/>
      <w:lvlText w:val="%9"/>
      <w:lvlJc w:val="left"/>
      <w:pPr>
        <w:ind w:left="9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4B844892"/>
    <w:multiLevelType w:val="hybridMultilevel"/>
    <w:tmpl w:val="9A9E4914"/>
    <w:lvl w:ilvl="0" w:tplc="DBC0101E">
      <w:start w:val="1"/>
      <w:numFmt w:val="lowerLetter"/>
      <w:lvlText w:val="%1)"/>
      <w:lvlJc w:val="left"/>
      <w:pPr>
        <w:ind w:left="7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CEEDCDA">
      <w:start w:val="1"/>
      <w:numFmt w:val="lowerLetter"/>
      <w:lvlText w:val="%2"/>
      <w:lvlJc w:val="left"/>
      <w:pPr>
        <w:ind w:left="14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6BC1972">
      <w:start w:val="1"/>
      <w:numFmt w:val="lowerRoman"/>
      <w:lvlText w:val="%3"/>
      <w:lvlJc w:val="left"/>
      <w:pPr>
        <w:ind w:left="2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B444BE0">
      <w:start w:val="1"/>
      <w:numFmt w:val="decimal"/>
      <w:lvlText w:val="%4"/>
      <w:lvlJc w:val="left"/>
      <w:pPr>
        <w:ind w:left="29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064829A">
      <w:start w:val="1"/>
      <w:numFmt w:val="lowerLetter"/>
      <w:lvlText w:val="%5"/>
      <w:lvlJc w:val="left"/>
      <w:pPr>
        <w:ind w:left="36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1AA5CE">
      <w:start w:val="1"/>
      <w:numFmt w:val="lowerRoman"/>
      <w:lvlText w:val="%6"/>
      <w:lvlJc w:val="left"/>
      <w:pPr>
        <w:ind w:left="43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0B8813A">
      <w:start w:val="1"/>
      <w:numFmt w:val="decimal"/>
      <w:lvlText w:val="%7"/>
      <w:lvlJc w:val="left"/>
      <w:pPr>
        <w:ind w:left="50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7C3244">
      <w:start w:val="1"/>
      <w:numFmt w:val="lowerLetter"/>
      <w:lvlText w:val="%8"/>
      <w:lvlJc w:val="left"/>
      <w:pPr>
        <w:ind w:left="5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6A40A6">
      <w:start w:val="1"/>
      <w:numFmt w:val="lowerRoman"/>
      <w:lvlText w:val="%9"/>
      <w:lvlJc w:val="left"/>
      <w:pPr>
        <w:ind w:left="6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4BAE1BCE"/>
    <w:multiLevelType w:val="hybridMultilevel"/>
    <w:tmpl w:val="B6A6A1A6"/>
    <w:lvl w:ilvl="0" w:tplc="0338BB6A">
      <w:start w:val="1"/>
      <w:numFmt w:val="lowerLetter"/>
      <w:lvlText w:val="%1)"/>
      <w:lvlJc w:val="left"/>
      <w:pPr>
        <w:ind w:left="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8891D6">
      <w:start w:val="1"/>
      <w:numFmt w:val="lowerLetter"/>
      <w:lvlText w:val="%2"/>
      <w:lvlJc w:val="left"/>
      <w:pPr>
        <w:ind w:left="14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289FD6">
      <w:start w:val="1"/>
      <w:numFmt w:val="lowerRoman"/>
      <w:lvlText w:val="%3"/>
      <w:lvlJc w:val="left"/>
      <w:pPr>
        <w:ind w:left="21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FEA38E">
      <w:start w:val="1"/>
      <w:numFmt w:val="decimal"/>
      <w:lvlText w:val="%4"/>
      <w:lvlJc w:val="left"/>
      <w:pPr>
        <w:ind w:left="29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AC4BEC">
      <w:start w:val="1"/>
      <w:numFmt w:val="lowerLetter"/>
      <w:lvlText w:val="%5"/>
      <w:lvlJc w:val="left"/>
      <w:pPr>
        <w:ind w:left="36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D5020C2">
      <w:start w:val="1"/>
      <w:numFmt w:val="lowerRoman"/>
      <w:lvlText w:val="%6"/>
      <w:lvlJc w:val="left"/>
      <w:pPr>
        <w:ind w:left="43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A321194">
      <w:start w:val="1"/>
      <w:numFmt w:val="decimal"/>
      <w:lvlText w:val="%7"/>
      <w:lvlJc w:val="left"/>
      <w:pPr>
        <w:ind w:left="50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C625556">
      <w:start w:val="1"/>
      <w:numFmt w:val="lowerLetter"/>
      <w:lvlText w:val="%8"/>
      <w:lvlJc w:val="left"/>
      <w:pPr>
        <w:ind w:left="57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B68BD52">
      <w:start w:val="1"/>
      <w:numFmt w:val="lowerRoman"/>
      <w:lvlText w:val="%9"/>
      <w:lvlJc w:val="left"/>
      <w:pPr>
        <w:ind w:left="65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4C7F79FD"/>
    <w:multiLevelType w:val="hybridMultilevel"/>
    <w:tmpl w:val="89C27D8E"/>
    <w:lvl w:ilvl="0" w:tplc="31DE6CA0">
      <w:start w:val="2"/>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808534C">
      <w:start w:val="1"/>
      <w:numFmt w:val="lowerLetter"/>
      <w:lvlText w:val="%2"/>
      <w:lvlJc w:val="left"/>
      <w:pPr>
        <w:ind w:left="12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24603C">
      <w:start w:val="1"/>
      <w:numFmt w:val="lowerRoman"/>
      <w:lvlText w:val="%3"/>
      <w:lvlJc w:val="left"/>
      <w:pPr>
        <w:ind w:left="19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BB4855A">
      <w:start w:val="1"/>
      <w:numFmt w:val="decimal"/>
      <w:lvlText w:val="%4"/>
      <w:lvlJc w:val="left"/>
      <w:pPr>
        <w:ind w:left="2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9A485A">
      <w:start w:val="1"/>
      <w:numFmt w:val="lowerLetter"/>
      <w:lvlText w:val="%5"/>
      <w:lvlJc w:val="left"/>
      <w:pPr>
        <w:ind w:left="34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A4936C">
      <w:start w:val="1"/>
      <w:numFmt w:val="lowerRoman"/>
      <w:lvlText w:val="%6"/>
      <w:lvlJc w:val="left"/>
      <w:pPr>
        <w:ind w:left="4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A321BB8">
      <w:start w:val="1"/>
      <w:numFmt w:val="decimal"/>
      <w:lvlText w:val="%7"/>
      <w:lvlJc w:val="left"/>
      <w:pPr>
        <w:ind w:left="4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F23570">
      <w:start w:val="1"/>
      <w:numFmt w:val="lowerLetter"/>
      <w:lvlText w:val="%8"/>
      <w:lvlJc w:val="left"/>
      <w:pPr>
        <w:ind w:left="55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5C41FF0">
      <w:start w:val="1"/>
      <w:numFmt w:val="lowerRoman"/>
      <w:lvlText w:val="%9"/>
      <w:lvlJc w:val="left"/>
      <w:pPr>
        <w:ind w:left="62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4CB469B1"/>
    <w:multiLevelType w:val="hybridMultilevel"/>
    <w:tmpl w:val="E2FEDBD4"/>
    <w:lvl w:ilvl="0" w:tplc="FAAEA3AE">
      <w:start w:val="7"/>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C16AC98">
      <w:start w:val="1"/>
      <w:numFmt w:val="lowerLetter"/>
      <w:lvlText w:val="%2"/>
      <w:lvlJc w:val="left"/>
      <w:pPr>
        <w:ind w:left="80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7B27A4A">
      <w:start w:val="1"/>
      <w:numFmt w:val="lowerRoman"/>
      <w:lvlText w:val="%3"/>
      <w:lvlJc w:val="left"/>
      <w:pPr>
        <w:ind w:left="87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B86EF4C">
      <w:start w:val="1"/>
      <w:numFmt w:val="decimal"/>
      <w:lvlText w:val="%4"/>
      <w:lvlJc w:val="left"/>
      <w:pPr>
        <w:ind w:left="94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72638A8">
      <w:start w:val="1"/>
      <w:numFmt w:val="lowerLetter"/>
      <w:lvlText w:val="%5"/>
      <w:lvlJc w:val="left"/>
      <w:pPr>
        <w:ind w:left="101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9BA15B6">
      <w:start w:val="1"/>
      <w:numFmt w:val="lowerRoman"/>
      <w:lvlText w:val="%6"/>
      <w:lvlJc w:val="left"/>
      <w:pPr>
        <w:ind w:left="109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5202C2C">
      <w:start w:val="1"/>
      <w:numFmt w:val="decimal"/>
      <w:lvlText w:val="%7"/>
      <w:lvlJc w:val="left"/>
      <w:pPr>
        <w:ind w:left="116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DC5AFE4C">
      <w:start w:val="1"/>
      <w:numFmt w:val="lowerLetter"/>
      <w:lvlText w:val="%8"/>
      <w:lvlJc w:val="left"/>
      <w:pPr>
        <w:ind w:left="123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650D030">
      <w:start w:val="1"/>
      <w:numFmt w:val="lowerRoman"/>
      <w:lvlText w:val="%9"/>
      <w:lvlJc w:val="left"/>
      <w:pPr>
        <w:ind w:left="130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4ECF2E83"/>
    <w:multiLevelType w:val="hybridMultilevel"/>
    <w:tmpl w:val="03423524"/>
    <w:lvl w:ilvl="0" w:tplc="0C50ACE2">
      <w:start w:val="4"/>
      <w:numFmt w:val="decimal"/>
      <w:lvlText w:val="%1."/>
      <w:lvlJc w:val="left"/>
      <w:pPr>
        <w:ind w:left="48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D68AEE4">
      <w:start w:val="1"/>
      <w:numFmt w:val="lowerLetter"/>
      <w:lvlText w:val="%2"/>
      <w:lvlJc w:val="left"/>
      <w:pPr>
        <w:ind w:left="79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16AF446">
      <w:start w:val="1"/>
      <w:numFmt w:val="lowerRoman"/>
      <w:lvlText w:val="%3"/>
      <w:lvlJc w:val="left"/>
      <w:pPr>
        <w:ind w:left="86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374BE12">
      <w:start w:val="1"/>
      <w:numFmt w:val="decimal"/>
      <w:lvlText w:val="%4"/>
      <w:lvlJc w:val="left"/>
      <w:pPr>
        <w:ind w:left="93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D123B1C">
      <w:start w:val="1"/>
      <w:numFmt w:val="lowerLetter"/>
      <w:lvlText w:val="%5"/>
      <w:lvlJc w:val="left"/>
      <w:pPr>
        <w:ind w:left="101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08C4BE8">
      <w:start w:val="1"/>
      <w:numFmt w:val="lowerRoman"/>
      <w:lvlText w:val="%6"/>
      <w:lvlJc w:val="left"/>
      <w:pPr>
        <w:ind w:left="108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BC8815A">
      <w:start w:val="1"/>
      <w:numFmt w:val="decimal"/>
      <w:lvlText w:val="%7"/>
      <w:lvlJc w:val="left"/>
      <w:pPr>
        <w:ind w:left="115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D16E42E">
      <w:start w:val="1"/>
      <w:numFmt w:val="lowerLetter"/>
      <w:lvlText w:val="%8"/>
      <w:lvlJc w:val="left"/>
      <w:pPr>
        <w:ind w:left="122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D72A818">
      <w:start w:val="1"/>
      <w:numFmt w:val="lowerRoman"/>
      <w:lvlText w:val="%9"/>
      <w:lvlJc w:val="left"/>
      <w:pPr>
        <w:ind w:left="129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4EE85D6D"/>
    <w:multiLevelType w:val="hybridMultilevel"/>
    <w:tmpl w:val="C9E02690"/>
    <w:lvl w:ilvl="0" w:tplc="B3BCD66C">
      <w:start w:val="1"/>
      <w:numFmt w:val="lowerLetter"/>
      <w:lvlText w:val="%1)"/>
      <w:lvlJc w:val="left"/>
      <w:pPr>
        <w:ind w:left="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B42C9D2">
      <w:start w:val="1"/>
      <w:numFmt w:val="lowerLetter"/>
      <w:lvlText w:val="%2"/>
      <w:lvlJc w:val="left"/>
      <w:pPr>
        <w:ind w:left="14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02D8AE">
      <w:start w:val="1"/>
      <w:numFmt w:val="lowerRoman"/>
      <w:lvlText w:val="%3"/>
      <w:lvlJc w:val="left"/>
      <w:pPr>
        <w:ind w:left="21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AC3C30">
      <w:start w:val="1"/>
      <w:numFmt w:val="decimal"/>
      <w:lvlText w:val="%4"/>
      <w:lvlJc w:val="left"/>
      <w:pPr>
        <w:ind w:left="29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C075CC">
      <w:start w:val="1"/>
      <w:numFmt w:val="lowerLetter"/>
      <w:lvlText w:val="%5"/>
      <w:lvlJc w:val="left"/>
      <w:pPr>
        <w:ind w:left="36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B0D1DE">
      <w:start w:val="1"/>
      <w:numFmt w:val="lowerRoman"/>
      <w:lvlText w:val="%6"/>
      <w:lvlJc w:val="left"/>
      <w:pPr>
        <w:ind w:left="43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A22AC0">
      <w:start w:val="1"/>
      <w:numFmt w:val="decimal"/>
      <w:lvlText w:val="%7"/>
      <w:lvlJc w:val="left"/>
      <w:pPr>
        <w:ind w:left="50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3465BDC">
      <w:start w:val="1"/>
      <w:numFmt w:val="lowerLetter"/>
      <w:lvlText w:val="%8"/>
      <w:lvlJc w:val="left"/>
      <w:pPr>
        <w:ind w:left="57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CC60B4">
      <w:start w:val="1"/>
      <w:numFmt w:val="lowerRoman"/>
      <w:lvlText w:val="%9"/>
      <w:lvlJc w:val="left"/>
      <w:pPr>
        <w:ind w:left="65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4FAF298B"/>
    <w:multiLevelType w:val="hybridMultilevel"/>
    <w:tmpl w:val="CC56A89E"/>
    <w:lvl w:ilvl="0" w:tplc="46022B96">
      <w:start w:val="18"/>
      <w:numFmt w:val="upperLetter"/>
      <w:lvlText w:val="%1"/>
      <w:lvlJc w:val="left"/>
      <w:pPr>
        <w:ind w:left="10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BEB51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F86C9F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C14D94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AC8D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D29D9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FAC769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462C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BDA395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4FB773E0"/>
    <w:multiLevelType w:val="hybridMultilevel"/>
    <w:tmpl w:val="392A6838"/>
    <w:lvl w:ilvl="0" w:tplc="8B1C525C">
      <w:start w:val="4"/>
      <w:numFmt w:val="decimal"/>
      <w:lvlText w:val="%1."/>
      <w:lvlJc w:val="left"/>
      <w:pPr>
        <w:ind w:left="48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806F15C">
      <w:start w:val="1"/>
      <w:numFmt w:val="lowerLetter"/>
      <w:lvlText w:val="%2"/>
      <w:lvlJc w:val="left"/>
      <w:pPr>
        <w:ind w:left="83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21C3A4C">
      <w:start w:val="1"/>
      <w:numFmt w:val="lowerRoman"/>
      <w:lvlText w:val="%3"/>
      <w:lvlJc w:val="left"/>
      <w:pPr>
        <w:ind w:left="909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E50735E">
      <w:start w:val="1"/>
      <w:numFmt w:val="decimal"/>
      <w:lvlText w:val="%4"/>
      <w:lvlJc w:val="left"/>
      <w:pPr>
        <w:ind w:left="981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D021C42">
      <w:start w:val="1"/>
      <w:numFmt w:val="lowerLetter"/>
      <w:lvlText w:val="%5"/>
      <w:lvlJc w:val="left"/>
      <w:pPr>
        <w:ind w:left="1053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416FCFE">
      <w:start w:val="1"/>
      <w:numFmt w:val="lowerRoman"/>
      <w:lvlText w:val="%6"/>
      <w:lvlJc w:val="left"/>
      <w:pPr>
        <w:ind w:left="1125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3DEB27E">
      <w:start w:val="1"/>
      <w:numFmt w:val="decimal"/>
      <w:lvlText w:val="%7"/>
      <w:lvlJc w:val="left"/>
      <w:pPr>
        <w:ind w:left="119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730B9B4">
      <w:start w:val="1"/>
      <w:numFmt w:val="lowerLetter"/>
      <w:lvlText w:val="%8"/>
      <w:lvlJc w:val="left"/>
      <w:pPr>
        <w:ind w:left="1269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CACB8F0">
      <w:start w:val="1"/>
      <w:numFmt w:val="lowerRoman"/>
      <w:lvlText w:val="%9"/>
      <w:lvlJc w:val="left"/>
      <w:pPr>
        <w:ind w:left="1341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50E35C7A"/>
    <w:multiLevelType w:val="hybridMultilevel"/>
    <w:tmpl w:val="F90CD75E"/>
    <w:lvl w:ilvl="0" w:tplc="E7C868A8">
      <w:start w:val="43"/>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C0C0CFA">
      <w:start w:val="1"/>
      <w:numFmt w:val="lowerLetter"/>
      <w:lvlText w:val="%2"/>
      <w:lvlJc w:val="left"/>
      <w:pPr>
        <w:ind w:left="82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02CEAB0">
      <w:start w:val="1"/>
      <w:numFmt w:val="lowerRoman"/>
      <w:lvlText w:val="%3"/>
      <w:lvlJc w:val="left"/>
      <w:pPr>
        <w:ind w:left="89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04AA5680">
      <w:start w:val="1"/>
      <w:numFmt w:val="decimal"/>
      <w:lvlText w:val="%4"/>
      <w:lvlJc w:val="left"/>
      <w:pPr>
        <w:ind w:left="96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15A15EA">
      <w:start w:val="1"/>
      <w:numFmt w:val="lowerLetter"/>
      <w:lvlText w:val="%5"/>
      <w:lvlJc w:val="left"/>
      <w:pPr>
        <w:ind w:left="103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6EEDE24">
      <w:start w:val="1"/>
      <w:numFmt w:val="lowerRoman"/>
      <w:lvlText w:val="%6"/>
      <w:lvlJc w:val="left"/>
      <w:pPr>
        <w:ind w:left="111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FCC4A46">
      <w:start w:val="1"/>
      <w:numFmt w:val="decimal"/>
      <w:lvlText w:val="%7"/>
      <w:lvlJc w:val="left"/>
      <w:pPr>
        <w:ind w:left="118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C3C4B906">
      <w:start w:val="1"/>
      <w:numFmt w:val="lowerLetter"/>
      <w:lvlText w:val="%8"/>
      <w:lvlJc w:val="left"/>
      <w:pPr>
        <w:ind w:left="125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9DA298A">
      <w:start w:val="1"/>
      <w:numFmt w:val="lowerRoman"/>
      <w:lvlText w:val="%9"/>
      <w:lvlJc w:val="left"/>
      <w:pPr>
        <w:ind w:left="132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53801412"/>
    <w:multiLevelType w:val="hybridMultilevel"/>
    <w:tmpl w:val="37FC3196"/>
    <w:lvl w:ilvl="0" w:tplc="D71286F0">
      <w:start w:val="19"/>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B561F9C">
      <w:start w:val="1"/>
      <w:numFmt w:val="lowerLetter"/>
      <w:lvlText w:val="%2"/>
      <w:lvlJc w:val="left"/>
      <w:pPr>
        <w:ind w:left="82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60ACB98">
      <w:start w:val="1"/>
      <w:numFmt w:val="lowerRoman"/>
      <w:lvlText w:val="%3"/>
      <w:lvlJc w:val="left"/>
      <w:pPr>
        <w:ind w:left="89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089235EA">
      <w:start w:val="1"/>
      <w:numFmt w:val="decimal"/>
      <w:lvlText w:val="%4"/>
      <w:lvlJc w:val="left"/>
      <w:pPr>
        <w:ind w:left="96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B3A2D3A">
      <w:start w:val="1"/>
      <w:numFmt w:val="lowerLetter"/>
      <w:lvlText w:val="%5"/>
      <w:lvlJc w:val="left"/>
      <w:pPr>
        <w:ind w:left="103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50D44C1E">
      <w:start w:val="1"/>
      <w:numFmt w:val="lowerRoman"/>
      <w:lvlText w:val="%6"/>
      <w:lvlJc w:val="left"/>
      <w:pPr>
        <w:ind w:left="111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90906930">
      <w:start w:val="1"/>
      <w:numFmt w:val="decimal"/>
      <w:lvlText w:val="%7"/>
      <w:lvlJc w:val="left"/>
      <w:pPr>
        <w:ind w:left="118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762306E">
      <w:start w:val="1"/>
      <w:numFmt w:val="lowerLetter"/>
      <w:lvlText w:val="%8"/>
      <w:lvlJc w:val="left"/>
      <w:pPr>
        <w:ind w:left="125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55482A2A">
      <w:start w:val="1"/>
      <w:numFmt w:val="lowerRoman"/>
      <w:lvlText w:val="%9"/>
      <w:lvlJc w:val="left"/>
      <w:pPr>
        <w:ind w:left="132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53BE69DB"/>
    <w:multiLevelType w:val="hybridMultilevel"/>
    <w:tmpl w:val="92BEFDEA"/>
    <w:lvl w:ilvl="0" w:tplc="AB68209E">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22AD54">
      <w:start w:val="1"/>
      <w:numFmt w:val="lowerLetter"/>
      <w:lvlText w:val="%2"/>
      <w:lvlJc w:val="left"/>
      <w:pPr>
        <w:ind w:left="2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2A58DA">
      <w:start w:val="1"/>
      <w:numFmt w:val="lowerRoman"/>
      <w:lvlText w:val="%3"/>
      <w:lvlJc w:val="left"/>
      <w:pPr>
        <w:ind w:left="3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7051B4">
      <w:start w:val="1"/>
      <w:numFmt w:val="decimal"/>
      <w:lvlText w:val="%4"/>
      <w:lvlJc w:val="left"/>
      <w:pPr>
        <w:ind w:left="4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69A8890">
      <w:start w:val="1"/>
      <w:numFmt w:val="lowerLetter"/>
      <w:lvlText w:val="%5"/>
      <w:lvlJc w:val="left"/>
      <w:pPr>
        <w:ind w:left="5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EACE30">
      <w:start w:val="1"/>
      <w:numFmt w:val="lowerRoman"/>
      <w:lvlText w:val="%6"/>
      <w:lvlJc w:val="left"/>
      <w:pPr>
        <w:ind w:left="5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69860EA">
      <w:start w:val="1"/>
      <w:numFmt w:val="decimal"/>
      <w:lvlText w:val="%7"/>
      <w:lvlJc w:val="left"/>
      <w:pPr>
        <w:ind w:left="6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A161C30">
      <w:start w:val="1"/>
      <w:numFmt w:val="lowerLetter"/>
      <w:lvlText w:val="%8"/>
      <w:lvlJc w:val="left"/>
      <w:pPr>
        <w:ind w:left="7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27AC520">
      <w:start w:val="1"/>
      <w:numFmt w:val="lowerRoman"/>
      <w:lvlText w:val="%9"/>
      <w:lvlJc w:val="left"/>
      <w:pPr>
        <w:ind w:left="80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54103897"/>
    <w:multiLevelType w:val="hybridMultilevel"/>
    <w:tmpl w:val="7422C064"/>
    <w:lvl w:ilvl="0" w:tplc="3E189870">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FD45624">
      <w:start w:val="1"/>
      <w:numFmt w:val="lowerLetter"/>
      <w:lvlText w:val="%2"/>
      <w:lvlJc w:val="left"/>
      <w:pPr>
        <w:ind w:left="80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E04FE92">
      <w:start w:val="1"/>
      <w:numFmt w:val="lowerRoman"/>
      <w:lvlText w:val="%3"/>
      <w:lvlJc w:val="left"/>
      <w:pPr>
        <w:ind w:left="88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B1AC892">
      <w:start w:val="1"/>
      <w:numFmt w:val="decimal"/>
      <w:lvlText w:val="%4"/>
      <w:lvlJc w:val="left"/>
      <w:pPr>
        <w:ind w:left="95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908AA2C">
      <w:start w:val="1"/>
      <w:numFmt w:val="lowerLetter"/>
      <w:lvlText w:val="%5"/>
      <w:lvlJc w:val="left"/>
      <w:pPr>
        <w:ind w:left="102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5209582">
      <w:start w:val="1"/>
      <w:numFmt w:val="lowerRoman"/>
      <w:lvlText w:val="%6"/>
      <w:lvlJc w:val="left"/>
      <w:pPr>
        <w:ind w:left="109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CE63D12">
      <w:start w:val="1"/>
      <w:numFmt w:val="decimal"/>
      <w:lvlText w:val="%7"/>
      <w:lvlJc w:val="left"/>
      <w:pPr>
        <w:ind w:left="116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B588D8A">
      <w:start w:val="1"/>
      <w:numFmt w:val="lowerLetter"/>
      <w:lvlText w:val="%8"/>
      <w:lvlJc w:val="left"/>
      <w:pPr>
        <w:ind w:left="124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522DE34">
      <w:start w:val="1"/>
      <w:numFmt w:val="lowerRoman"/>
      <w:lvlText w:val="%9"/>
      <w:lvlJc w:val="left"/>
      <w:pPr>
        <w:ind w:left="131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55B1269F"/>
    <w:multiLevelType w:val="hybridMultilevel"/>
    <w:tmpl w:val="D05003B0"/>
    <w:lvl w:ilvl="0" w:tplc="AE5EB8EA">
      <w:start w:val="1"/>
      <w:numFmt w:val="lowerLetter"/>
      <w:lvlText w:val="%1)"/>
      <w:lvlJc w:val="left"/>
      <w:pPr>
        <w:ind w:left="1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3C751A">
      <w:start w:val="1"/>
      <w:numFmt w:val="lowerLetter"/>
      <w:lvlText w:val="%2"/>
      <w:lvlJc w:val="left"/>
      <w:pPr>
        <w:ind w:left="1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6D2706C">
      <w:start w:val="1"/>
      <w:numFmt w:val="lowerRoman"/>
      <w:lvlText w:val="%3"/>
      <w:lvlJc w:val="left"/>
      <w:pPr>
        <w:ind w:left="2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70E520">
      <w:start w:val="1"/>
      <w:numFmt w:val="decimal"/>
      <w:lvlText w:val="%4"/>
      <w:lvlJc w:val="left"/>
      <w:pPr>
        <w:ind w:left="30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4825B8">
      <w:start w:val="1"/>
      <w:numFmt w:val="lowerLetter"/>
      <w:lvlText w:val="%5"/>
      <w:lvlJc w:val="left"/>
      <w:pPr>
        <w:ind w:left="3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20E14C">
      <w:start w:val="1"/>
      <w:numFmt w:val="lowerRoman"/>
      <w:lvlText w:val="%6"/>
      <w:lvlJc w:val="left"/>
      <w:pPr>
        <w:ind w:left="45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22518E">
      <w:start w:val="1"/>
      <w:numFmt w:val="decimal"/>
      <w:lvlText w:val="%7"/>
      <w:lvlJc w:val="left"/>
      <w:pPr>
        <w:ind w:left="5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DE4DFCC">
      <w:start w:val="1"/>
      <w:numFmt w:val="lowerLetter"/>
      <w:lvlText w:val="%8"/>
      <w:lvlJc w:val="left"/>
      <w:pPr>
        <w:ind w:left="5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48EFEEE">
      <w:start w:val="1"/>
      <w:numFmt w:val="lowerRoman"/>
      <w:lvlText w:val="%9"/>
      <w:lvlJc w:val="left"/>
      <w:pPr>
        <w:ind w:left="6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56153C16"/>
    <w:multiLevelType w:val="hybridMultilevel"/>
    <w:tmpl w:val="9FEE068A"/>
    <w:lvl w:ilvl="0" w:tplc="54BE74D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8C88C8">
      <w:start w:val="1"/>
      <w:numFmt w:val="bullet"/>
      <w:lvlText w:val="o"/>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A6538E">
      <w:start w:val="1"/>
      <w:numFmt w:val="bullet"/>
      <w:lvlRestart w:val="0"/>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C4AA2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08A6EC">
      <w:start w:val="1"/>
      <w:numFmt w:val="bullet"/>
      <w:lvlText w:val="o"/>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70554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818546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34CCE2">
      <w:start w:val="1"/>
      <w:numFmt w:val="bullet"/>
      <w:lvlText w:val="o"/>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3CEDF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56385ECC"/>
    <w:multiLevelType w:val="hybridMultilevel"/>
    <w:tmpl w:val="29DAD32E"/>
    <w:lvl w:ilvl="0" w:tplc="3BDA9944">
      <w:start w:val="1"/>
      <w:numFmt w:val="bullet"/>
      <w:lvlText w:val="•"/>
      <w:lvlPicBulletId w:val="0"/>
      <w:lvlJc w:val="left"/>
      <w:pPr>
        <w:ind w:left="4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28D496">
      <w:start w:val="1"/>
      <w:numFmt w:val="bullet"/>
      <w:lvlText w:val="o"/>
      <w:lvlJc w:val="left"/>
      <w:pPr>
        <w:ind w:left="3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607296">
      <w:start w:val="1"/>
      <w:numFmt w:val="bullet"/>
      <w:lvlText w:val="▪"/>
      <w:lvlJc w:val="left"/>
      <w:pPr>
        <w:ind w:left="3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05CD5E6">
      <w:start w:val="1"/>
      <w:numFmt w:val="bullet"/>
      <w:lvlText w:val="•"/>
      <w:lvlJc w:val="left"/>
      <w:pPr>
        <w:ind w:left="4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3A500C">
      <w:start w:val="1"/>
      <w:numFmt w:val="bullet"/>
      <w:lvlText w:val="o"/>
      <w:lvlJc w:val="left"/>
      <w:pPr>
        <w:ind w:left="5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B43262">
      <w:start w:val="1"/>
      <w:numFmt w:val="bullet"/>
      <w:lvlText w:val="▪"/>
      <w:lvlJc w:val="left"/>
      <w:pPr>
        <w:ind w:left="6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1E111E">
      <w:start w:val="1"/>
      <w:numFmt w:val="bullet"/>
      <w:lvlText w:val="•"/>
      <w:lvlJc w:val="left"/>
      <w:pPr>
        <w:ind w:left="6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4C2DF0">
      <w:start w:val="1"/>
      <w:numFmt w:val="bullet"/>
      <w:lvlText w:val="o"/>
      <w:lvlJc w:val="left"/>
      <w:pPr>
        <w:ind w:left="74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9CDF9A">
      <w:start w:val="1"/>
      <w:numFmt w:val="bullet"/>
      <w:lvlText w:val="▪"/>
      <w:lvlJc w:val="left"/>
      <w:pPr>
        <w:ind w:left="8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57EB09F1"/>
    <w:multiLevelType w:val="hybridMultilevel"/>
    <w:tmpl w:val="4774825E"/>
    <w:lvl w:ilvl="0" w:tplc="C568D5D6">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E2AE214">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F889E0">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88EA34">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5AF6E0">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C806C1E">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2EAA4E">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60AB7E">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A1CD2E2">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58A464A0"/>
    <w:multiLevelType w:val="hybridMultilevel"/>
    <w:tmpl w:val="429E38D8"/>
    <w:lvl w:ilvl="0" w:tplc="135628E4">
      <w:start w:val="1"/>
      <w:numFmt w:val="lowerLetter"/>
      <w:lvlText w:val="(%1)"/>
      <w:lvlJc w:val="left"/>
      <w:pPr>
        <w:ind w:left="3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0A27F2">
      <w:start w:val="1"/>
      <w:numFmt w:val="lowerLetter"/>
      <w:lvlText w:val="%2"/>
      <w:lvlJc w:val="left"/>
      <w:pPr>
        <w:ind w:left="23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C212D2">
      <w:start w:val="1"/>
      <w:numFmt w:val="lowerRoman"/>
      <w:lvlText w:val="%3"/>
      <w:lvlJc w:val="left"/>
      <w:pPr>
        <w:ind w:left="31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C6CFBAC">
      <w:start w:val="1"/>
      <w:numFmt w:val="decimal"/>
      <w:lvlText w:val="%4"/>
      <w:lvlJc w:val="left"/>
      <w:pPr>
        <w:ind w:left="38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0A0BB2">
      <w:start w:val="1"/>
      <w:numFmt w:val="lowerLetter"/>
      <w:lvlText w:val="%5"/>
      <w:lvlJc w:val="left"/>
      <w:pPr>
        <w:ind w:left="4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BE9FF8">
      <w:start w:val="1"/>
      <w:numFmt w:val="lowerRoman"/>
      <w:lvlText w:val="%6"/>
      <w:lvlJc w:val="left"/>
      <w:pPr>
        <w:ind w:left="52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D80074">
      <w:start w:val="1"/>
      <w:numFmt w:val="decimal"/>
      <w:lvlText w:val="%7"/>
      <w:lvlJc w:val="left"/>
      <w:pPr>
        <w:ind w:left="59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78AAA2">
      <w:start w:val="1"/>
      <w:numFmt w:val="lowerLetter"/>
      <w:lvlText w:val="%8"/>
      <w:lvlJc w:val="left"/>
      <w:pPr>
        <w:ind w:left="67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2664684">
      <w:start w:val="1"/>
      <w:numFmt w:val="lowerRoman"/>
      <w:lvlText w:val="%9"/>
      <w:lvlJc w:val="left"/>
      <w:pPr>
        <w:ind w:left="74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59D47339"/>
    <w:multiLevelType w:val="hybridMultilevel"/>
    <w:tmpl w:val="59B259AA"/>
    <w:lvl w:ilvl="0" w:tplc="43C6675A">
      <w:start w:val="56"/>
      <w:numFmt w:val="decimal"/>
      <w:lvlText w:val="%1."/>
      <w:lvlJc w:val="left"/>
      <w:pPr>
        <w:ind w:left="85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E1C8FB2">
      <w:start w:val="1"/>
      <w:numFmt w:val="lowerLetter"/>
      <w:lvlText w:val="%2"/>
      <w:lvlJc w:val="left"/>
      <w:pPr>
        <w:ind w:left="78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33D24F20">
      <w:start w:val="1"/>
      <w:numFmt w:val="lowerRoman"/>
      <w:lvlText w:val="%3"/>
      <w:lvlJc w:val="left"/>
      <w:pPr>
        <w:ind w:left="85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382B796">
      <w:start w:val="1"/>
      <w:numFmt w:val="decimal"/>
      <w:lvlText w:val="%4"/>
      <w:lvlJc w:val="left"/>
      <w:pPr>
        <w:ind w:left="93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98C8E12A">
      <w:start w:val="1"/>
      <w:numFmt w:val="lowerLetter"/>
      <w:lvlText w:val="%5"/>
      <w:lvlJc w:val="left"/>
      <w:pPr>
        <w:ind w:left="100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AF68CC36">
      <w:start w:val="1"/>
      <w:numFmt w:val="lowerRoman"/>
      <w:lvlText w:val="%6"/>
      <w:lvlJc w:val="left"/>
      <w:pPr>
        <w:ind w:left="107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CEED15A">
      <w:start w:val="1"/>
      <w:numFmt w:val="decimal"/>
      <w:lvlText w:val="%7"/>
      <w:lvlJc w:val="left"/>
      <w:pPr>
        <w:ind w:left="114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2C2ABA6">
      <w:start w:val="1"/>
      <w:numFmt w:val="lowerLetter"/>
      <w:lvlText w:val="%8"/>
      <w:lvlJc w:val="left"/>
      <w:pPr>
        <w:ind w:left="121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5B41E64">
      <w:start w:val="1"/>
      <w:numFmt w:val="lowerRoman"/>
      <w:lvlText w:val="%9"/>
      <w:lvlJc w:val="left"/>
      <w:pPr>
        <w:ind w:left="129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5A146BC2"/>
    <w:multiLevelType w:val="hybridMultilevel"/>
    <w:tmpl w:val="7EF285C8"/>
    <w:lvl w:ilvl="0" w:tplc="C1F0CF74">
      <w:start w:val="1"/>
      <w:numFmt w:val="bullet"/>
      <w:lvlText w:val="•"/>
      <w:lvlPicBulletId w:val="0"/>
      <w:lvlJc w:val="left"/>
      <w:pPr>
        <w:ind w:left="42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8C48BA">
      <w:start w:val="1"/>
      <w:numFmt w:val="bullet"/>
      <w:lvlText w:val="o"/>
      <w:lvlJc w:val="left"/>
      <w:pPr>
        <w:ind w:left="3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0253BC">
      <w:start w:val="1"/>
      <w:numFmt w:val="bullet"/>
      <w:lvlText w:val="▪"/>
      <w:lvlJc w:val="left"/>
      <w:pPr>
        <w:ind w:left="3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50D4A2">
      <w:start w:val="1"/>
      <w:numFmt w:val="bullet"/>
      <w:lvlText w:val="•"/>
      <w:lvlJc w:val="left"/>
      <w:pPr>
        <w:ind w:left="4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381818">
      <w:start w:val="1"/>
      <w:numFmt w:val="bullet"/>
      <w:lvlText w:val="o"/>
      <w:lvlJc w:val="left"/>
      <w:pPr>
        <w:ind w:left="5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525FE0">
      <w:start w:val="1"/>
      <w:numFmt w:val="bullet"/>
      <w:lvlText w:val="▪"/>
      <w:lvlJc w:val="left"/>
      <w:pPr>
        <w:ind w:left="5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2AC390">
      <w:start w:val="1"/>
      <w:numFmt w:val="bullet"/>
      <w:lvlText w:val="•"/>
      <w:lvlJc w:val="left"/>
      <w:pPr>
        <w:ind w:left="6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8689F8">
      <w:start w:val="1"/>
      <w:numFmt w:val="bullet"/>
      <w:lvlText w:val="o"/>
      <w:lvlJc w:val="left"/>
      <w:pPr>
        <w:ind w:left="7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C02FE8">
      <w:start w:val="1"/>
      <w:numFmt w:val="bullet"/>
      <w:lvlText w:val="▪"/>
      <w:lvlJc w:val="left"/>
      <w:pPr>
        <w:ind w:left="8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5A874657"/>
    <w:multiLevelType w:val="hybridMultilevel"/>
    <w:tmpl w:val="55DC5E72"/>
    <w:lvl w:ilvl="0" w:tplc="DA523AF6">
      <w:start w:val="1"/>
      <w:numFmt w:val="lowerLetter"/>
      <w:lvlText w:val="%1."/>
      <w:lvlJc w:val="left"/>
      <w:pPr>
        <w:ind w:left="2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98937A">
      <w:start w:val="1"/>
      <w:numFmt w:val="lowerRoman"/>
      <w:lvlText w:val="%2."/>
      <w:lvlJc w:val="left"/>
      <w:pPr>
        <w:ind w:left="36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C68EDE">
      <w:start w:val="1"/>
      <w:numFmt w:val="lowerRoman"/>
      <w:lvlText w:val="%3"/>
      <w:lvlJc w:val="left"/>
      <w:pPr>
        <w:ind w:left="2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BECB1A">
      <w:start w:val="1"/>
      <w:numFmt w:val="decimal"/>
      <w:lvlText w:val="%4"/>
      <w:lvlJc w:val="left"/>
      <w:pPr>
        <w:ind w:left="33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14E96A">
      <w:start w:val="1"/>
      <w:numFmt w:val="lowerLetter"/>
      <w:lvlText w:val="%5"/>
      <w:lvlJc w:val="left"/>
      <w:pPr>
        <w:ind w:left="4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06E948">
      <w:start w:val="1"/>
      <w:numFmt w:val="lowerRoman"/>
      <w:lvlText w:val="%6"/>
      <w:lvlJc w:val="left"/>
      <w:pPr>
        <w:ind w:left="4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638F06C">
      <w:start w:val="1"/>
      <w:numFmt w:val="decimal"/>
      <w:lvlText w:val="%7"/>
      <w:lvlJc w:val="left"/>
      <w:pPr>
        <w:ind w:left="5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6803E0">
      <w:start w:val="1"/>
      <w:numFmt w:val="lowerLetter"/>
      <w:lvlText w:val="%8"/>
      <w:lvlJc w:val="left"/>
      <w:pPr>
        <w:ind w:left="6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C8E0DE">
      <w:start w:val="1"/>
      <w:numFmt w:val="lowerRoman"/>
      <w:lvlText w:val="%9"/>
      <w:lvlJc w:val="left"/>
      <w:pPr>
        <w:ind w:left="6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5B1E566B"/>
    <w:multiLevelType w:val="hybridMultilevel"/>
    <w:tmpl w:val="FF16A718"/>
    <w:lvl w:ilvl="0" w:tplc="CD8270C8">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64BF8C">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48E950">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4286754">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B899C8">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AECBA0">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A2752A">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E941F12">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88D96E">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5CF86E3B"/>
    <w:multiLevelType w:val="hybridMultilevel"/>
    <w:tmpl w:val="467EAAA4"/>
    <w:lvl w:ilvl="0" w:tplc="F63059D2">
      <w:start w:val="1"/>
      <w:numFmt w:val="lowerLetter"/>
      <w:lvlText w:val="%1."/>
      <w:lvlJc w:val="left"/>
      <w:pPr>
        <w:ind w:left="2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DE0F1A">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32F6D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6435B2">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A6C3D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82329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087AA2">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6AEE90">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56C9CE">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5CFD1AAB"/>
    <w:multiLevelType w:val="hybridMultilevel"/>
    <w:tmpl w:val="83447020"/>
    <w:lvl w:ilvl="0" w:tplc="0A28E0EA">
      <w:start w:val="1"/>
      <w:numFmt w:val="decimal"/>
      <w:lvlText w:val="%1."/>
      <w:lvlJc w:val="left"/>
      <w:pPr>
        <w:ind w:left="21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78A5FC0">
      <w:start w:val="1"/>
      <w:numFmt w:val="lowerLetter"/>
      <w:lvlText w:val="%2"/>
      <w:lvlJc w:val="left"/>
      <w:pPr>
        <w:ind w:left="14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1F8153A">
      <w:start w:val="1"/>
      <w:numFmt w:val="lowerRoman"/>
      <w:lvlText w:val="%3"/>
      <w:lvlJc w:val="left"/>
      <w:pPr>
        <w:ind w:left="21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20663DE">
      <w:start w:val="1"/>
      <w:numFmt w:val="decimal"/>
      <w:lvlText w:val="%4"/>
      <w:lvlJc w:val="left"/>
      <w:pPr>
        <w:ind w:left="28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17CBC98">
      <w:start w:val="1"/>
      <w:numFmt w:val="lowerLetter"/>
      <w:lvlText w:val="%5"/>
      <w:lvlJc w:val="left"/>
      <w:pPr>
        <w:ind w:left="35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5B0372E">
      <w:start w:val="1"/>
      <w:numFmt w:val="lowerRoman"/>
      <w:lvlText w:val="%6"/>
      <w:lvlJc w:val="left"/>
      <w:pPr>
        <w:ind w:left="43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5F8F7D6">
      <w:start w:val="1"/>
      <w:numFmt w:val="decimal"/>
      <w:lvlText w:val="%7"/>
      <w:lvlJc w:val="left"/>
      <w:pPr>
        <w:ind w:left="50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CFAF862">
      <w:start w:val="1"/>
      <w:numFmt w:val="lowerLetter"/>
      <w:lvlText w:val="%8"/>
      <w:lvlJc w:val="left"/>
      <w:pPr>
        <w:ind w:left="57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690D90E">
      <w:start w:val="1"/>
      <w:numFmt w:val="lowerRoman"/>
      <w:lvlText w:val="%9"/>
      <w:lvlJc w:val="left"/>
      <w:pPr>
        <w:ind w:left="64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5D735732"/>
    <w:multiLevelType w:val="hybridMultilevel"/>
    <w:tmpl w:val="AA2E4FF8"/>
    <w:lvl w:ilvl="0" w:tplc="503EB2A6">
      <w:start w:val="1"/>
      <w:numFmt w:val="lowerLetter"/>
      <w:lvlText w:val="(%1)"/>
      <w:lvlJc w:val="left"/>
      <w:pPr>
        <w:ind w:left="42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D58EB60">
      <w:start w:val="1"/>
      <w:numFmt w:val="lowerLetter"/>
      <w:lvlText w:val="%2"/>
      <w:lvlJc w:val="left"/>
      <w:pPr>
        <w:ind w:left="32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1C285D2">
      <w:start w:val="1"/>
      <w:numFmt w:val="lowerRoman"/>
      <w:lvlText w:val="%3"/>
      <w:lvlJc w:val="left"/>
      <w:pPr>
        <w:ind w:left="39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141576">
      <w:start w:val="1"/>
      <w:numFmt w:val="decimal"/>
      <w:lvlText w:val="%4"/>
      <w:lvlJc w:val="left"/>
      <w:pPr>
        <w:ind w:left="4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BC20DA">
      <w:start w:val="1"/>
      <w:numFmt w:val="lowerLetter"/>
      <w:lvlText w:val="%5"/>
      <w:lvlJc w:val="left"/>
      <w:pPr>
        <w:ind w:left="5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CBC5700">
      <w:start w:val="1"/>
      <w:numFmt w:val="lowerRoman"/>
      <w:lvlText w:val="%6"/>
      <w:lvlJc w:val="left"/>
      <w:pPr>
        <w:ind w:left="6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6D89BBC">
      <w:start w:val="1"/>
      <w:numFmt w:val="decimal"/>
      <w:lvlText w:val="%7"/>
      <w:lvlJc w:val="left"/>
      <w:pPr>
        <w:ind w:left="6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6A9D34">
      <w:start w:val="1"/>
      <w:numFmt w:val="lowerLetter"/>
      <w:lvlText w:val="%8"/>
      <w:lvlJc w:val="left"/>
      <w:pPr>
        <w:ind w:left="7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360170E">
      <w:start w:val="1"/>
      <w:numFmt w:val="lowerRoman"/>
      <w:lvlText w:val="%9"/>
      <w:lvlJc w:val="left"/>
      <w:pPr>
        <w:ind w:left="8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5D8B6780"/>
    <w:multiLevelType w:val="hybridMultilevel"/>
    <w:tmpl w:val="A85E9586"/>
    <w:lvl w:ilvl="0" w:tplc="CE4E35B2">
      <w:start w:val="1"/>
      <w:numFmt w:val="upperLetter"/>
      <w:lvlText w:val="%1."/>
      <w:lvlJc w:val="left"/>
      <w:pPr>
        <w:ind w:left="257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F3E85DE">
      <w:start w:val="1"/>
      <w:numFmt w:val="lowerLetter"/>
      <w:lvlText w:val="%2"/>
      <w:lvlJc w:val="left"/>
      <w:pPr>
        <w:ind w:left="16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CF2B09C">
      <w:start w:val="1"/>
      <w:numFmt w:val="lowerRoman"/>
      <w:lvlText w:val="%3"/>
      <w:lvlJc w:val="left"/>
      <w:pPr>
        <w:ind w:left="23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083091A4">
      <w:start w:val="1"/>
      <w:numFmt w:val="decimal"/>
      <w:lvlText w:val="%4"/>
      <w:lvlJc w:val="left"/>
      <w:pPr>
        <w:ind w:left="31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D79897C4">
      <w:start w:val="1"/>
      <w:numFmt w:val="lowerLetter"/>
      <w:lvlText w:val="%5"/>
      <w:lvlJc w:val="left"/>
      <w:pPr>
        <w:ind w:left="38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ABAEA12A">
      <w:start w:val="1"/>
      <w:numFmt w:val="lowerRoman"/>
      <w:lvlText w:val="%6"/>
      <w:lvlJc w:val="left"/>
      <w:pPr>
        <w:ind w:left="45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FC0A39A">
      <w:start w:val="1"/>
      <w:numFmt w:val="decimal"/>
      <w:lvlText w:val="%7"/>
      <w:lvlJc w:val="left"/>
      <w:pPr>
        <w:ind w:left="52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CC432D0">
      <w:start w:val="1"/>
      <w:numFmt w:val="lowerLetter"/>
      <w:lvlText w:val="%8"/>
      <w:lvlJc w:val="left"/>
      <w:pPr>
        <w:ind w:left="59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0742852">
      <w:start w:val="1"/>
      <w:numFmt w:val="lowerRoman"/>
      <w:lvlText w:val="%9"/>
      <w:lvlJc w:val="left"/>
      <w:pPr>
        <w:ind w:left="67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5EEC4BE4"/>
    <w:multiLevelType w:val="hybridMultilevel"/>
    <w:tmpl w:val="47748C0E"/>
    <w:lvl w:ilvl="0" w:tplc="78A4CCC4">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20F5A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10A00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6482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2302C9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DC453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04382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E6822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A42931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5F4E7014"/>
    <w:multiLevelType w:val="hybridMultilevel"/>
    <w:tmpl w:val="EFE60E96"/>
    <w:lvl w:ilvl="0" w:tplc="10E2FA1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14E7C6">
      <w:start w:val="1"/>
      <w:numFmt w:val="lowerLetter"/>
      <w:lvlText w:val="%2"/>
      <w:lvlJc w:val="left"/>
      <w:pPr>
        <w:ind w:left="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FABC60">
      <w:start w:val="1"/>
      <w:numFmt w:val="lowerLetter"/>
      <w:lvlRestart w:val="0"/>
      <w:lvlText w:val="%3."/>
      <w:lvlJc w:val="left"/>
      <w:pPr>
        <w:ind w:left="2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62CA3E">
      <w:start w:val="1"/>
      <w:numFmt w:val="decimal"/>
      <w:lvlText w:val="%4"/>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88A252">
      <w:start w:val="1"/>
      <w:numFmt w:val="lowerLetter"/>
      <w:lvlText w:val="%5"/>
      <w:lvlJc w:val="left"/>
      <w:pPr>
        <w:ind w:left="2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2A6F3C">
      <w:start w:val="1"/>
      <w:numFmt w:val="lowerRoman"/>
      <w:lvlText w:val="%6"/>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F4689C">
      <w:start w:val="1"/>
      <w:numFmt w:val="decimal"/>
      <w:lvlText w:val="%7"/>
      <w:lvlJc w:val="left"/>
      <w:pPr>
        <w:ind w:left="4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3850F0">
      <w:start w:val="1"/>
      <w:numFmt w:val="lowerLetter"/>
      <w:lvlText w:val="%8"/>
      <w:lvlJc w:val="left"/>
      <w:pPr>
        <w:ind w:left="5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BED9F6">
      <w:start w:val="1"/>
      <w:numFmt w:val="lowerRoman"/>
      <w:lvlText w:val="%9"/>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600916B1"/>
    <w:multiLevelType w:val="hybridMultilevel"/>
    <w:tmpl w:val="534CDE7C"/>
    <w:lvl w:ilvl="0" w:tplc="BB82170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15467CA">
      <w:start w:val="1"/>
      <w:numFmt w:val="lowerRoman"/>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FEAC48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985D4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8EBA6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7EC1E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74E41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62A07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68578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630916E6"/>
    <w:multiLevelType w:val="hybridMultilevel"/>
    <w:tmpl w:val="3E06C978"/>
    <w:lvl w:ilvl="0" w:tplc="B4281AE4">
      <w:start w:val="5"/>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3641250">
      <w:start w:val="1"/>
      <w:numFmt w:val="lowerLetter"/>
      <w:lvlText w:val="%2"/>
      <w:lvlJc w:val="left"/>
      <w:pPr>
        <w:ind w:left="836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6C499B6">
      <w:start w:val="1"/>
      <w:numFmt w:val="lowerRoman"/>
      <w:lvlText w:val="%3"/>
      <w:lvlJc w:val="left"/>
      <w:pPr>
        <w:ind w:left="90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30477B6">
      <w:start w:val="1"/>
      <w:numFmt w:val="decimal"/>
      <w:lvlText w:val="%4"/>
      <w:lvlJc w:val="left"/>
      <w:pPr>
        <w:ind w:left="98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0E06D64">
      <w:start w:val="1"/>
      <w:numFmt w:val="lowerLetter"/>
      <w:lvlText w:val="%5"/>
      <w:lvlJc w:val="left"/>
      <w:pPr>
        <w:ind w:left="1052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AAEE378">
      <w:start w:val="1"/>
      <w:numFmt w:val="lowerRoman"/>
      <w:lvlText w:val="%6"/>
      <w:lvlJc w:val="left"/>
      <w:pPr>
        <w:ind w:left="1124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C1A70FC">
      <w:start w:val="1"/>
      <w:numFmt w:val="decimal"/>
      <w:lvlText w:val="%7"/>
      <w:lvlJc w:val="left"/>
      <w:pPr>
        <w:ind w:left="1196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D870CC64">
      <w:start w:val="1"/>
      <w:numFmt w:val="lowerLetter"/>
      <w:lvlText w:val="%8"/>
      <w:lvlJc w:val="left"/>
      <w:pPr>
        <w:ind w:left="126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0FC8EA8">
      <w:start w:val="1"/>
      <w:numFmt w:val="lowerRoman"/>
      <w:lvlText w:val="%9"/>
      <w:lvlJc w:val="left"/>
      <w:pPr>
        <w:ind w:left="134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641A1059"/>
    <w:multiLevelType w:val="hybridMultilevel"/>
    <w:tmpl w:val="C5B422D2"/>
    <w:lvl w:ilvl="0" w:tplc="5AB42EE8">
      <w:start w:val="1"/>
      <w:numFmt w:val="bullet"/>
      <w:lvlText w:val="•"/>
      <w:lvlPicBulletId w:val="1"/>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66AE7C">
      <w:start w:val="1"/>
      <w:numFmt w:val="bullet"/>
      <w:lvlText w:val="o"/>
      <w:lvlJc w:val="left"/>
      <w:pPr>
        <w:ind w:left="39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C4E3FEE">
      <w:start w:val="1"/>
      <w:numFmt w:val="bullet"/>
      <w:lvlText w:val="▪"/>
      <w:lvlJc w:val="left"/>
      <w:pPr>
        <w:ind w:left="46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8FE39BE">
      <w:start w:val="1"/>
      <w:numFmt w:val="bullet"/>
      <w:lvlText w:val="•"/>
      <w:lvlJc w:val="left"/>
      <w:pPr>
        <w:ind w:left="53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D687C6">
      <w:start w:val="1"/>
      <w:numFmt w:val="bullet"/>
      <w:lvlText w:val="o"/>
      <w:lvlJc w:val="left"/>
      <w:pPr>
        <w:ind w:left="61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F12FD9C">
      <w:start w:val="1"/>
      <w:numFmt w:val="bullet"/>
      <w:lvlText w:val="▪"/>
      <w:lvlJc w:val="left"/>
      <w:pPr>
        <w:ind w:left="6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8241EC">
      <w:start w:val="1"/>
      <w:numFmt w:val="bullet"/>
      <w:lvlText w:val="•"/>
      <w:lvlJc w:val="left"/>
      <w:pPr>
        <w:ind w:left="75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A6C734">
      <w:start w:val="1"/>
      <w:numFmt w:val="bullet"/>
      <w:lvlText w:val="o"/>
      <w:lvlJc w:val="left"/>
      <w:pPr>
        <w:ind w:left="8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200FF2C">
      <w:start w:val="1"/>
      <w:numFmt w:val="bullet"/>
      <w:lvlText w:val="▪"/>
      <w:lvlJc w:val="left"/>
      <w:pPr>
        <w:ind w:left="89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651B0609"/>
    <w:multiLevelType w:val="hybridMultilevel"/>
    <w:tmpl w:val="789804D2"/>
    <w:lvl w:ilvl="0" w:tplc="646CDD90">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4C430D4">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2492AE">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3041DFA">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AAAAB50">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0658CA">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2C3660">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4CDF2A">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903456">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65D90F50"/>
    <w:multiLevelType w:val="hybridMultilevel"/>
    <w:tmpl w:val="48B48710"/>
    <w:lvl w:ilvl="0" w:tplc="1AE87946">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960C52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4853C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5A226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5F801E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88519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4C37A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D07B9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5A25B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689A208F"/>
    <w:multiLevelType w:val="hybridMultilevel"/>
    <w:tmpl w:val="75281DB8"/>
    <w:lvl w:ilvl="0" w:tplc="7B8E8250">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9A0C5A">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B8EF6E">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34DCB2">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AF64E6A">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702366">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2E409F4">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CECB720">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98C3CA">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694139E5"/>
    <w:multiLevelType w:val="hybridMultilevel"/>
    <w:tmpl w:val="A4E8C066"/>
    <w:lvl w:ilvl="0" w:tplc="84182B8A">
      <w:start w:val="4"/>
      <w:numFmt w:val="upperLetter"/>
      <w:lvlText w:val="%1"/>
      <w:lvlJc w:val="left"/>
      <w:pPr>
        <w:ind w:left="10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C20E26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165E9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53A9D2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E4A89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A3884E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D4444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FC8E1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9A1FD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69A47B92"/>
    <w:multiLevelType w:val="hybridMultilevel"/>
    <w:tmpl w:val="B3A41A32"/>
    <w:lvl w:ilvl="0" w:tplc="399A5082">
      <w:start w:val="1"/>
      <w:numFmt w:val="lowerLetter"/>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2C0710">
      <w:start w:val="1"/>
      <w:numFmt w:val="lowerLetter"/>
      <w:lvlText w:val="%2"/>
      <w:lvlJc w:val="left"/>
      <w:pPr>
        <w:ind w:left="12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FE00416">
      <w:start w:val="1"/>
      <w:numFmt w:val="lowerRoman"/>
      <w:lvlText w:val="%3"/>
      <w:lvlJc w:val="left"/>
      <w:pPr>
        <w:ind w:left="19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2FC897E">
      <w:start w:val="1"/>
      <w:numFmt w:val="decimal"/>
      <w:lvlText w:val="%4"/>
      <w:lvlJc w:val="left"/>
      <w:pPr>
        <w:ind w:left="2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9829138">
      <w:start w:val="1"/>
      <w:numFmt w:val="lowerLetter"/>
      <w:lvlText w:val="%5"/>
      <w:lvlJc w:val="left"/>
      <w:pPr>
        <w:ind w:left="34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FC5472">
      <w:start w:val="1"/>
      <w:numFmt w:val="lowerRoman"/>
      <w:lvlText w:val="%6"/>
      <w:lvlJc w:val="left"/>
      <w:pPr>
        <w:ind w:left="4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B7A4934">
      <w:start w:val="1"/>
      <w:numFmt w:val="decimal"/>
      <w:lvlText w:val="%7"/>
      <w:lvlJc w:val="left"/>
      <w:pPr>
        <w:ind w:left="4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10E55F4">
      <w:start w:val="1"/>
      <w:numFmt w:val="lowerLetter"/>
      <w:lvlText w:val="%8"/>
      <w:lvlJc w:val="left"/>
      <w:pPr>
        <w:ind w:left="55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6EC2E6">
      <w:start w:val="1"/>
      <w:numFmt w:val="lowerRoman"/>
      <w:lvlText w:val="%9"/>
      <w:lvlJc w:val="left"/>
      <w:pPr>
        <w:ind w:left="62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6A2F6AA8"/>
    <w:multiLevelType w:val="hybridMultilevel"/>
    <w:tmpl w:val="E0A23C1C"/>
    <w:lvl w:ilvl="0" w:tplc="5EDA69AC">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0EDE82">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0A307C">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7212DA">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7D8C57E">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60C954">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640C40">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F924ADA">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87A1F56">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6D2E5E81"/>
    <w:multiLevelType w:val="hybridMultilevel"/>
    <w:tmpl w:val="71A4232A"/>
    <w:lvl w:ilvl="0" w:tplc="56E63CB8">
      <w:start w:val="3"/>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4C8AE44">
      <w:start w:val="1"/>
      <w:numFmt w:val="lowerLetter"/>
      <w:lvlText w:val="%2"/>
      <w:lvlJc w:val="left"/>
      <w:pPr>
        <w:ind w:left="80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4A26F00">
      <w:start w:val="1"/>
      <w:numFmt w:val="lowerRoman"/>
      <w:lvlText w:val="%3"/>
      <w:lvlJc w:val="left"/>
      <w:pPr>
        <w:ind w:left="87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CFCC164">
      <w:start w:val="1"/>
      <w:numFmt w:val="decimal"/>
      <w:lvlText w:val="%4"/>
      <w:lvlJc w:val="left"/>
      <w:pPr>
        <w:ind w:left="94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BC87FA0">
      <w:start w:val="1"/>
      <w:numFmt w:val="lowerLetter"/>
      <w:lvlText w:val="%5"/>
      <w:lvlJc w:val="left"/>
      <w:pPr>
        <w:ind w:left="102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B96CF236">
      <w:start w:val="1"/>
      <w:numFmt w:val="lowerRoman"/>
      <w:lvlText w:val="%6"/>
      <w:lvlJc w:val="left"/>
      <w:pPr>
        <w:ind w:left="109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2728C70">
      <w:start w:val="1"/>
      <w:numFmt w:val="decimal"/>
      <w:lvlText w:val="%7"/>
      <w:lvlJc w:val="left"/>
      <w:pPr>
        <w:ind w:left="116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278FCBE">
      <w:start w:val="1"/>
      <w:numFmt w:val="lowerLetter"/>
      <w:lvlText w:val="%8"/>
      <w:lvlJc w:val="left"/>
      <w:pPr>
        <w:ind w:left="123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3242952">
      <w:start w:val="1"/>
      <w:numFmt w:val="lowerRoman"/>
      <w:lvlText w:val="%9"/>
      <w:lvlJc w:val="left"/>
      <w:pPr>
        <w:ind w:left="130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6FE576E0"/>
    <w:multiLevelType w:val="hybridMultilevel"/>
    <w:tmpl w:val="6AA49CD6"/>
    <w:lvl w:ilvl="0" w:tplc="4AC02BFC">
      <w:start w:val="1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FA46A8C">
      <w:start w:val="1"/>
      <w:numFmt w:val="lowerLetter"/>
      <w:lvlText w:val="%2"/>
      <w:lvlJc w:val="left"/>
      <w:pPr>
        <w:ind w:left="71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B729492">
      <w:start w:val="1"/>
      <w:numFmt w:val="lowerRoman"/>
      <w:lvlText w:val="%3"/>
      <w:lvlJc w:val="left"/>
      <w:pPr>
        <w:ind w:left="78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A4CADC8">
      <w:start w:val="1"/>
      <w:numFmt w:val="decimal"/>
      <w:lvlText w:val="%4"/>
      <w:lvlJc w:val="left"/>
      <w:pPr>
        <w:ind w:left="85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CCE0996">
      <w:start w:val="1"/>
      <w:numFmt w:val="lowerLetter"/>
      <w:lvlText w:val="%5"/>
      <w:lvlJc w:val="left"/>
      <w:pPr>
        <w:ind w:left="93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A682674">
      <w:start w:val="1"/>
      <w:numFmt w:val="lowerRoman"/>
      <w:lvlText w:val="%6"/>
      <w:lvlJc w:val="left"/>
      <w:pPr>
        <w:ind w:left="100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2BC87B2">
      <w:start w:val="1"/>
      <w:numFmt w:val="decimal"/>
      <w:lvlText w:val="%7"/>
      <w:lvlJc w:val="left"/>
      <w:pPr>
        <w:ind w:left="107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092E368">
      <w:start w:val="1"/>
      <w:numFmt w:val="lowerLetter"/>
      <w:lvlText w:val="%8"/>
      <w:lvlJc w:val="left"/>
      <w:pPr>
        <w:ind w:left="114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A061BE6">
      <w:start w:val="1"/>
      <w:numFmt w:val="lowerRoman"/>
      <w:lvlText w:val="%9"/>
      <w:lvlJc w:val="left"/>
      <w:pPr>
        <w:ind w:left="121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70DB56F6"/>
    <w:multiLevelType w:val="hybridMultilevel"/>
    <w:tmpl w:val="D458DC84"/>
    <w:lvl w:ilvl="0" w:tplc="4FCE08A6">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2C7CC0">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6DC6562">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AC89B8">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0563290">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6AD104">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CC5386">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5AB7A0">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324436">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7136688F"/>
    <w:multiLevelType w:val="hybridMultilevel"/>
    <w:tmpl w:val="EAF07C42"/>
    <w:lvl w:ilvl="0" w:tplc="8522E02C">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A4CE42">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61EDD00">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CA7780">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420F64">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DA67D8">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582A76E">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3E03A6">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C2D57E">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71C97C12"/>
    <w:multiLevelType w:val="hybridMultilevel"/>
    <w:tmpl w:val="34760E0C"/>
    <w:lvl w:ilvl="0" w:tplc="2E9C68B2">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CC716E">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7187C4C">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85E4CE0">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E81706">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3E8F71C">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6A3C08">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A5CCDBA">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367FEE">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720A2E76"/>
    <w:multiLevelType w:val="hybridMultilevel"/>
    <w:tmpl w:val="51C0B59A"/>
    <w:lvl w:ilvl="0" w:tplc="5D8C1CCA">
      <w:start w:val="1"/>
      <w:numFmt w:val="lowerRoman"/>
      <w:lvlText w:val="(%1)"/>
      <w:lvlJc w:val="left"/>
      <w:pPr>
        <w:ind w:left="30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F0EC64">
      <w:start w:val="1"/>
      <w:numFmt w:val="lowerLetter"/>
      <w:lvlText w:val="%2"/>
      <w:lvlJc w:val="left"/>
      <w:pPr>
        <w:ind w:left="31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5707040">
      <w:start w:val="1"/>
      <w:numFmt w:val="lowerRoman"/>
      <w:lvlText w:val="%3"/>
      <w:lvlJc w:val="left"/>
      <w:pPr>
        <w:ind w:left="38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FC2E8E">
      <w:start w:val="1"/>
      <w:numFmt w:val="decimal"/>
      <w:lvlText w:val="%4"/>
      <w:lvlJc w:val="left"/>
      <w:pPr>
        <w:ind w:left="4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A2B0D2">
      <w:start w:val="1"/>
      <w:numFmt w:val="lowerLetter"/>
      <w:lvlText w:val="%5"/>
      <w:lvlJc w:val="left"/>
      <w:pPr>
        <w:ind w:left="52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AC1228">
      <w:start w:val="1"/>
      <w:numFmt w:val="lowerRoman"/>
      <w:lvlText w:val="%6"/>
      <w:lvlJc w:val="left"/>
      <w:pPr>
        <w:ind w:left="59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57EE5B0">
      <w:start w:val="1"/>
      <w:numFmt w:val="decimal"/>
      <w:lvlText w:val="%7"/>
      <w:lvlJc w:val="left"/>
      <w:pPr>
        <w:ind w:left="67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9244980">
      <w:start w:val="1"/>
      <w:numFmt w:val="lowerLetter"/>
      <w:lvlText w:val="%8"/>
      <w:lvlJc w:val="left"/>
      <w:pPr>
        <w:ind w:left="74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14C335C">
      <w:start w:val="1"/>
      <w:numFmt w:val="lowerRoman"/>
      <w:lvlText w:val="%9"/>
      <w:lvlJc w:val="left"/>
      <w:pPr>
        <w:ind w:left="81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72556B20"/>
    <w:multiLevelType w:val="hybridMultilevel"/>
    <w:tmpl w:val="CF3CEC56"/>
    <w:lvl w:ilvl="0" w:tplc="1D4EBBB0">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EC57D4">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C07A4E">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DC6FE0E">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A4B1E4">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890C248">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286C644">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112757E">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DCB9A0">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72EB7D47"/>
    <w:multiLevelType w:val="hybridMultilevel"/>
    <w:tmpl w:val="A6D01584"/>
    <w:lvl w:ilvl="0" w:tplc="C71CF924">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256B0D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9068F9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483FE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B67AD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80C6A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40877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88558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DA9DD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732D65AD"/>
    <w:multiLevelType w:val="hybridMultilevel"/>
    <w:tmpl w:val="D4961D38"/>
    <w:lvl w:ilvl="0" w:tplc="73E0D374">
      <w:start w:val="1"/>
      <w:numFmt w:val="lowerLetter"/>
      <w:lvlText w:val="%1."/>
      <w:lvlJc w:val="left"/>
      <w:pPr>
        <w:ind w:left="2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D6687E">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670C356">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92633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180254">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A8C26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E62EC3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2E0C4A">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CFC3F1C">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73E9743A"/>
    <w:multiLevelType w:val="hybridMultilevel"/>
    <w:tmpl w:val="4510D030"/>
    <w:lvl w:ilvl="0" w:tplc="5F1C0B0A">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B4C4D4">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4CB806">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B706778">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A50D0AC">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F45C84">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820300E">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2CE1812">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224BC3C">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74EC4D21"/>
    <w:multiLevelType w:val="hybridMultilevel"/>
    <w:tmpl w:val="686216B2"/>
    <w:lvl w:ilvl="0" w:tplc="233AB862">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F63B30">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67EC684">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7144976">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28ABC0">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126D38">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4A41AEC">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9C30C0">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C84E9C">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79F926AC"/>
    <w:multiLevelType w:val="hybridMultilevel"/>
    <w:tmpl w:val="88CA5468"/>
    <w:lvl w:ilvl="0" w:tplc="B05A1848">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362754">
      <w:start w:val="1"/>
      <w:numFmt w:val="lowerLetter"/>
      <w:lvlText w:val="%2"/>
      <w:lvlJc w:val="left"/>
      <w:pPr>
        <w:ind w:left="3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B456FA">
      <w:start w:val="1"/>
      <w:numFmt w:val="lowerRoman"/>
      <w:lvlText w:val="%3"/>
      <w:lvlJc w:val="left"/>
      <w:pPr>
        <w:ind w:left="4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94A6A98">
      <w:start w:val="1"/>
      <w:numFmt w:val="decimal"/>
      <w:lvlText w:val="%4"/>
      <w:lvlJc w:val="left"/>
      <w:pPr>
        <w:ind w:left="5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2E5E92">
      <w:start w:val="1"/>
      <w:numFmt w:val="lowerLetter"/>
      <w:lvlText w:val="%5"/>
      <w:lvlJc w:val="left"/>
      <w:pPr>
        <w:ind w:left="6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D4DCD0">
      <w:start w:val="1"/>
      <w:numFmt w:val="lowerRoman"/>
      <w:lvlText w:val="%6"/>
      <w:lvlJc w:val="left"/>
      <w:pPr>
        <w:ind w:left="6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FA88AA">
      <w:start w:val="1"/>
      <w:numFmt w:val="decimal"/>
      <w:lvlText w:val="%7"/>
      <w:lvlJc w:val="left"/>
      <w:pPr>
        <w:ind w:left="7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E48322">
      <w:start w:val="1"/>
      <w:numFmt w:val="lowerLetter"/>
      <w:lvlText w:val="%8"/>
      <w:lvlJc w:val="left"/>
      <w:pPr>
        <w:ind w:left="8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124050">
      <w:start w:val="1"/>
      <w:numFmt w:val="lowerRoman"/>
      <w:lvlText w:val="%9"/>
      <w:lvlJc w:val="left"/>
      <w:pPr>
        <w:ind w:left="8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7A055709"/>
    <w:multiLevelType w:val="hybridMultilevel"/>
    <w:tmpl w:val="9FEEE0D0"/>
    <w:lvl w:ilvl="0" w:tplc="6E1A590C">
      <w:start w:val="1"/>
      <w:numFmt w:val="decimal"/>
      <w:lvlText w:val="%1."/>
      <w:lvlJc w:val="left"/>
      <w:pPr>
        <w:ind w:left="1211" w:hanging="360"/>
      </w:pPr>
      <w:rPr>
        <w:rFonts w:hint="default"/>
        <w:b/>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42" w15:restartNumberingAfterBreak="0">
    <w:nsid w:val="7A236F27"/>
    <w:multiLevelType w:val="hybridMultilevel"/>
    <w:tmpl w:val="1AB4AC68"/>
    <w:lvl w:ilvl="0" w:tplc="940C214A">
      <w:start w:val="1"/>
      <w:numFmt w:val="lowerRoman"/>
      <w:lvlText w:val="(%1)"/>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41C67A2">
      <w:start w:val="1"/>
      <w:numFmt w:val="lowerLetter"/>
      <w:lvlText w:val="%2"/>
      <w:lvlJc w:val="left"/>
      <w:pPr>
        <w:ind w:left="39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AEE9CC">
      <w:start w:val="1"/>
      <w:numFmt w:val="lowerRoman"/>
      <w:lvlText w:val="%3"/>
      <w:lvlJc w:val="left"/>
      <w:pPr>
        <w:ind w:left="46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33ED016">
      <w:start w:val="1"/>
      <w:numFmt w:val="decimal"/>
      <w:lvlText w:val="%4"/>
      <w:lvlJc w:val="left"/>
      <w:pPr>
        <w:ind w:left="53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2E0CD8">
      <w:start w:val="1"/>
      <w:numFmt w:val="lowerLetter"/>
      <w:lvlText w:val="%5"/>
      <w:lvlJc w:val="left"/>
      <w:pPr>
        <w:ind w:left="60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0A49D8">
      <w:start w:val="1"/>
      <w:numFmt w:val="lowerRoman"/>
      <w:lvlText w:val="%6"/>
      <w:lvlJc w:val="left"/>
      <w:pPr>
        <w:ind w:left="68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A6B91E">
      <w:start w:val="1"/>
      <w:numFmt w:val="decimal"/>
      <w:lvlText w:val="%7"/>
      <w:lvlJc w:val="left"/>
      <w:pPr>
        <w:ind w:left="75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4A17E8">
      <w:start w:val="1"/>
      <w:numFmt w:val="lowerLetter"/>
      <w:lvlText w:val="%8"/>
      <w:lvlJc w:val="left"/>
      <w:pPr>
        <w:ind w:left="82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B0ACC4C">
      <w:start w:val="1"/>
      <w:numFmt w:val="lowerRoman"/>
      <w:lvlText w:val="%9"/>
      <w:lvlJc w:val="left"/>
      <w:pPr>
        <w:ind w:left="89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7B552D1E"/>
    <w:multiLevelType w:val="hybridMultilevel"/>
    <w:tmpl w:val="27D20394"/>
    <w:lvl w:ilvl="0" w:tplc="C4EAEA24">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3FA6946">
      <w:start w:val="1"/>
      <w:numFmt w:val="lowerLetter"/>
      <w:lvlText w:val="%2"/>
      <w:lvlJc w:val="left"/>
      <w:pPr>
        <w:ind w:left="825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1F470E4">
      <w:start w:val="1"/>
      <w:numFmt w:val="lowerRoman"/>
      <w:lvlText w:val="%3"/>
      <w:lvlJc w:val="left"/>
      <w:pPr>
        <w:ind w:left="897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2CE54E8">
      <w:start w:val="1"/>
      <w:numFmt w:val="decimal"/>
      <w:lvlText w:val="%4"/>
      <w:lvlJc w:val="left"/>
      <w:pPr>
        <w:ind w:left="969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D132ECE4">
      <w:start w:val="1"/>
      <w:numFmt w:val="lowerLetter"/>
      <w:lvlText w:val="%5"/>
      <w:lvlJc w:val="left"/>
      <w:pPr>
        <w:ind w:left="1041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BC4851C">
      <w:start w:val="1"/>
      <w:numFmt w:val="lowerRoman"/>
      <w:lvlText w:val="%6"/>
      <w:lvlJc w:val="left"/>
      <w:pPr>
        <w:ind w:left="1113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01ED2C2">
      <w:start w:val="1"/>
      <w:numFmt w:val="decimal"/>
      <w:lvlText w:val="%7"/>
      <w:lvlJc w:val="left"/>
      <w:pPr>
        <w:ind w:left="1185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848E19A">
      <w:start w:val="1"/>
      <w:numFmt w:val="lowerLetter"/>
      <w:lvlText w:val="%8"/>
      <w:lvlJc w:val="left"/>
      <w:pPr>
        <w:ind w:left="1257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E2C877A">
      <w:start w:val="1"/>
      <w:numFmt w:val="lowerRoman"/>
      <w:lvlText w:val="%9"/>
      <w:lvlJc w:val="left"/>
      <w:pPr>
        <w:ind w:left="1329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7BDC0BF9"/>
    <w:multiLevelType w:val="hybridMultilevel"/>
    <w:tmpl w:val="0EAC50CA"/>
    <w:lvl w:ilvl="0" w:tplc="BAE68FF0">
      <w:start w:val="5"/>
      <w:numFmt w:val="lowerLetter"/>
      <w:lvlText w:val="%1)"/>
      <w:lvlJc w:val="left"/>
      <w:pPr>
        <w:ind w:left="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28BA04">
      <w:start w:val="1"/>
      <w:numFmt w:val="lowerLetter"/>
      <w:lvlText w:val="%2"/>
      <w:lvlJc w:val="left"/>
      <w:pPr>
        <w:ind w:left="14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6E7B90">
      <w:start w:val="1"/>
      <w:numFmt w:val="lowerRoman"/>
      <w:lvlText w:val="%3"/>
      <w:lvlJc w:val="left"/>
      <w:pPr>
        <w:ind w:left="21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3A3EAA">
      <w:start w:val="1"/>
      <w:numFmt w:val="decimal"/>
      <w:lvlText w:val="%4"/>
      <w:lvlJc w:val="left"/>
      <w:pPr>
        <w:ind w:left="29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3BAFB3C">
      <w:start w:val="1"/>
      <w:numFmt w:val="lowerLetter"/>
      <w:lvlText w:val="%5"/>
      <w:lvlJc w:val="left"/>
      <w:pPr>
        <w:ind w:left="36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0D4994A">
      <w:start w:val="1"/>
      <w:numFmt w:val="lowerRoman"/>
      <w:lvlText w:val="%6"/>
      <w:lvlJc w:val="left"/>
      <w:pPr>
        <w:ind w:left="43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D2F308">
      <w:start w:val="1"/>
      <w:numFmt w:val="decimal"/>
      <w:lvlText w:val="%7"/>
      <w:lvlJc w:val="left"/>
      <w:pPr>
        <w:ind w:left="50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AF2109E">
      <w:start w:val="1"/>
      <w:numFmt w:val="lowerLetter"/>
      <w:lvlText w:val="%8"/>
      <w:lvlJc w:val="left"/>
      <w:pPr>
        <w:ind w:left="57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C329A58">
      <w:start w:val="1"/>
      <w:numFmt w:val="lowerRoman"/>
      <w:lvlText w:val="%9"/>
      <w:lvlJc w:val="left"/>
      <w:pPr>
        <w:ind w:left="65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7E9F77CA"/>
    <w:multiLevelType w:val="hybridMultilevel"/>
    <w:tmpl w:val="82964078"/>
    <w:lvl w:ilvl="0" w:tplc="8B5E3640">
      <w:start w:val="1"/>
      <w:numFmt w:val="bullet"/>
      <w:lvlText w:val="•"/>
      <w:lvlPicBulletId w:val="0"/>
      <w:lvlJc w:val="left"/>
      <w:pPr>
        <w:ind w:left="4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D4E3EE">
      <w:start w:val="1"/>
      <w:numFmt w:val="bullet"/>
      <w:lvlText w:val="o"/>
      <w:lvlJc w:val="left"/>
      <w:pPr>
        <w:ind w:left="2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9C2665A">
      <w:start w:val="1"/>
      <w:numFmt w:val="bullet"/>
      <w:lvlText w:val="▪"/>
      <w:lvlJc w:val="left"/>
      <w:pPr>
        <w:ind w:left="3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50634C6">
      <w:start w:val="1"/>
      <w:numFmt w:val="bullet"/>
      <w:lvlText w:val="•"/>
      <w:lvlJc w:val="left"/>
      <w:pPr>
        <w:ind w:left="44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1E6070">
      <w:start w:val="1"/>
      <w:numFmt w:val="bullet"/>
      <w:lvlText w:val="o"/>
      <w:lvlJc w:val="left"/>
      <w:pPr>
        <w:ind w:left="51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2C0AA6">
      <w:start w:val="1"/>
      <w:numFmt w:val="bullet"/>
      <w:lvlText w:val="▪"/>
      <w:lvlJc w:val="left"/>
      <w:pPr>
        <w:ind w:left="58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6C7016">
      <w:start w:val="1"/>
      <w:numFmt w:val="bullet"/>
      <w:lvlText w:val="•"/>
      <w:lvlJc w:val="left"/>
      <w:pPr>
        <w:ind w:left="65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C06E2E">
      <w:start w:val="1"/>
      <w:numFmt w:val="bullet"/>
      <w:lvlText w:val="o"/>
      <w:lvlJc w:val="left"/>
      <w:pPr>
        <w:ind w:left="72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D62640">
      <w:start w:val="1"/>
      <w:numFmt w:val="bullet"/>
      <w:lvlText w:val="▪"/>
      <w:lvlJc w:val="left"/>
      <w:pPr>
        <w:ind w:left="80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7F0F41D5"/>
    <w:multiLevelType w:val="hybridMultilevel"/>
    <w:tmpl w:val="8BFE0FEE"/>
    <w:lvl w:ilvl="0" w:tplc="9502E470">
      <w:start w:val="1"/>
      <w:numFmt w:val="bullet"/>
      <w:lvlText w:val="•"/>
      <w:lvlPicBulletId w:val="0"/>
      <w:lvlJc w:val="left"/>
      <w:pPr>
        <w:ind w:left="4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9A8EBC">
      <w:start w:val="1"/>
      <w:numFmt w:val="bullet"/>
      <w:lvlText w:val="o"/>
      <w:lvlJc w:val="left"/>
      <w:pPr>
        <w:ind w:left="39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0EF2C6">
      <w:start w:val="1"/>
      <w:numFmt w:val="bullet"/>
      <w:lvlText w:val="▪"/>
      <w:lvlJc w:val="left"/>
      <w:pPr>
        <w:ind w:left="46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48A2D26">
      <w:start w:val="1"/>
      <w:numFmt w:val="bullet"/>
      <w:lvlText w:val="•"/>
      <w:lvlJc w:val="left"/>
      <w:pPr>
        <w:ind w:left="53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DEC9A4">
      <w:start w:val="1"/>
      <w:numFmt w:val="bullet"/>
      <w:lvlText w:val="o"/>
      <w:lvlJc w:val="left"/>
      <w:pPr>
        <w:ind w:left="60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E05E14">
      <w:start w:val="1"/>
      <w:numFmt w:val="bullet"/>
      <w:lvlText w:val="▪"/>
      <w:lvlJc w:val="left"/>
      <w:pPr>
        <w:ind w:left="68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B80B28">
      <w:start w:val="1"/>
      <w:numFmt w:val="bullet"/>
      <w:lvlText w:val="•"/>
      <w:lvlJc w:val="left"/>
      <w:pPr>
        <w:ind w:left="7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B46E6C">
      <w:start w:val="1"/>
      <w:numFmt w:val="bullet"/>
      <w:lvlText w:val="o"/>
      <w:lvlJc w:val="left"/>
      <w:pPr>
        <w:ind w:left="8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5265F0">
      <w:start w:val="1"/>
      <w:numFmt w:val="bullet"/>
      <w:lvlText w:val="▪"/>
      <w:lvlJc w:val="left"/>
      <w:pPr>
        <w:ind w:left="8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41"/>
  </w:num>
  <w:num w:numId="2">
    <w:abstractNumId w:val="1"/>
  </w:num>
  <w:num w:numId="3">
    <w:abstractNumId w:val="88"/>
  </w:num>
  <w:num w:numId="4">
    <w:abstractNumId w:val="117"/>
  </w:num>
  <w:num w:numId="5">
    <w:abstractNumId w:val="52"/>
  </w:num>
  <w:num w:numId="6">
    <w:abstractNumId w:val="123"/>
  </w:num>
  <w:num w:numId="7">
    <w:abstractNumId w:val="15"/>
  </w:num>
  <w:num w:numId="8">
    <w:abstractNumId w:val="65"/>
  </w:num>
  <w:num w:numId="9">
    <w:abstractNumId w:val="32"/>
  </w:num>
  <w:num w:numId="10">
    <w:abstractNumId w:val="39"/>
  </w:num>
  <w:num w:numId="11">
    <w:abstractNumId w:val="102"/>
  </w:num>
  <w:num w:numId="12">
    <w:abstractNumId w:val="3"/>
  </w:num>
  <w:num w:numId="13">
    <w:abstractNumId w:val="86"/>
  </w:num>
  <w:num w:numId="14">
    <w:abstractNumId w:val="142"/>
  </w:num>
  <w:num w:numId="15">
    <w:abstractNumId w:val="7"/>
  </w:num>
  <w:num w:numId="16">
    <w:abstractNumId w:val="53"/>
  </w:num>
  <w:num w:numId="17">
    <w:abstractNumId w:val="0"/>
  </w:num>
  <w:num w:numId="18">
    <w:abstractNumId w:val="80"/>
  </w:num>
  <w:num w:numId="19">
    <w:abstractNumId w:val="33"/>
  </w:num>
  <w:num w:numId="20">
    <w:abstractNumId w:val="74"/>
  </w:num>
  <w:num w:numId="21">
    <w:abstractNumId w:val="66"/>
  </w:num>
  <w:num w:numId="22">
    <w:abstractNumId w:val="17"/>
  </w:num>
  <w:num w:numId="23">
    <w:abstractNumId w:val="145"/>
  </w:num>
  <w:num w:numId="24">
    <w:abstractNumId w:val="134"/>
  </w:num>
  <w:num w:numId="25">
    <w:abstractNumId w:val="103"/>
  </w:num>
  <w:num w:numId="26">
    <w:abstractNumId w:val="125"/>
  </w:num>
  <w:num w:numId="27">
    <w:abstractNumId w:val="122"/>
  </w:num>
  <w:num w:numId="28">
    <w:abstractNumId w:val="135"/>
  </w:num>
  <w:num w:numId="29">
    <w:abstractNumId w:val="116"/>
  </w:num>
  <w:num w:numId="30">
    <w:abstractNumId w:val="111"/>
  </w:num>
  <w:num w:numId="31">
    <w:abstractNumId w:val="37"/>
  </w:num>
  <w:num w:numId="32">
    <w:abstractNumId w:val="77"/>
  </w:num>
  <w:num w:numId="33">
    <w:abstractNumId w:val="140"/>
  </w:num>
  <w:num w:numId="34">
    <w:abstractNumId w:val="113"/>
  </w:num>
  <w:num w:numId="35">
    <w:abstractNumId w:val="139"/>
  </w:num>
  <w:num w:numId="36">
    <w:abstractNumId w:val="45"/>
  </w:num>
  <w:num w:numId="37">
    <w:abstractNumId w:val="87"/>
  </w:num>
  <w:num w:numId="38">
    <w:abstractNumId w:val="132"/>
  </w:num>
  <w:num w:numId="39">
    <w:abstractNumId w:val="133"/>
  </w:num>
  <w:num w:numId="40">
    <w:abstractNumId w:val="64"/>
  </w:num>
  <w:num w:numId="41">
    <w:abstractNumId w:val="54"/>
  </w:num>
  <w:num w:numId="42">
    <w:abstractNumId w:val="131"/>
  </w:num>
  <w:num w:numId="43">
    <w:abstractNumId w:val="26"/>
  </w:num>
  <w:num w:numId="44">
    <w:abstractNumId w:val="25"/>
  </w:num>
  <w:num w:numId="45">
    <w:abstractNumId w:val="101"/>
  </w:num>
  <w:num w:numId="46">
    <w:abstractNumId w:val="146"/>
  </w:num>
  <w:num w:numId="47">
    <w:abstractNumId w:val="11"/>
  </w:num>
  <w:num w:numId="48">
    <w:abstractNumId w:val="35"/>
  </w:num>
  <w:num w:numId="49">
    <w:abstractNumId w:val="14"/>
  </w:num>
  <w:num w:numId="50">
    <w:abstractNumId w:val="110"/>
  </w:num>
  <w:num w:numId="51">
    <w:abstractNumId w:val="23"/>
  </w:num>
  <w:num w:numId="52">
    <w:abstractNumId w:val="63"/>
  </w:num>
  <w:num w:numId="53">
    <w:abstractNumId w:val="24"/>
  </w:num>
  <w:num w:numId="54">
    <w:abstractNumId w:val="20"/>
  </w:num>
  <w:num w:numId="55">
    <w:abstractNumId w:val="70"/>
  </w:num>
  <w:num w:numId="56">
    <w:abstractNumId w:val="69"/>
  </w:num>
  <w:num w:numId="57">
    <w:abstractNumId w:val="22"/>
  </w:num>
  <w:num w:numId="58">
    <w:abstractNumId w:val="119"/>
  </w:num>
  <w:num w:numId="59">
    <w:abstractNumId w:val="27"/>
  </w:num>
  <w:num w:numId="60">
    <w:abstractNumId w:val="114"/>
  </w:num>
  <w:num w:numId="61">
    <w:abstractNumId w:val="57"/>
  </w:num>
  <w:num w:numId="62">
    <w:abstractNumId w:val="137"/>
  </w:num>
  <w:num w:numId="63">
    <w:abstractNumId w:val="61"/>
  </w:num>
  <w:num w:numId="64">
    <w:abstractNumId w:val="112"/>
  </w:num>
  <w:num w:numId="65">
    <w:abstractNumId w:val="40"/>
  </w:num>
  <w:num w:numId="66">
    <w:abstractNumId w:val="9"/>
  </w:num>
  <w:num w:numId="67">
    <w:abstractNumId w:val="68"/>
  </w:num>
  <w:num w:numId="68">
    <w:abstractNumId w:val="56"/>
  </w:num>
  <w:num w:numId="69">
    <w:abstractNumId w:val="143"/>
  </w:num>
  <w:num w:numId="70">
    <w:abstractNumId w:val="121"/>
  </w:num>
  <w:num w:numId="71">
    <w:abstractNumId w:val="67"/>
  </w:num>
  <w:num w:numId="72">
    <w:abstractNumId w:val="129"/>
  </w:num>
  <w:num w:numId="73">
    <w:abstractNumId w:val="104"/>
  </w:num>
  <w:num w:numId="74">
    <w:abstractNumId w:val="2"/>
  </w:num>
  <w:num w:numId="75">
    <w:abstractNumId w:val="36"/>
  </w:num>
  <w:num w:numId="76">
    <w:abstractNumId w:val="31"/>
  </w:num>
  <w:num w:numId="77">
    <w:abstractNumId w:val="138"/>
  </w:num>
  <w:num w:numId="78">
    <w:abstractNumId w:val="130"/>
  </w:num>
  <w:num w:numId="79">
    <w:abstractNumId w:val="89"/>
  </w:num>
  <w:num w:numId="80">
    <w:abstractNumId w:val="128"/>
  </w:num>
  <w:num w:numId="81">
    <w:abstractNumId w:val="97"/>
  </w:num>
  <w:num w:numId="82">
    <w:abstractNumId w:val="42"/>
  </w:num>
  <w:num w:numId="83">
    <w:abstractNumId w:val="107"/>
  </w:num>
  <w:num w:numId="84">
    <w:abstractNumId w:val="108"/>
  </w:num>
  <w:num w:numId="85">
    <w:abstractNumId w:val="100"/>
  </w:num>
  <w:num w:numId="86">
    <w:abstractNumId w:val="81"/>
  </w:num>
  <w:num w:numId="87">
    <w:abstractNumId w:val="109"/>
  </w:num>
  <w:num w:numId="88">
    <w:abstractNumId w:val="84"/>
  </w:num>
  <w:num w:numId="89">
    <w:abstractNumId w:val="82"/>
  </w:num>
  <w:num w:numId="90">
    <w:abstractNumId w:val="28"/>
  </w:num>
  <w:num w:numId="91">
    <w:abstractNumId w:val="99"/>
  </w:num>
  <w:num w:numId="92">
    <w:abstractNumId w:val="126"/>
  </w:num>
  <w:num w:numId="93">
    <w:abstractNumId w:val="75"/>
  </w:num>
  <w:num w:numId="94">
    <w:abstractNumId w:val="6"/>
  </w:num>
  <w:num w:numId="95">
    <w:abstractNumId w:val="12"/>
  </w:num>
  <w:num w:numId="96">
    <w:abstractNumId w:val="62"/>
  </w:num>
  <w:num w:numId="97">
    <w:abstractNumId w:val="13"/>
  </w:num>
  <w:num w:numId="98">
    <w:abstractNumId w:val="44"/>
  </w:num>
  <w:num w:numId="99">
    <w:abstractNumId w:val="96"/>
  </w:num>
  <w:num w:numId="100">
    <w:abstractNumId w:val="46"/>
  </w:num>
  <w:num w:numId="101">
    <w:abstractNumId w:val="79"/>
  </w:num>
  <w:num w:numId="102">
    <w:abstractNumId w:val="8"/>
  </w:num>
  <w:num w:numId="103">
    <w:abstractNumId w:val="59"/>
  </w:num>
  <w:num w:numId="104">
    <w:abstractNumId w:val="5"/>
  </w:num>
  <w:num w:numId="105">
    <w:abstractNumId w:val="4"/>
  </w:num>
  <w:num w:numId="106">
    <w:abstractNumId w:val="30"/>
  </w:num>
  <w:num w:numId="107">
    <w:abstractNumId w:val="55"/>
  </w:num>
  <w:num w:numId="108">
    <w:abstractNumId w:val="90"/>
  </w:num>
  <w:num w:numId="109">
    <w:abstractNumId w:val="38"/>
  </w:num>
  <w:num w:numId="110">
    <w:abstractNumId w:val="106"/>
  </w:num>
  <w:num w:numId="111">
    <w:abstractNumId w:val="115"/>
  </w:num>
  <w:num w:numId="112">
    <w:abstractNumId w:val="71"/>
  </w:num>
  <w:num w:numId="113">
    <w:abstractNumId w:val="92"/>
  </w:num>
  <w:num w:numId="114">
    <w:abstractNumId w:val="43"/>
  </w:num>
  <w:num w:numId="115">
    <w:abstractNumId w:val="98"/>
  </w:num>
  <w:num w:numId="116">
    <w:abstractNumId w:val="47"/>
  </w:num>
  <w:num w:numId="117">
    <w:abstractNumId w:val="127"/>
  </w:num>
  <w:num w:numId="118">
    <w:abstractNumId w:val="95"/>
  </w:num>
  <w:num w:numId="119">
    <w:abstractNumId w:val="76"/>
  </w:num>
  <w:num w:numId="120">
    <w:abstractNumId w:val="144"/>
  </w:num>
  <w:num w:numId="121">
    <w:abstractNumId w:val="94"/>
  </w:num>
  <w:num w:numId="122">
    <w:abstractNumId w:val="91"/>
  </w:num>
  <w:num w:numId="123">
    <w:abstractNumId w:val="18"/>
  </w:num>
  <w:num w:numId="124">
    <w:abstractNumId w:val="118"/>
  </w:num>
  <w:num w:numId="125">
    <w:abstractNumId w:val="21"/>
  </w:num>
  <w:num w:numId="126">
    <w:abstractNumId w:val="58"/>
  </w:num>
  <w:num w:numId="127">
    <w:abstractNumId w:val="10"/>
  </w:num>
  <w:num w:numId="128">
    <w:abstractNumId w:val="60"/>
  </w:num>
  <w:num w:numId="129">
    <w:abstractNumId w:val="85"/>
  </w:num>
  <w:num w:numId="130">
    <w:abstractNumId w:val="120"/>
  </w:num>
  <w:num w:numId="131">
    <w:abstractNumId w:val="49"/>
  </w:num>
  <w:num w:numId="132">
    <w:abstractNumId w:val="51"/>
  </w:num>
  <w:num w:numId="133">
    <w:abstractNumId w:val="83"/>
  </w:num>
  <w:num w:numId="134">
    <w:abstractNumId w:val="29"/>
  </w:num>
  <w:num w:numId="135">
    <w:abstractNumId w:val="124"/>
  </w:num>
  <w:num w:numId="136">
    <w:abstractNumId w:val="48"/>
  </w:num>
  <w:num w:numId="137">
    <w:abstractNumId w:val="136"/>
  </w:num>
  <w:num w:numId="138">
    <w:abstractNumId w:val="78"/>
  </w:num>
  <w:num w:numId="139">
    <w:abstractNumId w:val="105"/>
  </w:num>
  <w:num w:numId="140">
    <w:abstractNumId w:val="93"/>
  </w:num>
  <w:num w:numId="141">
    <w:abstractNumId w:val="72"/>
  </w:num>
  <w:num w:numId="142">
    <w:abstractNumId w:val="34"/>
  </w:num>
  <w:num w:numId="143">
    <w:abstractNumId w:val="16"/>
  </w:num>
  <w:num w:numId="144">
    <w:abstractNumId w:val="141"/>
  </w:num>
  <w:num w:numId="145">
    <w:abstractNumId w:val="73"/>
  </w:num>
  <w:num w:numId="146">
    <w:abstractNumId w:val="19"/>
  </w:num>
  <w:num w:numId="147">
    <w:abstractNumId w:val="50"/>
  </w:num>
  <w:numIdMacAtCleanup w:val="1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die Baldwin">
    <w15:presenceInfo w15:providerId="AD" w15:userId="S-1-5-21-1141400437-1419162236-2865881067-64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8AF"/>
    <w:rsid w:val="001632F4"/>
    <w:rsid w:val="001B4B07"/>
    <w:rsid w:val="00211314"/>
    <w:rsid w:val="002A4831"/>
    <w:rsid w:val="0047222D"/>
    <w:rsid w:val="00481E5D"/>
    <w:rsid w:val="005B3B69"/>
    <w:rsid w:val="005C1049"/>
    <w:rsid w:val="005E27FB"/>
    <w:rsid w:val="00633E6B"/>
    <w:rsid w:val="00854EC8"/>
    <w:rsid w:val="00983512"/>
    <w:rsid w:val="00A860B9"/>
    <w:rsid w:val="00A91A51"/>
    <w:rsid w:val="00A94610"/>
    <w:rsid w:val="00A96A8F"/>
    <w:rsid w:val="00B16452"/>
    <w:rsid w:val="00C24BBC"/>
    <w:rsid w:val="00C375BC"/>
    <w:rsid w:val="00C40F84"/>
    <w:rsid w:val="00C732BC"/>
    <w:rsid w:val="00CC21A4"/>
    <w:rsid w:val="00CF18AF"/>
    <w:rsid w:val="00D272A3"/>
    <w:rsid w:val="00DE2A92"/>
    <w:rsid w:val="00F10787"/>
    <w:rsid w:val="00F57AAC"/>
    <w:rsid w:val="00FF65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03775"/>
  <w15:docId w15:val="{A8F4E746-D860-4AC6-B537-7EBBAD9F0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3" w:line="258" w:lineRule="auto"/>
      <w:ind w:left="1449" w:right="1376" w:hanging="9"/>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436" w:hanging="10"/>
      <w:outlineLvl w:val="0"/>
    </w:pPr>
    <w:rPr>
      <w:rFonts w:ascii="Calibri" w:eastAsia="Calibri" w:hAnsi="Calibri" w:cs="Calibri"/>
      <w:b/>
      <w:color w:val="C00000"/>
    </w:rPr>
  </w:style>
  <w:style w:type="paragraph" w:styleId="Heading2">
    <w:name w:val="heading 2"/>
    <w:next w:val="Normal"/>
    <w:link w:val="Heading2Char"/>
    <w:uiPriority w:val="9"/>
    <w:unhideWhenUsed/>
    <w:qFormat/>
    <w:pPr>
      <w:keepNext/>
      <w:keepLines/>
      <w:spacing w:after="0"/>
      <w:ind w:left="1436" w:hanging="10"/>
      <w:outlineLvl w:val="1"/>
    </w:pPr>
    <w:rPr>
      <w:rFonts w:ascii="Calibri" w:eastAsia="Calibri" w:hAnsi="Calibri" w:cs="Calibri"/>
      <w:b/>
      <w:color w:val="C00000"/>
    </w:rPr>
  </w:style>
  <w:style w:type="paragraph" w:styleId="Heading3">
    <w:name w:val="heading 3"/>
    <w:next w:val="Normal"/>
    <w:link w:val="Heading3Char"/>
    <w:uiPriority w:val="9"/>
    <w:unhideWhenUsed/>
    <w:qFormat/>
    <w:pPr>
      <w:keepNext/>
      <w:keepLines/>
      <w:spacing w:after="19"/>
      <w:ind w:left="1450"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C00000"/>
      <w:sz w:val="22"/>
    </w:rPr>
  </w:style>
  <w:style w:type="character" w:customStyle="1" w:styleId="Heading3Char">
    <w:name w:val="Heading 3 Char"/>
    <w:link w:val="Heading3"/>
    <w:rPr>
      <w:rFonts w:ascii="Arial" w:eastAsia="Arial" w:hAnsi="Arial" w:cs="Arial"/>
      <w:b/>
      <w:color w:val="000000"/>
      <w:sz w:val="22"/>
    </w:rPr>
  </w:style>
  <w:style w:type="character" w:customStyle="1" w:styleId="Heading1Char">
    <w:name w:val="Heading 1 Char"/>
    <w:link w:val="Heading1"/>
    <w:rPr>
      <w:rFonts w:ascii="Calibri" w:eastAsia="Calibri" w:hAnsi="Calibri" w:cs="Calibri"/>
      <w:b/>
      <w:color w:val="C00000"/>
      <w:sz w:val="22"/>
    </w:rPr>
  </w:style>
  <w:style w:type="paragraph" w:styleId="TOC1">
    <w:name w:val="toc 1"/>
    <w:hidden/>
    <w:pPr>
      <w:spacing w:after="96"/>
      <w:ind w:left="1480" w:right="110" w:hanging="10"/>
    </w:pPr>
    <w:rPr>
      <w:rFonts w:ascii="Arial" w:eastAsia="Arial" w:hAnsi="Arial" w:cs="Arial"/>
      <w:b/>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A4831"/>
    <w:pPr>
      <w:ind w:left="720"/>
      <w:contextualSpacing/>
    </w:pPr>
  </w:style>
  <w:style w:type="paragraph" w:styleId="Header">
    <w:name w:val="header"/>
    <w:basedOn w:val="Normal"/>
    <w:link w:val="HeaderChar"/>
    <w:uiPriority w:val="99"/>
    <w:unhideWhenUsed/>
    <w:rsid w:val="001632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2F4"/>
    <w:rPr>
      <w:rFonts w:ascii="Calibri" w:eastAsia="Calibri" w:hAnsi="Calibri" w:cs="Calibri"/>
      <w:color w:val="000000"/>
    </w:rPr>
  </w:style>
  <w:style w:type="paragraph" w:styleId="Footer">
    <w:name w:val="footer"/>
    <w:basedOn w:val="Normal"/>
    <w:link w:val="FooterChar"/>
    <w:uiPriority w:val="99"/>
    <w:semiHidden/>
    <w:unhideWhenUsed/>
    <w:rsid w:val="005B3B6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B3B69"/>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671" Type="http://schemas.openxmlformats.org/officeDocument/2006/relationships/image" Target="media/image634.png"/><Relationship Id="rId769" Type="http://schemas.openxmlformats.org/officeDocument/2006/relationships/image" Target="media/image708.png"/><Relationship Id="rId21" Type="http://schemas.openxmlformats.org/officeDocument/2006/relationships/hyperlink" Target="https://assets.publishing.service.gov.uk/government/uploads/system/uploads/attachment_data/file/832171/data-protection-policy.pdf" TargetMode="External"/><Relationship Id="rId324" Type="http://schemas.openxmlformats.org/officeDocument/2006/relationships/image" Target="media/image300.png"/><Relationship Id="rId531" Type="http://schemas.openxmlformats.org/officeDocument/2006/relationships/image" Target="media/image507.png"/><Relationship Id="rId629" Type="http://schemas.openxmlformats.org/officeDocument/2006/relationships/hyperlink" Target="https://www.gov.uk/government/uploads/system/uploads/attachment_data/file/437471/PPN_e-invoicing.pdf)" TargetMode="External"/><Relationship Id="rId170" Type="http://schemas.openxmlformats.org/officeDocument/2006/relationships/image" Target="media/image146.png"/><Relationship Id="rId836" Type="http://schemas.openxmlformats.org/officeDocument/2006/relationships/image" Target="media/image771.png"/><Relationship Id="rId268" Type="http://schemas.openxmlformats.org/officeDocument/2006/relationships/image" Target="media/image244.png"/><Relationship Id="rId475" Type="http://schemas.openxmlformats.org/officeDocument/2006/relationships/image" Target="media/image451.png"/><Relationship Id="rId682" Type="http://schemas.openxmlformats.org/officeDocument/2006/relationships/image" Target="media/image645.png"/><Relationship Id="rId32" Type="http://schemas.openxmlformats.org/officeDocument/2006/relationships/hyperlink" Target="https://assets.publishing.service.gov.uk/government/uploads/system/uploads/attachment_data/file/832171/data-protection-policy.pdf" TargetMode="External"/><Relationship Id="rId128" Type="http://schemas.openxmlformats.org/officeDocument/2006/relationships/image" Target="media/image104.png"/><Relationship Id="rId335" Type="http://schemas.openxmlformats.org/officeDocument/2006/relationships/image" Target="media/image311.png"/><Relationship Id="rId542" Type="http://schemas.openxmlformats.org/officeDocument/2006/relationships/image" Target="media/image518.png"/><Relationship Id="rId181" Type="http://schemas.openxmlformats.org/officeDocument/2006/relationships/image" Target="media/image157.png"/><Relationship Id="rId402" Type="http://schemas.openxmlformats.org/officeDocument/2006/relationships/image" Target="media/image378.png"/><Relationship Id="rId847" Type="http://schemas.openxmlformats.org/officeDocument/2006/relationships/image" Target="media/image782.png"/><Relationship Id="rId279" Type="http://schemas.openxmlformats.org/officeDocument/2006/relationships/image" Target="media/image255.png"/><Relationship Id="rId486" Type="http://schemas.openxmlformats.org/officeDocument/2006/relationships/image" Target="media/image462.png"/><Relationship Id="rId693" Type="http://schemas.openxmlformats.org/officeDocument/2006/relationships/image" Target="media/image656.png"/><Relationship Id="rId707" Type="http://schemas.openxmlformats.org/officeDocument/2006/relationships/image" Target="media/image670.png"/><Relationship Id="rId43" Type="http://schemas.openxmlformats.org/officeDocument/2006/relationships/image" Target="media/image19.png"/><Relationship Id="rId139" Type="http://schemas.openxmlformats.org/officeDocument/2006/relationships/image" Target="media/image115.png"/><Relationship Id="rId346" Type="http://schemas.openxmlformats.org/officeDocument/2006/relationships/image" Target="media/image322.png"/><Relationship Id="rId553" Type="http://schemas.openxmlformats.org/officeDocument/2006/relationships/image" Target="media/image529.png"/><Relationship Id="rId760" Type="http://schemas.openxmlformats.org/officeDocument/2006/relationships/hyperlink" Target="http://uk.practicallaw.com/0-202-4551?q=outsourcing" TargetMode="External"/><Relationship Id="rId192" Type="http://schemas.openxmlformats.org/officeDocument/2006/relationships/image" Target="media/image168.png"/><Relationship Id="rId206" Type="http://schemas.openxmlformats.org/officeDocument/2006/relationships/image" Target="media/image182.png"/><Relationship Id="rId413" Type="http://schemas.openxmlformats.org/officeDocument/2006/relationships/image" Target="media/image389.png"/><Relationship Id="rId858" Type="http://schemas.openxmlformats.org/officeDocument/2006/relationships/image" Target="media/image793.png"/><Relationship Id="rId497" Type="http://schemas.openxmlformats.org/officeDocument/2006/relationships/image" Target="media/image473.png"/><Relationship Id="rId620" Type="http://schemas.openxmlformats.org/officeDocument/2006/relationships/image" Target="media/image593.png"/><Relationship Id="rId718" Type="http://schemas.openxmlformats.org/officeDocument/2006/relationships/hyperlink" Target="https://www.gov.uk/government/uploads/system/uploads/attachment_data/file/255910/HMG_Security_Policy_Framework_V11.0.pdf" TargetMode="External"/><Relationship Id="rId357" Type="http://schemas.openxmlformats.org/officeDocument/2006/relationships/image" Target="media/image333.png"/><Relationship Id="rId54" Type="http://schemas.openxmlformats.org/officeDocument/2006/relationships/image" Target="media/image30.png"/><Relationship Id="rId217" Type="http://schemas.openxmlformats.org/officeDocument/2006/relationships/image" Target="media/image193.png"/><Relationship Id="rId564" Type="http://schemas.openxmlformats.org/officeDocument/2006/relationships/image" Target="media/image540.png"/><Relationship Id="rId771" Type="http://schemas.openxmlformats.org/officeDocument/2006/relationships/image" Target="media/image710.png"/><Relationship Id="rId869" Type="http://schemas.openxmlformats.org/officeDocument/2006/relationships/image" Target="media/image804.png"/><Relationship Id="rId424" Type="http://schemas.openxmlformats.org/officeDocument/2006/relationships/image" Target="media/image400.png"/><Relationship Id="rId631" Type="http://schemas.openxmlformats.org/officeDocument/2006/relationships/hyperlink" Target="https://www.gov.uk/government/uploads/system/uploads/attachment_data/file/437471/PPN_e-invoicing.pdf)" TargetMode="External"/><Relationship Id="rId729" Type="http://schemas.openxmlformats.org/officeDocument/2006/relationships/hyperlink" Target="http://www.cesg.gov.uk/publications/Documents/iamm-assessment-framework.pdf" TargetMode="External"/><Relationship Id="rId270" Type="http://schemas.openxmlformats.org/officeDocument/2006/relationships/image" Target="media/image246.png"/><Relationship Id="rId65" Type="http://schemas.openxmlformats.org/officeDocument/2006/relationships/image" Target="media/image41.png"/><Relationship Id="rId130" Type="http://schemas.openxmlformats.org/officeDocument/2006/relationships/image" Target="media/image106.png"/><Relationship Id="rId368" Type="http://schemas.openxmlformats.org/officeDocument/2006/relationships/image" Target="media/image344.png"/><Relationship Id="rId575" Type="http://schemas.openxmlformats.org/officeDocument/2006/relationships/image" Target="media/image551.png"/><Relationship Id="rId782" Type="http://schemas.openxmlformats.org/officeDocument/2006/relationships/hyperlink" Target="http://uk.practicallaw.com/0-202-4551?q=outsourcing" TargetMode="External"/><Relationship Id="rId228" Type="http://schemas.openxmlformats.org/officeDocument/2006/relationships/image" Target="media/image204.png"/><Relationship Id="rId435" Type="http://schemas.openxmlformats.org/officeDocument/2006/relationships/image" Target="media/image411.png"/><Relationship Id="rId642" Type="http://schemas.openxmlformats.org/officeDocument/2006/relationships/image" Target="media/image605.png"/><Relationship Id="rId281" Type="http://schemas.openxmlformats.org/officeDocument/2006/relationships/image" Target="media/image257.png"/><Relationship Id="rId502" Type="http://schemas.openxmlformats.org/officeDocument/2006/relationships/image" Target="media/image478.png"/><Relationship Id="rId76" Type="http://schemas.openxmlformats.org/officeDocument/2006/relationships/image" Target="media/image52.png"/><Relationship Id="rId141" Type="http://schemas.openxmlformats.org/officeDocument/2006/relationships/image" Target="media/image117.png"/><Relationship Id="rId379" Type="http://schemas.openxmlformats.org/officeDocument/2006/relationships/image" Target="media/image355.png"/><Relationship Id="rId586" Type="http://schemas.openxmlformats.org/officeDocument/2006/relationships/image" Target="media/image562.png"/><Relationship Id="rId793" Type="http://schemas.openxmlformats.org/officeDocument/2006/relationships/image" Target="media/image728.png"/><Relationship Id="rId807" Type="http://schemas.openxmlformats.org/officeDocument/2006/relationships/image" Target="media/image742.png"/><Relationship Id="rId7" Type="http://schemas.openxmlformats.org/officeDocument/2006/relationships/image" Target="media/image5.png"/><Relationship Id="rId239" Type="http://schemas.openxmlformats.org/officeDocument/2006/relationships/image" Target="media/image215.png"/><Relationship Id="rId446" Type="http://schemas.openxmlformats.org/officeDocument/2006/relationships/image" Target="media/image422.png"/><Relationship Id="rId653" Type="http://schemas.openxmlformats.org/officeDocument/2006/relationships/image" Target="media/image616.png"/><Relationship Id="rId292" Type="http://schemas.openxmlformats.org/officeDocument/2006/relationships/image" Target="media/image268.png"/><Relationship Id="rId306" Type="http://schemas.openxmlformats.org/officeDocument/2006/relationships/image" Target="media/image282.png"/><Relationship Id="rId860" Type="http://schemas.openxmlformats.org/officeDocument/2006/relationships/image" Target="media/image795.png"/><Relationship Id="rId87" Type="http://schemas.openxmlformats.org/officeDocument/2006/relationships/image" Target="media/image63.png"/><Relationship Id="rId513" Type="http://schemas.openxmlformats.org/officeDocument/2006/relationships/image" Target="media/image489.png"/><Relationship Id="rId597" Type="http://schemas.openxmlformats.org/officeDocument/2006/relationships/image" Target="media/image573.png"/><Relationship Id="rId720" Type="http://schemas.openxmlformats.org/officeDocument/2006/relationships/hyperlink" Target="http://www.cpni.gov.uk/Documents/Publications/2005/2005003-Risk_management.pdf" TargetMode="External"/><Relationship Id="rId818" Type="http://schemas.openxmlformats.org/officeDocument/2006/relationships/image" Target="media/image753.png"/><Relationship Id="rId152" Type="http://schemas.openxmlformats.org/officeDocument/2006/relationships/image" Target="media/image128.png"/><Relationship Id="rId457" Type="http://schemas.openxmlformats.org/officeDocument/2006/relationships/image" Target="media/image433.png"/><Relationship Id="rId664" Type="http://schemas.openxmlformats.org/officeDocument/2006/relationships/image" Target="media/image627.png"/><Relationship Id="rId871" Type="http://schemas.openxmlformats.org/officeDocument/2006/relationships/image" Target="media/image806.png"/><Relationship Id="rId14" Type="http://schemas.openxmlformats.org/officeDocument/2006/relationships/image" Target="media/image12.png"/><Relationship Id="rId317" Type="http://schemas.openxmlformats.org/officeDocument/2006/relationships/image" Target="media/image293.png"/><Relationship Id="rId524" Type="http://schemas.openxmlformats.org/officeDocument/2006/relationships/image" Target="media/image500.png"/><Relationship Id="rId731" Type="http://schemas.openxmlformats.org/officeDocument/2006/relationships/hyperlink" Target="http://www.cesg.gov.uk/publications/Documents/iamm-assessment-framework.pdf" TargetMode="External"/><Relationship Id="rId98" Type="http://schemas.openxmlformats.org/officeDocument/2006/relationships/image" Target="media/image74.png"/><Relationship Id="rId163" Type="http://schemas.openxmlformats.org/officeDocument/2006/relationships/image" Target="media/image139.png"/><Relationship Id="rId370" Type="http://schemas.openxmlformats.org/officeDocument/2006/relationships/image" Target="media/image346.png"/><Relationship Id="rId829" Type="http://schemas.openxmlformats.org/officeDocument/2006/relationships/image" Target="media/image764.png"/><Relationship Id="rId230" Type="http://schemas.openxmlformats.org/officeDocument/2006/relationships/image" Target="media/image206.png"/><Relationship Id="rId468" Type="http://schemas.openxmlformats.org/officeDocument/2006/relationships/image" Target="media/image444.png"/><Relationship Id="rId675" Type="http://schemas.openxmlformats.org/officeDocument/2006/relationships/image" Target="media/image638.png"/><Relationship Id="rId882" Type="http://schemas.openxmlformats.org/officeDocument/2006/relationships/image" Target="media/image817.png"/><Relationship Id="rId25" Type="http://schemas.openxmlformats.org/officeDocument/2006/relationships/hyperlink" Target="https://assets.publishing.service.gov.uk/government/uploads/system/uploads/attachment_data/file/832171/data-protection-policy.pdf" TargetMode="External"/><Relationship Id="rId328" Type="http://schemas.openxmlformats.org/officeDocument/2006/relationships/image" Target="media/image304.png"/><Relationship Id="rId535" Type="http://schemas.openxmlformats.org/officeDocument/2006/relationships/image" Target="media/image511.png"/><Relationship Id="rId742" Type="http://schemas.openxmlformats.org/officeDocument/2006/relationships/image" Target="media/image683.png"/><Relationship Id="rId174" Type="http://schemas.openxmlformats.org/officeDocument/2006/relationships/image" Target="media/image150.png"/><Relationship Id="rId381" Type="http://schemas.openxmlformats.org/officeDocument/2006/relationships/image" Target="media/image357.png"/><Relationship Id="rId602" Type="http://schemas.openxmlformats.org/officeDocument/2006/relationships/image" Target="media/image578.png"/><Relationship Id="rId241" Type="http://schemas.openxmlformats.org/officeDocument/2006/relationships/image" Target="media/image217.png"/><Relationship Id="rId479" Type="http://schemas.openxmlformats.org/officeDocument/2006/relationships/image" Target="media/image455.png"/><Relationship Id="rId686" Type="http://schemas.openxmlformats.org/officeDocument/2006/relationships/image" Target="media/image649.png"/><Relationship Id="rId893" Type="http://schemas.openxmlformats.org/officeDocument/2006/relationships/footer" Target="footer1.xml"/><Relationship Id="rId36" Type="http://schemas.openxmlformats.org/officeDocument/2006/relationships/hyperlink" Target="https://assets.publishing.service.gov.uk/government/uploads/system/uploads/attachment_data/file/832171/data-protection-policy.pdf" TargetMode="External"/><Relationship Id="rId339" Type="http://schemas.openxmlformats.org/officeDocument/2006/relationships/image" Target="media/image315.png"/><Relationship Id="rId546" Type="http://schemas.openxmlformats.org/officeDocument/2006/relationships/image" Target="media/image522.png"/><Relationship Id="rId753" Type="http://schemas.openxmlformats.org/officeDocument/2006/relationships/image" Target="media/image694.png"/><Relationship Id="rId101" Type="http://schemas.openxmlformats.org/officeDocument/2006/relationships/image" Target="media/image77.png"/><Relationship Id="rId185" Type="http://schemas.openxmlformats.org/officeDocument/2006/relationships/image" Target="media/image161.png"/><Relationship Id="rId406" Type="http://schemas.openxmlformats.org/officeDocument/2006/relationships/image" Target="media/image382.png"/><Relationship Id="rId392" Type="http://schemas.openxmlformats.org/officeDocument/2006/relationships/image" Target="media/image368.png"/><Relationship Id="rId613" Type="http://schemas.openxmlformats.org/officeDocument/2006/relationships/hyperlink" Target="http://www.statistics.gov.uk/instantfigures.asp)" TargetMode="External"/><Relationship Id="rId697" Type="http://schemas.openxmlformats.org/officeDocument/2006/relationships/image" Target="media/image660.png"/><Relationship Id="rId820" Type="http://schemas.openxmlformats.org/officeDocument/2006/relationships/image" Target="media/image755.png"/><Relationship Id="rId252" Type="http://schemas.openxmlformats.org/officeDocument/2006/relationships/image" Target="media/image228.png"/><Relationship Id="rId47" Type="http://schemas.openxmlformats.org/officeDocument/2006/relationships/image" Target="media/image23.png"/><Relationship Id="rId112" Type="http://schemas.openxmlformats.org/officeDocument/2006/relationships/image" Target="media/image88.png"/><Relationship Id="rId557" Type="http://schemas.openxmlformats.org/officeDocument/2006/relationships/image" Target="media/image533.png"/><Relationship Id="rId764" Type="http://schemas.openxmlformats.org/officeDocument/2006/relationships/image" Target="media/image703.png"/><Relationship Id="rId196" Type="http://schemas.openxmlformats.org/officeDocument/2006/relationships/image" Target="media/image172.png"/><Relationship Id="rId417" Type="http://schemas.openxmlformats.org/officeDocument/2006/relationships/image" Target="media/image393.png"/><Relationship Id="rId624" Type="http://schemas.openxmlformats.org/officeDocument/2006/relationships/hyperlink" Target="https://www.gov.uk/government/uploads/system/uploads/attachment_data/file/437471/PPN_e-invoicing.pdf)" TargetMode="External"/><Relationship Id="rId831" Type="http://schemas.openxmlformats.org/officeDocument/2006/relationships/image" Target="media/image766.png"/><Relationship Id="rId263" Type="http://schemas.openxmlformats.org/officeDocument/2006/relationships/image" Target="media/image239.png"/><Relationship Id="rId470" Type="http://schemas.openxmlformats.org/officeDocument/2006/relationships/image" Target="media/image446.png"/><Relationship Id="rId58" Type="http://schemas.openxmlformats.org/officeDocument/2006/relationships/image" Target="media/image34.png"/><Relationship Id="rId123" Type="http://schemas.openxmlformats.org/officeDocument/2006/relationships/image" Target="media/image99.png"/><Relationship Id="rId330" Type="http://schemas.openxmlformats.org/officeDocument/2006/relationships/image" Target="media/image306.png"/><Relationship Id="rId568" Type="http://schemas.openxmlformats.org/officeDocument/2006/relationships/image" Target="media/image544.png"/><Relationship Id="rId775" Type="http://schemas.openxmlformats.org/officeDocument/2006/relationships/image" Target="media/image714.png"/><Relationship Id="rId428" Type="http://schemas.openxmlformats.org/officeDocument/2006/relationships/image" Target="media/image404.png"/><Relationship Id="rId635" Type="http://schemas.openxmlformats.org/officeDocument/2006/relationships/image" Target="media/image4.png"/><Relationship Id="rId842" Type="http://schemas.openxmlformats.org/officeDocument/2006/relationships/image" Target="media/image777.png"/><Relationship Id="rId274" Type="http://schemas.openxmlformats.org/officeDocument/2006/relationships/image" Target="media/image250.png"/><Relationship Id="rId481" Type="http://schemas.openxmlformats.org/officeDocument/2006/relationships/image" Target="media/image457.png"/><Relationship Id="rId702" Type="http://schemas.openxmlformats.org/officeDocument/2006/relationships/image" Target="media/image665.png"/><Relationship Id="rId69" Type="http://schemas.openxmlformats.org/officeDocument/2006/relationships/image" Target="media/image45.png"/><Relationship Id="rId134" Type="http://schemas.openxmlformats.org/officeDocument/2006/relationships/image" Target="media/image110.png"/><Relationship Id="rId579" Type="http://schemas.openxmlformats.org/officeDocument/2006/relationships/image" Target="media/image555.png"/><Relationship Id="rId786" Type="http://schemas.openxmlformats.org/officeDocument/2006/relationships/image" Target="media/image721.png"/><Relationship Id="rId341" Type="http://schemas.openxmlformats.org/officeDocument/2006/relationships/image" Target="media/image317.png"/><Relationship Id="rId439" Type="http://schemas.openxmlformats.org/officeDocument/2006/relationships/image" Target="media/image415.png"/><Relationship Id="rId646" Type="http://schemas.openxmlformats.org/officeDocument/2006/relationships/image" Target="media/image609.png"/><Relationship Id="rId201" Type="http://schemas.openxmlformats.org/officeDocument/2006/relationships/image" Target="media/image177.png"/><Relationship Id="rId285" Type="http://schemas.openxmlformats.org/officeDocument/2006/relationships/image" Target="media/image261.png"/><Relationship Id="rId506" Type="http://schemas.openxmlformats.org/officeDocument/2006/relationships/image" Target="media/image482.png"/><Relationship Id="rId853" Type="http://schemas.openxmlformats.org/officeDocument/2006/relationships/image" Target="media/image788.png"/><Relationship Id="rId492" Type="http://schemas.openxmlformats.org/officeDocument/2006/relationships/image" Target="media/image468.png"/><Relationship Id="rId713" Type="http://schemas.openxmlformats.org/officeDocument/2006/relationships/hyperlink" Target="https://www.gov.uk/government/uploads/system/uploads/attachment_data/file/255910/HMG_Security_Policy_Framework_V11.0.pdf" TargetMode="External"/><Relationship Id="rId797" Type="http://schemas.openxmlformats.org/officeDocument/2006/relationships/image" Target="media/image732.png"/><Relationship Id="rId145" Type="http://schemas.openxmlformats.org/officeDocument/2006/relationships/image" Target="media/image121.png"/><Relationship Id="rId352" Type="http://schemas.openxmlformats.org/officeDocument/2006/relationships/image" Target="media/image328.png"/><Relationship Id="rId212" Type="http://schemas.openxmlformats.org/officeDocument/2006/relationships/image" Target="media/image188.png"/><Relationship Id="rId657" Type="http://schemas.openxmlformats.org/officeDocument/2006/relationships/image" Target="media/image620.png"/><Relationship Id="rId864" Type="http://schemas.openxmlformats.org/officeDocument/2006/relationships/image" Target="media/image799.png"/><Relationship Id="rId296" Type="http://schemas.openxmlformats.org/officeDocument/2006/relationships/image" Target="media/image272.png"/><Relationship Id="rId517" Type="http://schemas.openxmlformats.org/officeDocument/2006/relationships/image" Target="media/image493.png"/><Relationship Id="rId724" Type="http://schemas.openxmlformats.org/officeDocument/2006/relationships/hyperlink" Target="http://www.cpni.gov.uk/Documents/Publications/2005/2005003-Risk_management.pdf" TargetMode="External"/><Relationship Id="rId60" Type="http://schemas.openxmlformats.org/officeDocument/2006/relationships/image" Target="media/image36.png"/><Relationship Id="rId156" Type="http://schemas.openxmlformats.org/officeDocument/2006/relationships/image" Target="media/image132.png"/><Relationship Id="rId363" Type="http://schemas.openxmlformats.org/officeDocument/2006/relationships/image" Target="media/image339.png"/><Relationship Id="rId570" Type="http://schemas.openxmlformats.org/officeDocument/2006/relationships/image" Target="media/image546.png"/><Relationship Id="rId223" Type="http://schemas.openxmlformats.org/officeDocument/2006/relationships/image" Target="media/image199.png"/><Relationship Id="rId430" Type="http://schemas.openxmlformats.org/officeDocument/2006/relationships/image" Target="media/image406.png"/><Relationship Id="rId668" Type="http://schemas.openxmlformats.org/officeDocument/2006/relationships/image" Target="media/image631.png"/><Relationship Id="rId875" Type="http://schemas.openxmlformats.org/officeDocument/2006/relationships/image" Target="media/image810.png"/><Relationship Id="rId18" Type="http://schemas.openxmlformats.org/officeDocument/2006/relationships/hyperlink" Target="https://assets.publishing.service.gov.uk/government/uploads/system/uploads/attachment_data/file/832171/data-protection-policy.pdf" TargetMode="External"/><Relationship Id="rId528" Type="http://schemas.openxmlformats.org/officeDocument/2006/relationships/image" Target="media/image504.png"/><Relationship Id="rId735" Type="http://schemas.openxmlformats.org/officeDocument/2006/relationships/image" Target="media/image676.png"/><Relationship Id="rId167" Type="http://schemas.openxmlformats.org/officeDocument/2006/relationships/image" Target="media/image143.png"/><Relationship Id="rId374" Type="http://schemas.openxmlformats.org/officeDocument/2006/relationships/image" Target="media/image350.png"/><Relationship Id="rId581" Type="http://schemas.openxmlformats.org/officeDocument/2006/relationships/image" Target="media/image557.png"/><Relationship Id="rId71" Type="http://schemas.openxmlformats.org/officeDocument/2006/relationships/image" Target="media/image47.png"/><Relationship Id="rId234" Type="http://schemas.openxmlformats.org/officeDocument/2006/relationships/image" Target="media/image210.png"/><Relationship Id="rId679" Type="http://schemas.openxmlformats.org/officeDocument/2006/relationships/image" Target="media/image642.png"/><Relationship Id="rId802" Type="http://schemas.openxmlformats.org/officeDocument/2006/relationships/image" Target="media/image737.png"/><Relationship Id="rId886" Type="http://schemas.openxmlformats.org/officeDocument/2006/relationships/image" Target="media/image821.png"/><Relationship Id="rId2" Type="http://schemas.openxmlformats.org/officeDocument/2006/relationships/styles" Target="styles.xml"/><Relationship Id="rId29" Type="http://schemas.openxmlformats.org/officeDocument/2006/relationships/hyperlink" Target="https://assets.publishing.service.gov.uk/government/uploads/system/uploads/attachment_data/file/832171/data-protection-policy.pdf" TargetMode="External"/><Relationship Id="rId441" Type="http://schemas.openxmlformats.org/officeDocument/2006/relationships/image" Target="media/image417.png"/><Relationship Id="rId539" Type="http://schemas.openxmlformats.org/officeDocument/2006/relationships/image" Target="media/image515.png"/><Relationship Id="rId746" Type="http://schemas.openxmlformats.org/officeDocument/2006/relationships/image" Target="media/image687.png"/><Relationship Id="rId178" Type="http://schemas.openxmlformats.org/officeDocument/2006/relationships/image" Target="media/image154.png"/><Relationship Id="rId301" Type="http://schemas.openxmlformats.org/officeDocument/2006/relationships/image" Target="media/image277.png"/><Relationship Id="rId82" Type="http://schemas.openxmlformats.org/officeDocument/2006/relationships/image" Target="media/image58.png"/><Relationship Id="rId385" Type="http://schemas.openxmlformats.org/officeDocument/2006/relationships/image" Target="media/image361.png"/><Relationship Id="rId592" Type="http://schemas.openxmlformats.org/officeDocument/2006/relationships/image" Target="media/image568.png"/><Relationship Id="rId606" Type="http://schemas.openxmlformats.org/officeDocument/2006/relationships/image" Target="media/image582.png"/><Relationship Id="rId813" Type="http://schemas.openxmlformats.org/officeDocument/2006/relationships/image" Target="media/image748.png"/><Relationship Id="rId245" Type="http://schemas.openxmlformats.org/officeDocument/2006/relationships/image" Target="media/image221.png"/><Relationship Id="rId452" Type="http://schemas.openxmlformats.org/officeDocument/2006/relationships/image" Target="media/image428.png"/><Relationship Id="rId897" Type="http://schemas.microsoft.com/office/2011/relationships/people" Target="people.xml"/><Relationship Id="rId105" Type="http://schemas.openxmlformats.org/officeDocument/2006/relationships/image" Target="media/image81.png"/><Relationship Id="rId312" Type="http://schemas.openxmlformats.org/officeDocument/2006/relationships/image" Target="media/image288.png"/><Relationship Id="rId757" Type="http://schemas.openxmlformats.org/officeDocument/2006/relationships/image" Target="media/image698.png"/><Relationship Id="rId93" Type="http://schemas.openxmlformats.org/officeDocument/2006/relationships/image" Target="media/image69.png"/><Relationship Id="rId189" Type="http://schemas.openxmlformats.org/officeDocument/2006/relationships/image" Target="media/image165.png"/><Relationship Id="rId396" Type="http://schemas.openxmlformats.org/officeDocument/2006/relationships/image" Target="media/image372.png"/><Relationship Id="rId617" Type="http://schemas.openxmlformats.org/officeDocument/2006/relationships/image" Target="media/image590.png"/><Relationship Id="rId824" Type="http://schemas.openxmlformats.org/officeDocument/2006/relationships/image" Target="media/image759.png"/><Relationship Id="rId256" Type="http://schemas.openxmlformats.org/officeDocument/2006/relationships/image" Target="media/image232.png"/><Relationship Id="rId463" Type="http://schemas.openxmlformats.org/officeDocument/2006/relationships/image" Target="media/image439.png"/><Relationship Id="rId670" Type="http://schemas.openxmlformats.org/officeDocument/2006/relationships/image" Target="media/image633.png"/><Relationship Id="rId116" Type="http://schemas.openxmlformats.org/officeDocument/2006/relationships/image" Target="media/image92.png"/><Relationship Id="rId323" Type="http://schemas.openxmlformats.org/officeDocument/2006/relationships/image" Target="media/image299.png"/><Relationship Id="rId530" Type="http://schemas.openxmlformats.org/officeDocument/2006/relationships/image" Target="media/image506.png"/><Relationship Id="rId768" Type="http://schemas.openxmlformats.org/officeDocument/2006/relationships/image" Target="media/image707.png"/><Relationship Id="rId20" Type="http://schemas.openxmlformats.org/officeDocument/2006/relationships/hyperlink" Target="https://assets.publishing.service.gov.uk/government/uploads/system/uploads/attachment_data/file/832171/data-protection-policy.pdf" TargetMode="External"/><Relationship Id="rId628" Type="http://schemas.openxmlformats.org/officeDocument/2006/relationships/hyperlink" Target="https://www.gov.uk/government/uploads/system/uploads/attachment_data/file/437471/PPN_e-invoicing.pdf)" TargetMode="External"/><Relationship Id="rId835" Type="http://schemas.openxmlformats.org/officeDocument/2006/relationships/image" Target="media/image770.png"/><Relationship Id="rId267" Type="http://schemas.openxmlformats.org/officeDocument/2006/relationships/image" Target="media/image243.png"/><Relationship Id="rId474" Type="http://schemas.openxmlformats.org/officeDocument/2006/relationships/image" Target="media/image450.png"/><Relationship Id="rId127" Type="http://schemas.openxmlformats.org/officeDocument/2006/relationships/image" Target="media/image103.png"/><Relationship Id="rId681" Type="http://schemas.openxmlformats.org/officeDocument/2006/relationships/image" Target="media/image644.png"/><Relationship Id="rId779" Type="http://schemas.openxmlformats.org/officeDocument/2006/relationships/hyperlink" Target="http://uk.practicallaw.com/0-202-4551?q=outsourcing" TargetMode="External"/><Relationship Id="rId31" Type="http://schemas.openxmlformats.org/officeDocument/2006/relationships/hyperlink" Target="https://assets.publishing.service.gov.uk/government/uploads/system/uploads/attachment_data/file/832171/data-protection-policy.pdf" TargetMode="External"/><Relationship Id="rId334" Type="http://schemas.openxmlformats.org/officeDocument/2006/relationships/image" Target="media/image310.png"/><Relationship Id="rId541" Type="http://schemas.openxmlformats.org/officeDocument/2006/relationships/image" Target="media/image517.png"/><Relationship Id="rId639" Type="http://schemas.openxmlformats.org/officeDocument/2006/relationships/image" Target="media/image602.png"/><Relationship Id="rId180" Type="http://schemas.openxmlformats.org/officeDocument/2006/relationships/image" Target="media/image156.png"/><Relationship Id="rId278" Type="http://schemas.openxmlformats.org/officeDocument/2006/relationships/image" Target="media/image254.png"/><Relationship Id="rId401" Type="http://schemas.openxmlformats.org/officeDocument/2006/relationships/image" Target="media/image377.png"/><Relationship Id="rId846" Type="http://schemas.openxmlformats.org/officeDocument/2006/relationships/image" Target="media/image781.png"/><Relationship Id="rId485" Type="http://schemas.openxmlformats.org/officeDocument/2006/relationships/image" Target="media/image461.png"/><Relationship Id="rId692" Type="http://schemas.openxmlformats.org/officeDocument/2006/relationships/image" Target="media/image655.png"/><Relationship Id="rId706" Type="http://schemas.openxmlformats.org/officeDocument/2006/relationships/image" Target="media/image669.png"/><Relationship Id="rId42" Type="http://schemas.openxmlformats.org/officeDocument/2006/relationships/image" Target="media/image18.png"/><Relationship Id="rId138" Type="http://schemas.openxmlformats.org/officeDocument/2006/relationships/image" Target="media/image114.png"/><Relationship Id="rId345" Type="http://schemas.openxmlformats.org/officeDocument/2006/relationships/image" Target="media/image321.png"/><Relationship Id="rId552" Type="http://schemas.openxmlformats.org/officeDocument/2006/relationships/image" Target="media/image528.png"/><Relationship Id="rId191" Type="http://schemas.openxmlformats.org/officeDocument/2006/relationships/image" Target="media/image167.png"/><Relationship Id="rId205" Type="http://schemas.openxmlformats.org/officeDocument/2006/relationships/image" Target="media/image181.png"/><Relationship Id="rId412" Type="http://schemas.openxmlformats.org/officeDocument/2006/relationships/image" Target="media/image388.png"/><Relationship Id="rId857" Type="http://schemas.openxmlformats.org/officeDocument/2006/relationships/image" Target="media/image792.png"/><Relationship Id="rId289" Type="http://schemas.openxmlformats.org/officeDocument/2006/relationships/image" Target="media/image265.png"/><Relationship Id="rId496" Type="http://schemas.openxmlformats.org/officeDocument/2006/relationships/image" Target="media/image472.png"/><Relationship Id="rId717" Type="http://schemas.openxmlformats.org/officeDocument/2006/relationships/hyperlink" Target="https://www.gov.uk/government/uploads/system/uploads/attachment_data/file/255910/HMG_Security_Policy_Framework_V11.0.pdf" TargetMode="External"/><Relationship Id="rId53" Type="http://schemas.openxmlformats.org/officeDocument/2006/relationships/image" Target="media/image29.png"/><Relationship Id="rId149" Type="http://schemas.openxmlformats.org/officeDocument/2006/relationships/image" Target="media/image125.png"/><Relationship Id="rId356" Type="http://schemas.openxmlformats.org/officeDocument/2006/relationships/image" Target="media/image332.png"/><Relationship Id="rId563" Type="http://schemas.openxmlformats.org/officeDocument/2006/relationships/image" Target="media/image539.png"/><Relationship Id="rId770" Type="http://schemas.openxmlformats.org/officeDocument/2006/relationships/image" Target="media/image709.png"/><Relationship Id="rId216" Type="http://schemas.openxmlformats.org/officeDocument/2006/relationships/image" Target="media/image192.png"/><Relationship Id="rId423" Type="http://schemas.openxmlformats.org/officeDocument/2006/relationships/image" Target="media/image399.png"/><Relationship Id="rId868" Type="http://schemas.openxmlformats.org/officeDocument/2006/relationships/image" Target="media/image803.png"/><Relationship Id="rId630" Type="http://schemas.openxmlformats.org/officeDocument/2006/relationships/hyperlink" Target="https://www.gov.uk/government/uploads/system/uploads/attachment_data/file/437471/PPN_e-invoicing.pdf)" TargetMode="External"/><Relationship Id="rId728" Type="http://schemas.openxmlformats.org/officeDocument/2006/relationships/hyperlink" Target="http://www.cesg.gov.uk/publications/Documents/iamm-assessment-framework.pdf" TargetMode="External"/><Relationship Id="rId64" Type="http://schemas.openxmlformats.org/officeDocument/2006/relationships/image" Target="media/image40.png"/><Relationship Id="rId367" Type="http://schemas.openxmlformats.org/officeDocument/2006/relationships/image" Target="media/image343.png"/><Relationship Id="rId574" Type="http://schemas.openxmlformats.org/officeDocument/2006/relationships/image" Target="media/image550.png"/><Relationship Id="rId227" Type="http://schemas.openxmlformats.org/officeDocument/2006/relationships/image" Target="media/image203.png"/><Relationship Id="rId781" Type="http://schemas.openxmlformats.org/officeDocument/2006/relationships/hyperlink" Target="http://uk.practicallaw.com/0-202-4551?q=outsourcing" TargetMode="External"/><Relationship Id="rId879" Type="http://schemas.openxmlformats.org/officeDocument/2006/relationships/image" Target="media/image814.png"/><Relationship Id="rId434" Type="http://schemas.openxmlformats.org/officeDocument/2006/relationships/image" Target="media/image410.png"/><Relationship Id="rId641" Type="http://schemas.openxmlformats.org/officeDocument/2006/relationships/image" Target="media/image604.png"/><Relationship Id="rId739" Type="http://schemas.openxmlformats.org/officeDocument/2006/relationships/image" Target="media/image680.png"/><Relationship Id="rId280" Type="http://schemas.openxmlformats.org/officeDocument/2006/relationships/image" Target="media/image256.png"/><Relationship Id="rId501" Type="http://schemas.openxmlformats.org/officeDocument/2006/relationships/image" Target="media/image477.png"/><Relationship Id="rId75" Type="http://schemas.openxmlformats.org/officeDocument/2006/relationships/image" Target="media/image51.png"/><Relationship Id="rId140" Type="http://schemas.openxmlformats.org/officeDocument/2006/relationships/image" Target="media/image116.png"/><Relationship Id="rId378" Type="http://schemas.openxmlformats.org/officeDocument/2006/relationships/image" Target="media/image354.png"/><Relationship Id="rId585" Type="http://schemas.openxmlformats.org/officeDocument/2006/relationships/image" Target="media/image561.png"/><Relationship Id="rId792" Type="http://schemas.openxmlformats.org/officeDocument/2006/relationships/image" Target="media/image727.png"/><Relationship Id="rId806" Type="http://schemas.openxmlformats.org/officeDocument/2006/relationships/image" Target="media/image741.png"/><Relationship Id="rId6" Type="http://schemas.openxmlformats.org/officeDocument/2006/relationships/endnotes" Target="endnotes.xml"/><Relationship Id="rId238" Type="http://schemas.openxmlformats.org/officeDocument/2006/relationships/image" Target="media/image214.png"/><Relationship Id="rId445" Type="http://schemas.openxmlformats.org/officeDocument/2006/relationships/image" Target="media/image421.png"/><Relationship Id="rId652" Type="http://schemas.openxmlformats.org/officeDocument/2006/relationships/image" Target="media/image615.png"/><Relationship Id="rId291" Type="http://schemas.openxmlformats.org/officeDocument/2006/relationships/image" Target="media/image267.png"/><Relationship Id="rId305" Type="http://schemas.openxmlformats.org/officeDocument/2006/relationships/image" Target="media/image281.png"/><Relationship Id="rId512" Type="http://schemas.openxmlformats.org/officeDocument/2006/relationships/image" Target="media/image488.png"/><Relationship Id="rId86" Type="http://schemas.openxmlformats.org/officeDocument/2006/relationships/image" Target="media/image62.png"/><Relationship Id="rId151" Type="http://schemas.openxmlformats.org/officeDocument/2006/relationships/image" Target="media/image127.png"/><Relationship Id="rId389" Type="http://schemas.openxmlformats.org/officeDocument/2006/relationships/image" Target="media/image365.png"/><Relationship Id="rId596" Type="http://schemas.openxmlformats.org/officeDocument/2006/relationships/image" Target="media/image572.png"/><Relationship Id="rId817" Type="http://schemas.openxmlformats.org/officeDocument/2006/relationships/image" Target="media/image752.png"/><Relationship Id="rId249" Type="http://schemas.openxmlformats.org/officeDocument/2006/relationships/image" Target="media/image225.png"/><Relationship Id="rId456" Type="http://schemas.openxmlformats.org/officeDocument/2006/relationships/image" Target="media/image432.png"/><Relationship Id="rId663" Type="http://schemas.openxmlformats.org/officeDocument/2006/relationships/image" Target="media/image626.png"/><Relationship Id="rId870" Type="http://schemas.openxmlformats.org/officeDocument/2006/relationships/image" Target="media/image805.png"/><Relationship Id="rId13" Type="http://schemas.openxmlformats.org/officeDocument/2006/relationships/image" Target="media/image11.png"/><Relationship Id="rId109" Type="http://schemas.openxmlformats.org/officeDocument/2006/relationships/image" Target="media/image85.png"/><Relationship Id="rId316" Type="http://schemas.openxmlformats.org/officeDocument/2006/relationships/image" Target="media/image292.png"/><Relationship Id="rId523" Type="http://schemas.openxmlformats.org/officeDocument/2006/relationships/image" Target="media/image499.png"/><Relationship Id="rId97" Type="http://schemas.openxmlformats.org/officeDocument/2006/relationships/image" Target="media/image73.png"/><Relationship Id="rId730" Type="http://schemas.openxmlformats.org/officeDocument/2006/relationships/hyperlink" Target="http://www.cesg.gov.uk/publications/Documents/iamm-assessment-framework.pdf" TargetMode="External"/><Relationship Id="rId828" Type="http://schemas.openxmlformats.org/officeDocument/2006/relationships/image" Target="media/image763.png"/><Relationship Id="rId162" Type="http://schemas.openxmlformats.org/officeDocument/2006/relationships/image" Target="media/image138.png"/><Relationship Id="rId467" Type="http://schemas.openxmlformats.org/officeDocument/2006/relationships/image" Target="media/image443.png"/><Relationship Id="rId674" Type="http://schemas.openxmlformats.org/officeDocument/2006/relationships/image" Target="media/image637.png"/><Relationship Id="rId881" Type="http://schemas.openxmlformats.org/officeDocument/2006/relationships/image" Target="media/image816.png"/><Relationship Id="rId24" Type="http://schemas.openxmlformats.org/officeDocument/2006/relationships/hyperlink" Target="https://assets.publishing.service.gov.uk/government/uploads/system/uploads/attachment_data/file/832171/data-protection-policy.pdf" TargetMode="External"/><Relationship Id="rId327" Type="http://schemas.openxmlformats.org/officeDocument/2006/relationships/image" Target="media/image303.png"/><Relationship Id="rId534" Type="http://schemas.openxmlformats.org/officeDocument/2006/relationships/image" Target="media/image510.png"/><Relationship Id="rId741" Type="http://schemas.openxmlformats.org/officeDocument/2006/relationships/image" Target="media/image682.png"/><Relationship Id="rId839" Type="http://schemas.openxmlformats.org/officeDocument/2006/relationships/image" Target="media/image774.png"/><Relationship Id="rId173" Type="http://schemas.openxmlformats.org/officeDocument/2006/relationships/image" Target="media/image149.png"/><Relationship Id="rId380" Type="http://schemas.openxmlformats.org/officeDocument/2006/relationships/image" Target="media/image356.png"/><Relationship Id="rId601" Type="http://schemas.openxmlformats.org/officeDocument/2006/relationships/image" Target="media/image577.png"/><Relationship Id="rId240" Type="http://schemas.openxmlformats.org/officeDocument/2006/relationships/image" Target="media/image216.png"/><Relationship Id="rId478" Type="http://schemas.openxmlformats.org/officeDocument/2006/relationships/image" Target="media/image454.png"/><Relationship Id="rId685" Type="http://schemas.openxmlformats.org/officeDocument/2006/relationships/image" Target="media/image648.png"/><Relationship Id="rId892" Type="http://schemas.openxmlformats.org/officeDocument/2006/relationships/header" Target="header1.xml"/><Relationship Id="rId35" Type="http://schemas.openxmlformats.org/officeDocument/2006/relationships/hyperlink" Target="https://assets.publishing.service.gov.uk/government/uploads/system/uploads/attachment_data/file/832171/data-protection-policy.pdf" TargetMode="External"/><Relationship Id="rId100" Type="http://schemas.openxmlformats.org/officeDocument/2006/relationships/image" Target="media/image76.png"/><Relationship Id="rId338" Type="http://schemas.openxmlformats.org/officeDocument/2006/relationships/image" Target="media/image314.png"/><Relationship Id="rId545" Type="http://schemas.openxmlformats.org/officeDocument/2006/relationships/image" Target="media/image521.png"/><Relationship Id="rId752" Type="http://schemas.openxmlformats.org/officeDocument/2006/relationships/image" Target="media/image693.png"/><Relationship Id="rId184" Type="http://schemas.openxmlformats.org/officeDocument/2006/relationships/image" Target="media/image160.png"/><Relationship Id="rId391" Type="http://schemas.openxmlformats.org/officeDocument/2006/relationships/image" Target="media/image367.png"/><Relationship Id="rId405" Type="http://schemas.openxmlformats.org/officeDocument/2006/relationships/image" Target="media/image381.png"/><Relationship Id="rId612" Type="http://schemas.openxmlformats.org/officeDocument/2006/relationships/hyperlink" Target="http://www.statistics.gov.uk/instantfigures.asp)" TargetMode="External"/><Relationship Id="rId251" Type="http://schemas.openxmlformats.org/officeDocument/2006/relationships/image" Target="media/image227.png"/><Relationship Id="rId489" Type="http://schemas.openxmlformats.org/officeDocument/2006/relationships/image" Target="media/image465.png"/><Relationship Id="rId696" Type="http://schemas.openxmlformats.org/officeDocument/2006/relationships/image" Target="media/image659.png"/><Relationship Id="rId46" Type="http://schemas.openxmlformats.org/officeDocument/2006/relationships/image" Target="media/image22.png"/><Relationship Id="rId349" Type="http://schemas.openxmlformats.org/officeDocument/2006/relationships/image" Target="media/image325.png"/><Relationship Id="rId556" Type="http://schemas.openxmlformats.org/officeDocument/2006/relationships/image" Target="media/image532.png"/><Relationship Id="rId763" Type="http://schemas.openxmlformats.org/officeDocument/2006/relationships/image" Target="media/image702.png"/><Relationship Id="rId111" Type="http://schemas.openxmlformats.org/officeDocument/2006/relationships/image" Target="media/image87.png"/><Relationship Id="rId195" Type="http://schemas.openxmlformats.org/officeDocument/2006/relationships/image" Target="media/image171.png"/><Relationship Id="rId209" Type="http://schemas.openxmlformats.org/officeDocument/2006/relationships/image" Target="media/image185.png"/><Relationship Id="rId416" Type="http://schemas.openxmlformats.org/officeDocument/2006/relationships/image" Target="media/image392.png"/><Relationship Id="rId623" Type="http://schemas.openxmlformats.org/officeDocument/2006/relationships/hyperlink" Target="https://www.gov.uk/government/uploads/system/uploads/attachment_data/file/437471/PPN_e-invoicing.pdf)" TargetMode="External"/><Relationship Id="rId830" Type="http://schemas.openxmlformats.org/officeDocument/2006/relationships/image" Target="media/image765.png"/><Relationship Id="rId57" Type="http://schemas.openxmlformats.org/officeDocument/2006/relationships/image" Target="media/image33.png"/><Relationship Id="rId262" Type="http://schemas.openxmlformats.org/officeDocument/2006/relationships/image" Target="media/image238.png"/><Relationship Id="rId567" Type="http://schemas.openxmlformats.org/officeDocument/2006/relationships/image" Target="media/image543.png"/><Relationship Id="rId122" Type="http://schemas.openxmlformats.org/officeDocument/2006/relationships/image" Target="media/image98.png"/><Relationship Id="rId774" Type="http://schemas.openxmlformats.org/officeDocument/2006/relationships/image" Target="media/image713.png"/><Relationship Id="rId427" Type="http://schemas.openxmlformats.org/officeDocument/2006/relationships/image" Target="media/image403.png"/><Relationship Id="rId634" Type="http://schemas.openxmlformats.org/officeDocument/2006/relationships/image" Target="media/image598.png"/><Relationship Id="rId841" Type="http://schemas.openxmlformats.org/officeDocument/2006/relationships/image" Target="media/image776.png"/><Relationship Id="rId273" Type="http://schemas.openxmlformats.org/officeDocument/2006/relationships/image" Target="media/image249.png"/><Relationship Id="rId480" Type="http://schemas.openxmlformats.org/officeDocument/2006/relationships/image" Target="media/image456.png"/><Relationship Id="rId701" Type="http://schemas.openxmlformats.org/officeDocument/2006/relationships/image" Target="media/image664.jpg"/><Relationship Id="rId68" Type="http://schemas.openxmlformats.org/officeDocument/2006/relationships/image" Target="media/image44.png"/><Relationship Id="rId133" Type="http://schemas.openxmlformats.org/officeDocument/2006/relationships/image" Target="media/image109.png"/><Relationship Id="rId175" Type="http://schemas.openxmlformats.org/officeDocument/2006/relationships/image" Target="media/image151.png"/><Relationship Id="rId340" Type="http://schemas.openxmlformats.org/officeDocument/2006/relationships/image" Target="media/image316.png"/><Relationship Id="rId578" Type="http://schemas.openxmlformats.org/officeDocument/2006/relationships/image" Target="media/image554.png"/><Relationship Id="rId743" Type="http://schemas.openxmlformats.org/officeDocument/2006/relationships/image" Target="media/image684.png"/><Relationship Id="rId785" Type="http://schemas.openxmlformats.org/officeDocument/2006/relationships/image" Target="media/image720.png"/><Relationship Id="rId200" Type="http://schemas.openxmlformats.org/officeDocument/2006/relationships/image" Target="media/image176.png"/><Relationship Id="rId382" Type="http://schemas.openxmlformats.org/officeDocument/2006/relationships/image" Target="media/image358.png"/><Relationship Id="rId438" Type="http://schemas.openxmlformats.org/officeDocument/2006/relationships/image" Target="media/image414.png"/><Relationship Id="rId603" Type="http://schemas.openxmlformats.org/officeDocument/2006/relationships/image" Target="media/image579.png"/><Relationship Id="rId645" Type="http://schemas.openxmlformats.org/officeDocument/2006/relationships/image" Target="media/image608.png"/><Relationship Id="rId687" Type="http://schemas.openxmlformats.org/officeDocument/2006/relationships/image" Target="media/image650.png"/><Relationship Id="rId810" Type="http://schemas.openxmlformats.org/officeDocument/2006/relationships/image" Target="media/image745.png"/><Relationship Id="rId852" Type="http://schemas.openxmlformats.org/officeDocument/2006/relationships/image" Target="media/image787.png"/><Relationship Id="rId242" Type="http://schemas.openxmlformats.org/officeDocument/2006/relationships/image" Target="media/image218.png"/><Relationship Id="rId284" Type="http://schemas.openxmlformats.org/officeDocument/2006/relationships/image" Target="media/image260.png"/><Relationship Id="rId491" Type="http://schemas.openxmlformats.org/officeDocument/2006/relationships/image" Target="media/image467.png"/><Relationship Id="rId505" Type="http://schemas.openxmlformats.org/officeDocument/2006/relationships/image" Target="media/image481.png"/><Relationship Id="rId712" Type="http://schemas.openxmlformats.org/officeDocument/2006/relationships/hyperlink" Target="https://www.gov.uk/government/uploads/system/uploads/attachment_data/file/255910/HMG_Security_Policy_Framework_V11.0.pdf" TargetMode="External"/><Relationship Id="rId894" Type="http://schemas.openxmlformats.org/officeDocument/2006/relationships/footer" Target="footer2.xml"/><Relationship Id="rId37" Type="http://schemas.openxmlformats.org/officeDocument/2006/relationships/hyperlink" Target="https://assets.publishing.service.gov.uk/government/uploads/system/uploads/attachment_data/file/832171/data-protection-policy.pdf" TargetMode="External"/><Relationship Id="rId79" Type="http://schemas.openxmlformats.org/officeDocument/2006/relationships/image" Target="media/image55.png"/><Relationship Id="rId102" Type="http://schemas.openxmlformats.org/officeDocument/2006/relationships/image" Target="media/image78.png"/><Relationship Id="rId144" Type="http://schemas.openxmlformats.org/officeDocument/2006/relationships/image" Target="media/image120.png"/><Relationship Id="rId547" Type="http://schemas.openxmlformats.org/officeDocument/2006/relationships/image" Target="media/image523.png"/><Relationship Id="rId589" Type="http://schemas.openxmlformats.org/officeDocument/2006/relationships/image" Target="media/image565.png"/><Relationship Id="rId754" Type="http://schemas.openxmlformats.org/officeDocument/2006/relationships/image" Target="media/image695.png"/><Relationship Id="rId796" Type="http://schemas.openxmlformats.org/officeDocument/2006/relationships/image" Target="media/image731.png"/><Relationship Id="rId90" Type="http://schemas.openxmlformats.org/officeDocument/2006/relationships/image" Target="media/image66.png"/><Relationship Id="rId186" Type="http://schemas.openxmlformats.org/officeDocument/2006/relationships/image" Target="media/image162.png"/><Relationship Id="rId351" Type="http://schemas.openxmlformats.org/officeDocument/2006/relationships/image" Target="media/image327.png"/><Relationship Id="rId393" Type="http://schemas.openxmlformats.org/officeDocument/2006/relationships/image" Target="media/image369.png"/><Relationship Id="rId407" Type="http://schemas.openxmlformats.org/officeDocument/2006/relationships/image" Target="media/image383.png"/><Relationship Id="rId449" Type="http://schemas.openxmlformats.org/officeDocument/2006/relationships/image" Target="media/image425.png"/><Relationship Id="rId614" Type="http://schemas.openxmlformats.org/officeDocument/2006/relationships/hyperlink" Target="http://www.statistics.gov.uk/instantfigures.asp)" TargetMode="External"/><Relationship Id="rId656" Type="http://schemas.openxmlformats.org/officeDocument/2006/relationships/image" Target="media/image619.png"/><Relationship Id="rId821" Type="http://schemas.openxmlformats.org/officeDocument/2006/relationships/image" Target="media/image756.png"/><Relationship Id="rId863" Type="http://schemas.openxmlformats.org/officeDocument/2006/relationships/image" Target="media/image798.png"/><Relationship Id="rId211" Type="http://schemas.openxmlformats.org/officeDocument/2006/relationships/image" Target="media/image187.png"/><Relationship Id="rId253" Type="http://schemas.openxmlformats.org/officeDocument/2006/relationships/image" Target="media/image229.png"/><Relationship Id="rId295" Type="http://schemas.openxmlformats.org/officeDocument/2006/relationships/image" Target="media/image271.png"/><Relationship Id="rId309" Type="http://schemas.openxmlformats.org/officeDocument/2006/relationships/image" Target="media/image285.png"/><Relationship Id="rId460" Type="http://schemas.openxmlformats.org/officeDocument/2006/relationships/image" Target="media/image436.png"/><Relationship Id="rId516" Type="http://schemas.openxmlformats.org/officeDocument/2006/relationships/image" Target="media/image492.png"/><Relationship Id="rId698" Type="http://schemas.openxmlformats.org/officeDocument/2006/relationships/image" Target="media/image661.png"/><Relationship Id="rId48" Type="http://schemas.openxmlformats.org/officeDocument/2006/relationships/image" Target="media/image24.png"/><Relationship Id="rId113" Type="http://schemas.openxmlformats.org/officeDocument/2006/relationships/image" Target="media/image89.png"/><Relationship Id="rId320" Type="http://schemas.openxmlformats.org/officeDocument/2006/relationships/image" Target="media/image296.png"/><Relationship Id="rId558" Type="http://schemas.openxmlformats.org/officeDocument/2006/relationships/image" Target="media/image534.png"/><Relationship Id="rId723" Type="http://schemas.openxmlformats.org/officeDocument/2006/relationships/hyperlink" Target="http://www.cpni.gov.uk/Documents/Publications/2005/2005003-Risk_management.pdf" TargetMode="External"/><Relationship Id="rId765" Type="http://schemas.openxmlformats.org/officeDocument/2006/relationships/image" Target="media/image704.png"/><Relationship Id="rId155" Type="http://schemas.openxmlformats.org/officeDocument/2006/relationships/image" Target="media/image131.png"/><Relationship Id="rId197" Type="http://schemas.openxmlformats.org/officeDocument/2006/relationships/image" Target="media/image173.png"/><Relationship Id="rId362" Type="http://schemas.openxmlformats.org/officeDocument/2006/relationships/image" Target="media/image338.png"/><Relationship Id="rId418" Type="http://schemas.openxmlformats.org/officeDocument/2006/relationships/image" Target="media/image394.png"/><Relationship Id="rId625" Type="http://schemas.openxmlformats.org/officeDocument/2006/relationships/hyperlink" Target="https://www.gov.uk/government/uploads/system/uploads/attachment_data/file/437471/PPN_e-invoicing.pdf)" TargetMode="External"/><Relationship Id="rId832" Type="http://schemas.openxmlformats.org/officeDocument/2006/relationships/image" Target="media/image767.png"/><Relationship Id="rId222" Type="http://schemas.openxmlformats.org/officeDocument/2006/relationships/image" Target="media/image198.png"/><Relationship Id="rId264" Type="http://schemas.openxmlformats.org/officeDocument/2006/relationships/image" Target="media/image240.png"/><Relationship Id="rId471" Type="http://schemas.openxmlformats.org/officeDocument/2006/relationships/image" Target="media/image447.png"/><Relationship Id="rId667" Type="http://schemas.openxmlformats.org/officeDocument/2006/relationships/image" Target="media/image630.png"/><Relationship Id="rId874" Type="http://schemas.openxmlformats.org/officeDocument/2006/relationships/image" Target="media/image809.png"/><Relationship Id="rId17" Type="http://schemas.openxmlformats.org/officeDocument/2006/relationships/image" Target="media/image15.png"/><Relationship Id="rId59" Type="http://schemas.openxmlformats.org/officeDocument/2006/relationships/image" Target="media/image35.png"/><Relationship Id="rId124" Type="http://schemas.openxmlformats.org/officeDocument/2006/relationships/image" Target="media/image100.png"/><Relationship Id="rId527" Type="http://schemas.openxmlformats.org/officeDocument/2006/relationships/image" Target="media/image503.png"/><Relationship Id="rId569" Type="http://schemas.openxmlformats.org/officeDocument/2006/relationships/image" Target="media/image545.png"/><Relationship Id="rId734" Type="http://schemas.openxmlformats.org/officeDocument/2006/relationships/image" Target="media/image675.png"/><Relationship Id="rId776" Type="http://schemas.openxmlformats.org/officeDocument/2006/relationships/image" Target="media/image715.png"/><Relationship Id="rId70" Type="http://schemas.openxmlformats.org/officeDocument/2006/relationships/image" Target="media/image46.png"/><Relationship Id="rId166" Type="http://schemas.openxmlformats.org/officeDocument/2006/relationships/image" Target="media/image142.png"/><Relationship Id="rId331" Type="http://schemas.openxmlformats.org/officeDocument/2006/relationships/image" Target="media/image307.png"/><Relationship Id="rId373" Type="http://schemas.openxmlformats.org/officeDocument/2006/relationships/image" Target="media/image349.png"/><Relationship Id="rId429" Type="http://schemas.openxmlformats.org/officeDocument/2006/relationships/image" Target="media/image405.png"/><Relationship Id="rId580" Type="http://schemas.openxmlformats.org/officeDocument/2006/relationships/image" Target="media/image556.png"/><Relationship Id="rId636" Type="http://schemas.openxmlformats.org/officeDocument/2006/relationships/image" Target="media/image599.png"/><Relationship Id="rId801" Type="http://schemas.openxmlformats.org/officeDocument/2006/relationships/image" Target="media/image736.png"/><Relationship Id="rId1" Type="http://schemas.openxmlformats.org/officeDocument/2006/relationships/numbering" Target="numbering.xml"/><Relationship Id="rId233" Type="http://schemas.openxmlformats.org/officeDocument/2006/relationships/image" Target="media/image209.png"/><Relationship Id="rId440" Type="http://schemas.openxmlformats.org/officeDocument/2006/relationships/image" Target="media/image416.png"/><Relationship Id="rId678" Type="http://schemas.openxmlformats.org/officeDocument/2006/relationships/image" Target="media/image641.png"/><Relationship Id="rId843" Type="http://schemas.openxmlformats.org/officeDocument/2006/relationships/image" Target="media/image778.png"/><Relationship Id="rId885" Type="http://schemas.openxmlformats.org/officeDocument/2006/relationships/image" Target="media/image820.png"/><Relationship Id="rId28" Type="http://schemas.openxmlformats.org/officeDocument/2006/relationships/hyperlink" Target="https://assets.publishing.service.gov.uk/government/uploads/system/uploads/attachment_data/file/832171/data-protection-policy.pdf" TargetMode="External"/><Relationship Id="rId275" Type="http://schemas.openxmlformats.org/officeDocument/2006/relationships/image" Target="media/image251.png"/><Relationship Id="rId300" Type="http://schemas.openxmlformats.org/officeDocument/2006/relationships/image" Target="media/image276.png"/><Relationship Id="rId482" Type="http://schemas.openxmlformats.org/officeDocument/2006/relationships/image" Target="media/image458.png"/><Relationship Id="rId538" Type="http://schemas.openxmlformats.org/officeDocument/2006/relationships/image" Target="media/image514.png"/><Relationship Id="rId703" Type="http://schemas.openxmlformats.org/officeDocument/2006/relationships/image" Target="media/image666.png"/><Relationship Id="rId745" Type="http://schemas.openxmlformats.org/officeDocument/2006/relationships/image" Target="media/image686.png"/><Relationship Id="rId81" Type="http://schemas.openxmlformats.org/officeDocument/2006/relationships/image" Target="media/image57.png"/><Relationship Id="rId135" Type="http://schemas.openxmlformats.org/officeDocument/2006/relationships/image" Target="media/image111.png"/><Relationship Id="rId177" Type="http://schemas.openxmlformats.org/officeDocument/2006/relationships/image" Target="media/image153.png"/><Relationship Id="rId342" Type="http://schemas.openxmlformats.org/officeDocument/2006/relationships/image" Target="media/image318.png"/><Relationship Id="rId384" Type="http://schemas.openxmlformats.org/officeDocument/2006/relationships/image" Target="media/image360.png"/><Relationship Id="rId591" Type="http://schemas.openxmlformats.org/officeDocument/2006/relationships/image" Target="media/image567.png"/><Relationship Id="rId605" Type="http://schemas.openxmlformats.org/officeDocument/2006/relationships/image" Target="media/image581.png"/><Relationship Id="rId787" Type="http://schemas.openxmlformats.org/officeDocument/2006/relationships/image" Target="media/image722.png"/><Relationship Id="rId812" Type="http://schemas.openxmlformats.org/officeDocument/2006/relationships/image" Target="media/image747.png"/><Relationship Id="rId202" Type="http://schemas.openxmlformats.org/officeDocument/2006/relationships/image" Target="media/image178.png"/><Relationship Id="rId244" Type="http://schemas.openxmlformats.org/officeDocument/2006/relationships/image" Target="media/image220.png"/><Relationship Id="rId647" Type="http://schemas.openxmlformats.org/officeDocument/2006/relationships/image" Target="media/image610.png"/><Relationship Id="rId689" Type="http://schemas.openxmlformats.org/officeDocument/2006/relationships/image" Target="media/image652.png"/><Relationship Id="rId854" Type="http://schemas.openxmlformats.org/officeDocument/2006/relationships/image" Target="media/image789.png"/><Relationship Id="rId896" Type="http://schemas.openxmlformats.org/officeDocument/2006/relationships/fontTable" Target="fontTable.xml"/><Relationship Id="rId39" Type="http://schemas.openxmlformats.org/officeDocument/2006/relationships/hyperlink" Target="https://assets.publishing.service.gov.uk/government/uploads/system/uploads/attachment_data/file/832171/data-protection-policy.pdf" TargetMode="External"/><Relationship Id="rId286" Type="http://schemas.openxmlformats.org/officeDocument/2006/relationships/image" Target="media/image262.png"/><Relationship Id="rId451" Type="http://schemas.openxmlformats.org/officeDocument/2006/relationships/image" Target="media/image427.png"/><Relationship Id="rId493" Type="http://schemas.openxmlformats.org/officeDocument/2006/relationships/image" Target="media/image469.png"/><Relationship Id="rId507" Type="http://schemas.openxmlformats.org/officeDocument/2006/relationships/image" Target="media/image483.png"/><Relationship Id="rId549" Type="http://schemas.openxmlformats.org/officeDocument/2006/relationships/image" Target="media/image525.png"/><Relationship Id="rId714" Type="http://schemas.openxmlformats.org/officeDocument/2006/relationships/hyperlink" Target="https://www.gov.uk/government/uploads/system/uploads/attachment_data/file/255910/HMG_Security_Policy_Framework_V11.0.pdf" TargetMode="External"/><Relationship Id="rId756" Type="http://schemas.openxmlformats.org/officeDocument/2006/relationships/image" Target="media/image697.png"/><Relationship Id="rId50" Type="http://schemas.openxmlformats.org/officeDocument/2006/relationships/image" Target="media/image26.png"/><Relationship Id="rId104" Type="http://schemas.openxmlformats.org/officeDocument/2006/relationships/image" Target="media/image80.png"/><Relationship Id="rId146" Type="http://schemas.openxmlformats.org/officeDocument/2006/relationships/image" Target="media/image122.png"/><Relationship Id="rId188" Type="http://schemas.openxmlformats.org/officeDocument/2006/relationships/image" Target="media/image164.png"/><Relationship Id="rId311" Type="http://schemas.openxmlformats.org/officeDocument/2006/relationships/image" Target="media/image287.png"/><Relationship Id="rId353" Type="http://schemas.openxmlformats.org/officeDocument/2006/relationships/image" Target="media/image329.png"/><Relationship Id="rId395" Type="http://schemas.openxmlformats.org/officeDocument/2006/relationships/image" Target="media/image371.png"/><Relationship Id="rId409" Type="http://schemas.openxmlformats.org/officeDocument/2006/relationships/image" Target="media/image385.png"/><Relationship Id="rId560" Type="http://schemas.openxmlformats.org/officeDocument/2006/relationships/image" Target="media/image536.png"/><Relationship Id="rId798" Type="http://schemas.openxmlformats.org/officeDocument/2006/relationships/image" Target="media/image733.png"/><Relationship Id="rId92" Type="http://schemas.openxmlformats.org/officeDocument/2006/relationships/image" Target="media/image68.png"/><Relationship Id="rId213" Type="http://schemas.openxmlformats.org/officeDocument/2006/relationships/image" Target="media/image189.png"/><Relationship Id="rId420" Type="http://schemas.openxmlformats.org/officeDocument/2006/relationships/image" Target="media/image396.png"/><Relationship Id="rId616" Type="http://schemas.openxmlformats.org/officeDocument/2006/relationships/image" Target="media/image589.png"/><Relationship Id="rId658" Type="http://schemas.openxmlformats.org/officeDocument/2006/relationships/image" Target="media/image621.png"/><Relationship Id="rId823" Type="http://schemas.openxmlformats.org/officeDocument/2006/relationships/image" Target="media/image758.png"/><Relationship Id="rId865" Type="http://schemas.openxmlformats.org/officeDocument/2006/relationships/image" Target="media/image800.png"/><Relationship Id="rId255" Type="http://schemas.openxmlformats.org/officeDocument/2006/relationships/image" Target="media/image231.png"/><Relationship Id="rId297" Type="http://schemas.openxmlformats.org/officeDocument/2006/relationships/image" Target="media/image273.png"/><Relationship Id="rId462" Type="http://schemas.openxmlformats.org/officeDocument/2006/relationships/image" Target="media/image438.png"/><Relationship Id="rId518" Type="http://schemas.openxmlformats.org/officeDocument/2006/relationships/image" Target="media/image494.png"/><Relationship Id="rId725" Type="http://schemas.openxmlformats.org/officeDocument/2006/relationships/hyperlink" Target="http://www.cpni.gov.uk/Documents/Publications/2005/2005003-Risk_management.pdf" TargetMode="External"/><Relationship Id="rId115" Type="http://schemas.openxmlformats.org/officeDocument/2006/relationships/image" Target="media/image91.png"/><Relationship Id="rId157" Type="http://schemas.openxmlformats.org/officeDocument/2006/relationships/image" Target="media/image133.png"/><Relationship Id="rId322" Type="http://schemas.openxmlformats.org/officeDocument/2006/relationships/image" Target="media/image298.png"/><Relationship Id="rId364" Type="http://schemas.openxmlformats.org/officeDocument/2006/relationships/image" Target="media/image340.png"/><Relationship Id="rId767" Type="http://schemas.openxmlformats.org/officeDocument/2006/relationships/image" Target="media/image706.png"/><Relationship Id="rId61" Type="http://schemas.openxmlformats.org/officeDocument/2006/relationships/image" Target="media/image37.png"/><Relationship Id="rId199" Type="http://schemas.openxmlformats.org/officeDocument/2006/relationships/image" Target="media/image175.png"/><Relationship Id="rId571" Type="http://schemas.openxmlformats.org/officeDocument/2006/relationships/image" Target="media/image547.png"/><Relationship Id="rId627" Type="http://schemas.openxmlformats.org/officeDocument/2006/relationships/hyperlink" Target="https://www.gov.uk/government/uploads/system/uploads/attachment_data/file/437471/PPN_e-invoicing.pdf)" TargetMode="External"/><Relationship Id="rId669" Type="http://schemas.openxmlformats.org/officeDocument/2006/relationships/image" Target="media/image632.png"/><Relationship Id="rId834" Type="http://schemas.openxmlformats.org/officeDocument/2006/relationships/image" Target="media/image769.png"/><Relationship Id="rId876" Type="http://schemas.openxmlformats.org/officeDocument/2006/relationships/image" Target="media/image811.png"/><Relationship Id="rId19" Type="http://schemas.openxmlformats.org/officeDocument/2006/relationships/hyperlink" Target="https://assets.publishing.service.gov.uk/government/uploads/system/uploads/attachment_data/file/832171/data-protection-policy.pdf" TargetMode="External"/><Relationship Id="rId224" Type="http://schemas.openxmlformats.org/officeDocument/2006/relationships/image" Target="media/image200.png"/><Relationship Id="rId266" Type="http://schemas.openxmlformats.org/officeDocument/2006/relationships/image" Target="media/image242.png"/><Relationship Id="rId431" Type="http://schemas.openxmlformats.org/officeDocument/2006/relationships/image" Target="media/image407.png"/><Relationship Id="rId473" Type="http://schemas.openxmlformats.org/officeDocument/2006/relationships/image" Target="media/image449.png"/><Relationship Id="rId529" Type="http://schemas.openxmlformats.org/officeDocument/2006/relationships/image" Target="media/image505.png"/><Relationship Id="rId680" Type="http://schemas.openxmlformats.org/officeDocument/2006/relationships/image" Target="media/image643.png"/><Relationship Id="rId736" Type="http://schemas.openxmlformats.org/officeDocument/2006/relationships/image" Target="media/image677.png"/><Relationship Id="rId30" Type="http://schemas.openxmlformats.org/officeDocument/2006/relationships/hyperlink" Target="https://assets.publishing.service.gov.uk/government/uploads/system/uploads/attachment_data/file/832171/data-protection-policy.pdf" TargetMode="External"/><Relationship Id="rId126" Type="http://schemas.openxmlformats.org/officeDocument/2006/relationships/image" Target="media/image102.png"/><Relationship Id="rId168" Type="http://schemas.openxmlformats.org/officeDocument/2006/relationships/image" Target="media/image144.png"/><Relationship Id="rId333" Type="http://schemas.openxmlformats.org/officeDocument/2006/relationships/image" Target="media/image309.png"/><Relationship Id="rId540" Type="http://schemas.openxmlformats.org/officeDocument/2006/relationships/image" Target="media/image516.png"/><Relationship Id="rId778" Type="http://schemas.openxmlformats.org/officeDocument/2006/relationships/image" Target="media/image717.png"/><Relationship Id="rId72" Type="http://schemas.openxmlformats.org/officeDocument/2006/relationships/image" Target="media/image48.png"/><Relationship Id="rId375" Type="http://schemas.openxmlformats.org/officeDocument/2006/relationships/image" Target="media/image351.png"/><Relationship Id="rId582" Type="http://schemas.openxmlformats.org/officeDocument/2006/relationships/image" Target="media/image558.png"/><Relationship Id="rId638" Type="http://schemas.openxmlformats.org/officeDocument/2006/relationships/image" Target="media/image601.png"/><Relationship Id="rId803" Type="http://schemas.openxmlformats.org/officeDocument/2006/relationships/image" Target="media/image738.png"/><Relationship Id="rId845" Type="http://schemas.openxmlformats.org/officeDocument/2006/relationships/image" Target="media/image780.png"/><Relationship Id="rId3" Type="http://schemas.openxmlformats.org/officeDocument/2006/relationships/settings" Target="settings.xml"/><Relationship Id="rId235" Type="http://schemas.openxmlformats.org/officeDocument/2006/relationships/image" Target="media/image211.png"/><Relationship Id="rId277" Type="http://schemas.openxmlformats.org/officeDocument/2006/relationships/image" Target="media/image253.png"/><Relationship Id="rId400" Type="http://schemas.openxmlformats.org/officeDocument/2006/relationships/image" Target="media/image376.png"/><Relationship Id="rId442" Type="http://schemas.openxmlformats.org/officeDocument/2006/relationships/image" Target="media/image418.png"/><Relationship Id="rId484" Type="http://schemas.openxmlformats.org/officeDocument/2006/relationships/image" Target="media/image460.png"/><Relationship Id="rId705" Type="http://schemas.openxmlformats.org/officeDocument/2006/relationships/image" Target="media/image668.png"/><Relationship Id="rId887" Type="http://schemas.openxmlformats.org/officeDocument/2006/relationships/image" Target="media/image822.png"/><Relationship Id="rId137" Type="http://schemas.openxmlformats.org/officeDocument/2006/relationships/image" Target="media/image113.png"/><Relationship Id="rId302" Type="http://schemas.openxmlformats.org/officeDocument/2006/relationships/image" Target="media/image278.png"/><Relationship Id="rId344" Type="http://schemas.openxmlformats.org/officeDocument/2006/relationships/image" Target="media/image320.png"/><Relationship Id="rId691" Type="http://schemas.openxmlformats.org/officeDocument/2006/relationships/image" Target="media/image654.png"/><Relationship Id="rId747" Type="http://schemas.openxmlformats.org/officeDocument/2006/relationships/image" Target="media/image688.png"/><Relationship Id="rId789" Type="http://schemas.openxmlformats.org/officeDocument/2006/relationships/image" Target="media/image724.png"/><Relationship Id="rId41" Type="http://schemas.openxmlformats.org/officeDocument/2006/relationships/image" Target="media/image17.png"/><Relationship Id="rId83" Type="http://schemas.openxmlformats.org/officeDocument/2006/relationships/image" Target="media/image59.png"/><Relationship Id="rId179" Type="http://schemas.openxmlformats.org/officeDocument/2006/relationships/image" Target="media/image155.png"/><Relationship Id="rId386" Type="http://schemas.openxmlformats.org/officeDocument/2006/relationships/image" Target="media/image362.png"/><Relationship Id="rId551" Type="http://schemas.openxmlformats.org/officeDocument/2006/relationships/image" Target="media/image527.png"/><Relationship Id="rId593" Type="http://schemas.openxmlformats.org/officeDocument/2006/relationships/image" Target="media/image569.png"/><Relationship Id="rId607" Type="http://schemas.openxmlformats.org/officeDocument/2006/relationships/image" Target="media/image583.png"/><Relationship Id="rId649" Type="http://schemas.openxmlformats.org/officeDocument/2006/relationships/image" Target="media/image612.png"/><Relationship Id="rId814" Type="http://schemas.openxmlformats.org/officeDocument/2006/relationships/image" Target="media/image749.png"/><Relationship Id="rId856" Type="http://schemas.openxmlformats.org/officeDocument/2006/relationships/image" Target="media/image791.png"/><Relationship Id="rId190" Type="http://schemas.openxmlformats.org/officeDocument/2006/relationships/image" Target="media/image166.png"/><Relationship Id="rId204" Type="http://schemas.openxmlformats.org/officeDocument/2006/relationships/image" Target="media/image180.png"/><Relationship Id="rId246" Type="http://schemas.openxmlformats.org/officeDocument/2006/relationships/image" Target="media/image222.png"/><Relationship Id="rId288" Type="http://schemas.openxmlformats.org/officeDocument/2006/relationships/image" Target="media/image264.png"/><Relationship Id="rId411" Type="http://schemas.openxmlformats.org/officeDocument/2006/relationships/image" Target="media/image387.png"/><Relationship Id="rId453" Type="http://schemas.openxmlformats.org/officeDocument/2006/relationships/image" Target="media/image429.png"/><Relationship Id="rId509" Type="http://schemas.openxmlformats.org/officeDocument/2006/relationships/image" Target="media/image485.png"/><Relationship Id="rId660" Type="http://schemas.openxmlformats.org/officeDocument/2006/relationships/image" Target="media/image623.png"/><Relationship Id="rId898" Type="http://schemas.openxmlformats.org/officeDocument/2006/relationships/theme" Target="theme/theme1.xml"/><Relationship Id="rId106" Type="http://schemas.openxmlformats.org/officeDocument/2006/relationships/image" Target="media/image82.png"/><Relationship Id="rId313" Type="http://schemas.openxmlformats.org/officeDocument/2006/relationships/image" Target="media/image289.png"/><Relationship Id="rId495" Type="http://schemas.openxmlformats.org/officeDocument/2006/relationships/image" Target="media/image471.png"/><Relationship Id="rId716" Type="http://schemas.openxmlformats.org/officeDocument/2006/relationships/hyperlink" Target="https://www.gov.uk/government/uploads/system/uploads/attachment_data/file/255910/HMG_Security_Policy_Framework_V11.0.pdf" TargetMode="External"/><Relationship Id="rId758" Type="http://schemas.openxmlformats.org/officeDocument/2006/relationships/image" Target="media/image699.png"/><Relationship Id="rId10" Type="http://schemas.openxmlformats.org/officeDocument/2006/relationships/image" Target="media/image8.png"/><Relationship Id="rId52" Type="http://schemas.openxmlformats.org/officeDocument/2006/relationships/image" Target="media/image28.png"/><Relationship Id="rId94" Type="http://schemas.openxmlformats.org/officeDocument/2006/relationships/image" Target="media/image70.png"/><Relationship Id="rId148" Type="http://schemas.openxmlformats.org/officeDocument/2006/relationships/image" Target="media/image124.png"/><Relationship Id="rId355" Type="http://schemas.openxmlformats.org/officeDocument/2006/relationships/image" Target="media/image331.png"/><Relationship Id="rId397" Type="http://schemas.openxmlformats.org/officeDocument/2006/relationships/image" Target="media/image373.png"/><Relationship Id="rId520" Type="http://schemas.openxmlformats.org/officeDocument/2006/relationships/image" Target="media/image496.png"/><Relationship Id="rId562" Type="http://schemas.openxmlformats.org/officeDocument/2006/relationships/image" Target="media/image538.png"/><Relationship Id="rId618" Type="http://schemas.openxmlformats.org/officeDocument/2006/relationships/image" Target="media/image591.png"/><Relationship Id="rId825" Type="http://schemas.openxmlformats.org/officeDocument/2006/relationships/image" Target="media/image760.png"/><Relationship Id="rId215" Type="http://schemas.openxmlformats.org/officeDocument/2006/relationships/image" Target="media/image191.png"/><Relationship Id="rId257" Type="http://schemas.openxmlformats.org/officeDocument/2006/relationships/image" Target="media/image233.png"/><Relationship Id="rId422" Type="http://schemas.openxmlformats.org/officeDocument/2006/relationships/image" Target="media/image398.png"/><Relationship Id="rId464" Type="http://schemas.openxmlformats.org/officeDocument/2006/relationships/image" Target="media/image440.png"/><Relationship Id="rId867" Type="http://schemas.openxmlformats.org/officeDocument/2006/relationships/image" Target="media/image802.png"/><Relationship Id="rId299" Type="http://schemas.openxmlformats.org/officeDocument/2006/relationships/image" Target="media/image275.png"/><Relationship Id="rId727" Type="http://schemas.openxmlformats.org/officeDocument/2006/relationships/hyperlink" Target="http://www.cesg.gov.uk/publications/Documents/iamm-assessment-framework.pdf" TargetMode="External"/><Relationship Id="rId63" Type="http://schemas.openxmlformats.org/officeDocument/2006/relationships/image" Target="media/image39.png"/><Relationship Id="rId159" Type="http://schemas.openxmlformats.org/officeDocument/2006/relationships/image" Target="media/image135.png"/><Relationship Id="rId366" Type="http://schemas.openxmlformats.org/officeDocument/2006/relationships/image" Target="media/image342.png"/><Relationship Id="rId573" Type="http://schemas.openxmlformats.org/officeDocument/2006/relationships/image" Target="media/image549.png"/><Relationship Id="rId780" Type="http://schemas.openxmlformats.org/officeDocument/2006/relationships/hyperlink" Target="http://uk.practicallaw.com/0-202-4551?q=outsourcing" TargetMode="External"/><Relationship Id="rId226" Type="http://schemas.openxmlformats.org/officeDocument/2006/relationships/image" Target="media/image202.png"/><Relationship Id="rId433" Type="http://schemas.openxmlformats.org/officeDocument/2006/relationships/image" Target="media/image409.png"/><Relationship Id="rId878" Type="http://schemas.openxmlformats.org/officeDocument/2006/relationships/image" Target="media/image813.png"/><Relationship Id="rId640" Type="http://schemas.openxmlformats.org/officeDocument/2006/relationships/image" Target="media/image603.png"/><Relationship Id="rId738" Type="http://schemas.openxmlformats.org/officeDocument/2006/relationships/image" Target="media/image679.png"/><Relationship Id="rId74" Type="http://schemas.openxmlformats.org/officeDocument/2006/relationships/image" Target="media/image50.png"/><Relationship Id="rId377" Type="http://schemas.openxmlformats.org/officeDocument/2006/relationships/image" Target="media/image353.png"/><Relationship Id="rId500" Type="http://schemas.openxmlformats.org/officeDocument/2006/relationships/image" Target="media/image476.png"/><Relationship Id="rId584" Type="http://schemas.openxmlformats.org/officeDocument/2006/relationships/image" Target="media/image560.png"/><Relationship Id="rId805" Type="http://schemas.openxmlformats.org/officeDocument/2006/relationships/image" Target="media/image740.png"/><Relationship Id="rId5" Type="http://schemas.openxmlformats.org/officeDocument/2006/relationships/footnotes" Target="footnotes.xml"/><Relationship Id="rId237" Type="http://schemas.openxmlformats.org/officeDocument/2006/relationships/image" Target="media/image213.png"/><Relationship Id="rId791" Type="http://schemas.openxmlformats.org/officeDocument/2006/relationships/image" Target="media/image726.png"/><Relationship Id="rId889" Type="http://schemas.openxmlformats.org/officeDocument/2006/relationships/image" Target="media/image824.png"/><Relationship Id="rId444" Type="http://schemas.openxmlformats.org/officeDocument/2006/relationships/image" Target="media/image420.png"/><Relationship Id="rId651" Type="http://schemas.openxmlformats.org/officeDocument/2006/relationships/image" Target="media/image614.png"/><Relationship Id="rId749" Type="http://schemas.openxmlformats.org/officeDocument/2006/relationships/image" Target="media/image690.png"/><Relationship Id="rId290" Type="http://schemas.openxmlformats.org/officeDocument/2006/relationships/image" Target="media/image266.png"/><Relationship Id="rId304" Type="http://schemas.openxmlformats.org/officeDocument/2006/relationships/image" Target="media/image280.png"/><Relationship Id="rId388" Type="http://schemas.openxmlformats.org/officeDocument/2006/relationships/image" Target="media/image364.png"/><Relationship Id="rId511" Type="http://schemas.openxmlformats.org/officeDocument/2006/relationships/image" Target="media/image487.png"/><Relationship Id="rId609" Type="http://schemas.openxmlformats.org/officeDocument/2006/relationships/image" Target="media/image585.jpg"/><Relationship Id="rId85" Type="http://schemas.openxmlformats.org/officeDocument/2006/relationships/image" Target="media/image61.png"/><Relationship Id="rId150" Type="http://schemas.openxmlformats.org/officeDocument/2006/relationships/image" Target="media/image126.png"/><Relationship Id="rId595" Type="http://schemas.openxmlformats.org/officeDocument/2006/relationships/image" Target="media/image571.png"/><Relationship Id="rId816" Type="http://schemas.openxmlformats.org/officeDocument/2006/relationships/image" Target="media/image751.png"/><Relationship Id="rId248" Type="http://schemas.openxmlformats.org/officeDocument/2006/relationships/image" Target="media/image224.png"/><Relationship Id="rId455" Type="http://schemas.openxmlformats.org/officeDocument/2006/relationships/image" Target="media/image431.png"/><Relationship Id="rId662" Type="http://schemas.openxmlformats.org/officeDocument/2006/relationships/image" Target="media/image625.png"/><Relationship Id="rId12" Type="http://schemas.openxmlformats.org/officeDocument/2006/relationships/image" Target="media/image10.png"/><Relationship Id="rId108" Type="http://schemas.openxmlformats.org/officeDocument/2006/relationships/image" Target="media/image84.png"/><Relationship Id="rId315" Type="http://schemas.openxmlformats.org/officeDocument/2006/relationships/image" Target="media/image291.png"/><Relationship Id="rId522" Type="http://schemas.openxmlformats.org/officeDocument/2006/relationships/image" Target="media/image498.png"/><Relationship Id="rId96" Type="http://schemas.openxmlformats.org/officeDocument/2006/relationships/image" Target="media/image72.png"/><Relationship Id="rId161" Type="http://schemas.openxmlformats.org/officeDocument/2006/relationships/image" Target="media/image137.png"/><Relationship Id="rId399" Type="http://schemas.openxmlformats.org/officeDocument/2006/relationships/image" Target="media/image375.png"/><Relationship Id="rId827" Type="http://schemas.openxmlformats.org/officeDocument/2006/relationships/image" Target="media/image762.png"/><Relationship Id="rId259" Type="http://schemas.openxmlformats.org/officeDocument/2006/relationships/image" Target="media/image235.png"/><Relationship Id="rId466" Type="http://schemas.openxmlformats.org/officeDocument/2006/relationships/image" Target="media/image442.png"/><Relationship Id="rId673" Type="http://schemas.openxmlformats.org/officeDocument/2006/relationships/image" Target="media/image636.png"/><Relationship Id="rId880" Type="http://schemas.openxmlformats.org/officeDocument/2006/relationships/image" Target="media/image815.png"/><Relationship Id="rId23" Type="http://schemas.openxmlformats.org/officeDocument/2006/relationships/hyperlink" Target="https://assets.publishing.service.gov.uk/government/uploads/system/uploads/attachment_data/file/832171/data-protection-policy.pdf" TargetMode="External"/><Relationship Id="rId119" Type="http://schemas.openxmlformats.org/officeDocument/2006/relationships/image" Target="media/image95.png"/><Relationship Id="rId326" Type="http://schemas.openxmlformats.org/officeDocument/2006/relationships/image" Target="media/image302.png"/><Relationship Id="rId533" Type="http://schemas.openxmlformats.org/officeDocument/2006/relationships/image" Target="media/image509.png"/><Relationship Id="rId740" Type="http://schemas.openxmlformats.org/officeDocument/2006/relationships/image" Target="media/image681.png"/><Relationship Id="rId838" Type="http://schemas.openxmlformats.org/officeDocument/2006/relationships/image" Target="media/image773.png"/><Relationship Id="rId172" Type="http://schemas.openxmlformats.org/officeDocument/2006/relationships/image" Target="media/image148.png"/><Relationship Id="rId477" Type="http://schemas.openxmlformats.org/officeDocument/2006/relationships/image" Target="media/image453.png"/><Relationship Id="rId600" Type="http://schemas.openxmlformats.org/officeDocument/2006/relationships/image" Target="media/image576.png"/><Relationship Id="rId684" Type="http://schemas.openxmlformats.org/officeDocument/2006/relationships/image" Target="media/image647.png"/><Relationship Id="rId337" Type="http://schemas.openxmlformats.org/officeDocument/2006/relationships/image" Target="media/image313.png"/><Relationship Id="rId891" Type="http://schemas.openxmlformats.org/officeDocument/2006/relationships/image" Target="media/image826.png"/><Relationship Id="rId34" Type="http://schemas.openxmlformats.org/officeDocument/2006/relationships/hyperlink" Target="https://assets.publishing.service.gov.uk/government/uploads/system/uploads/attachment_data/file/832171/data-protection-policy.pdf" TargetMode="External"/><Relationship Id="rId544" Type="http://schemas.openxmlformats.org/officeDocument/2006/relationships/image" Target="media/image520.png"/><Relationship Id="rId751" Type="http://schemas.openxmlformats.org/officeDocument/2006/relationships/image" Target="media/image692.png"/><Relationship Id="rId849" Type="http://schemas.openxmlformats.org/officeDocument/2006/relationships/image" Target="media/image784.png"/><Relationship Id="rId183" Type="http://schemas.openxmlformats.org/officeDocument/2006/relationships/image" Target="media/image159.png"/><Relationship Id="rId390" Type="http://schemas.openxmlformats.org/officeDocument/2006/relationships/image" Target="media/image366.png"/><Relationship Id="rId404" Type="http://schemas.openxmlformats.org/officeDocument/2006/relationships/image" Target="media/image380.png"/><Relationship Id="rId611" Type="http://schemas.openxmlformats.org/officeDocument/2006/relationships/image" Target="media/image587.jpg"/><Relationship Id="rId250" Type="http://schemas.openxmlformats.org/officeDocument/2006/relationships/image" Target="media/image226.png"/><Relationship Id="rId488" Type="http://schemas.openxmlformats.org/officeDocument/2006/relationships/image" Target="media/image464.png"/><Relationship Id="rId695" Type="http://schemas.openxmlformats.org/officeDocument/2006/relationships/image" Target="media/image658.png"/><Relationship Id="rId709" Type="http://schemas.openxmlformats.org/officeDocument/2006/relationships/image" Target="media/image672.png"/><Relationship Id="rId45" Type="http://schemas.openxmlformats.org/officeDocument/2006/relationships/image" Target="media/image21.png"/><Relationship Id="rId110" Type="http://schemas.openxmlformats.org/officeDocument/2006/relationships/image" Target="media/image86.png"/><Relationship Id="rId348" Type="http://schemas.openxmlformats.org/officeDocument/2006/relationships/image" Target="media/image324.png"/><Relationship Id="rId555" Type="http://schemas.openxmlformats.org/officeDocument/2006/relationships/image" Target="media/image531.png"/><Relationship Id="rId762" Type="http://schemas.openxmlformats.org/officeDocument/2006/relationships/image" Target="media/image701.png"/><Relationship Id="rId194" Type="http://schemas.openxmlformats.org/officeDocument/2006/relationships/image" Target="media/image170.png"/><Relationship Id="rId208" Type="http://schemas.openxmlformats.org/officeDocument/2006/relationships/image" Target="media/image184.png"/><Relationship Id="rId415" Type="http://schemas.openxmlformats.org/officeDocument/2006/relationships/image" Target="media/image391.png"/><Relationship Id="rId622" Type="http://schemas.openxmlformats.org/officeDocument/2006/relationships/image" Target="media/image595.png"/><Relationship Id="rId261" Type="http://schemas.openxmlformats.org/officeDocument/2006/relationships/image" Target="media/image237.png"/><Relationship Id="rId499" Type="http://schemas.openxmlformats.org/officeDocument/2006/relationships/image" Target="media/image475.png"/><Relationship Id="rId56" Type="http://schemas.openxmlformats.org/officeDocument/2006/relationships/image" Target="media/image32.png"/><Relationship Id="rId359" Type="http://schemas.openxmlformats.org/officeDocument/2006/relationships/image" Target="media/image335.png"/><Relationship Id="rId566" Type="http://schemas.openxmlformats.org/officeDocument/2006/relationships/image" Target="media/image542.png"/><Relationship Id="rId773" Type="http://schemas.openxmlformats.org/officeDocument/2006/relationships/image" Target="media/image712.png"/><Relationship Id="rId121" Type="http://schemas.openxmlformats.org/officeDocument/2006/relationships/image" Target="media/image97.png"/><Relationship Id="rId219" Type="http://schemas.openxmlformats.org/officeDocument/2006/relationships/image" Target="media/image195.png"/><Relationship Id="rId426" Type="http://schemas.openxmlformats.org/officeDocument/2006/relationships/image" Target="media/image402.png"/><Relationship Id="rId633" Type="http://schemas.openxmlformats.org/officeDocument/2006/relationships/image" Target="media/image597.png"/><Relationship Id="rId840" Type="http://schemas.openxmlformats.org/officeDocument/2006/relationships/image" Target="media/image775.png"/><Relationship Id="rId67" Type="http://schemas.openxmlformats.org/officeDocument/2006/relationships/image" Target="media/image43.png"/><Relationship Id="rId272" Type="http://schemas.openxmlformats.org/officeDocument/2006/relationships/image" Target="media/image248.png"/><Relationship Id="rId577" Type="http://schemas.openxmlformats.org/officeDocument/2006/relationships/image" Target="media/image553.png"/><Relationship Id="rId700" Type="http://schemas.openxmlformats.org/officeDocument/2006/relationships/image" Target="media/image663.png"/><Relationship Id="rId132" Type="http://schemas.openxmlformats.org/officeDocument/2006/relationships/image" Target="media/image108.png"/><Relationship Id="rId784" Type="http://schemas.openxmlformats.org/officeDocument/2006/relationships/image" Target="media/image719.png"/><Relationship Id="rId437" Type="http://schemas.openxmlformats.org/officeDocument/2006/relationships/image" Target="media/image413.png"/><Relationship Id="rId644" Type="http://schemas.openxmlformats.org/officeDocument/2006/relationships/image" Target="media/image607.png"/><Relationship Id="rId851" Type="http://schemas.openxmlformats.org/officeDocument/2006/relationships/image" Target="media/image786.png"/><Relationship Id="rId283" Type="http://schemas.openxmlformats.org/officeDocument/2006/relationships/image" Target="media/image259.png"/><Relationship Id="rId490" Type="http://schemas.openxmlformats.org/officeDocument/2006/relationships/image" Target="media/image466.png"/><Relationship Id="rId504" Type="http://schemas.openxmlformats.org/officeDocument/2006/relationships/image" Target="media/image480.png"/><Relationship Id="rId711" Type="http://schemas.openxmlformats.org/officeDocument/2006/relationships/image" Target="media/image674.png"/><Relationship Id="rId78" Type="http://schemas.openxmlformats.org/officeDocument/2006/relationships/image" Target="media/image54.png"/><Relationship Id="rId143" Type="http://schemas.openxmlformats.org/officeDocument/2006/relationships/image" Target="media/image119.png"/><Relationship Id="rId350" Type="http://schemas.openxmlformats.org/officeDocument/2006/relationships/image" Target="media/image326.png"/><Relationship Id="rId588" Type="http://schemas.openxmlformats.org/officeDocument/2006/relationships/image" Target="media/image564.png"/><Relationship Id="rId795" Type="http://schemas.openxmlformats.org/officeDocument/2006/relationships/image" Target="media/image730.png"/><Relationship Id="rId809" Type="http://schemas.openxmlformats.org/officeDocument/2006/relationships/image" Target="media/image744.png"/><Relationship Id="rId9" Type="http://schemas.openxmlformats.org/officeDocument/2006/relationships/image" Target="media/image7.png"/><Relationship Id="rId210" Type="http://schemas.openxmlformats.org/officeDocument/2006/relationships/image" Target="media/image186.png"/><Relationship Id="rId448" Type="http://schemas.openxmlformats.org/officeDocument/2006/relationships/image" Target="media/image424.png"/><Relationship Id="rId655" Type="http://schemas.openxmlformats.org/officeDocument/2006/relationships/image" Target="media/image618.png"/><Relationship Id="rId862" Type="http://schemas.openxmlformats.org/officeDocument/2006/relationships/image" Target="media/image797.png"/><Relationship Id="rId294" Type="http://schemas.openxmlformats.org/officeDocument/2006/relationships/image" Target="media/image270.png"/><Relationship Id="rId308" Type="http://schemas.openxmlformats.org/officeDocument/2006/relationships/image" Target="media/image284.png"/><Relationship Id="rId515" Type="http://schemas.openxmlformats.org/officeDocument/2006/relationships/image" Target="media/image491.png"/><Relationship Id="rId722" Type="http://schemas.openxmlformats.org/officeDocument/2006/relationships/hyperlink" Target="http://www.cpni.gov.uk/Documents/Publications/2005/2005003-Risk_management.pdf" TargetMode="External"/><Relationship Id="rId89" Type="http://schemas.openxmlformats.org/officeDocument/2006/relationships/image" Target="media/image65.png"/><Relationship Id="rId154" Type="http://schemas.openxmlformats.org/officeDocument/2006/relationships/image" Target="media/image130.png"/><Relationship Id="rId361" Type="http://schemas.openxmlformats.org/officeDocument/2006/relationships/image" Target="media/image337.png"/><Relationship Id="rId599" Type="http://schemas.openxmlformats.org/officeDocument/2006/relationships/image" Target="media/image575.png"/><Relationship Id="rId459" Type="http://schemas.openxmlformats.org/officeDocument/2006/relationships/image" Target="media/image435.png"/><Relationship Id="rId666" Type="http://schemas.openxmlformats.org/officeDocument/2006/relationships/image" Target="media/image629.png"/><Relationship Id="rId873" Type="http://schemas.openxmlformats.org/officeDocument/2006/relationships/image" Target="media/image808.png"/><Relationship Id="rId16" Type="http://schemas.openxmlformats.org/officeDocument/2006/relationships/image" Target="media/image14.png"/><Relationship Id="rId221" Type="http://schemas.openxmlformats.org/officeDocument/2006/relationships/image" Target="media/image197.png"/><Relationship Id="rId319" Type="http://schemas.openxmlformats.org/officeDocument/2006/relationships/image" Target="media/image295.png"/><Relationship Id="rId526" Type="http://schemas.openxmlformats.org/officeDocument/2006/relationships/image" Target="media/image502.png"/><Relationship Id="rId733" Type="http://schemas.openxmlformats.org/officeDocument/2006/relationships/hyperlink" Target="http://www.cesg.gov.uk/publications/Documents/iamm-assessment-framework.pdf" TargetMode="External"/><Relationship Id="rId165" Type="http://schemas.openxmlformats.org/officeDocument/2006/relationships/image" Target="media/image141.png"/><Relationship Id="rId372" Type="http://schemas.openxmlformats.org/officeDocument/2006/relationships/image" Target="media/image348.png"/><Relationship Id="rId677" Type="http://schemas.openxmlformats.org/officeDocument/2006/relationships/image" Target="media/image640.png"/><Relationship Id="rId800" Type="http://schemas.openxmlformats.org/officeDocument/2006/relationships/image" Target="media/image735.png"/><Relationship Id="rId232" Type="http://schemas.openxmlformats.org/officeDocument/2006/relationships/image" Target="media/image208.png"/><Relationship Id="rId884" Type="http://schemas.openxmlformats.org/officeDocument/2006/relationships/image" Target="media/image819.png"/><Relationship Id="rId27" Type="http://schemas.openxmlformats.org/officeDocument/2006/relationships/hyperlink" Target="https://assets.publishing.service.gov.uk/government/uploads/system/uploads/attachment_data/file/832171/data-protection-policy.pdf" TargetMode="External"/><Relationship Id="rId537" Type="http://schemas.openxmlformats.org/officeDocument/2006/relationships/image" Target="media/image513.png"/><Relationship Id="rId744" Type="http://schemas.openxmlformats.org/officeDocument/2006/relationships/image" Target="media/image685.png"/><Relationship Id="rId80" Type="http://schemas.openxmlformats.org/officeDocument/2006/relationships/image" Target="media/image56.png"/><Relationship Id="rId176" Type="http://schemas.openxmlformats.org/officeDocument/2006/relationships/image" Target="media/image152.png"/><Relationship Id="rId383" Type="http://schemas.openxmlformats.org/officeDocument/2006/relationships/image" Target="media/image359.png"/><Relationship Id="rId590" Type="http://schemas.openxmlformats.org/officeDocument/2006/relationships/image" Target="media/image566.png"/><Relationship Id="rId604" Type="http://schemas.openxmlformats.org/officeDocument/2006/relationships/image" Target="media/image580.png"/><Relationship Id="rId811" Type="http://schemas.openxmlformats.org/officeDocument/2006/relationships/image" Target="media/image746.png"/><Relationship Id="rId243" Type="http://schemas.openxmlformats.org/officeDocument/2006/relationships/image" Target="media/image219.png"/><Relationship Id="rId450" Type="http://schemas.openxmlformats.org/officeDocument/2006/relationships/image" Target="media/image426.png"/><Relationship Id="rId688" Type="http://schemas.openxmlformats.org/officeDocument/2006/relationships/image" Target="media/image651.png"/><Relationship Id="rId895" Type="http://schemas.openxmlformats.org/officeDocument/2006/relationships/footer" Target="footer3.xml"/><Relationship Id="rId38" Type="http://schemas.openxmlformats.org/officeDocument/2006/relationships/hyperlink" Target="https://assets.publishing.service.gov.uk/government/uploads/system/uploads/attachment_data/file/832171/data-protection-policy.pdf" TargetMode="External"/><Relationship Id="rId103" Type="http://schemas.openxmlformats.org/officeDocument/2006/relationships/image" Target="media/image79.png"/><Relationship Id="rId310" Type="http://schemas.openxmlformats.org/officeDocument/2006/relationships/image" Target="media/image286.png"/><Relationship Id="rId548" Type="http://schemas.openxmlformats.org/officeDocument/2006/relationships/image" Target="media/image524.png"/><Relationship Id="rId755" Type="http://schemas.openxmlformats.org/officeDocument/2006/relationships/image" Target="media/image696.png"/><Relationship Id="rId91" Type="http://schemas.openxmlformats.org/officeDocument/2006/relationships/image" Target="media/image67.png"/><Relationship Id="rId187" Type="http://schemas.openxmlformats.org/officeDocument/2006/relationships/image" Target="media/image163.png"/><Relationship Id="rId394" Type="http://schemas.openxmlformats.org/officeDocument/2006/relationships/image" Target="media/image370.png"/><Relationship Id="rId408" Type="http://schemas.openxmlformats.org/officeDocument/2006/relationships/image" Target="media/image384.png"/><Relationship Id="rId615" Type="http://schemas.openxmlformats.org/officeDocument/2006/relationships/image" Target="media/image588.png"/><Relationship Id="rId822" Type="http://schemas.openxmlformats.org/officeDocument/2006/relationships/image" Target="media/image757.png"/><Relationship Id="rId254" Type="http://schemas.openxmlformats.org/officeDocument/2006/relationships/image" Target="media/image230.png"/><Relationship Id="rId699" Type="http://schemas.openxmlformats.org/officeDocument/2006/relationships/image" Target="media/image662.png"/><Relationship Id="rId49" Type="http://schemas.openxmlformats.org/officeDocument/2006/relationships/image" Target="media/image25.png"/><Relationship Id="rId114" Type="http://schemas.openxmlformats.org/officeDocument/2006/relationships/image" Target="media/image90.png"/><Relationship Id="rId461" Type="http://schemas.openxmlformats.org/officeDocument/2006/relationships/image" Target="media/image437.png"/><Relationship Id="rId559" Type="http://schemas.openxmlformats.org/officeDocument/2006/relationships/image" Target="media/image535.png"/><Relationship Id="rId766" Type="http://schemas.openxmlformats.org/officeDocument/2006/relationships/image" Target="media/image705.png"/><Relationship Id="rId198" Type="http://schemas.openxmlformats.org/officeDocument/2006/relationships/image" Target="media/image174.png"/><Relationship Id="rId321" Type="http://schemas.openxmlformats.org/officeDocument/2006/relationships/image" Target="media/image297.png"/><Relationship Id="rId419" Type="http://schemas.openxmlformats.org/officeDocument/2006/relationships/image" Target="media/image395.png"/><Relationship Id="rId626" Type="http://schemas.openxmlformats.org/officeDocument/2006/relationships/hyperlink" Target="https://www.gov.uk/government/uploads/system/uploads/attachment_data/file/437471/PPN_e-invoicing.pdf)" TargetMode="External"/><Relationship Id="rId833" Type="http://schemas.openxmlformats.org/officeDocument/2006/relationships/image" Target="media/image768.png"/><Relationship Id="rId265" Type="http://schemas.openxmlformats.org/officeDocument/2006/relationships/image" Target="media/image241.png"/><Relationship Id="rId472" Type="http://schemas.openxmlformats.org/officeDocument/2006/relationships/image" Target="media/image448.png"/><Relationship Id="rId125" Type="http://schemas.openxmlformats.org/officeDocument/2006/relationships/image" Target="media/image101.png"/><Relationship Id="rId332" Type="http://schemas.openxmlformats.org/officeDocument/2006/relationships/image" Target="media/image308.png"/><Relationship Id="rId777" Type="http://schemas.openxmlformats.org/officeDocument/2006/relationships/image" Target="media/image716.png"/><Relationship Id="rId637" Type="http://schemas.openxmlformats.org/officeDocument/2006/relationships/image" Target="media/image600.png"/><Relationship Id="rId844" Type="http://schemas.openxmlformats.org/officeDocument/2006/relationships/image" Target="media/image779.png"/><Relationship Id="rId276" Type="http://schemas.openxmlformats.org/officeDocument/2006/relationships/image" Target="media/image252.png"/><Relationship Id="rId483" Type="http://schemas.openxmlformats.org/officeDocument/2006/relationships/image" Target="media/image459.png"/><Relationship Id="rId690" Type="http://schemas.openxmlformats.org/officeDocument/2006/relationships/image" Target="media/image653.png"/><Relationship Id="rId704" Type="http://schemas.openxmlformats.org/officeDocument/2006/relationships/image" Target="media/image667.png"/><Relationship Id="rId40" Type="http://schemas.openxmlformats.org/officeDocument/2006/relationships/image" Target="media/image16.png"/><Relationship Id="rId136" Type="http://schemas.openxmlformats.org/officeDocument/2006/relationships/image" Target="media/image112.png"/><Relationship Id="rId343" Type="http://schemas.openxmlformats.org/officeDocument/2006/relationships/image" Target="media/image319.png"/><Relationship Id="rId550" Type="http://schemas.openxmlformats.org/officeDocument/2006/relationships/image" Target="media/image526.png"/><Relationship Id="rId788" Type="http://schemas.openxmlformats.org/officeDocument/2006/relationships/image" Target="media/image723.png"/><Relationship Id="rId203" Type="http://schemas.openxmlformats.org/officeDocument/2006/relationships/image" Target="media/image179.png"/><Relationship Id="rId648" Type="http://schemas.openxmlformats.org/officeDocument/2006/relationships/image" Target="media/image611.png"/><Relationship Id="rId855" Type="http://schemas.openxmlformats.org/officeDocument/2006/relationships/image" Target="media/image790.png"/><Relationship Id="rId287" Type="http://schemas.openxmlformats.org/officeDocument/2006/relationships/image" Target="media/image263.png"/><Relationship Id="rId410" Type="http://schemas.openxmlformats.org/officeDocument/2006/relationships/image" Target="media/image386.png"/><Relationship Id="rId494" Type="http://schemas.openxmlformats.org/officeDocument/2006/relationships/image" Target="media/image470.png"/><Relationship Id="rId508" Type="http://schemas.openxmlformats.org/officeDocument/2006/relationships/image" Target="media/image484.png"/><Relationship Id="rId715" Type="http://schemas.openxmlformats.org/officeDocument/2006/relationships/hyperlink" Target="https://www.gov.uk/government/uploads/system/uploads/attachment_data/file/255910/HMG_Security_Policy_Framework_V11.0.pdf" TargetMode="External"/><Relationship Id="rId147" Type="http://schemas.openxmlformats.org/officeDocument/2006/relationships/image" Target="media/image123.png"/><Relationship Id="rId354" Type="http://schemas.openxmlformats.org/officeDocument/2006/relationships/image" Target="media/image330.png"/><Relationship Id="rId799" Type="http://schemas.openxmlformats.org/officeDocument/2006/relationships/image" Target="media/image734.png"/><Relationship Id="rId51" Type="http://schemas.openxmlformats.org/officeDocument/2006/relationships/image" Target="media/image27.png"/><Relationship Id="rId561" Type="http://schemas.openxmlformats.org/officeDocument/2006/relationships/image" Target="media/image537.png"/><Relationship Id="rId659" Type="http://schemas.openxmlformats.org/officeDocument/2006/relationships/image" Target="media/image622.png"/><Relationship Id="rId866" Type="http://schemas.openxmlformats.org/officeDocument/2006/relationships/image" Target="media/image801.png"/><Relationship Id="rId214" Type="http://schemas.openxmlformats.org/officeDocument/2006/relationships/image" Target="media/image190.png"/><Relationship Id="rId298" Type="http://schemas.openxmlformats.org/officeDocument/2006/relationships/image" Target="media/image274.png"/><Relationship Id="rId421" Type="http://schemas.openxmlformats.org/officeDocument/2006/relationships/image" Target="media/image397.png"/><Relationship Id="rId519" Type="http://schemas.openxmlformats.org/officeDocument/2006/relationships/image" Target="media/image495.png"/><Relationship Id="rId158" Type="http://schemas.openxmlformats.org/officeDocument/2006/relationships/image" Target="media/image134.png"/><Relationship Id="rId726" Type="http://schemas.openxmlformats.org/officeDocument/2006/relationships/hyperlink" Target="http://www.cesg.gov.uk/publications/Documents/iamm-assessment-framework.pdf" TargetMode="External"/><Relationship Id="rId62" Type="http://schemas.openxmlformats.org/officeDocument/2006/relationships/image" Target="media/image38.png"/><Relationship Id="rId365" Type="http://schemas.openxmlformats.org/officeDocument/2006/relationships/image" Target="media/image341.png"/><Relationship Id="rId572" Type="http://schemas.openxmlformats.org/officeDocument/2006/relationships/image" Target="media/image548.png"/><Relationship Id="rId225" Type="http://schemas.openxmlformats.org/officeDocument/2006/relationships/image" Target="media/image201.png"/><Relationship Id="rId432" Type="http://schemas.openxmlformats.org/officeDocument/2006/relationships/image" Target="media/image408.png"/><Relationship Id="rId877" Type="http://schemas.openxmlformats.org/officeDocument/2006/relationships/image" Target="media/image812.png"/><Relationship Id="rId737" Type="http://schemas.openxmlformats.org/officeDocument/2006/relationships/image" Target="media/image678.png"/><Relationship Id="rId73" Type="http://schemas.openxmlformats.org/officeDocument/2006/relationships/image" Target="media/image49.png"/><Relationship Id="rId169" Type="http://schemas.openxmlformats.org/officeDocument/2006/relationships/image" Target="media/image145.png"/><Relationship Id="rId376" Type="http://schemas.openxmlformats.org/officeDocument/2006/relationships/image" Target="media/image352.png"/><Relationship Id="rId583" Type="http://schemas.openxmlformats.org/officeDocument/2006/relationships/image" Target="media/image559.png"/><Relationship Id="rId790" Type="http://schemas.openxmlformats.org/officeDocument/2006/relationships/image" Target="media/image725.png"/><Relationship Id="rId804" Type="http://schemas.openxmlformats.org/officeDocument/2006/relationships/image" Target="media/image739.png"/><Relationship Id="rId4" Type="http://schemas.openxmlformats.org/officeDocument/2006/relationships/webSettings" Target="webSettings.xml"/><Relationship Id="rId236" Type="http://schemas.openxmlformats.org/officeDocument/2006/relationships/image" Target="media/image212.png"/><Relationship Id="rId443" Type="http://schemas.openxmlformats.org/officeDocument/2006/relationships/image" Target="media/image419.png"/><Relationship Id="rId650" Type="http://schemas.openxmlformats.org/officeDocument/2006/relationships/image" Target="media/image613.png"/><Relationship Id="rId888" Type="http://schemas.openxmlformats.org/officeDocument/2006/relationships/image" Target="media/image823.png"/><Relationship Id="rId303" Type="http://schemas.openxmlformats.org/officeDocument/2006/relationships/image" Target="media/image279.png"/><Relationship Id="rId748" Type="http://schemas.openxmlformats.org/officeDocument/2006/relationships/image" Target="media/image689.png"/><Relationship Id="rId84" Type="http://schemas.openxmlformats.org/officeDocument/2006/relationships/image" Target="media/image60.png"/><Relationship Id="rId387" Type="http://schemas.openxmlformats.org/officeDocument/2006/relationships/image" Target="media/image363.png"/><Relationship Id="rId510" Type="http://schemas.openxmlformats.org/officeDocument/2006/relationships/image" Target="media/image486.png"/><Relationship Id="rId594" Type="http://schemas.openxmlformats.org/officeDocument/2006/relationships/image" Target="media/image570.png"/><Relationship Id="rId608" Type="http://schemas.openxmlformats.org/officeDocument/2006/relationships/image" Target="media/image584.jpg"/><Relationship Id="rId815" Type="http://schemas.openxmlformats.org/officeDocument/2006/relationships/image" Target="media/image750.png"/><Relationship Id="rId247" Type="http://schemas.openxmlformats.org/officeDocument/2006/relationships/image" Target="media/image223.png"/><Relationship Id="rId107" Type="http://schemas.openxmlformats.org/officeDocument/2006/relationships/image" Target="media/image83.png"/><Relationship Id="rId454" Type="http://schemas.openxmlformats.org/officeDocument/2006/relationships/image" Target="media/image430.png"/><Relationship Id="rId661" Type="http://schemas.openxmlformats.org/officeDocument/2006/relationships/image" Target="media/image624.png"/><Relationship Id="rId759" Type="http://schemas.openxmlformats.org/officeDocument/2006/relationships/image" Target="media/image700.png"/><Relationship Id="rId11" Type="http://schemas.openxmlformats.org/officeDocument/2006/relationships/image" Target="media/image9.png"/><Relationship Id="rId314" Type="http://schemas.openxmlformats.org/officeDocument/2006/relationships/image" Target="media/image290.png"/><Relationship Id="rId398" Type="http://schemas.openxmlformats.org/officeDocument/2006/relationships/image" Target="media/image374.png"/><Relationship Id="rId521" Type="http://schemas.openxmlformats.org/officeDocument/2006/relationships/image" Target="media/image497.png"/><Relationship Id="rId619" Type="http://schemas.openxmlformats.org/officeDocument/2006/relationships/image" Target="media/image592.png"/><Relationship Id="rId95" Type="http://schemas.openxmlformats.org/officeDocument/2006/relationships/image" Target="media/image71.png"/><Relationship Id="rId160" Type="http://schemas.openxmlformats.org/officeDocument/2006/relationships/image" Target="media/image136.png"/><Relationship Id="rId826" Type="http://schemas.openxmlformats.org/officeDocument/2006/relationships/image" Target="media/image761.png"/><Relationship Id="rId258" Type="http://schemas.openxmlformats.org/officeDocument/2006/relationships/image" Target="media/image234.png"/><Relationship Id="rId465" Type="http://schemas.openxmlformats.org/officeDocument/2006/relationships/image" Target="media/image441.png"/><Relationship Id="rId672" Type="http://schemas.openxmlformats.org/officeDocument/2006/relationships/image" Target="media/image635.png"/><Relationship Id="rId22" Type="http://schemas.openxmlformats.org/officeDocument/2006/relationships/hyperlink" Target="https://assets.publishing.service.gov.uk/government/uploads/system/uploads/attachment_data/file/832171/data-protection-policy.pdf" TargetMode="External"/><Relationship Id="rId118" Type="http://schemas.openxmlformats.org/officeDocument/2006/relationships/image" Target="media/image94.png"/><Relationship Id="rId325" Type="http://schemas.openxmlformats.org/officeDocument/2006/relationships/image" Target="media/image301.png"/><Relationship Id="rId532" Type="http://schemas.openxmlformats.org/officeDocument/2006/relationships/image" Target="media/image508.png"/><Relationship Id="rId171" Type="http://schemas.openxmlformats.org/officeDocument/2006/relationships/image" Target="media/image147.png"/><Relationship Id="rId837" Type="http://schemas.openxmlformats.org/officeDocument/2006/relationships/image" Target="media/image772.png"/><Relationship Id="rId269" Type="http://schemas.openxmlformats.org/officeDocument/2006/relationships/image" Target="media/image245.png"/><Relationship Id="rId476" Type="http://schemas.openxmlformats.org/officeDocument/2006/relationships/image" Target="media/image452.png"/><Relationship Id="rId683" Type="http://schemas.openxmlformats.org/officeDocument/2006/relationships/image" Target="media/image646.png"/><Relationship Id="rId890" Type="http://schemas.openxmlformats.org/officeDocument/2006/relationships/image" Target="media/image825.png"/><Relationship Id="rId33" Type="http://schemas.openxmlformats.org/officeDocument/2006/relationships/hyperlink" Target="https://assets.publishing.service.gov.uk/government/uploads/system/uploads/attachment_data/file/832171/data-protection-policy.pdf" TargetMode="External"/><Relationship Id="rId129" Type="http://schemas.openxmlformats.org/officeDocument/2006/relationships/image" Target="media/image105.png"/><Relationship Id="rId336" Type="http://schemas.openxmlformats.org/officeDocument/2006/relationships/image" Target="media/image312.png"/><Relationship Id="rId543" Type="http://schemas.openxmlformats.org/officeDocument/2006/relationships/image" Target="media/image519.png"/><Relationship Id="rId182" Type="http://schemas.openxmlformats.org/officeDocument/2006/relationships/image" Target="media/image158.png"/><Relationship Id="rId403" Type="http://schemas.openxmlformats.org/officeDocument/2006/relationships/image" Target="media/image379.png"/><Relationship Id="rId750" Type="http://schemas.openxmlformats.org/officeDocument/2006/relationships/image" Target="media/image691.png"/><Relationship Id="rId848" Type="http://schemas.openxmlformats.org/officeDocument/2006/relationships/image" Target="media/image783.png"/><Relationship Id="rId487" Type="http://schemas.openxmlformats.org/officeDocument/2006/relationships/image" Target="media/image463.png"/><Relationship Id="rId610" Type="http://schemas.openxmlformats.org/officeDocument/2006/relationships/image" Target="media/image586.jpg"/><Relationship Id="rId694" Type="http://schemas.openxmlformats.org/officeDocument/2006/relationships/image" Target="media/image657.png"/><Relationship Id="rId708" Type="http://schemas.openxmlformats.org/officeDocument/2006/relationships/image" Target="media/image671.png"/><Relationship Id="rId347" Type="http://schemas.openxmlformats.org/officeDocument/2006/relationships/image" Target="media/image323.png"/><Relationship Id="rId44" Type="http://schemas.openxmlformats.org/officeDocument/2006/relationships/image" Target="media/image20.png"/><Relationship Id="rId554" Type="http://schemas.openxmlformats.org/officeDocument/2006/relationships/image" Target="media/image530.png"/><Relationship Id="rId761" Type="http://schemas.openxmlformats.org/officeDocument/2006/relationships/hyperlink" Target="http://uk.practicallaw.com/0-202-4551?q=outsourcing" TargetMode="External"/><Relationship Id="rId859" Type="http://schemas.openxmlformats.org/officeDocument/2006/relationships/image" Target="media/image794.png"/><Relationship Id="rId193" Type="http://schemas.openxmlformats.org/officeDocument/2006/relationships/image" Target="media/image169.png"/><Relationship Id="rId207" Type="http://schemas.openxmlformats.org/officeDocument/2006/relationships/image" Target="media/image183.png"/><Relationship Id="rId414" Type="http://schemas.openxmlformats.org/officeDocument/2006/relationships/image" Target="media/image390.png"/><Relationship Id="rId498" Type="http://schemas.openxmlformats.org/officeDocument/2006/relationships/image" Target="media/image474.png"/><Relationship Id="rId621" Type="http://schemas.openxmlformats.org/officeDocument/2006/relationships/image" Target="media/image594.png"/><Relationship Id="rId260" Type="http://schemas.openxmlformats.org/officeDocument/2006/relationships/image" Target="media/image236.png"/><Relationship Id="rId719" Type="http://schemas.openxmlformats.org/officeDocument/2006/relationships/hyperlink" Target="http://www.cpni.gov.uk/Documents/Publications/2005/2005003-Risk_management.pdf" TargetMode="External"/><Relationship Id="rId55" Type="http://schemas.openxmlformats.org/officeDocument/2006/relationships/image" Target="media/image31.png"/><Relationship Id="rId120" Type="http://schemas.openxmlformats.org/officeDocument/2006/relationships/image" Target="media/image96.png"/><Relationship Id="rId358" Type="http://schemas.openxmlformats.org/officeDocument/2006/relationships/image" Target="media/image334.png"/><Relationship Id="rId565" Type="http://schemas.openxmlformats.org/officeDocument/2006/relationships/image" Target="media/image541.png"/><Relationship Id="rId772" Type="http://schemas.openxmlformats.org/officeDocument/2006/relationships/image" Target="media/image711.png"/><Relationship Id="rId218" Type="http://schemas.openxmlformats.org/officeDocument/2006/relationships/image" Target="media/image194.png"/><Relationship Id="rId425" Type="http://schemas.openxmlformats.org/officeDocument/2006/relationships/image" Target="media/image401.png"/><Relationship Id="rId632" Type="http://schemas.openxmlformats.org/officeDocument/2006/relationships/image" Target="media/image596.png"/><Relationship Id="rId271" Type="http://schemas.openxmlformats.org/officeDocument/2006/relationships/image" Target="media/image247.png"/><Relationship Id="rId66" Type="http://schemas.openxmlformats.org/officeDocument/2006/relationships/image" Target="media/image42.png"/><Relationship Id="rId131" Type="http://schemas.openxmlformats.org/officeDocument/2006/relationships/image" Target="media/image107.png"/><Relationship Id="rId369" Type="http://schemas.openxmlformats.org/officeDocument/2006/relationships/image" Target="media/image345.png"/><Relationship Id="rId576" Type="http://schemas.openxmlformats.org/officeDocument/2006/relationships/image" Target="media/image552.png"/><Relationship Id="rId783" Type="http://schemas.openxmlformats.org/officeDocument/2006/relationships/image" Target="media/image718.png"/><Relationship Id="rId229" Type="http://schemas.openxmlformats.org/officeDocument/2006/relationships/image" Target="media/image205.png"/><Relationship Id="rId436" Type="http://schemas.openxmlformats.org/officeDocument/2006/relationships/image" Target="media/image412.png"/><Relationship Id="rId643" Type="http://schemas.openxmlformats.org/officeDocument/2006/relationships/image" Target="media/image606.png"/><Relationship Id="rId850" Type="http://schemas.openxmlformats.org/officeDocument/2006/relationships/image" Target="media/image785.png"/><Relationship Id="rId77" Type="http://schemas.openxmlformats.org/officeDocument/2006/relationships/image" Target="media/image53.png"/><Relationship Id="rId282" Type="http://schemas.openxmlformats.org/officeDocument/2006/relationships/image" Target="media/image258.png"/><Relationship Id="rId503" Type="http://schemas.openxmlformats.org/officeDocument/2006/relationships/image" Target="media/image479.png"/><Relationship Id="rId587" Type="http://schemas.openxmlformats.org/officeDocument/2006/relationships/image" Target="media/image563.png"/><Relationship Id="rId710" Type="http://schemas.openxmlformats.org/officeDocument/2006/relationships/image" Target="media/image673.png"/><Relationship Id="rId808" Type="http://schemas.openxmlformats.org/officeDocument/2006/relationships/image" Target="media/image743.png"/><Relationship Id="rId8" Type="http://schemas.openxmlformats.org/officeDocument/2006/relationships/image" Target="media/image6.png"/><Relationship Id="rId142" Type="http://schemas.openxmlformats.org/officeDocument/2006/relationships/image" Target="media/image118.png"/><Relationship Id="rId447" Type="http://schemas.openxmlformats.org/officeDocument/2006/relationships/image" Target="media/image423.png"/><Relationship Id="rId794" Type="http://schemas.openxmlformats.org/officeDocument/2006/relationships/image" Target="media/image729.png"/><Relationship Id="rId654" Type="http://schemas.openxmlformats.org/officeDocument/2006/relationships/image" Target="media/image617.png"/><Relationship Id="rId861" Type="http://schemas.openxmlformats.org/officeDocument/2006/relationships/image" Target="media/image796.png"/><Relationship Id="rId293" Type="http://schemas.openxmlformats.org/officeDocument/2006/relationships/image" Target="media/image269.png"/><Relationship Id="rId307" Type="http://schemas.openxmlformats.org/officeDocument/2006/relationships/image" Target="media/image283.png"/><Relationship Id="rId514" Type="http://schemas.openxmlformats.org/officeDocument/2006/relationships/image" Target="media/image490.png"/><Relationship Id="rId721" Type="http://schemas.openxmlformats.org/officeDocument/2006/relationships/hyperlink" Target="http://www.cpni.gov.uk/Documents/Publications/2005/2005003-Risk_management.pdf" TargetMode="External"/><Relationship Id="rId88" Type="http://schemas.openxmlformats.org/officeDocument/2006/relationships/image" Target="media/image64.png"/><Relationship Id="rId153" Type="http://schemas.openxmlformats.org/officeDocument/2006/relationships/image" Target="media/image129.png"/><Relationship Id="rId360" Type="http://schemas.openxmlformats.org/officeDocument/2006/relationships/image" Target="media/image336.png"/><Relationship Id="rId598" Type="http://schemas.openxmlformats.org/officeDocument/2006/relationships/image" Target="media/image574.png"/><Relationship Id="rId819" Type="http://schemas.openxmlformats.org/officeDocument/2006/relationships/image" Target="media/image754.png"/><Relationship Id="rId220" Type="http://schemas.openxmlformats.org/officeDocument/2006/relationships/image" Target="media/image196.png"/><Relationship Id="rId458" Type="http://schemas.openxmlformats.org/officeDocument/2006/relationships/image" Target="media/image434.png"/><Relationship Id="rId665" Type="http://schemas.openxmlformats.org/officeDocument/2006/relationships/image" Target="media/image628.png"/><Relationship Id="rId872" Type="http://schemas.openxmlformats.org/officeDocument/2006/relationships/image" Target="media/image807.png"/><Relationship Id="rId15" Type="http://schemas.openxmlformats.org/officeDocument/2006/relationships/image" Target="media/image13.png"/><Relationship Id="rId318" Type="http://schemas.openxmlformats.org/officeDocument/2006/relationships/image" Target="media/image294.png"/><Relationship Id="rId525" Type="http://schemas.openxmlformats.org/officeDocument/2006/relationships/image" Target="media/image501.png"/><Relationship Id="rId732" Type="http://schemas.openxmlformats.org/officeDocument/2006/relationships/hyperlink" Target="http://www.cesg.gov.uk/publications/Documents/iamm-assessment-framework.pdf" TargetMode="External"/><Relationship Id="rId99" Type="http://schemas.openxmlformats.org/officeDocument/2006/relationships/image" Target="media/image75.png"/><Relationship Id="rId164" Type="http://schemas.openxmlformats.org/officeDocument/2006/relationships/image" Target="media/image140.png"/><Relationship Id="rId371" Type="http://schemas.openxmlformats.org/officeDocument/2006/relationships/image" Target="media/image347.png"/><Relationship Id="rId469" Type="http://schemas.openxmlformats.org/officeDocument/2006/relationships/image" Target="media/image445.png"/><Relationship Id="rId676" Type="http://schemas.openxmlformats.org/officeDocument/2006/relationships/image" Target="media/image639.png"/><Relationship Id="rId883" Type="http://schemas.openxmlformats.org/officeDocument/2006/relationships/image" Target="media/image818.png"/><Relationship Id="rId26" Type="http://schemas.openxmlformats.org/officeDocument/2006/relationships/hyperlink" Target="https://assets.publishing.service.gov.uk/government/uploads/system/uploads/attachment_data/file/832171/data-protection-policy.pdf" TargetMode="External"/><Relationship Id="rId231" Type="http://schemas.openxmlformats.org/officeDocument/2006/relationships/image" Target="media/image207.png"/><Relationship Id="rId329" Type="http://schemas.openxmlformats.org/officeDocument/2006/relationships/image" Target="media/image305.png"/><Relationship Id="rId536" Type="http://schemas.openxmlformats.org/officeDocument/2006/relationships/image" Target="media/image5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3156</TotalTime>
  <Pages>236</Pages>
  <Words>79918</Words>
  <Characters>455537</Characters>
  <Application>Microsoft Office Word</Application>
  <DocSecurity>0</DocSecurity>
  <Lines>3796</Lines>
  <Paragraphs>1068</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534387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Sasha Jenkins</dc:creator>
  <cp:keywords/>
  <cp:lastModifiedBy>Jodie Baldwin</cp:lastModifiedBy>
  <cp:revision>8</cp:revision>
  <dcterms:created xsi:type="dcterms:W3CDTF">2020-08-04T10:42:00Z</dcterms:created>
  <dcterms:modified xsi:type="dcterms:W3CDTF">2020-09-08T08:46:00Z</dcterms:modified>
</cp:coreProperties>
</file>