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00A" w:rsidRDefault="00655D2A" w:rsidP="00655D2A">
      <w:pPr>
        <w:ind w:right="-46"/>
        <w:jc w:val="right"/>
        <w:rPr>
          <w:rFonts w:ascii="Arial" w:hAnsi="Arial" w:cs="Arial"/>
        </w:rPr>
      </w:pPr>
      <w:r>
        <w:rPr>
          <w:noProof/>
          <w:lang w:eastAsia="en-GB"/>
        </w:rPr>
        <w:drawing>
          <wp:anchor distT="0" distB="0" distL="114300" distR="114300" simplePos="0" relativeHeight="251664384" behindDoc="1" locked="0" layoutInCell="1" allowOverlap="1">
            <wp:simplePos x="0" y="0"/>
            <wp:positionH relativeFrom="column">
              <wp:posOffset>-435610</wp:posOffset>
            </wp:positionH>
            <wp:positionV relativeFrom="paragraph">
              <wp:posOffset>187960</wp:posOffset>
            </wp:positionV>
            <wp:extent cx="2073910" cy="782955"/>
            <wp:effectExtent l="0" t="0" r="2540" b="0"/>
            <wp:wrapTight wrapText="bothSides">
              <wp:wrapPolygon edited="0">
                <wp:start x="0" y="0"/>
                <wp:lineTo x="0" y="21022"/>
                <wp:lineTo x="21428" y="21022"/>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anchor>
        </w:drawing>
      </w:r>
      <w:r>
        <w:rPr>
          <w:noProof/>
          <w:lang w:eastAsia="en-GB"/>
        </w:rPr>
        <w:drawing>
          <wp:inline distT="0" distB="0" distL="0" distR="0">
            <wp:extent cx="2423116" cy="964353"/>
            <wp:effectExtent l="0" t="0" r="0" b="1270"/>
            <wp:docPr id="23" name="Picture 23" descr="Macintosh HD:Users:ArdenCSU:Desktop:Arden&amp;GEM Motif:NHS Arden and Greater East Midlands Commissioning Support Unit:Arden and Greater East Midlands Commissioning Support Unit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denCSU:Desktop:Arden&amp;GEM Motif:NHS Arden and Greater East Midlands Commissioning Support Unit:Arden and Greater East Midlands Commissioning Support Unit Co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5685" cy="965375"/>
                    </a:xfrm>
                    <a:prstGeom prst="rect">
                      <a:avLst/>
                    </a:prstGeom>
                    <a:noFill/>
                    <a:ln>
                      <a:noFill/>
                    </a:ln>
                  </pic:spPr>
                </pic:pic>
              </a:graphicData>
            </a:graphic>
          </wp:inline>
        </w:drawing>
      </w:r>
    </w:p>
    <w:p w:rsidR="00DA46E1" w:rsidRDefault="00DA46E1" w:rsidP="00CE5E57">
      <w:pPr>
        <w:ind w:right="-46"/>
        <w:rPr>
          <w:rFonts w:ascii="Arial" w:hAnsi="Arial" w:cs="Arial"/>
        </w:rPr>
      </w:pPr>
    </w:p>
    <w:p w:rsidR="00DA46E1" w:rsidRDefault="00DA46E1" w:rsidP="00CE5E57">
      <w:pPr>
        <w:ind w:right="-46"/>
        <w:rPr>
          <w:rFonts w:ascii="Arial" w:hAnsi="Arial" w:cs="Arial"/>
        </w:rPr>
      </w:pPr>
    </w:p>
    <w:p w:rsidR="00655D2A" w:rsidRPr="00655D2A" w:rsidRDefault="00655D2A" w:rsidP="00655D2A">
      <w:pPr>
        <w:jc w:val="right"/>
        <w:rPr>
          <w:rFonts w:ascii="Arial" w:hAnsi="Arial" w:cs="Arial"/>
        </w:rPr>
      </w:pPr>
      <w:r>
        <w:rPr>
          <w:rFonts w:ascii="Arial" w:hAnsi="Arial" w:cs="Arial"/>
        </w:rPr>
        <w:tab/>
      </w:r>
      <w:r w:rsidRPr="00655D2A">
        <w:rPr>
          <w:rFonts w:ascii="Arial" w:hAnsi="Arial" w:cs="Arial"/>
        </w:rPr>
        <w:t>Cardinal Square</w:t>
      </w:r>
    </w:p>
    <w:p w:rsidR="00655D2A" w:rsidRPr="00655D2A" w:rsidRDefault="00655D2A" w:rsidP="00655D2A">
      <w:pPr>
        <w:jc w:val="right"/>
        <w:rPr>
          <w:rFonts w:ascii="Arial" w:hAnsi="Arial" w:cs="Arial"/>
        </w:rPr>
      </w:pPr>
      <w:r w:rsidRPr="00655D2A">
        <w:rPr>
          <w:rFonts w:ascii="Arial" w:hAnsi="Arial" w:cs="Arial"/>
        </w:rPr>
        <w:t>Nottingham Road</w:t>
      </w:r>
    </w:p>
    <w:p w:rsidR="00655D2A" w:rsidRPr="00655D2A" w:rsidRDefault="00655D2A" w:rsidP="00655D2A">
      <w:pPr>
        <w:jc w:val="right"/>
        <w:rPr>
          <w:rFonts w:ascii="Arial" w:hAnsi="Arial" w:cs="Arial"/>
        </w:rPr>
      </w:pPr>
      <w:r w:rsidRPr="00655D2A">
        <w:rPr>
          <w:rFonts w:ascii="Arial" w:hAnsi="Arial" w:cs="Arial"/>
        </w:rPr>
        <w:t>Derby</w:t>
      </w:r>
    </w:p>
    <w:p w:rsidR="00655D2A" w:rsidRPr="00655D2A" w:rsidRDefault="00655D2A" w:rsidP="00655D2A">
      <w:pPr>
        <w:jc w:val="right"/>
        <w:rPr>
          <w:rFonts w:ascii="Arial" w:hAnsi="Arial" w:cs="Arial"/>
        </w:rPr>
      </w:pPr>
      <w:r w:rsidRPr="00655D2A">
        <w:rPr>
          <w:rFonts w:ascii="Arial" w:hAnsi="Arial" w:cs="Arial"/>
        </w:rPr>
        <w:t>DE1 3QT</w:t>
      </w:r>
    </w:p>
    <w:p w:rsidR="00655D2A" w:rsidRPr="00655D2A" w:rsidRDefault="00655D2A" w:rsidP="00655D2A">
      <w:pPr>
        <w:jc w:val="right"/>
        <w:rPr>
          <w:rFonts w:ascii="Arial" w:hAnsi="Arial" w:cs="Arial"/>
          <w:b/>
        </w:rPr>
      </w:pPr>
    </w:p>
    <w:p w:rsidR="00655D2A" w:rsidRPr="00655D2A" w:rsidRDefault="00655D2A" w:rsidP="00655D2A">
      <w:pPr>
        <w:jc w:val="right"/>
        <w:rPr>
          <w:rFonts w:ascii="Arial" w:hAnsi="Arial" w:cs="Arial"/>
          <w:b/>
          <w:color w:val="7F7F7F" w:themeColor="text1" w:themeTint="80"/>
        </w:rPr>
      </w:pPr>
      <w:r w:rsidRPr="00655D2A">
        <w:rPr>
          <w:rFonts w:ascii="Arial" w:hAnsi="Arial" w:cs="Arial"/>
        </w:rPr>
        <w:t>Tel</w:t>
      </w:r>
      <w:r w:rsidRPr="00655D2A">
        <w:rPr>
          <w:rFonts w:ascii="Arial" w:hAnsi="Arial" w:cs="Arial"/>
          <w:b/>
        </w:rPr>
        <w:t>: 01332 888023</w:t>
      </w:r>
    </w:p>
    <w:tbl>
      <w:tblPr>
        <w:tblStyle w:val="LightShading1"/>
        <w:tblpPr w:leftFromText="180" w:rightFromText="180" w:vertAnchor="text" w:horzAnchor="margin" w:tblpXSpec="center" w:tblpY="150"/>
        <w:tblW w:w="11413" w:type="dxa"/>
        <w:tblBorders>
          <w:top w:val="none" w:sz="0" w:space="0" w:color="auto"/>
          <w:bottom w:val="single" w:sz="4" w:space="0" w:color="auto"/>
        </w:tblBorders>
        <w:tblLayout w:type="fixed"/>
        <w:tblLook w:val="01E0" w:firstRow="1" w:lastRow="1" w:firstColumn="1" w:lastColumn="1" w:noHBand="0" w:noVBand="0"/>
      </w:tblPr>
      <w:tblGrid>
        <w:gridCol w:w="8772"/>
        <w:gridCol w:w="2374"/>
        <w:gridCol w:w="267"/>
      </w:tblGrid>
      <w:tr w:rsidR="00655D2A" w:rsidRPr="00F13058" w:rsidTr="00655D2A">
        <w:trPr>
          <w:cnfStyle w:val="100000000000" w:firstRow="1" w:lastRow="0" w:firstColumn="0" w:lastColumn="0" w:oddVBand="0" w:evenVBand="0" w:oddHBand="0" w:evenHBand="0" w:firstRowFirstColumn="0" w:firstRowLastColumn="0" w:lastRowFirstColumn="0" w:lastRowLastColumn="0"/>
          <w:trHeight w:hRule="exact" w:val="740"/>
        </w:trPr>
        <w:tc>
          <w:tcPr>
            <w:cnfStyle w:val="001000000000" w:firstRow="0" w:lastRow="0" w:firstColumn="1" w:lastColumn="0" w:oddVBand="0" w:evenVBand="0" w:oddHBand="0" w:evenHBand="0" w:firstRowFirstColumn="0" w:firstRowLastColumn="0" w:lastRowFirstColumn="0" w:lastRowLastColumn="0"/>
            <w:tcW w:w="8772" w:type="dxa"/>
            <w:tcBorders>
              <w:top w:val="none" w:sz="0" w:space="0" w:color="auto"/>
              <w:left w:val="none" w:sz="0" w:space="0" w:color="auto"/>
              <w:bottom w:val="none" w:sz="0" w:space="0" w:color="auto"/>
              <w:right w:val="none" w:sz="0" w:space="0" w:color="auto"/>
            </w:tcBorders>
            <w:shd w:val="clear" w:color="auto" w:fill="auto"/>
          </w:tcPr>
          <w:p w:rsidR="00655D2A" w:rsidRPr="00253F6C" w:rsidRDefault="00655D2A" w:rsidP="00655D2A">
            <w:pPr>
              <w:pStyle w:val="XXBriefing"/>
              <w:tabs>
                <w:tab w:val="left" w:pos="6060"/>
              </w:tabs>
              <w:rPr>
                <w:rFonts w:ascii="Palatino Linotype" w:hAnsi="Palatino Linotype" w:cs="Arial"/>
                <w:color w:val="000000" w:themeColor="text1"/>
                <w:sz w:val="44"/>
                <w:szCs w:val="48"/>
              </w:rPr>
            </w:pPr>
            <w:r>
              <w:rPr>
                <w:rFonts w:ascii="Palatino Linotype" w:hAnsi="Palatino Linotype" w:cs="Arial"/>
                <w:color w:val="000000" w:themeColor="text1"/>
                <w:sz w:val="44"/>
                <w:szCs w:val="48"/>
              </w:rPr>
              <w:t xml:space="preserve">         Request for Quotation</w:t>
            </w:r>
            <w:r>
              <w:rPr>
                <w:rFonts w:ascii="Palatino Linotype" w:hAnsi="Palatino Linotype" w:cs="Arial"/>
                <w:color w:val="000000" w:themeColor="text1"/>
                <w:sz w:val="44"/>
                <w:szCs w:val="48"/>
              </w:rPr>
              <w:tab/>
            </w:r>
          </w:p>
          <w:p w:rsidR="00655D2A" w:rsidRPr="00754FC6" w:rsidRDefault="00655D2A" w:rsidP="00655D2A">
            <w:pPr>
              <w:pStyle w:val="XXBriefing"/>
              <w:ind w:right="-240"/>
              <w:rPr>
                <w:rFonts w:ascii="Arial" w:hAnsi="Arial" w:cs="Arial"/>
                <w:sz w:val="40"/>
                <w:szCs w:val="40"/>
              </w:rPr>
            </w:pPr>
          </w:p>
        </w:tc>
        <w:tc>
          <w:tcPr>
            <w:cnfStyle w:val="000010000000" w:firstRow="0" w:lastRow="0" w:firstColumn="0" w:lastColumn="0" w:oddVBand="1" w:evenVBand="0" w:oddHBand="0" w:evenHBand="0" w:firstRowFirstColumn="0" w:firstRowLastColumn="0" w:lastRowFirstColumn="0" w:lastRowLastColumn="0"/>
            <w:tcW w:w="2374" w:type="dxa"/>
            <w:tcBorders>
              <w:top w:val="none" w:sz="0" w:space="0" w:color="auto"/>
              <w:left w:val="none" w:sz="0" w:space="0" w:color="auto"/>
              <w:bottom w:val="none" w:sz="0" w:space="0" w:color="auto"/>
              <w:right w:val="none" w:sz="0" w:space="0" w:color="auto"/>
            </w:tcBorders>
            <w:shd w:val="clear" w:color="auto" w:fill="auto"/>
          </w:tcPr>
          <w:p w:rsidR="00655D2A" w:rsidRPr="00F13058" w:rsidRDefault="00655D2A" w:rsidP="00655D2A">
            <w:pPr>
              <w:jc w:val="right"/>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267" w:type="dxa"/>
            <w:tcBorders>
              <w:top w:val="none" w:sz="0" w:space="0" w:color="auto"/>
              <w:left w:val="none" w:sz="0" w:space="0" w:color="auto"/>
              <w:bottom w:val="none" w:sz="0" w:space="0" w:color="auto"/>
              <w:right w:val="none" w:sz="0" w:space="0" w:color="auto"/>
            </w:tcBorders>
            <w:shd w:val="clear" w:color="auto" w:fill="auto"/>
          </w:tcPr>
          <w:p w:rsidR="00655D2A" w:rsidRPr="00754FC6" w:rsidRDefault="00655D2A" w:rsidP="00655D2A">
            <w:pPr>
              <w:pStyle w:val="XXBriefingDate"/>
              <w:jc w:val="center"/>
              <w:rPr>
                <w:rFonts w:ascii="Arial" w:hAnsi="Arial" w:cs="Arial"/>
              </w:rPr>
            </w:pPr>
          </w:p>
        </w:tc>
      </w:tr>
    </w:tbl>
    <w:p w:rsidR="00DA46E1" w:rsidRDefault="00DA46E1" w:rsidP="00DA46E1">
      <w:pPr>
        <w:rPr>
          <w:rFonts w:ascii="Arial" w:hAnsi="Arial" w:cs="Arial"/>
          <w:sz w:val="22"/>
          <w:szCs w:val="22"/>
        </w:rPr>
      </w:pPr>
    </w:p>
    <w:p w:rsidR="00993ED8" w:rsidRPr="007C2C84" w:rsidRDefault="00DA46E1" w:rsidP="00E8557E">
      <w:pPr>
        <w:pStyle w:val="NoSpacing"/>
        <w:rPr>
          <w:rFonts w:ascii="Arial" w:hAnsi="Arial" w:cs="Arial"/>
          <w:b/>
        </w:rPr>
      </w:pPr>
      <w:r w:rsidRPr="007C2C84">
        <w:rPr>
          <w:rFonts w:ascii="Arial" w:hAnsi="Arial" w:cs="Arial"/>
          <w:b/>
        </w:rPr>
        <w:t xml:space="preserve">Request to Quote: </w:t>
      </w:r>
      <w:r w:rsidR="00E8557E" w:rsidRPr="007C2C84">
        <w:rPr>
          <w:rFonts w:ascii="Arial" w:hAnsi="Arial" w:cs="Arial"/>
          <w:b/>
        </w:rPr>
        <w:t>Evaluation of the Learning Disability Assessment and Treatment Unit (ATU)</w:t>
      </w:r>
    </w:p>
    <w:p w:rsidR="00DD667E" w:rsidRPr="007C2C84" w:rsidRDefault="00C119FC" w:rsidP="00DD667E">
      <w:pPr>
        <w:rPr>
          <w:rFonts w:ascii="Arial" w:eastAsia="Times New Roman" w:hAnsi="Arial" w:cs="Arial"/>
          <w:b/>
          <w:color w:val="000000"/>
          <w:sz w:val="22"/>
          <w:szCs w:val="22"/>
          <w:lang w:eastAsia="en-GB"/>
        </w:rPr>
      </w:pPr>
      <w:r w:rsidRPr="007C2C84">
        <w:rPr>
          <w:rFonts w:ascii="Arial" w:hAnsi="Arial" w:cs="Arial"/>
          <w:b/>
          <w:bCs/>
          <w:sz w:val="22"/>
          <w:szCs w:val="22"/>
        </w:rPr>
        <w:t xml:space="preserve">Reference number: </w:t>
      </w:r>
      <w:r w:rsidR="00D87D64" w:rsidRPr="007C2C84">
        <w:rPr>
          <w:rFonts w:ascii="Arial" w:eastAsia="Times New Roman" w:hAnsi="Arial" w:cs="Arial"/>
          <w:b/>
          <w:color w:val="000000"/>
          <w:sz w:val="22"/>
          <w:szCs w:val="22"/>
          <w:lang w:eastAsia="en-GB"/>
        </w:rPr>
        <w:t>GEMCSU/TRANS/16/</w:t>
      </w:r>
      <w:r w:rsidR="00E8557E" w:rsidRPr="007C2C84">
        <w:rPr>
          <w:rFonts w:ascii="Arial" w:eastAsia="Times New Roman" w:hAnsi="Arial" w:cs="Arial"/>
          <w:b/>
          <w:color w:val="000000"/>
          <w:sz w:val="22"/>
          <w:szCs w:val="22"/>
          <w:lang w:eastAsia="en-GB"/>
        </w:rPr>
        <w:t>386</w:t>
      </w:r>
    </w:p>
    <w:p w:rsidR="00DA46E1" w:rsidRPr="007C2C84" w:rsidRDefault="00DA46E1" w:rsidP="00DA46E1">
      <w:pPr>
        <w:pStyle w:val="NoSpacing"/>
        <w:rPr>
          <w:rFonts w:ascii="Arial" w:hAnsi="Arial" w:cs="Arial"/>
        </w:rPr>
      </w:pPr>
    </w:p>
    <w:p w:rsidR="00DA46E1" w:rsidRPr="007C2C84" w:rsidRDefault="00DA46E1" w:rsidP="00DA46E1">
      <w:pPr>
        <w:pStyle w:val="NoSpacing"/>
        <w:rPr>
          <w:rFonts w:ascii="Arial" w:hAnsi="Arial" w:cs="Arial"/>
        </w:rPr>
      </w:pPr>
      <w:r w:rsidRPr="007C2C84">
        <w:rPr>
          <w:rFonts w:ascii="Arial" w:hAnsi="Arial" w:cs="Arial"/>
        </w:rPr>
        <w:t>I am writing to you on behalf</w:t>
      </w:r>
      <w:r w:rsidR="007944CF" w:rsidRPr="007C2C84">
        <w:rPr>
          <w:rFonts w:ascii="Arial" w:hAnsi="Arial" w:cs="Arial"/>
        </w:rPr>
        <w:t xml:space="preserve"> of</w:t>
      </w:r>
      <w:r w:rsidRPr="007C2C84">
        <w:rPr>
          <w:rFonts w:ascii="Arial" w:hAnsi="Arial" w:cs="Arial"/>
        </w:rPr>
        <w:t xml:space="preserve"> </w:t>
      </w:r>
      <w:r w:rsidR="00635278" w:rsidRPr="007C2C84">
        <w:rPr>
          <w:rFonts w:ascii="Arial" w:hAnsi="Arial" w:cs="Arial"/>
        </w:rPr>
        <w:t>NHS Nottingham City CCG</w:t>
      </w:r>
      <w:r w:rsidRPr="007C2C84">
        <w:rPr>
          <w:rFonts w:ascii="Arial" w:hAnsi="Arial" w:cs="Arial"/>
        </w:rPr>
        <w:t xml:space="preserve">. </w:t>
      </w:r>
      <w:r w:rsidR="00E8557E" w:rsidRPr="007C2C84">
        <w:rPr>
          <w:rFonts w:ascii="Arial" w:hAnsi="Arial" w:cs="Arial"/>
        </w:rPr>
        <w:t>We currently have a requirement for the evaluation of the Learning Disability Assessment and Treatment Unit (ATU)</w:t>
      </w:r>
      <w:r w:rsidR="00635278" w:rsidRPr="007C2C84">
        <w:rPr>
          <w:rFonts w:ascii="Arial" w:hAnsi="Arial" w:cs="Arial"/>
        </w:rPr>
        <w:t xml:space="preserve">, </w:t>
      </w:r>
      <w:r w:rsidRPr="007C2C84">
        <w:rPr>
          <w:rFonts w:ascii="Arial" w:hAnsi="Arial" w:cs="Arial"/>
        </w:rPr>
        <w:t>the details of which are set out in Annex A to this letter.</w:t>
      </w:r>
      <w:r w:rsidR="00E8557E" w:rsidRPr="007C2C84">
        <w:rPr>
          <w:rFonts w:ascii="Arial" w:hAnsi="Arial" w:cs="Arial"/>
        </w:rPr>
        <w:t xml:space="preserve">  </w:t>
      </w:r>
    </w:p>
    <w:p w:rsidR="00DA46E1" w:rsidRPr="007C2C84" w:rsidRDefault="00DA46E1" w:rsidP="00DA46E1">
      <w:pPr>
        <w:pStyle w:val="NoSpacing"/>
        <w:rPr>
          <w:rFonts w:ascii="Arial" w:hAnsi="Arial" w:cs="Arial"/>
        </w:rPr>
      </w:pPr>
    </w:p>
    <w:p w:rsidR="00DA46E1" w:rsidRPr="007C2C84" w:rsidRDefault="00DA46E1" w:rsidP="00DA46E1">
      <w:pPr>
        <w:pStyle w:val="NoSpacing"/>
        <w:rPr>
          <w:rFonts w:ascii="Arial" w:hAnsi="Arial" w:cs="Arial"/>
        </w:rPr>
      </w:pPr>
      <w:r w:rsidRPr="007C2C84">
        <w:rPr>
          <w:rFonts w:ascii="Arial" w:hAnsi="Arial" w:cs="Arial"/>
        </w:rPr>
        <w:t xml:space="preserve">If you are interested in quoting for this requirement, please reply by email to </w:t>
      </w:r>
      <w:hyperlink r:id="rId11" w:history="1">
        <w:r w:rsidR="00E8557E" w:rsidRPr="007C2C84">
          <w:rPr>
            <w:rStyle w:val="Hyperlink"/>
            <w:rFonts w:ascii="Arial" w:hAnsi="Arial" w:cs="Arial"/>
          </w:rPr>
          <w:t>Karen.Martin@ardengemcsu.nhs.uk</w:t>
        </w:r>
      </w:hyperlink>
      <w:r w:rsidRPr="007C2C84">
        <w:rPr>
          <w:rFonts w:ascii="Arial" w:hAnsi="Arial" w:cs="Arial"/>
        </w:rPr>
        <w:t xml:space="preserve"> </w:t>
      </w:r>
      <w:r w:rsidR="00A23BCD" w:rsidRPr="007C2C84">
        <w:rPr>
          <w:rFonts w:ascii="Arial" w:hAnsi="Arial" w:cs="Arial"/>
        </w:rPr>
        <w:t xml:space="preserve">&amp; </w:t>
      </w:r>
      <w:hyperlink r:id="rId12" w:history="1">
        <w:r w:rsidR="00A23BCD" w:rsidRPr="007C2C84">
          <w:rPr>
            <w:rStyle w:val="Hyperlink"/>
            <w:rFonts w:ascii="Arial" w:hAnsi="Arial" w:cs="Arial"/>
          </w:rPr>
          <w:t>mark.didcock@ardengemcsu.nhs.uk</w:t>
        </w:r>
      </w:hyperlink>
      <w:r w:rsidR="00A23BCD" w:rsidRPr="007C2C84">
        <w:rPr>
          <w:rFonts w:ascii="Arial" w:hAnsi="Arial" w:cs="Arial"/>
        </w:rPr>
        <w:t xml:space="preserve"> </w:t>
      </w:r>
      <w:r w:rsidRPr="007C2C84">
        <w:rPr>
          <w:rFonts w:ascii="Arial" w:hAnsi="Arial" w:cs="Arial"/>
        </w:rPr>
        <w:t xml:space="preserve">by </w:t>
      </w:r>
      <w:r w:rsidR="00A91E77" w:rsidRPr="007C2C84">
        <w:rPr>
          <w:rFonts w:ascii="Arial" w:hAnsi="Arial" w:cs="Arial"/>
        </w:rPr>
        <w:t xml:space="preserve">5pm </w:t>
      </w:r>
      <w:r w:rsidR="00C97F59" w:rsidRPr="007C2C84">
        <w:rPr>
          <w:rFonts w:ascii="Arial" w:hAnsi="Arial" w:cs="Arial"/>
        </w:rPr>
        <w:t xml:space="preserve">Friday </w:t>
      </w:r>
      <w:r w:rsidR="00E8557E" w:rsidRPr="007C2C84">
        <w:rPr>
          <w:rFonts w:ascii="Arial" w:hAnsi="Arial" w:cs="Arial"/>
        </w:rPr>
        <w:t>16</w:t>
      </w:r>
      <w:r w:rsidR="00004A46" w:rsidRPr="007C2C84">
        <w:rPr>
          <w:rFonts w:ascii="Arial" w:hAnsi="Arial" w:cs="Arial"/>
          <w:vertAlign w:val="superscript"/>
        </w:rPr>
        <w:t>th</w:t>
      </w:r>
      <w:r w:rsidR="00E8557E" w:rsidRPr="007C2C84">
        <w:rPr>
          <w:rFonts w:ascii="Arial" w:hAnsi="Arial" w:cs="Arial"/>
        </w:rPr>
        <w:t xml:space="preserve"> September</w:t>
      </w:r>
      <w:r w:rsidR="00C97F59" w:rsidRPr="007C2C84">
        <w:rPr>
          <w:rFonts w:ascii="Arial" w:hAnsi="Arial" w:cs="Arial"/>
        </w:rPr>
        <w:t xml:space="preserve"> </w:t>
      </w:r>
      <w:r w:rsidRPr="007C2C84">
        <w:rPr>
          <w:rFonts w:ascii="Arial" w:hAnsi="Arial" w:cs="Arial"/>
        </w:rPr>
        <w:t>setting out how your organisation meets the evaluation criteria contained within Annex B of this RF</w:t>
      </w:r>
      <w:r w:rsidR="00635278" w:rsidRPr="007C2C84">
        <w:rPr>
          <w:rFonts w:ascii="Arial" w:hAnsi="Arial" w:cs="Arial"/>
        </w:rPr>
        <w:t>Q</w:t>
      </w:r>
      <w:r w:rsidRPr="007C2C84">
        <w:rPr>
          <w:rFonts w:ascii="Arial" w:hAnsi="Arial" w:cs="Arial"/>
        </w:rPr>
        <w:t>.</w:t>
      </w:r>
    </w:p>
    <w:p w:rsidR="00DA46E1" w:rsidRPr="007C2C84" w:rsidRDefault="00DA46E1" w:rsidP="00DA46E1">
      <w:pPr>
        <w:pStyle w:val="NoSpacing"/>
        <w:rPr>
          <w:rFonts w:ascii="Arial" w:hAnsi="Arial" w:cs="Arial"/>
        </w:rPr>
      </w:pPr>
    </w:p>
    <w:p w:rsidR="00DA46E1" w:rsidRPr="007C2C84" w:rsidRDefault="00DA46E1" w:rsidP="00DA46E1">
      <w:pPr>
        <w:pStyle w:val="NoSpacing"/>
        <w:rPr>
          <w:rFonts w:ascii="Arial" w:hAnsi="Arial" w:cs="Arial"/>
        </w:rPr>
      </w:pPr>
      <w:r w:rsidRPr="007C2C84">
        <w:rPr>
          <w:rFonts w:ascii="Arial" w:hAnsi="Arial" w:cs="Arial"/>
        </w:rPr>
        <w:t xml:space="preserve">Your response must be valid for acceptance for 90 days from the deadline for receipt of quotations. Your response constitutes an offer and if the Authority accepts that offer then a legally binding contract will exist between us. </w:t>
      </w:r>
    </w:p>
    <w:p w:rsidR="00DA46E1" w:rsidRPr="007C2C84" w:rsidRDefault="00DA46E1" w:rsidP="00DA46E1">
      <w:pPr>
        <w:pStyle w:val="NoSpacing"/>
        <w:rPr>
          <w:rFonts w:ascii="Arial" w:hAnsi="Arial" w:cs="Arial"/>
        </w:rPr>
      </w:pPr>
    </w:p>
    <w:p w:rsidR="00DA46E1" w:rsidRPr="007C2C84" w:rsidRDefault="00DA46E1" w:rsidP="00DA46E1">
      <w:pPr>
        <w:pStyle w:val="NoSpacing"/>
        <w:rPr>
          <w:rFonts w:ascii="Arial" w:hAnsi="Arial" w:cs="Arial"/>
        </w:rPr>
      </w:pPr>
      <w:r w:rsidRPr="007C2C84">
        <w:rPr>
          <w:rFonts w:ascii="Arial" w:hAnsi="Arial" w:cs="Arial"/>
        </w:rPr>
        <w:t>Respondents accept that the Authority is subject to the Freedom of Information Act and government transparency obligations which may require the Authority to disclose information received from you to third parties.</w:t>
      </w:r>
    </w:p>
    <w:p w:rsidR="00DA46E1" w:rsidRPr="007C2C84" w:rsidRDefault="00DA46E1" w:rsidP="00DA46E1">
      <w:pPr>
        <w:pStyle w:val="NoSpacing"/>
        <w:rPr>
          <w:rFonts w:ascii="Arial" w:hAnsi="Arial" w:cs="Arial"/>
        </w:rPr>
      </w:pPr>
    </w:p>
    <w:p w:rsidR="00DA46E1" w:rsidRPr="007C2C84" w:rsidRDefault="00DA46E1" w:rsidP="00DA46E1">
      <w:pPr>
        <w:pStyle w:val="NoSpacing"/>
        <w:rPr>
          <w:rFonts w:ascii="Arial" w:hAnsi="Arial" w:cs="Arial"/>
        </w:rPr>
      </w:pPr>
      <w:r w:rsidRPr="007C2C84">
        <w:rPr>
          <w:rFonts w:ascii="Arial" w:hAnsi="Arial" w:cs="Arial"/>
        </w:rPr>
        <w:t>This letter and your response do not give rise to any contractual obligation or liability unless and until such time as the Authority issues a letter referencing this Request for a Quotation accepting your quotation. The Authority does not make any commitment to purchase and shall have no liability for your costs in responding to this Request for a Quotation.</w:t>
      </w:r>
    </w:p>
    <w:p w:rsidR="00DA46E1" w:rsidRPr="007C2C84" w:rsidRDefault="00DA46E1" w:rsidP="00DA46E1">
      <w:pPr>
        <w:pStyle w:val="NoSpacing"/>
        <w:rPr>
          <w:rFonts w:ascii="Arial" w:hAnsi="Arial" w:cs="Arial"/>
        </w:rPr>
      </w:pPr>
    </w:p>
    <w:p w:rsidR="00DA46E1" w:rsidRPr="007C2C84" w:rsidRDefault="00DA46E1" w:rsidP="00DA46E1">
      <w:pPr>
        <w:pStyle w:val="NoSpacing"/>
        <w:rPr>
          <w:rFonts w:ascii="Arial" w:hAnsi="Arial" w:cs="Arial"/>
        </w:rPr>
      </w:pPr>
      <w:r w:rsidRPr="007C2C84">
        <w:rPr>
          <w:rFonts w:ascii="Arial" w:hAnsi="Arial" w:cs="Arial"/>
        </w:rPr>
        <w:t>If you have any queries about this letter or the requi</w:t>
      </w:r>
      <w:r w:rsidR="00E8557E" w:rsidRPr="007C2C84">
        <w:rPr>
          <w:rFonts w:ascii="Arial" w:hAnsi="Arial" w:cs="Arial"/>
        </w:rPr>
        <w:t>rement, please contact Karen Martin/Mark Didcock</w:t>
      </w:r>
      <w:r w:rsidR="00635278" w:rsidRPr="007C2C84">
        <w:rPr>
          <w:rFonts w:ascii="Arial" w:hAnsi="Arial" w:cs="Arial"/>
        </w:rPr>
        <w:t xml:space="preserve">, </w:t>
      </w:r>
      <w:hyperlink r:id="rId13" w:history="1">
        <w:r w:rsidR="00E8557E" w:rsidRPr="007C2C84">
          <w:rPr>
            <w:rStyle w:val="Hyperlink"/>
            <w:rFonts w:ascii="Arial" w:hAnsi="Arial" w:cs="Arial"/>
          </w:rPr>
          <w:t>Karen.Martin@ardengemcsu.nhs.uk</w:t>
        </w:r>
      </w:hyperlink>
      <w:r w:rsidR="00E8557E" w:rsidRPr="007C2C84">
        <w:rPr>
          <w:rFonts w:ascii="Arial" w:hAnsi="Arial" w:cs="Arial"/>
        </w:rPr>
        <w:t xml:space="preserve"> and </w:t>
      </w:r>
      <w:hyperlink r:id="rId14" w:history="1">
        <w:r w:rsidR="00E8557E" w:rsidRPr="007C2C84">
          <w:rPr>
            <w:rStyle w:val="Hyperlink"/>
            <w:rFonts w:ascii="Arial" w:hAnsi="Arial" w:cs="Arial"/>
          </w:rPr>
          <w:t>Mark.Didcock@ardengemcsu.nhs.uk</w:t>
        </w:r>
      </w:hyperlink>
      <w:r w:rsidR="00E8557E" w:rsidRPr="007C2C84">
        <w:rPr>
          <w:rFonts w:ascii="Arial" w:hAnsi="Arial" w:cs="Arial"/>
        </w:rPr>
        <w:t>.</w:t>
      </w:r>
    </w:p>
    <w:p w:rsidR="00DA46E1" w:rsidRPr="007C2C84" w:rsidRDefault="00DA46E1" w:rsidP="00DA46E1">
      <w:pPr>
        <w:pStyle w:val="NoSpacing"/>
        <w:rPr>
          <w:rFonts w:ascii="Arial" w:hAnsi="Arial" w:cs="Arial"/>
        </w:rPr>
      </w:pPr>
    </w:p>
    <w:p w:rsidR="00DA46E1" w:rsidRPr="007C2C84" w:rsidRDefault="00DA46E1" w:rsidP="00DA46E1">
      <w:pPr>
        <w:pStyle w:val="NoSpacing"/>
        <w:rPr>
          <w:rFonts w:ascii="Arial" w:hAnsi="Arial" w:cs="Arial"/>
        </w:rPr>
      </w:pPr>
      <w:r w:rsidRPr="007C2C84">
        <w:rPr>
          <w:rFonts w:ascii="Arial" w:hAnsi="Arial" w:cs="Arial"/>
        </w:rPr>
        <w:t xml:space="preserve">If you are unable to meet this requirement or are otherwise not intending to provide a quote, I would be grateful if you could let me know as soon as possible. </w:t>
      </w:r>
    </w:p>
    <w:p w:rsidR="00DA46E1" w:rsidRPr="007C2C84" w:rsidRDefault="00DA46E1" w:rsidP="00DA46E1">
      <w:pPr>
        <w:pStyle w:val="NoSpacing"/>
        <w:rPr>
          <w:rFonts w:ascii="Arial" w:hAnsi="Arial" w:cs="Arial"/>
        </w:rPr>
      </w:pPr>
    </w:p>
    <w:p w:rsidR="007C2C84" w:rsidRPr="007C2C84" w:rsidRDefault="00DA46E1" w:rsidP="00DA46E1">
      <w:pPr>
        <w:pStyle w:val="NoSpacing"/>
        <w:rPr>
          <w:rFonts w:ascii="Arial" w:hAnsi="Arial" w:cs="Arial"/>
        </w:rPr>
      </w:pPr>
      <w:r w:rsidRPr="007C2C84">
        <w:rPr>
          <w:rFonts w:ascii="Arial" w:hAnsi="Arial" w:cs="Arial"/>
        </w:rPr>
        <w:t>Yours sincerely</w:t>
      </w:r>
      <w:r w:rsidR="000E0521" w:rsidRPr="007C2C84">
        <w:rPr>
          <w:rFonts w:ascii="Arial" w:hAnsi="Arial" w:cs="Arial"/>
        </w:rPr>
        <w:t>,</w:t>
      </w:r>
    </w:p>
    <w:p w:rsidR="007C2C84" w:rsidRPr="007C2C84" w:rsidRDefault="007C2C84" w:rsidP="00DA46E1">
      <w:pPr>
        <w:pStyle w:val="NoSpacing"/>
        <w:rPr>
          <w:rFonts w:ascii="Arial" w:hAnsi="Arial" w:cs="Arial"/>
        </w:rPr>
      </w:pPr>
    </w:p>
    <w:p w:rsidR="001446F3" w:rsidRPr="007C2C84" w:rsidRDefault="00DA46E1" w:rsidP="007C2C84">
      <w:pPr>
        <w:pStyle w:val="NoSpacing"/>
        <w:rPr>
          <w:rFonts w:ascii="Arial" w:hAnsi="Arial" w:cs="Arial"/>
        </w:rPr>
      </w:pPr>
      <w:r w:rsidRPr="007C2C84">
        <w:rPr>
          <w:rFonts w:ascii="Arial" w:hAnsi="Arial" w:cs="Arial"/>
        </w:rPr>
        <w:t>David Bailey</w:t>
      </w:r>
      <w:bookmarkStart w:id="0" w:name="_Ref245180910"/>
      <w:bookmarkStart w:id="1" w:name="_Toc245182146"/>
      <w:bookmarkStart w:id="2" w:name="_Toc246990285"/>
      <w:bookmarkStart w:id="3" w:name="_Toc247685908"/>
      <w:bookmarkStart w:id="4" w:name="_Toc250621775"/>
      <w:bookmarkStart w:id="5" w:name="_Toc250965806"/>
    </w:p>
    <w:p w:rsidR="001446F3" w:rsidRDefault="001446F3" w:rsidP="000316BC">
      <w:pPr>
        <w:pStyle w:val="Heading1"/>
        <w:keepNext w:val="0"/>
        <w:widowControl w:val="0"/>
        <w:numPr>
          <w:ilvl w:val="0"/>
          <w:numId w:val="0"/>
        </w:numPr>
        <w:jc w:val="center"/>
        <w:rPr>
          <w:b w:val="0"/>
          <w:bCs w:val="0"/>
        </w:rPr>
      </w:pPr>
    </w:p>
    <w:p w:rsidR="005A691E" w:rsidRPr="007C2C84" w:rsidRDefault="005A691E" w:rsidP="005A691E">
      <w:pPr>
        <w:pStyle w:val="Heading1"/>
        <w:keepNext w:val="0"/>
        <w:widowControl w:val="0"/>
        <w:numPr>
          <w:ilvl w:val="0"/>
          <w:numId w:val="0"/>
        </w:numPr>
        <w:rPr>
          <w:bCs w:val="0"/>
          <w:sz w:val="22"/>
          <w:szCs w:val="22"/>
        </w:rPr>
      </w:pPr>
      <w:r w:rsidRPr="007C2C84">
        <w:rPr>
          <w:bCs w:val="0"/>
          <w:sz w:val="22"/>
          <w:szCs w:val="22"/>
        </w:rPr>
        <w:t xml:space="preserve">Annex </w:t>
      </w:r>
      <w:proofErr w:type="gramStart"/>
      <w:r w:rsidRPr="007C2C84">
        <w:rPr>
          <w:bCs w:val="0"/>
          <w:sz w:val="22"/>
          <w:szCs w:val="22"/>
        </w:rPr>
        <w:t>A</w:t>
      </w:r>
      <w:proofErr w:type="gramEnd"/>
      <w:r w:rsidRPr="007C2C84">
        <w:rPr>
          <w:bCs w:val="0"/>
          <w:sz w:val="22"/>
          <w:szCs w:val="22"/>
        </w:rPr>
        <w:t xml:space="preserve"> – Service Specification</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60"/>
        <w:gridCol w:w="1135"/>
        <w:gridCol w:w="1985"/>
        <w:gridCol w:w="1560"/>
        <w:gridCol w:w="1902"/>
      </w:tblGrid>
      <w:tr w:rsidR="00E8557E" w:rsidRPr="00183F01" w:rsidTr="009E54BA">
        <w:trPr>
          <w:trHeight w:val="416"/>
        </w:trPr>
        <w:tc>
          <w:tcPr>
            <w:tcW w:w="1439" w:type="pct"/>
            <w:shd w:val="clear" w:color="auto" w:fill="FF5050"/>
            <w:vAlign w:val="center"/>
          </w:tcPr>
          <w:p w:rsidR="00E8557E" w:rsidRPr="00183F01" w:rsidRDefault="00E8557E" w:rsidP="00325EC3">
            <w:pPr>
              <w:rPr>
                <w:rFonts w:ascii="Arial" w:hAnsi="Arial" w:cs="Arial"/>
                <w:b/>
                <w:sz w:val="22"/>
                <w:szCs w:val="22"/>
              </w:rPr>
            </w:pPr>
            <w:r w:rsidRPr="00183F01">
              <w:rPr>
                <w:rFonts w:ascii="Arial" w:hAnsi="Arial" w:cs="Arial"/>
                <w:b/>
                <w:sz w:val="22"/>
                <w:szCs w:val="22"/>
              </w:rPr>
              <w:t>Service / Programme</w:t>
            </w:r>
          </w:p>
        </w:tc>
        <w:tc>
          <w:tcPr>
            <w:tcW w:w="3561" w:type="pct"/>
            <w:gridSpan w:val="4"/>
            <w:vAlign w:val="center"/>
          </w:tcPr>
          <w:p w:rsidR="00E8557E" w:rsidRPr="00183F01" w:rsidRDefault="00E8557E" w:rsidP="00325EC3">
            <w:pPr>
              <w:rPr>
                <w:rFonts w:ascii="Arial" w:hAnsi="Arial" w:cs="Arial"/>
                <w:sz w:val="22"/>
                <w:szCs w:val="22"/>
              </w:rPr>
            </w:pPr>
            <w:r w:rsidRPr="00183F01">
              <w:rPr>
                <w:rFonts w:ascii="Arial" w:hAnsi="Arial" w:cs="Arial"/>
                <w:sz w:val="22"/>
                <w:szCs w:val="22"/>
              </w:rPr>
              <w:t>Learning Disability Assessment and Treatment Unit (ATU) Evaluation</w:t>
            </w:r>
          </w:p>
        </w:tc>
      </w:tr>
      <w:tr w:rsidR="00E8557E" w:rsidRPr="00183F01" w:rsidTr="00325EC3">
        <w:tc>
          <w:tcPr>
            <w:tcW w:w="1439" w:type="pct"/>
            <w:shd w:val="clear" w:color="auto" w:fill="FF5050"/>
            <w:vAlign w:val="center"/>
          </w:tcPr>
          <w:p w:rsidR="00E8557E" w:rsidRPr="00183F01" w:rsidRDefault="00E8557E" w:rsidP="00325EC3">
            <w:pPr>
              <w:rPr>
                <w:rFonts w:ascii="Arial" w:hAnsi="Arial" w:cs="Arial"/>
                <w:b/>
                <w:sz w:val="22"/>
                <w:szCs w:val="22"/>
              </w:rPr>
            </w:pPr>
            <w:r w:rsidRPr="00183F01">
              <w:rPr>
                <w:rFonts w:ascii="Arial" w:hAnsi="Arial" w:cs="Arial"/>
                <w:b/>
                <w:sz w:val="22"/>
                <w:szCs w:val="22"/>
              </w:rPr>
              <w:t>Project Coordinator</w:t>
            </w:r>
          </w:p>
        </w:tc>
        <w:tc>
          <w:tcPr>
            <w:tcW w:w="1688" w:type="pct"/>
            <w:gridSpan w:val="2"/>
            <w:vAlign w:val="center"/>
          </w:tcPr>
          <w:p w:rsidR="00E8557E" w:rsidRPr="00183F01" w:rsidRDefault="00E8557E" w:rsidP="00325EC3">
            <w:pPr>
              <w:rPr>
                <w:rFonts w:ascii="Arial" w:hAnsi="Arial" w:cs="Arial"/>
                <w:sz w:val="22"/>
                <w:szCs w:val="22"/>
              </w:rPr>
            </w:pPr>
            <w:r>
              <w:rPr>
                <w:rFonts w:ascii="Arial" w:hAnsi="Arial" w:cs="Arial"/>
                <w:sz w:val="22"/>
                <w:szCs w:val="22"/>
              </w:rPr>
              <w:t>Adele Smith</w:t>
            </w:r>
          </w:p>
        </w:tc>
        <w:tc>
          <w:tcPr>
            <w:tcW w:w="844" w:type="pct"/>
            <w:shd w:val="clear" w:color="auto" w:fill="FF5050"/>
            <w:vAlign w:val="center"/>
          </w:tcPr>
          <w:p w:rsidR="00E8557E" w:rsidRPr="00183F01" w:rsidRDefault="00E8557E" w:rsidP="00325EC3">
            <w:pPr>
              <w:rPr>
                <w:rFonts w:ascii="Arial" w:hAnsi="Arial" w:cs="Arial"/>
                <w:b/>
                <w:sz w:val="22"/>
                <w:szCs w:val="22"/>
              </w:rPr>
            </w:pPr>
            <w:r w:rsidRPr="00183F01">
              <w:rPr>
                <w:rFonts w:ascii="Arial" w:hAnsi="Arial" w:cs="Arial"/>
                <w:b/>
                <w:sz w:val="22"/>
                <w:szCs w:val="22"/>
              </w:rPr>
              <w:t>Contact for tender enquiries</w:t>
            </w:r>
          </w:p>
        </w:tc>
        <w:tc>
          <w:tcPr>
            <w:tcW w:w="1029" w:type="pct"/>
            <w:vAlign w:val="center"/>
          </w:tcPr>
          <w:p w:rsidR="00E8557E" w:rsidRPr="00183F01" w:rsidRDefault="00E8557E" w:rsidP="00325EC3">
            <w:pPr>
              <w:rPr>
                <w:rFonts w:ascii="Arial" w:hAnsi="Arial" w:cs="Arial"/>
                <w:sz w:val="22"/>
                <w:szCs w:val="22"/>
              </w:rPr>
            </w:pPr>
            <w:r>
              <w:rPr>
                <w:rFonts w:ascii="Arial" w:hAnsi="Arial" w:cs="Arial"/>
                <w:sz w:val="22"/>
                <w:szCs w:val="22"/>
              </w:rPr>
              <w:t>Karen Martin</w:t>
            </w:r>
          </w:p>
        </w:tc>
      </w:tr>
      <w:tr w:rsidR="00E8557E" w:rsidRPr="00183F01" w:rsidTr="00325EC3">
        <w:tc>
          <w:tcPr>
            <w:tcW w:w="1439" w:type="pct"/>
            <w:shd w:val="clear" w:color="auto" w:fill="FF5050"/>
            <w:vAlign w:val="center"/>
          </w:tcPr>
          <w:p w:rsidR="00E8557E" w:rsidRPr="00183F01" w:rsidRDefault="00E8557E" w:rsidP="00325EC3">
            <w:pPr>
              <w:rPr>
                <w:rFonts w:ascii="Arial" w:hAnsi="Arial" w:cs="Arial"/>
                <w:b/>
                <w:sz w:val="22"/>
                <w:szCs w:val="22"/>
              </w:rPr>
            </w:pPr>
            <w:r w:rsidRPr="00183F01">
              <w:rPr>
                <w:rFonts w:ascii="Arial" w:hAnsi="Arial" w:cs="Arial"/>
                <w:b/>
                <w:sz w:val="22"/>
                <w:szCs w:val="22"/>
              </w:rPr>
              <w:t>Period of Evaluation</w:t>
            </w:r>
          </w:p>
        </w:tc>
        <w:tc>
          <w:tcPr>
            <w:tcW w:w="614" w:type="pct"/>
            <w:shd w:val="clear" w:color="auto" w:fill="FF5050"/>
            <w:vAlign w:val="center"/>
          </w:tcPr>
          <w:p w:rsidR="00E8557E" w:rsidRPr="00183F01" w:rsidRDefault="00E8557E" w:rsidP="00325EC3">
            <w:pPr>
              <w:rPr>
                <w:rFonts w:ascii="Arial" w:hAnsi="Arial" w:cs="Arial"/>
                <w:b/>
                <w:sz w:val="22"/>
                <w:szCs w:val="22"/>
              </w:rPr>
            </w:pPr>
            <w:r w:rsidRPr="00183F01">
              <w:rPr>
                <w:rFonts w:ascii="Arial" w:hAnsi="Arial" w:cs="Arial"/>
                <w:b/>
                <w:sz w:val="22"/>
                <w:szCs w:val="22"/>
              </w:rPr>
              <w:t>Start Date</w:t>
            </w:r>
          </w:p>
        </w:tc>
        <w:tc>
          <w:tcPr>
            <w:tcW w:w="1074" w:type="pct"/>
            <w:vAlign w:val="center"/>
          </w:tcPr>
          <w:p w:rsidR="00E8557E" w:rsidRPr="00183F01" w:rsidRDefault="00E8557E" w:rsidP="00325EC3">
            <w:pPr>
              <w:rPr>
                <w:rFonts w:ascii="Arial" w:hAnsi="Arial" w:cs="Arial"/>
                <w:sz w:val="22"/>
                <w:szCs w:val="22"/>
              </w:rPr>
            </w:pPr>
            <w:r>
              <w:rPr>
                <w:rFonts w:ascii="Arial" w:hAnsi="Arial" w:cs="Arial"/>
                <w:sz w:val="22"/>
                <w:szCs w:val="22"/>
              </w:rPr>
              <w:t>October 2016</w:t>
            </w:r>
          </w:p>
        </w:tc>
        <w:tc>
          <w:tcPr>
            <w:tcW w:w="844" w:type="pct"/>
            <w:shd w:val="clear" w:color="auto" w:fill="FF5050"/>
            <w:vAlign w:val="center"/>
          </w:tcPr>
          <w:p w:rsidR="00E8557E" w:rsidRPr="00183F01" w:rsidRDefault="00E8557E" w:rsidP="00325EC3">
            <w:pPr>
              <w:rPr>
                <w:rFonts w:ascii="Arial" w:hAnsi="Arial" w:cs="Arial"/>
                <w:b/>
                <w:sz w:val="22"/>
                <w:szCs w:val="22"/>
              </w:rPr>
            </w:pPr>
            <w:r w:rsidRPr="00183F01">
              <w:rPr>
                <w:rFonts w:ascii="Arial" w:hAnsi="Arial" w:cs="Arial"/>
                <w:b/>
                <w:sz w:val="22"/>
                <w:szCs w:val="22"/>
              </w:rPr>
              <w:t>End Date</w:t>
            </w:r>
          </w:p>
        </w:tc>
        <w:tc>
          <w:tcPr>
            <w:tcW w:w="1029" w:type="pct"/>
            <w:vAlign w:val="center"/>
          </w:tcPr>
          <w:p w:rsidR="00E8557E" w:rsidRPr="00183F01" w:rsidRDefault="00E8557E" w:rsidP="00F43899">
            <w:pPr>
              <w:rPr>
                <w:rFonts w:ascii="Arial" w:hAnsi="Arial" w:cs="Arial"/>
                <w:sz w:val="22"/>
                <w:szCs w:val="22"/>
              </w:rPr>
            </w:pPr>
            <w:r>
              <w:rPr>
                <w:rFonts w:ascii="Arial" w:hAnsi="Arial" w:cs="Arial"/>
                <w:sz w:val="22"/>
                <w:szCs w:val="22"/>
              </w:rPr>
              <w:t>January 2017</w:t>
            </w:r>
          </w:p>
        </w:tc>
      </w:tr>
    </w:tbl>
    <w:p w:rsidR="00E8557E" w:rsidRPr="00183F01" w:rsidRDefault="00E8557E" w:rsidP="00C25A7A">
      <w:pPr>
        <w:pStyle w:val="BodyText"/>
        <w:rPr>
          <w:b/>
          <w:bCs/>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242"/>
      </w:tblGrid>
      <w:tr w:rsidR="00E8557E" w:rsidRPr="00183F01" w:rsidTr="00325EC3">
        <w:trPr>
          <w:trHeight w:val="422"/>
        </w:trPr>
        <w:tc>
          <w:tcPr>
            <w:tcW w:w="9242" w:type="dxa"/>
            <w:shd w:val="clear" w:color="auto" w:fill="FF5050"/>
            <w:vAlign w:val="center"/>
          </w:tcPr>
          <w:p w:rsidR="00E8557E" w:rsidRPr="00183F01" w:rsidRDefault="00E8557E" w:rsidP="00E8557E">
            <w:pPr>
              <w:pStyle w:val="ListParagraph"/>
              <w:numPr>
                <w:ilvl w:val="0"/>
                <w:numId w:val="10"/>
              </w:numPr>
              <w:spacing w:after="0" w:line="240" w:lineRule="auto"/>
              <w:rPr>
                <w:rFonts w:ascii="Arial" w:hAnsi="Arial" w:cs="Arial"/>
                <w:b/>
              </w:rPr>
            </w:pPr>
            <w:r w:rsidRPr="00183F01">
              <w:rPr>
                <w:rFonts w:ascii="Arial" w:hAnsi="Arial" w:cs="Arial"/>
                <w:b/>
              </w:rPr>
              <w:t>Service / Programme Description</w:t>
            </w:r>
          </w:p>
        </w:tc>
      </w:tr>
      <w:tr w:rsidR="00E8557E" w:rsidRPr="00183F01" w:rsidTr="008815DC">
        <w:trPr>
          <w:trHeight w:val="1691"/>
        </w:trPr>
        <w:tc>
          <w:tcPr>
            <w:tcW w:w="9242" w:type="dxa"/>
            <w:vAlign w:val="center"/>
          </w:tcPr>
          <w:p w:rsidR="00E8557E" w:rsidRPr="00183F01" w:rsidRDefault="00E8557E" w:rsidP="009E54BA">
            <w:pPr>
              <w:rPr>
                <w:rFonts w:ascii="Arial" w:hAnsi="Arial" w:cs="Arial"/>
                <w:b/>
                <w:sz w:val="22"/>
                <w:szCs w:val="22"/>
              </w:rPr>
            </w:pPr>
          </w:p>
          <w:p w:rsidR="00E8557E" w:rsidRPr="00183F01" w:rsidRDefault="00E8557E" w:rsidP="009E54BA">
            <w:pPr>
              <w:rPr>
                <w:rFonts w:ascii="Arial" w:hAnsi="Arial" w:cs="Arial"/>
                <w:b/>
                <w:sz w:val="22"/>
                <w:szCs w:val="22"/>
              </w:rPr>
            </w:pPr>
            <w:r w:rsidRPr="00183F01">
              <w:rPr>
                <w:rFonts w:ascii="Arial" w:hAnsi="Arial" w:cs="Arial"/>
                <w:b/>
                <w:sz w:val="22"/>
                <w:szCs w:val="22"/>
              </w:rPr>
              <w:t>1.1 Background</w:t>
            </w:r>
          </w:p>
          <w:p w:rsidR="00E8557E" w:rsidRPr="00183F01" w:rsidRDefault="00E8557E" w:rsidP="009E54BA">
            <w:pPr>
              <w:rPr>
                <w:rFonts w:ascii="Arial" w:hAnsi="Arial" w:cs="Arial"/>
                <w:sz w:val="22"/>
                <w:szCs w:val="22"/>
              </w:rPr>
            </w:pPr>
          </w:p>
          <w:p w:rsidR="00E8557E" w:rsidRPr="00183F01" w:rsidRDefault="00E8557E" w:rsidP="009E54BA">
            <w:pPr>
              <w:rPr>
                <w:rFonts w:ascii="Arial" w:hAnsi="Arial" w:cs="Arial"/>
                <w:sz w:val="22"/>
                <w:szCs w:val="22"/>
              </w:rPr>
            </w:pPr>
            <w:r w:rsidRPr="00183F01">
              <w:rPr>
                <w:rFonts w:ascii="Arial" w:hAnsi="Arial" w:cs="Arial"/>
                <w:sz w:val="22"/>
                <w:szCs w:val="22"/>
              </w:rPr>
              <w:t xml:space="preserve">The Learning Disability Assessment and Treatment Unit (ATU)  is commissioned by NHS Nottingham City CCG, the five County CCGs (Newark &amp; Sherwood, Mansfield &amp; Ashfield, Nottingham North East, Nottingham West, and Rushcliffe), and NHS Bassetlaw CCG. </w:t>
            </w:r>
          </w:p>
          <w:p w:rsidR="00E8557E" w:rsidRPr="00183F01" w:rsidRDefault="00E8557E" w:rsidP="009E54BA">
            <w:pPr>
              <w:rPr>
                <w:rFonts w:ascii="Arial" w:hAnsi="Arial" w:cs="Arial"/>
                <w:sz w:val="22"/>
                <w:szCs w:val="22"/>
              </w:rPr>
            </w:pPr>
          </w:p>
          <w:p w:rsidR="00E8557E" w:rsidRPr="00183F01" w:rsidRDefault="00E8557E" w:rsidP="009E54BA">
            <w:pPr>
              <w:rPr>
                <w:rFonts w:ascii="Arial" w:hAnsi="Arial" w:cs="Arial"/>
                <w:sz w:val="22"/>
                <w:szCs w:val="22"/>
              </w:rPr>
            </w:pPr>
            <w:r w:rsidRPr="00183F01">
              <w:rPr>
                <w:rFonts w:ascii="Arial" w:hAnsi="Arial" w:cs="Arial"/>
                <w:sz w:val="22"/>
                <w:szCs w:val="22"/>
              </w:rPr>
              <w:t xml:space="preserve">The ATU is provided by Nottinghamshire Healthcare NHS Foundation Trust and is based at the Orion Unit, Highbury Hospital.  </w:t>
            </w:r>
          </w:p>
          <w:p w:rsidR="00E8557E" w:rsidRPr="00183F01" w:rsidRDefault="00E8557E" w:rsidP="009E54BA">
            <w:pPr>
              <w:rPr>
                <w:rFonts w:ascii="Arial" w:hAnsi="Arial" w:cs="Arial"/>
                <w:sz w:val="22"/>
                <w:szCs w:val="22"/>
              </w:rPr>
            </w:pPr>
          </w:p>
          <w:p w:rsidR="00E8557E" w:rsidRPr="00183F01" w:rsidRDefault="00E8557E" w:rsidP="009E54BA">
            <w:pPr>
              <w:rPr>
                <w:rFonts w:ascii="Arial" w:hAnsi="Arial" w:cs="Arial"/>
                <w:sz w:val="22"/>
                <w:szCs w:val="22"/>
              </w:rPr>
            </w:pPr>
            <w:r w:rsidRPr="00183F01">
              <w:rPr>
                <w:rFonts w:ascii="Arial" w:hAnsi="Arial" w:cs="Arial"/>
                <w:sz w:val="22"/>
                <w:szCs w:val="22"/>
              </w:rPr>
              <w:t>Nottinghamshire Healthcare NHS Foundation Trust informed commissioners on 10 March 2016 of their intention to temporarily suspend admissions to the ATU. The rationale that was provided was due to the acuity of patients and a high proportion of staff sickness due to injury. The unit started to accept admissions on 15 April 2016.</w:t>
            </w:r>
          </w:p>
          <w:p w:rsidR="00E8557E" w:rsidRPr="00183F01" w:rsidRDefault="00E8557E" w:rsidP="009E54BA">
            <w:pPr>
              <w:rPr>
                <w:rFonts w:ascii="Arial" w:hAnsi="Arial" w:cs="Arial"/>
                <w:sz w:val="22"/>
                <w:szCs w:val="22"/>
              </w:rPr>
            </w:pPr>
          </w:p>
          <w:p w:rsidR="00E8557E" w:rsidRPr="00183F01" w:rsidRDefault="00E8557E" w:rsidP="009E54BA">
            <w:pPr>
              <w:rPr>
                <w:rFonts w:ascii="Arial" w:hAnsi="Arial" w:cs="Arial"/>
                <w:b/>
                <w:sz w:val="22"/>
                <w:szCs w:val="22"/>
              </w:rPr>
            </w:pPr>
            <w:r w:rsidRPr="00183F01">
              <w:rPr>
                <w:rFonts w:ascii="Arial" w:hAnsi="Arial" w:cs="Arial"/>
                <w:b/>
                <w:sz w:val="22"/>
                <w:szCs w:val="22"/>
              </w:rPr>
              <w:t xml:space="preserve">1.2 Service Description </w:t>
            </w:r>
          </w:p>
          <w:p w:rsidR="00E8557E" w:rsidRPr="00183F01" w:rsidRDefault="00E8557E" w:rsidP="009E54BA">
            <w:pPr>
              <w:rPr>
                <w:rFonts w:ascii="Arial" w:hAnsi="Arial" w:cs="Arial"/>
                <w:b/>
                <w:sz w:val="22"/>
                <w:szCs w:val="22"/>
              </w:rPr>
            </w:pPr>
          </w:p>
          <w:p w:rsidR="00E8557E" w:rsidRPr="00183F01" w:rsidRDefault="00E8557E" w:rsidP="00FA723F">
            <w:pPr>
              <w:rPr>
                <w:rFonts w:ascii="Arial" w:eastAsia="MS Mincho" w:hAnsi="Arial" w:cs="Arial"/>
                <w:sz w:val="22"/>
                <w:szCs w:val="22"/>
                <w:lang w:val="en-US" w:eastAsia="ja-JP"/>
              </w:rPr>
            </w:pPr>
            <w:r w:rsidRPr="00183F01">
              <w:rPr>
                <w:rFonts w:ascii="Arial" w:eastAsia="MS Mincho" w:hAnsi="Arial" w:cs="Arial"/>
                <w:sz w:val="22"/>
                <w:szCs w:val="22"/>
                <w:lang w:val="en-US" w:eastAsia="ja-JP"/>
              </w:rPr>
              <w:t xml:space="preserve">The aim of the service is provide an assessment and treatment service for those people with a Learning Disability and associated </w:t>
            </w:r>
            <w:r w:rsidRPr="00494623">
              <w:rPr>
                <w:rFonts w:ascii="Arial" w:eastAsia="MS Mincho" w:hAnsi="Arial" w:cs="Arial"/>
                <w:sz w:val="22"/>
                <w:szCs w:val="22"/>
                <w:lang w:eastAsia="ja-JP"/>
              </w:rPr>
              <w:t>behaviour</w:t>
            </w:r>
            <w:r w:rsidRPr="00183F01">
              <w:rPr>
                <w:rFonts w:ascii="Arial" w:eastAsia="MS Mincho" w:hAnsi="Arial" w:cs="Arial"/>
                <w:sz w:val="22"/>
                <w:szCs w:val="22"/>
                <w:lang w:val="en-US" w:eastAsia="ja-JP"/>
              </w:rPr>
              <w:t xml:space="preserve"> that challenges and mental health issues, providing specialist health interventions based on a person centered approach within a multidisciplinary/agency framework.</w:t>
            </w:r>
          </w:p>
          <w:p w:rsidR="00E8557E" w:rsidRPr="00183F01" w:rsidRDefault="00E8557E" w:rsidP="00FA723F">
            <w:pPr>
              <w:rPr>
                <w:rFonts w:ascii="Arial" w:eastAsia="MS Mincho" w:hAnsi="Arial" w:cs="Arial"/>
                <w:sz w:val="22"/>
                <w:szCs w:val="22"/>
                <w:lang w:val="en-US" w:eastAsia="ja-JP"/>
              </w:rPr>
            </w:pPr>
          </w:p>
          <w:p w:rsidR="00E8557E" w:rsidRPr="00183F01" w:rsidRDefault="00E8557E" w:rsidP="00FA723F">
            <w:pPr>
              <w:rPr>
                <w:rFonts w:ascii="Arial" w:eastAsia="MS Mincho" w:hAnsi="Arial" w:cs="Arial"/>
                <w:sz w:val="22"/>
                <w:szCs w:val="22"/>
                <w:lang w:val="en-US" w:eastAsia="ja-JP"/>
              </w:rPr>
            </w:pPr>
            <w:r w:rsidRPr="00183F01">
              <w:rPr>
                <w:rFonts w:ascii="Arial" w:eastAsia="MS Mincho" w:hAnsi="Arial" w:cs="Arial"/>
                <w:sz w:val="22"/>
                <w:szCs w:val="22"/>
                <w:lang w:val="en-US" w:eastAsia="ja-JP"/>
              </w:rPr>
              <w:t xml:space="preserve">The clinical team provides a range of specialist health interventions that are based on individual needs identified by a robust assessment process, in partnership with service users, </w:t>
            </w:r>
            <w:proofErr w:type="spellStart"/>
            <w:r w:rsidRPr="00183F01">
              <w:rPr>
                <w:rFonts w:ascii="Arial" w:eastAsia="MS Mincho" w:hAnsi="Arial" w:cs="Arial"/>
                <w:sz w:val="22"/>
                <w:szCs w:val="22"/>
                <w:lang w:val="en-US" w:eastAsia="ja-JP"/>
              </w:rPr>
              <w:t>carers</w:t>
            </w:r>
            <w:proofErr w:type="spellEnd"/>
            <w:r w:rsidRPr="00183F01">
              <w:rPr>
                <w:rFonts w:ascii="Arial" w:eastAsia="MS Mincho" w:hAnsi="Arial" w:cs="Arial"/>
                <w:sz w:val="22"/>
                <w:szCs w:val="22"/>
                <w:lang w:val="en-US" w:eastAsia="ja-JP"/>
              </w:rPr>
              <w:t>, advocates and other agencies.</w:t>
            </w:r>
          </w:p>
          <w:p w:rsidR="00E8557E" w:rsidRPr="00183F01" w:rsidRDefault="00E8557E" w:rsidP="00FA723F">
            <w:pPr>
              <w:rPr>
                <w:rFonts w:ascii="Arial" w:eastAsia="MS Mincho" w:hAnsi="Arial" w:cs="Arial"/>
                <w:sz w:val="22"/>
                <w:szCs w:val="22"/>
                <w:lang w:val="en-US" w:eastAsia="ja-JP"/>
              </w:rPr>
            </w:pPr>
          </w:p>
          <w:p w:rsidR="00E8557E" w:rsidRPr="00183F01" w:rsidRDefault="00E8557E" w:rsidP="00FA723F">
            <w:pPr>
              <w:rPr>
                <w:rFonts w:ascii="Arial" w:eastAsia="MS Mincho" w:hAnsi="Arial" w:cs="Arial"/>
                <w:sz w:val="22"/>
                <w:szCs w:val="22"/>
                <w:lang w:val="en-US" w:eastAsia="ja-JP"/>
              </w:rPr>
            </w:pPr>
            <w:r w:rsidRPr="00183F01">
              <w:rPr>
                <w:rFonts w:ascii="Arial" w:eastAsia="MS Mincho" w:hAnsi="Arial" w:cs="Arial"/>
                <w:sz w:val="22"/>
                <w:szCs w:val="22"/>
                <w:lang w:val="en-US" w:eastAsia="ja-JP"/>
              </w:rPr>
              <w:t xml:space="preserve">The ATU has 16 beds and a seclusion and segregation suite. </w:t>
            </w:r>
          </w:p>
          <w:p w:rsidR="00E8557E" w:rsidRPr="00183F01" w:rsidRDefault="00E8557E" w:rsidP="00FA723F">
            <w:pPr>
              <w:rPr>
                <w:rFonts w:ascii="Arial" w:eastAsia="MS Mincho" w:hAnsi="Arial" w:cs="Arial"/>
                <w:sz w:val="22"/>
                <w:szCs w:val="22"/>
                <w:lang w:val="en-US" w:eastAsia="ja-JP"/>
              </w:rPr>
            </w:pPr>
          </w:p>
          <w:p w:rsidR="00E8557E" w:rsidRDefault="00E8557E" w:rsidP="00FA723F">
            <w:pPr>
              <w:rPr>
                <w:rFonts w:ascii="Arial" w:eastAsia="MS Mincho" w:hAnsi="Arial" w:cs="Arial"/>
                <w:sz w:val="22"/>
                <w:szCs w:val="22"/>
                <w:lang w:val="en-US" w:eastAsia="ja-JP"/>
              </w:rPr>
            </w:pPr>
            <w:r w:rsidRPr="00183F01">
              <w:rPr>
                <w:rFonts w:ascii="Arial" w:eastAsia="MS Mincho" w:hAnsi="Arial" w:cs="Arial"/>
                <w:sz w:val="22"/>
                <w:szCs w:val="22"/>
                <w:lang w:val="en-US" w:eastAsia="ja-JP"/>
              </w:rPr>
              <w:t>The current service specification is attache</w:t>
            </w:r>
            <w:r>
              <w:rPr>
                <w:rFonts w:ascii="Arial" w:eastAsia="MS Mincho" w:hAnsi="Arial" w:cs="Arial"/>
                <w:sz w:val="22"/>
                <w:szCs w:val="22"/>
                <w:lang w:val="en-US" w:eastAsia="ja-JP"/>
              </w:rPr>
              <w:t>d.</w:t>
            </w:r>
          </w:p>
          <w:bookmarkStart w:id="6" w:name="_MON_1531029969"/>
          <w:bookmarkEnd w:id="6"/>
          <w:p w:rsidR="00E8557E" w:rsidRPr="00183F01" w:rsidRDefault="00E8557E" w:rsidP="00FA723F">
            <w:pPr>
              <w:rPr>
                <w:rFonts w:ascii="Arial" w:eastAsia="MS Mincho" w:hAnsi="Arial" w:cs="Arial"/>
                <w:sz w:val="22"/>
                <w:szCs w:val="22"/>
                <w:lang w:val="en-US" w:eastAsia="ja-JP"/>
              </w:rPr>
            </w:pPr>
            <w:r>
              <w:rPr>
                <w:rFonts w:ascii="Arial" w:eastAsia="MS Mincho" w:hAnsi="Arial" w:cs="Arial"/>
                <w:sz w:val="22"/>
                <w:szCs w:val="22"/>
                <w:lang w:val="en-US" w:eastAsia="ja-JP"/>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9pt;height:49.4pt" o:ole="">
                  <v:imagedata r:id="rId15" o:title=""/>
                </v:shape>
                <o:OLEObject Type="Embed" ProgID="Word.Document.12" ShapeID="_x0000_i1025" DrawAspect="Icon" ObjectID="_1533743173" r:id="rId16">
                  <o:FieldCodes>\s</o:FieldCodes>
                </o:OLEObject>
              </w:object>
            </w:r>
            <w:r w:rsidRPr="00183F01">
              <w:rPr>
                <w:rFonts w:ascii="Arial" w:eastAsia="MS Mincho" w:hAnsi="Arial" w:cs="Arial"/>
                <w:sz w:val="22"/>
                <w:szCs w:val="22"/>
                <w:lang w:val="en-US" w:eastAsia="ja-JP"/>
              </w:rPr>
              <w:t xml:space="preserve"> </w:t>
            </w:r>
          </w:p>
          <w:p w:rsidR="00E8557E" w:rsidRPr="00183F01" w:rsidRDefault="00E8557E" w:rsidP="00FA723F">
            <w:pPr>
              <w:rPr>
                <w:rFonts w:ascii="Arial" w:eastAsia="MS Mincho" w:hAnsi="Arial" w:cs="Arial"/>
                <w:sz w:val="22"/>
                <w:szCs w:val="22"/>
                <w:lang w:val="en-US" w:eastAsia="ja-JP"/>
              </w:rPr>
            </w:pPr>
          </w:p>
          <w:p w:rsidR="00E8557E" w:rsidRPr="00183F01" w:rsidRDefault="00E8557E" w:rsidP="00FA723F">
            <w:pPr>
              <w:rPr>
                <w:rFonts w:ascii="Arial" w:eastAsia="MS Mincho" w:hAnsi="Arial" w:cs="Arial"/>
                <w:sz w:val="22"/>
                <w:szCs w:val="22"/>
                <w:lang w:val="en-US" w:eastAsia="ja-JP"/>
              </w:rPr>
            </w:pPr>
            <w:r w:rsidRPr="00183F01">
              <w:rPr>
                <w:rFonts w:ascii="Arial" w:eastAsia="MS Mincho" w:hAnsi="Arial" w:cs="Arial"/>
                <w:sz w:val="22"/>
                <w:szCs w:val="22"/>
                <w:lang w:val="en-US" w:eastAsia="ja-JP"/>
              </w:rPr>
              <w:t>The diagram below illustrates how the ATU should function.</w:t>
            </w:r>
          </w:p>
          <w:p w:rsidR="00E8557E" w:rsidRPr="00183F01" w:rsidRDefault="00E8557E" w:rsidP="007E1689">
            <w:pPr>
              <w:jc w:val="center"/>
              <w:rPr>
                <w:rFonts w:ascii="Arial" w:hAnsi="Arial" w:cs="Arial"/>
                <w:b/>
                <w:sz w:val="22"/>
                <w:szCs w:val="22"/>
              </w:rPr>
            </w:pPr>
            <w:r w:rsidRPr="00183F01">
              <w:rPr>
                <w:rFonts w:ascii="Arial" w:eastAsia="MS Mincho" w:hAnsi="Arial" w:cs="Arial"/>
                <w:noProof/>
                <w:szCs w:val="22"/>
                <w:lang w:eastAsia="en-GB"/>
              </w:rPr>
              <w:lastRenderedPageBreak/>
              <w:drawing>
                <wp:anchor distT="0" distB="0" distL="114300" distR="114300" simplePos="0" relativeHeight="251666432" behindDoc="1" locked="0" layoutInCell="1" allowOverlap="1" wp14:anchorId="500D96AD" wp14:editId="345A4D3B">
                  <wp:simplePos x="0" y="0"/>
                  <wp:positionH relativeFrom="column">
                    <wp:posOffset>431800</wp:posOffset>
                  </wp:positionH>
                  <wp:positionV relativeFrom="paragraph">
                    <wp:posOffset>-1440180</wp:posOffset>
                  </wp:positionV>
                  <wp:extent cx="5513705" cy="4806950"/>
                  <wp:effectExtent l="0" t="0" r="0" b="0"/>
                  <wp:wrapTight wrapText="bothSides">
                    <wp:wrapPolygon edited="0">
                      <wp:start x="5896" y="0"/>
                      <wp:lineTo x="2687" y="1027"/>
                      <wp:lineTo x="2687" y="1370"/>
                      <wp:lineTo x="3134" y="2739"/>
                      <wp:lineTo x="1940" y="3338"/>
                      <wp:lineTo x="746" y="4023"/>
                      <wp:lineTo x="0" y="5478"/>
                      <wp:lineTo x="0" y="10187"/>
                      <wp:lineTo x="224" y="11128"/>
                      <wp:lineTo x="1194" y="12327"/>
                      <wp:lineTo x="1343" y="13183"/>
                      <wp:lineTo x="1866" y="13696"/>
                      <wp:lineTo x="2687" y="13696"/>
                      <wp:lineTo x="2313" y="14039"/>
                      <wp:lineTo x="2313" y="14723"/>
                      <wp:lineTo x="2836" y="15066"/>
                      <wp:lineTo x="2687" y="17805"/>
                      <wp:lineTo x="2239" y="19089"/>
                      <wp:lineTo x="0" y="19603"/>
                      <wp:lineTo x="75" y="20116"/>
                      <wp:lineTo x="10747" y="20544"/>
                      <wp:lineTo x="2761" y="20887"/>
                      <wp:lineTo x="2687" y="21315"/>
                      <wp:lineTo x="4105" y="21486"/>
                      <wp:lineTo x="10000" y="21486"/>
                      <wp:lineTo x="11941" y="21315"/>
                      <wp:lineTo x="12015" y="20887"/>
                      <wp:lineTo x="10747" y="20544"/>
                      <wp:lineTo x="14926" y="20544"/>
                      <wp:lineTo x="17015" y="20116"/>
                      <wp:lineTo x="17090" y="18147"/>
                      <wp:lineTo x="16344" y="18062"/>
                      <wp:lineTo x="4925" y="17805"/>
                      <wp:lineTo x="13956" y="16607"/>
                      <wp:lineTo x="14179" y="16435"/>
                      <wp:lineTo x="18806" y="15066"/>
                      <wp:lineTo x="20150" y="13696"/>
                      <wp:lineTo x="20597" y="12327"/>
                      <wp:lineTo x="20672" y="8218"/>
                      <wp:lineTo x="20448" y="6848"/>
                      <wp:lineTo x="19851" y="5735"/>
                      <wp:lineTo x="18881" y="4109"/>
                      <wp:lineTo x="19180" y="2482"/>
                      <wp:lineTo x="18433" y="2226"/>
                      <wp:lineTo x="13657" y="1370"/>
                      <wp:lineTo x="15672" y="86"/>
                      <wp:lineTo x="15672" y="0"/>
                      <wp:lineTo x="589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3705" cy="4806950"/>
                          </a:xfrm>
                          <a:prstGeom prst="rect">
                            <a:avLst/>
                          </a:prstGeom>
                          <a:noFill/>
                        </pic:spPr>
                      </pic:pic>
                    </a:graphicData>
                  </a:graphic>
                  <wp14:sizeRelH relativeFrom="page">
                    <wp14:pctWidth>0</wp14:pctWidth>
                  </wp14:sizeRelH>
                  <wp14:sizeRelV relativeFrom="page">
                    <wp14:pctHeight>0</wp14:pctHeight>
                  </wp14:sizeRelV>
                </wp:anchor>
              </w:drawing>
            </w:r>
          </w:p>
          <w:p w:rsidR="00E8557E" w:rsidRPr="00183F01" w:rsidRDefault="00E8557E" w:rsidP="00AB0F8F">
            <w:pPr>
              <w:autoSpaceDE w:val="0"/>
              <w:autoSpaceDN w:val="0"/>
              <w:adjustRightInd w:val="0"/>
              <w:outlineLvl w:val="0"/>
              <w:rPr>
                <w:rFonts w:ascii="Arial" w:hAnsi="Arial" w:cs="Arial"/>
                <w:sz w:val="22"/>
                <w:szCs w:val="22"/>
              </w:rPr>
            </w:pPr>
          </w:p>
          <w:p w:rsidR="00E8557E" w:rsidRPr="00183F01" w:rsidRDefault="00E8557E" w:rsidP="00AB0F8F">
            <w:pPr>
              <w:spacing w:before="100" w:beforeAutospacing="1" w:after="100" w:afterAutospacing="1"/>
              <w:rPr>
                <w:rFonts w:ascii="Arial" w:hAnsi="Arial" w:cs="Arial"/>
                <w:sz w:val="22"/>
                <w:szCs w:val="22"/>
              </w:rPr>
            </w:pPr>
            <w:r w:rsidRPr="00183F01">
              <w:rPr>
                <w:rFonts w:ascii="Arial" w:hAnsi="Arial" w:cs="Arial"/>
                <w:sz w:val="22"/>
                <w:szCs w:val="22"/>
              </w:rPr>
              <w:t xml:space="preserve"> </w:t>
            </w:r>
          </w:p>
        </w:tc>
      </w:tr>
      <w:tr w:rsidR="00E8557E" w:rsidRPr="00183F01" w:rsidTr="00325EC3">
        <w:trPr>
          <w:trHeight w:val="433"/>
        </w:trPr>
        <w:tc>
          <w:tcPr>
            <w:tcW w:w="9242" w:type="dxa"/>
            <w:shd w:val="clear" w:color="auto" w:fill="FF5050"/>
            <w:vAlign w:val="center"/>
          </w:tcPr>
          <w:p w:rsidR="00E8557E" w:rsidRPr="00183F01" w:rsidRDefault="00E8557E" w:rsidP="00E8557E">
            <w:pPr>
              <w:pStyle w:val="ListParagraph"/>
              <w:numPr>
                <w:ilvl w:val="0"/>
                <w:numId w:val="10"/>
              </w:numPr>
              <w:spacing w:after="0" w:line="240" w:lineRule="auto"/>
              <w:rPr>
                <w:rFonts w:ascii="Arial" w:hAnsi="Arial" w:cs="Arial"/>
                <w:b/>
              </w:rPr>
            </w:pPr>
            <w:r w:rsidRPr="00183F01">
              <w:rPr>
                <w:rFonts w:ascii="Arial" w:hAnsi="Arial" w:cs="Arial"/>
                <w:b/>
              </w:rPr>
              <w:lastRenderedPageBreak/>
              <w:t>Purpose of Evaluation</w:t>
            </w:r>
          </w:p>
        </w:tc>
      </w:tr>
      <w:tr w:rsidR="00E8557E" w:rsidRPr="00183F01" w:rsidTr="00325EC3">
        <w:tc>
          <w:tcPr>
            <w:tcW w:w="9242" w:type="dxa"/>
            <w:vAlign w:val="center"/>
          </w:tcPr>
          <w:p w:rsidR="00E8557E" w:rsidRPr="00183F01" w:rsidRDefault="00E8557E" w:rsidP="009E54BA">
            <w:pPr>
              <w:rPr>
                <w:rFonts w:ascii="Arial" w:hAnsi="Arial" w:cs="Arial"/>
                <w:b/>
                <w:bCs/>
                <w:sz w:val="22"/>
                <w:szCs w:val="22"/>
              </w:rPr>
            </w:pPr>
          </w:p>
          <w:p w:rsidR="00E8557E" w:rsidRPr="00183F01" w:rsidRDefault="00E8557E" w:rsidP="009E54BA">
            <w:pPr>
              <w:rPr>
                <w:rFonts w:ascii="Arial" w:hAnsi="Arial" w:cs="Arial"/>
                <w:b/>
                <w:sz w:val="22"/>
                <w:szCs w:val="22"/>
              </w:rPr>
            </w:pPr>
            <w:r w:rsidRPr="00183F01">
              <w:rPr>
                <w:rFonts w:ascii="Arial" w:hAnsi="Arial" w:cs="Arial"/>
                <w:b/>
                <w:bCs/>
                <w:sz w:val="22"/>
                <w:szCs w:val="22"/>
              </w:rPr>
              <w:t xml:space="preserve">2.1 Reason </w:t>
            </w:r>
            <w:r w:rsidRPr="00183F01">
              <w:rPr>
                <w:rFonts w:ascii="Arial" w:hAnsi="Arial" w:cs="Arial"/>
                <w:b/>
                <w:sz w:val="22"/>
                <w:szCs w:val="22"/>
              </w:rPr>
              <w:t xml:space="preserve">for Evaluation </w:t>
            </w:r>
          </w:p>
          <w:p w:rsidR="00E8557E" w:rsidRPr="00183F01" w:rsidRDefault="00E8557E" w:rsidP="009E54BA">
            <w:pPr>
              <w:rPr>
                <w:rFonts w:ascii="Arial" w:hAnsi="Arial" w:cs="Arial"/>
                <w:b/>
                <w:sz w:val="22"/>
                <w:szCs w:val="22"/>
              </w:rPr>
            </w:pPr>
          </w:p>
          <w:p w:rsidR="00E8557E" w:rsidRPr="00183F01" w:rsidRDefault="00E8557E" w:rsidP="009E54BA">
            <w:pPr>
              <w:outlineLvl w:val="0"/>
              <w:rPr>
                <w:rFonts w:ascii="Arial" w:hAnsi="Arial" w:cs="Arial"/>
                <w:sz w:val="22"/>
                <w:szCs w:val="22"/>
              </w:rPr>
            </w:pPr>
            <w:r w:rsidRPr="00183F01">
              <w:rPr>
                <w:rFonts w:ascii="Arial" w:hAnsi="Arial" w:cs="Arial"/>
                <w:sz w:val="22"/>
                <w:szCs w:val="22"/>
              </w:rPr>
              <w:t>To independently evaluate the effectiveness of the service in meeting the current service specification, to highlight any changes or areas that have either positively or negatively impacted on the service and to inform decision making and future developments in relation to ways of working, future team configuration and service delivery. To assess if the fabric of the building is suitable for the admitted patient group</w:t>
            </w:r>
            <w:r>
              <w:rPr>
                <w:rFonts w:ascii="Arial" w:hAnsi="Arial" w:cs="Arial"/>
                <w:sz w:val="22"/>
                <w:szCs w:val="22"/>
              </w:rPr>
              <w:t>, i</w:t>
            </w:r>
            <w:r w:rsidRPr="00183F01">
              <w:rPr>
                <w:rFonts w:ascii="Arial" w:hAnsi="Arial" w:cs="Arial"/>
                <w:sz w:val="22"/>
                <w:szCs w:val="22"/>
              </w:rPr>
              <w:t>ncluding safety, privacy and dignity.</w:t>
            </w:r>
          </w:p>
          <w:p w:rsidR="00E8557E" w:rsidRPr="00183F01" w:rsidRDefault="00E8557E" w:rsidP="009E54BA">
            <w:pPr>
              <w:outlineLvl w:val="0"/>
              <w:rPr>
                <w:rFonts w:ascii="Arial" w:hAnsi="Arial" w:cs="Arial"/>
                <w:sz w:val="22"/>
                <w:szCs w:val="22"/>
              </w:rPr>
            </w:pPr>
          </w:p>
          <w:p w:rsidR="00E8557E" w:rsidRPr="00183F01" w:rsidRDefault="00E8557E" w:rsidP="009E54BA">
            <w:pPr>
              <w:outlineLvl w:val="0"/>
              <w:rPr>
                <w:rFonts w:ascii="Arial" w:hAnsi="Arial" w:cs="Arial"/>
                <w:sz w:val="22"/>
                <w:szCs w:val="22"/>
              </w:rPr>
            </w:pPr>
            <w:r w:rsidRPr="00183F01">
              <w:rPr>
                <w:rFonts w:ascii="Arial" w:hAnsi="Arial" w:cs="Arial"/>
                <w:sz w:val="22"/>
                <w:szCs w:val="22"/>
              </w:rPr>
              <w:t>To assess if the aims and objectives outlined in the service specification are still in-line with best practice guidelines. To make recommendations for an updated service model, if required, following the review.</w:t>
            </w:r>
          </w:p>
          <w:p w:rsidR="00E8557E" w:rsidRPr="00183F01" w:rsidRDefault="00E8557E" w:rsidP="009E54BA">
            <w:pPr>
              <w:outlineLvl w:val="0"/>
              <w:rPr>
                <w:rFonts w:ascii="Arial" w:hAnsi="Arial" w:cs="Arial"/>
                <w:sz w:val="22"/>
                <w:szCs w:val="22"/>
              </w:rPr>
            </w:pPr>
          </w:p>
          <w:p w:rsidR="00E8557E" w:rsidRPr="00183F01" w:rsidRDefault="00E8557E" w:rsidP="009E54BA">
            <w:pPr>
              <w:rPr>
                <w:rFonts w:ascii="Arial" w:hAnsi="Arial" w:cs="Arial"/>
                <w:sz w:val="22"/>
                <w:szCs w:val="22"/>
              </w:rPr>
            </w:pPr>
            <w:r w:rsidRPr="00183F01">
              <w:rPr>
                <w:rFonts w:ascii="Arial" w:hAnsi="Arial" w:cs="Arial"/>
                <w:sz w:val="22"/>
                <w:szCs w:val="22"/>
              </w:rPr>
              <w:t>On behalf of the commissioning organisations and the provider, Nottingham City CCG is looking for a supplier to carry out an evaluation of the ATU.</w:t>
            </w:r>
          </w:p>
          <w:p w:rsidR="00E8557E" w:rsidRPr="00183F01" w:rsidRDefault="00E8557E" w:rsidP="009E54BA">
            <w:pPr>
              <w:rPr>
                <w:rFonts w:ascii="Arial" w:hAnsi="Arial" w:cs="Arial"/>
                <w:b/>
                <w:sz w:val="22"/>
                <w:szCs w:val="22"/>
              </w:rPr>
            </w:pPr>
          </w:p>
          <w:p w:rsidR="00E8557E" w:rsidRPr="00183F01" w:rsidRDefault="00E8557E" w:rsidP="009E54BA">
            <w:pPr>
              <w:rPr>
                <w:rFonts w:ascii="Arial" w:hAnsi="Arial" w:cs="Arial"/>
                <w:b/>
                <w:sz w:val="22"/>
                <w:szCs w:val="22"/>
              </w:rPr>
            </w:pPr>
            <w:r w:rsidRPr="00183F01">
              <w:rPr>
                <w:rFonts w:ascii="Arial" w:hAnsi="Arial" w:cs="Arial"/>
                <w:b/>
                <w:sz w:val="22"/>
                <w:szCs w:val="22"/>
              </w:rPr>
              <w:t>2.2 Aims of the Evaluation</w:t>
            </w:r>
          </w:p>
          <w:p w:rsidR="00E8557E" w:rsidRPr="00183F01" w:rsidRDefault="00E8557E" w:rsidP="009E54BA">
            <w:pPr>
              <w:rPr>
                <w:rFonts w:ascii="Arial" w:hAnsi="Arial" w:cs="Arial"/>
                <w:sz w:val="22"/>
                <w:szCs w:val="22"/>
              </w:rPr>
            </w:pPr>
          </w:p>
          <w:p w:rsidR="00E8557E" w:rsidRPr="00183F01" w:rsidRDefault="00E8557E" w:rsidP="009E54BA">
            <w:pPr>
              <w:rPr>
                <w:rFonts w:ascii="Arial" w:hAnsi="Arial" w:cs="Arial"/>
                <w:sz w:val="22"/>
                <w:szCs w:val="22"/>
              </w:rPr>
            </w:pPr>
            <w:r w:rsidRPr="00183F01">
              <w:rPr>
                <w:rFonts w:ascii="Arial" w:hAnsi="Arial" w:cs="Arial"/>
                <w:sz w:val="22"/>
                <w:szCs w:val="22"/>
              </w:rPr>
              <w:t>The evaluation aims to:</w:t>
            </w:r>
          </w:p>
          <w:p w:rsidR="00E8557E" w:rsidRPr="00183F01" w:rsidRDefault="00E8557E" w:rsidP="009E54BA">
            <w:pPr>
              <w:rPr>
                <w:rFonts w:ascii="Arial" w:hAnsi="Arial" w:cs="Arial"/>
                <w:b/>
                <w:sz w:val="22"/>
                <w:szCs w:val="22"/>
              </w:rPr>
            </w:pPr>
          </w:p>
          <w:p w:rsidR="00E8557E" w:rsidRPr="00183F01" w:rsidRDefault="00E8557E" w:rsidP="00E8557E">
            <w:pPr>
              <w:numPr>
                <w:ilvl w:val="0"/>
                <w:numId w:val="11"/>
              </w:numPr>
              <w:jc w:val="both"/>
              <w:rPr>
                <w:rFonts w:ascii="Arial" w:hAnsi="Arial" w:cs="Arial"/>
                <w:sz w:val="22"/>
                <w:szCs w:val="22"/>
              </w:rPr>
            </w:pPr>
            <w:r w:rsidRPr="00183F01">
              <w:rPr>
                <w:rFonts w:ascii="Arial" w:hAnsi="Arial" w:cs="Arial"/>
                <w:sz w:val="22"/>
                <w:szCs w:val="22"/>
              </w:rPr>
              <w:t>Assess the extent to which the service aims and objectives are being achieved.</w:t>
            </w:r>
          </w:p>
          <w:p w:rsidR="00E8557E" w:rsidRPr="00183F01" w:rsidRDefault="00E8557E" w:rsidP="00E7477E">
            <w:pPr>
              <w:ind w:left="720"/>
              <w:rPr>
                <w:rFonts w:ascii="Arial" w:hAnsi="Arial" w:cs="Arial"/>
                <w:sz w:val="22"/>
                <w:szCs w:val="22"/>
              </w:rPr>
            </w:pPr>
          </w:p>
          <w:p w:rsidR="00E8557E" w:rsidRPr="00183F01" w:rsidRDefault="00E8557E" w:rsidP="00E8557E">
            <w:pPr>
              <w:numPr>
                <w:ilvl w:val="0"/>
                <w:numId w:val="11"/>
              </w:numPr>
              <w:jc w:val="both"/>
              <w:rPr>
                <w:rFonts w:ascii="Arial" w:hAnsi="Arial" w:cs="Arial"/>
                <w:sz w:val="22"/>
                <w:szCs w:val="22"/>
              </w:rPr>
            </w:pPr>
            <w:r w:rsidRPr="00183F01">
              <w:rPr>
                <w:rFonts w:ascii="Arial" w:hAnsi="Arial" w:cs="Arial"/>
                <w:sz w:val="22"/>
                <w:szCs w:val="22"/>
              </w:rPr>
              <w:t xml:space="preserve">Identify any service issues including (but not limited to) capacity, demand, </w:t>
            </w:r>
            <w:r w:rsidRPr="00183F01">
              <w:rPr>
                <w:rFonts w:ascii="Arial" w:hAnsi="Arial" w:cs="Arial"/>
                <w:sz w:val="22"/>
                <w:szCs w:val="22"/>
              </w:rPr>
              <w:lastRenderedPageBreak/>
              <w:t xml:space="preserve">partnership working and care pathways. </w:t>
            </w:r>
          </w:p>
          <w:p w:rsidR="00E8557E" w:rsidRPr="00183F01" w:rsidRDefault="00E8557E" w:rsidP="00E7477E">
            <w:pPr>
              <w:rPr>
                <w:rFonts w:ascii="Arial" w:hAnsi="Arial" w:cs="Arial"/>
                <w:sz w:val="22"/>
                <w:szCs w:val="22"/>
              </w:rPr>
            </w:pPr>
          </w:p>
          <w:p w:rsidR="00E8557E" w:rsidRPr="00183F01" w:rsidRDefault="00E8557E" w:rsidP="00E8557E">
            <w:pPr>
              <w:numPr>
                <w:ilvl w:val="0"/>
                <w:numId w:val="11"/>
              </w:numPr>
              <w:jc w:val="both"/>
              <w:rPr>
                <w:rFonts w:ascii="Arial" w:hAnsi="Arial" w:cs="Arial"/>
                <w:sz w:val="22"/>
                <w:szCs w:val="22"/>
              </w:rPr>
            </w:pPr>
            <w:r w:rsidRPr="00183F01">
              <w:rPr>
                <w:rFonts w:ascii="Arial" w:hAnsi="Arial" w:cs="Arial"/>
                <w:sz w:val="22"/>
                <w:szCs w:val="22"/>
              </w:rPr>
              <w:t>Assess the complexity of individuals accessing the service and identify provision required to ensure needs are met. Identify if the acuity of patients being admitted has changed.</w:t>
            </w:r>
          </w:p>
          <w:p w:rsidR="00E8557E" w:rsidRPr="00183F01" w:rsidRDefault="00E8557E" w:rsidP="00E7477E">
            <w:pPr>
              <w:rPr>
                <w:rFonts w:ascii="Arial" w:hAnsi="Arial" w:cs="Arial"/>
                <w:sz w:val="22"/>
                <w:szCs w:val="22"/>
              </w:rPr>
            </w:pPr>
          </w:p>
          <w:p w:rsidR="00E8557E" w:rsidRPr="00183F01" w:rsidRDefault="00E8557E" w:rsidP="00E8557E">
            <w:pPr>
              <w:pStyle w:val="ListParagraph"/>
              <w:numPr>
                <w:ilvl w:val="0"/>
                <w:numId w:val="11"/>
              </w:numPr>
              <w:spacing w:after="0" w:line="240" w:lineRule="auto"/>
              <w:outlineLvl w:val="0"/>
              <w:rPr>
                <w:rFonts w:ascii="Arial" w:hAnsi="Arial" w:cs="Arial"/>
              </w:rPr>
            </w:pPr>
            <w:r w:rsidRPr="00183F01">
              <w:rPr>
                <w:rFonts w:ascii="Arial" w:hAnsi="Arial" w:cs="Arial"/>
              </w:rPr>
              <w:t>Measure the impact of the service delivery model and whether they work effectively as an ATU.</w:t>
            </w:r>
          </w:p>
          <w:p w:rsidR="00E8557E" w:rsidRPr="00183F01" w:rsidRDefault="00E8557E" w:rsidP="00E7477E">
            <w:pPr>
              <w:outlineLvl w:val="0"/>
              <w:rPr>
                <w:rFonts w:ascii="Arial" w:hAnsi="Arial" w:cs="Arial"/>
                <w:sz w:val="22"/>
                <w:szCs w:val="22"/>
              </w:rPr>
            </w:pPr>
          </w:p>
          <w:p w:rsidR="00E8557E" w:rsidRPr="00183F01" w:rsidRDefault="00E8557E" w:rsidP="00E8557E">
            <w:pPr>
              <w:numPr>
                <w:ilvl w:val="0"/>
                <w:numId w:val="11"/>
              </w:numPr>
              <w:jc w:val="both"/>
              <w:rPr>
                <w:rFonts w:ascii="Arial" w:hAnsi="Arial" w:cs="Arial"/>
                <w:sz w:val="22"/>
                <w:szCs w:val="22"/>
              </w:rPr>
            </w:pPr>
            <w:r w:rsidRPr="00183F01">
              <w:rPr>
                <w:rFonts w:ascii="Arial" w:hAnsi="Arial" w:cs="Arial"/>
                <w:sz w:val="22"/>
                <w:szCs w:val="22"/>
              </w:rPr>
              <w:t xml:space="preserve">Make recommendations around existing and future ways of working, role development and service development. </w:t>
            </w:r>
          </w:p>
          <w:p w:rsidR="00E8557E" w:rsidRPr="00183F01" w:rsidRDefault="00E8557E" w:rsidP="00DA7145">
            <w:pPr>
              <w:rPr>
                <w:rFonts w:ascii="Arial" w:hAnsi="Arial" w:cs="Arial"/>
                <w:sz w:val="22"/>
                <w:szCs w:val="22"/>
              </w:rPr>
            </w:pPr>
          </w:p>
          <w:p w:rsidR="00E8557E" w:rsidRPr="00183F01" w:rsidRDefault="00E8557E" w:rsidP="00DA7145">
            <w:pPr>
              <w:rPr>
                <w:rFonts w:ascii="Arial" w:hAnsi="Arial" w:cs="Arial"/>
                <w:sz w:val="22"/>
                <w:szCs w:val="22"/>
              </w:rPr>
            </w:pPr>
            <w:r w:rsidRPr="00183F01">
              <w:rPr>
                <w:rFonts w:ascii="Arial" w:hAnsi="Arial" w:cs="Arial"/>
                <w:sz w:val="22"/>
                <w:szCs w:val="22"/>
              </w:rPr>
              <w:t>In particular the evaluation will focus on</w:t>
            </w:r>
            <w:r>
              <w:rPr>
                <w:rFonts w:ascii="Arial" w:hAnsi="Arial" w:cs="Arial"/>
                <w:sz w:val="22"/>
                <w:szCs w:val="22"/>
              </w:rPr>
              <w:t xml:space="preserve"> </w:t>
            </w:r>
            <w:r w:rsidRPr="00183F01">
              <w:rPr>
                <w:rFonts w:ascii="Arial" w:hAnsi="Arial" w:cs="Arial"/>
                <w:sz w:val="22"/>
                <w:szCs w:val="22"/>
              </w:rPr>
              <w:t>:</w:t>
            </w:r>
          </w:p>
          <w:p w:rsidR="00E8557E" w:rsidRPr="00183F01" w:rsidRDefault="00E8557E" w:rsidP="00047818">
            <w:pPr>
              <w:pStyle w:val="ListParagraph"/>
              <w:tabs>
                <w:tab w:val="left" w:pos="567"/>
              </w:tabs>
              <w:ind w:left="0"/>
              <w:jc w:val="both"/>
              <w:rPr>
                <w:rFonts w:ascii="Arial" w:hAnsi="Arial" w:cs="Arial"/>
              </w:rPr>
            </w:pPr>
          </w:p>
          <w:p w:rsidR="00E8557E" w:rsidRPr="00183F01" w:rsidRDefault="00E8557E" w:rsidP="00047818">
            <w:pPr>
              <w:pStyle w:val="ListParagraph"/>
              <w:tabs>
                <w:tab w:val="left" w:pos="567"/>
              </w:tabs>
              <w:ind w:left="0"/>
              <w:jc w:val="both"/>
              <w:rPr>
                <w:rFonts w:ascii="Arial" w:hAnsi="Arial" w:cs="Arial"/>
                <w:b/>
                <w:u w:val="single"/>
              </w:rPr>
            </w:pPr>
            <w:r w:rsidRPr="00183F01">
              <w:rPr>
                <w:rFonts w:ascii="Arial" w:hAnsi="Arial" w:cs="Arial"/>
                <w:b/>
                <w:u w:val="single"/>
              </w:rPr>
              <w:t>Safety:</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The number, type and severity of incidents since the unit opened</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Assaults: - to staff and other patients</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Injury and RIDDOR</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 xml:space="preserve">No. of safeguarding referrals </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No. of calls to police</w:t>
            </w:r>
          </w:p>
          <w:p w:rsidR="00E8557E" w:rsidRPr="00183F01" w:rsidRDefault="00E8557E" w:rsidP="00047818">
            <w:pPr>
              <w:pStyle w:val="ListParagraph"/>
              <w:tabs>
                <w:tab w:val="left" w:pos="567"/>
              </w:tabs>
              <w:ind w:left="0"/>
              <w:jc w:val="both"/>
              <w:rPr>
                <w:rFonts w:ascii="Arial" w:hAnsi="Arial" w:cs="Arial"/>
              </w:rPr>
            </w:pPr>
          </w:p>
          <w:p w:rsidR="00E8557E" w:rsidRPr="00183F01" w:rsidRDefault="00E8557E" w:rsidP="00183F01">
            <w:pPr>
              <w:tabs>
                <w:tab w:val="left" w:pos="567"/>
              </w:tabs>
              <w:rPr>
                <w:rFonts w:ascii="Arial" w:hAnsi="Arial" w:cs="Arial"/>
                <w:b/>
                <w:sz w:val="22"/>
                <w:szCs w:val="22"/>
                <w:u w:val="single"/>
              </w:rPr>
            </w:pPr>
            <w:r w:rsidRPr="00183F01">
              <w:rPr>
                <w:rFonts w:ascii="Arial" w:hAnsi="Arial" w:cs="Arial"/>
                <w:b/>
                <w:sz w:val="22"/>
                <w:szCs w:val="22"/>
                <w:u w:val="single"/>
              </w:rPr>
              <w:t>Operational:</w:t>
            </w:r>
          </w:p>
          <w:p w:rsidR="00E8557E" w:rsidRPr="00183F01" w:rsidRDefault="00E8557E" w:rsidP="00E8557E">
            <w:pPr>
              <w:pStyle w:val="ListParagraph"/>
              <w:numPr>
                <w:ilvl w:val="0"/>
                <w:numId w:val="12"/>
              </w:numPr>
              <w:tabs>
                <w:tab w:val="left" w:pos="709"/>
              </w:tabs>
              <w:spacing w:after="0" w:line="240" w:lineRule="auto"/>
              <w:ind w:left="720"/>
              <w:rPr>
                <w:rFonts w:ascii="Arial" w:hAnsi="Arial" w:cs="Arial"/>
              </w:rPr>
            </w:pPr>
            <w:r w:rsidRPr="00183F01">
              <w:rPr>
                <w:rFonts w:ascii="Arial" w:hAnsi="Arial" w:cs="Arial"/>
              </w:rPr>
              <w:t>The number, reasons and routes of admission (e.g. placement breakdown)</w:t>
            </w:r>
          </w:p>
          <w:p w:rsidR="00E8557E" w:rsidRPr="00183F01" w:rsidRDefault="00E8557E" w:rsidP="00E8557E">
            <w:pPr>
              <w:pStyle w:val="ListParagraph"/>
              <w:numPr>
                <w:ilvl w:val="0"/>
                <w:numId w:val="12"/>
              </w:numPr>
              <w:tabs>
                <w:tab w:val="left" w:pos="709"/>
              </w:tabs>
              <w:spacing w:after="0" w:line="240" w:lineRule="auto"/>
              <w:ind w:left="720"/>
              <w:rPr>
                <w:rFonts w:ascii="Arial" w:hAnsi="Arial" w:cs="Arial"/>
              </w:rPr>
            </w:pPr>
            <w:r w:rsidRPr="00183F01">
              <w:rPr>
                <w:rFonts w:ascii="Arial" w:hAnsi="Arial" w:cs="Arial"/>
              </w:rPr>
              <w:t>The number and reasons for readmission</w:t>
            </w:r>
          </w:p>
          <w:p w:rsidR="00E8557E" w:rsidRPr="00183F01" w:rsidRDefault="00E8557E" w:rsidP="00E8557E">
            <w:pPr>
              <w:pStyle w:val="ListParagraph"/>
              <w:numPr>
                <w:ilvl w:val="0"/>
                <w:numId w:val="12"/>
              </w:numPr>
              <w:tabs>
                <w:tab w:val="left" w:pos="709"/>
              </w:tabs>
              <w:spacing w:after="0" w:line="240" w:lineRule="auto"/>
              <w:ind w:left="720"/>
              <w:rPr>
                <w:rFonts w:ascii="Arial" w:hAnsi="Arial" w:cs="Arial"/>
              </w:rPr>
            </w:pPr>
            <w:r w:rsidRPr="00183F01">
              <w:rPr>
                <w:rFonts w:ascii="Arial" w:hAnsi="Arial" w:cs="Arial"/>
              </w:rPr>
              <w:t>Length of stay and DTOCs</w:t>
            </w:r>
            <w:r>
              <w:rPr>
                <w:rFonts w:ascii="Arial" w:hAnsi="Arial" w:cs="Arial"/>
              </w:rPr>
              <w:t xml:space="preserve"> including how long the person was classed as DTOC and the reason why. </w:t>
            </w:r>
          </w:p>
          <w:p w:rsidR="00E8557E" w:rsidRPr="00183F01" w:rsidRDefault="00E8557E" w:rsidP="00E8557E">
            <w:pPr>
              <w:pStyle w:val="ListParagraph"/>
              <w:numPr>
                <w:ilvl w:val="0"/>
                <w:numId w:val="12"/>
              </w:numPr>
              <w:tabs>
                <w:tab w:val="left" w:pos="709"/>
              </w:tabs>
              <w:spacing w:after="0" w:line="240" w:lineRule="auto"/>
              <w:ind w:left="720"/>
              <w:rPr>
                <w:rFonts w:ascii="Arial" w:hAnsi="Arial" w:cs="Arial"/>
              </w:rPr>
            </w:pPr>
            <w:r w:rsidRPr="00183F01">
              <w:rPr>
                <w:rFonts w:ascii="Arial" w:hAnsi="Arial" w:cs="Arial"/>
              </w:rPr>
              <w:t>Discharge destinations</w:t>
            </w:r>
          </w:p>
          <w:p w:rsidR="00E8557E" w:rsidRPr="00183F01" w:rsidRDefault="00E8557E" w:rsidP="00E8557E">
            <w:pPr>
              <w:pStyle w:val="ListParagraph"/>
              <w:numPr>
                <w:ilvl w:val="0"/>
                <w:numId w:val="12"/>
              </w:numPr>
              <w:tabs>
                <w:tab w:val="left" w:pos="709"/>
              </w:tabs>
              <w:spacing w:after="0" w:line="240" w:lineRule="auto"/>
              <w:ind w:left="720"/>
              <w:rPr>
                <w:rFonts w:ascii="Arial" w:hAnsi="Arial" w:cs="Arial"/>
              </w:rPr>
            </w:pPr>
            <w:r w:rsidRPr="00183F01">
              <w:rPr>
                <w:rFonts w:ascii="Arial" w:hAnsi="Arial" w:cs="Arial"/>
              </w:rPr>
              <w:t>Diagnosis</w:t>
            </w:r>
          </w:p>
          <w:p w:rsidR="00E8557E" w:rsidRPr="00183F01" w:rsidRDefault="00E8557E" w:rsidP="00047818">
            <w:pPr>
              <w:pStyle w:val="ListParagraph"/>
              <w:tabs>
                <w:tab w:val="left" w:pos="567"/>
              </w:tabs>
              <w:ind w:left="0"/>
              <w:jc w:val="both"/>
              <w:rPr>
                <w:rFonts w:ascii="Arial" w:hAnsi="Arial" w:cs="Arial"/>
              </w:rPr>
            </w:pPr>
          </w:p>
          <w:p w:rsidR="00E8557E" w:rsidRPr="00183F01" w:rsidRDefault="00E8557E" w:rsidP="00183F01">
            <w:pPr>
              <w:tabs>
                <w:tab w:val="left" w:pos="567"/>
              </w:tabs>
              <w:rPr>
                <w:rFonts w:ascii="Arial" w:hAnsi="Arial" w:cs="Arial"/>
                <w:b/>
                <w:sz w:val="22"/>
                <w:szCs w:val="22"/>
                <w:u w:val="single"/>
              </w:rPr>
            </w:pPr>
            <w:r w:rsidRPr="00183F01">
              <w:rPr>
                <w:rFonts w:ascii="Arial" w:hAnsi="Arial" w:cs="Arial"/>
                <w:b/>
                <w:sz w:val="22"/>
                <w:szCs w:val="22"/>
                <w:u w:val="single"/>
              </w:rPr>
              <w:t>Quality:</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No. of complaints</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S</w:t>
            </w:r>
            <w:r>
              <w:rPr>
                <w:rFonts w:ascii="Arial" w:hAnsi="Arial" w:cs="Arial"/>
              </w:rPr>
              <w:t xml:space="preserve">ervice </w:t>
            </w:r>
            <w:r w:rsidRPr="00183F01">
              <w:rPr>
                <w:rFonts w:ascii="Arial" w:hAnsi="Arial" w:cs="Arial"/>
              </w:rPr>
              <w:t>U</w:t>
            </w:r>
            <w:r>
              <w:rPr>
                <w:rFonts w:ascii="Arial" w:hAnsi="Arial" w:cs="Arial"/>
              </w:rPr>
              <w:t xml:space="preserve">ser and </w:t>
            </w:r>
            <w:r w:rsidRPr="00183F01">
              <w:rPr>
                <w:rFonts w:ascii="Arial" w:hAnsi="Arial" w:cs="Arial"/>
              </w:rPr>
              <w:t>C</w:t>
            </w:r>
            <w:r>
              <w:rPr>
                <w:rFonts w:ascii="Arial" w:hAnsi="Arial" w:cs="Arial"/>
              </w:rPr>
              <w:t xml:space="preserve">arer </w:t>
            </w:r>
            <w:r w:rsidRPr="00183F01">
              <w:rPr>
                <w:rFonts w:ascii="Arial" w:hAnsi="Arial" w:cs="Arial"/>
              </w:rPr>
              <w:t>E</w:t>
            </w:r>
            <w:r>
              <w:rPr>
                <w:rFonts w:ascii="Arial" w:hAnsi="Arial" w:cs="Arial"/>
              </w:rPr>
              <w:t>xperience (SUCE)</w:t>
            </w:r>
            <w:r w:rsidRPr="00183F01">
              <w:rPr>
                <w:rFonts w:ascii="Arial" w:hAnsi="Arial" w:cs="Arial"/>
              </w:rPr>
              <w:t xml:space="preserve"> and patient opinion feedback</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 xml:space="preserve">Process for implementing recommendations from Care and Treatment Reviews and process for learning from other forms of feedback such as complaints, compliments, service reviews </w:t>
            </w:r>
            <w:proofErr w:type="spellStart"/>
            <w:r w:rsidRPr="00183F01">
              <w:rPr>
                <w:rFonts w:ascii="Arial" w:hAnsi="Arial" w:cs="Arial"/>
              </w:rPr>
              <w:t>etc</w:t>
            </w:r>
            <w:proofErr w:type="spellEnd"/>
            <w:r w:rsidRPr="00183F01">
              <w:rPr>
                <w:rFonts w:ascii="Arial" w:hAnsi="Arial" w:cs="Arial"/>
              </w:rPr>
              <w:t xml:space="preserve">  </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Approach to person centred planning</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 xml:space="preserve">Service delivery in line with best practice guidance </w:t>
            </w:r>
            <w:proofErr w:type="spellStart"/>
            <w:r w:rsidRPr="00183F01">
              <w:rPr>
                <w:rFonts w:ascii="Arial" w:hAnsi="Arial" w:cs="Arial"/>
              </w:rPr>
              <w:t>e.g</w:t>
            </w:r>
            <w:proofErr w:type="spellEnd"/>
            <w:r w:rsidRPr="00183F01">
              <w:rPr>
                <w:rFonts w:ascii="Arial" w:hAnsi="Arial" w:cs="Arial"/>
              </w:rPr>
              <w:t xml:space="preserve"> NICE and Transforming Care Plans</w:t>
            </w:r>
          </w:p>
          <w:p w:rsidR="00E8557E" w:rsidRPr="00183F01" w:rsidRDefault="00E8557E" w:rsidP="00E8557E">
            <w:pPr>
              <w:numPr>
                <w:ilvl w:val="0"/>
                <w:numId w:val="11"/>
              </w:numPr>
              <w:jc w:val="both"/>
              <w:rPr>
                <w:rFonts w:ascii="Arial" w:hAnsi="Arial" w:cs="Arial"/>
                <w:sz w:val="22"/>
                <w:szCs w:val="22"/>
              </w:rPr>
            </w:pPr>
            <w:r w:rsidRPr="00183F01">
              <w:rPr>
                <w:rFonts w:ascii="Arial" w:hAnsi="Arial" w:cs="Arial"/>
                <w:sz w:val="22"/>
                <w:szCs w:val="22"/>
              </w:rPr>
              <w:t>Physical health of service users including annual health checks and use of Health Action Plans / liaison with other professionals as necessary (i.e. Hospital Liaison Nurses, Health Facilitators).</w:t>
            </w:r>
          </w:p>
          <w:p w:rsidR="00E8557E" w:rsidRPr="00183F01" w:rsidRDefault="00E8557E" w:rsidP="00E8557E">
            <w:pPr>
              <w:numPr>
                <w:ilvl w:val="0"/>
                <w:numId w:val="11"/>
              </w:numPr>
              <w:jc w:val="both"/>
              <w:rPr>
                <w:rFonts w:ascii="Arial" w:hAnsi="Arial" w:cs="Arial"/>
                <w:sz w:val="22"/>
                <w:szCs w:val="22"/>
              </w:rPr>
            </w:pPr>
            <w:r w:rsidRPr="00183F01">
              <w:rPr>
                <w:rFonts w:ascii="Arial" w:hAnsi="Arial" w:cs="Arial"/>
                <w:sz w:val="22"/>
                <w:szCs w:val="22"/>
              </w:rPr>
              <w:t xml:space="preserve">The use of clear and comprehensive patient-centred care plans that include timeframes and targets, warning signs of deterioration and clear instructions on how to prevent behaviour that challenges in terms of proactive and reactive strategies and how these are understood by supporting staff at the point of delivery  </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Implementation of the Care Programme Approach</w:t>
            </w:r>
          </w:p>
          <w:p w:rsidR="00E8557E" w:rsidRPr="00183F01" w:rsidRDefault="00E8557E" w:rsidP="00E8557E">
            <w:pPr>
              <w:numPr>
                <w:ilvl w:val="0"/>
                <w:numId w:val="11"/>
              </w:numPr>
              <w:jc w:val="both"/>
              <w:rPr>
                <w:rFonts w:ascii="Arial" w:hAnsi="Arial" w:cs="Arial"/>
                <w:sz w:val="22"/>
                <w:szCs w:val="22"/>
              </w:rPr>
            </w:pPr>
            <w:r w:rsidRPr="00183F01">
              <w:rPr>
                <w:rFonts w:ascii="Arial" w:hAnsi="Arial" w:cs="Arial"/>
                <w:sz w:val="22"/>
                <w:szCs w:val="22"/>
              </w:rPr>
              <w:t xml:space="preserve">Meaningful activities including physical exercise, access to faith support, and how independent living skills are supported. </w:t>
            </w:r>
          </w:p>
          <w:p w:rsidR="00E8557E" w:rsidRPr="00183F01" w:rsidRDefault="00E8557E" w:rsidP="00E8557E">
            <w:pPr>
              <w:numPr>
                <w:ilvl w:val="0"/>
                <w:numId w:val="11"/>
              </w:numPr>
              <w:jc w:val="both"/>
              <w:rPr>
                <w:rFonts w:ascii="Arial" w:hAnsi="Arial" w:cs="Arial"/>
                <w:sz w:val="22"/>
                <w:szCs w:val="22"/>
              </w:rPr>
            </w:pPr>
            <w:r w:rsidRPr="00183F01">
              <w:rPr>
                <w:rFonts w:ascii="Arial" w:hAnsi="Arial" w:cs="Arial"/>
                <w:sz w:val="22"/>
                <w:szCs w:val="22"/>
              </w:rPr>
              <w:t>Use and promotion of advocacy.</w:t>
            </w:r>
          </w:p>
          <w:p w:rsidR="00E8557E" w:rsidRPr="00183F01" w:rsidRDefault="00E8557E" w:rsidP="00E8557E">
            <w:pPr>
              <w:pStyle w:val="ListParagraph"/>
              <w:numPr>
                <w:ilvl w:val="0"/>
                <w:numId w:val="11"/>
              </w:numPr>
              <w:tabs>
                <w:tab w:val="left" w:pos="709"/>
              </w:tabs>
              <w:spacing w:after="0" w:line="240" w:lineRule="auto"/>
              <w:rPr>
                <w:rFonts w:ascii="Arial" w:hAnsi="Arial" w:cs="Arial"/>
              </w:rPr>
            </w:pPr>
            <w:r w:rsidRPr="00183F01">
              <w:rPr>
                <w:rFonts w:ascii="Arial" w:hAnsi="Arial" w:cs="Arial"/>
              </w:rPr>
              <w:t>Application of the mental capacity act and involvement of family when the person does not have capacity</w:t>
            </w:r>
          </w:p>
          <w:p w:rsidR="00E8557E" w:rsidRPr="00183F01" w:rsidRDefault="00E8557E" w:rsidP="00E8557E">
            <w:pPr>
              <w:pStyle w:val="ListParagraph"/>
              <w:numPr>
                <w:ilvl w:val="0"/>
                <w:numId w:val="11"/>
              </w:numPr>
              <w:tabs>
                <w:tab w:val="left" w:pos="709"/>
              </w:tabs>
              <w:spacing w:after="0" w:line="240" w:lineRule="auto"/>
              <w:rPr>
                <w:rFonts w:ascii="Arial" w:hAnsi="Arial" w:cs="Arial"/>
              </w:rPr>
            </w:pPr>
            <w:r w:rsidRPr="00183F01">
              <w:rPr>
                <w:rFonts w:ascii="Arial" w:hAnsi="Arial" w:cs="Arial"/>
              </w:rPr>
              <w:lastRenderedPageBreak/>
              <w:t>Discharge planning</w:t>
            </w:r>
          </w:p>
          <w:p w:rsidR="00E8557E" w:rsidRPr="00183F01" w:rsidRDefault="00E8557E" w:rsidP="00E8557E">
            <w:pPr>
              <w:pStyle w:val="ListParagraph"/>
              <w:numPr>
                <w:ilvl w:val="0"/>
                <w:numId w:val="11"/>
              </w:numPr>
              <w:tabs>
                <w:tab w:val="left" w:pos="709"/>
              </w:tabs>
              <w:spacing w:after="0" w:line="240" w:lineRule="auto"/>
              <w:rPr>
                <w:rFonts w:ascii="Arial" w:hAnsi="Arial" w:cs="Arial"/>
              </w:rPr>
            </w:pPr>
            <w:r w:rsidRPr="00183F01">
              <w:rPr>
                <w:rFonts w:ascii="Arial" w:hAnsi="Arial" w:cs="Arial"/>
              </w:rPr>
              <w:t>Effective use of disciplines in terms of interventions delivered and the timeliness of these</w:t>
            </w:r>
          </w:p>
          <w:p w:rsidR="00E8557E" w:rsidRPr="00183F01" w:rsidRDefault="00E8557E" w:rsidP="007A1437">
            <w:pPr>
              <w:pStyle w:val="ListParagraph"/>
              <w:tabs>
                <w:tab w:val="left" w:pos="1650"/>
              </w:tabs>
              <w:ind w:left="0" w:firstLine="1650"/>
              <w:jc w:val="both"/>
              <w:rPr>
                <w:rFonts w:ascii="Arial" w:hAnsi="Arial" w:cs="Arial"/>
              </w:rPr>
            </w:pPr>
          </w:p>
          <w:p w:rsidR="00E8557E" w:rsidRPr="00183F01" w:rsidRDefault="00E8557E" w:rsidP="00183F01">
            <w:pPr>
              <w:tabs>
                <w:tab w:val="left" w:pos="1650"/>
              </w:tabs>
              <w:rPr>
                <w:rFonts w:ascii="Arial" w:hAnsi="Arial" w:cs="Arial"/>
                <w:b/>
                <w:sz w:val="22"/>
                <w:szCs w:val="22"/>
                <w:u w:val="single"/>
              </w:rPr>
            </w:pPr>
            <w:r w:rsidRPr="00183F01">
              <w:rPr>
                <w:rFonts w:ascii="Arial" w:hAnsi="Arial" w:cs="Arial"/>
                <w:b/>
                <w:sz w:val="22"/>
                <w:szCs w:val="22"/>
                <w:u w:val="single"/>
              </w:rPr>
              <w:t>HR:</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Staffing, skill mix and numbers, preparedness and resilience</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Multi-disciplinary working</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Turnover</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Sickness</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PRDs and supervision</w:t>
            </w:r>
          </w:p>
          <w:p w:rsidR="00E8557E" w:rsidRPr="00183F01" w:rsidRDefault="00E8557E" w:rsidP="00E8557E">
            <w:pPr>
              <w:numPr>
                <w:ilvl w:val="0"/>
                <w:numId w:val="11"/>
              </w:numPr>
              <w:jc w:val="both"/>
              <w:rPr>
                <w:rFonts w:ascii="Arial" w:hAnsi="Arial" w:cs="Arial"/>
                <w:sz w:val="22"/>
                <w:szCs w:val="22"/>
              </w:rPr>
            </w:pPr>
            <w:r w:rsidRPr="00183F01">
              <w:rPr>
                <w:rFonts w:ascii="Arial" w:hAnsi="Arial" w:cs="Arial"/>
                <w:sz w:val="22"/>
                <w:szCs w:val="22"/>
              </w:rPr>
              <w:t>Training, expertise and application of Positive Behavioural Support (including functional analysis)</w:t>
            </w:r>
          </w:p>
          <w:p w:rsidR="00E8557E" w:rsidRPr="00183F01" w:rsidRDefault="00E8557E" w:rsidP="00047818">
            <w:pPr>
              <w:pStyle w:val="ListParagraph"/>
              <w:tabs>
                <w:tab w:val="left" w:pos="709"/>
              </w:tabs>
              <w:ind w:left="0"/>
              <w:jc w:val="both"/>
              <w:rPr>
                <w:rFonts w:ascii="Arial" w:hAnsi="Arial" w:cs="Arial"/>
              </w:rPr>
            </w:pPr>
          </w:p>
          <w:p w:rsidR="00E8557E" w:rsidRPr="00183F01" w:rsidRDefault="00E8557E" w:rsidP="00183F01">
            <w:pPr>
              <w:tabs>
                <w:tab w:val="left" w:pos="709"/>
              </w:tabs>
              <w:rPr>
                <w:rFonts w:ascii="Arial" w:hAnsi="Arial" w:cs="Arial"/>
                <w:b/>
                <w:sz w:val="22"/>
                <w:szCs w:val="22"/>
                <w:u w:val="single"/>
              </w:rPr>
            </w:pPr>
            <w:r w:rsidRPr="00183F01">
              <w:rPr>
                <w:rFonts w:ascii="Arial" w:hAnsi="Arial" w:cs="Arial"/>
                <w:b/>
                <w:sz w:val="22"/>
                <w:szCs w:val="22"/>
                <w:u w:val="single"/>
              </w:rPr>
              <w:t>Therapeutic Interventions:</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Use of restraint and other restrictive practises</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Use of 1:1</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Use of seclusion and segregation</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Review of above policies</w:t>
            </w:r>
          </w:p>
          <w:p w:rsidR="00E8557E" w:rsidRPr="00183F01" w:rsidRDefault="00E8557E" w:rsidP="00047818">
            <w:pPr>
              <w:pStyle w:val="ListParagraph"/>
              <w:tabs>
                <w:tab w:val="left" w:pos="709"/>
              </w:tabs>
              <w:ind w:left="0"/>
              <w:jc w:val="both"/>
              <w:rPr>
                <w:rFonts w:ascii="Arial" w:hAnsi="Arial" w:cs="Arial"/>
              </w:rPr>
            </w:pPr>
          </w:p>
          <w:p w:rsidR="00E8557E" w:rsidRPr="00183F01" w:rsidRDefault="00E8557E" w:rsidP="00183F01">
            <w:pPr>
              <w:tabs>
                <w:tab w:val="left" w:pos="709"/>
              </w:tabs>
              <w:rPr>
                <w:rFonts w:ascii="Arial" w:hAnsi="Arial" w:cs="Arial"/>
                <w:b/>
                <w:sz w:val="22"/>
                <w:szCs w:val="22"/>
                <w:u w:val="single"/>
              </w:rPr>
            </w:pPr>
            <w:r w:rsidRPr="00183F01">
              <w:rPr>
                <w:rFonts w:ascii="Arial" w:hAnsi="Arial" w:cs="Arial"/>
                <w:b/>
                <w:sz w:val="22"/>
                <w:szCs w:val="22"/>
                <w:u w:val="single"/>
              </w:rPr>
              <w:t>Environmental:</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Damage</w:t>
            </w:r>
          </w:p>
          <w:p w:rsidR="00E8557E" w:rsidRPr="00183F01" w:rsidRDefault="00E8557E" w:rsidP="00E8557E">
            <w:pPr>
              <w:pStyle w:val="ListParagraph"/>
              <w:numPr>
                <w:ilvl w:val="0"/>
                <w:numId w:val="11"/>
              </w:numPr>
              <w:tabs>
                <w:tab w:val="left" w:pos="709"/>
              </w:tabs>
              <w:spacing w:after="0" w:line="240" w:lineRule="auto"/>
              <w:jc w:val="both"/>
              <w:rPr>
                <w:rFonts w:ascii="Arial" w:hAnsi="Arial" w:cs="Arial"/>
              </w:rPr>
            </w:pPr>
            <w:r w:rsidRPr="00183F01">
              <w:rPr>
                <w:rFonts w:ascii="Arial" w:hAnsi="Arial" w:cs="Arial"/>
              </w:rPr>
              <w:t>Use of rooms for segregation</w:t>
            </w:r>
          </w:p>
          <w:p w:rsidR="00E8557E" w:rsidRPr="00183F01" w:rsidRDefault="00E8557E" w:rsidP="009E54BA">
            <w:pPr>
              <w:pStyle w:val="Title"/>
              <w:jc w:val="both"/>
              <w:rPr>
                <w:sz w:val="22"/>
                <w:szCs w:val="22"/>
              </w:rPr>
            </w:pPr>
          </w:p>
          <w:p w:rsidR="00E8557E" w:rsidRPr="00183F01" w:rsidRDefault="00E8557E" w:rsidP="009E54BA">
            <w:pPr>
              <w:rPr>
                <w:rFonts w:ascii="Arial" w:hAnsi="Arial" w:cs="Arial"/>
                <w:b/>
                <w:sz w:val="22"/>
                <w:szCs w:val="22"/>
              </w:rPr>
            </w:pPr>
            <w:r w:rsidRPr="00183F01">
              <w:rPr>
                <w:rFonts w:ascii="Arial" w:hAnsi="Arial" w:cs="Arial"/>
                <w:b/>
                <w:sz w:val="22"/>
                <w:szCs w:val="22"/>
              </w:rPr>
              <w:t xml:space="preserve">2.3  Any other relevant information </w:t>
            </w:r>
          </w:p>
          <w:p w:rsidR="00E8557E" w:rsidRPr="00183F01" w:rsidRDefault="00E8557E" w:rsidP="009E54BA">
            <w:pPr>
              <w:pStyle w:val="NoSpacing"/>
              <w:rPr>
                <w:rFonts w:ascii="Arial" w:hAnsi="Arial" w:cs="Arial"/>
                <w:color w:val="FF0000"/>
              </w:rPr>
            </w:pPr>
          </w:p>
          <w:p w:rsidR="00E8557E" w:rsidRPr="00183F01" w:rsidRDefault="00E8557E" w:rsidP="009E54BA">
            <w:pPr>
              <w:rPr>
                <w:rFonts w:ascii="Arial" w:hAnsi="Arial" w:cs="Arial"/>
                <w:sz w:val="22"/>
                <w:szCs w:val="22"/>
              </w:rPr>
            </w:pPr>
            <w:r w:rsidRPr="00183F01">
              <w:rPr>
                <w:rFonts w:ascii="Arial" w:hAnsi="Arial" w:cs="Arial"/>
                <w:sz w:val="22"/>
                <w:szCs w:val="22"/>
              </w:rPr>
              <w:t xml:space="preserve">The quote must specify a named lead person who will be responsible for delivery of the contract on behalf of the evaluators.  </w:t>
            </w:r>
          </w:p>
          <w:p w:rsidR="00E8557E" w:rsidRPr="00183F01" w:rsidRDefault="00E8557E" w:rsidP="009E54BA">
            <w:pPr>
              <w:rPr>
                <w:rFonts w:ascii="Arial" w:hAnsi="Arial" w:cs="Arial"/>
                <w:color w:val="FF0000"/>
                <w:sz w:val="22"/>
                <w:szCs w:val="22"/>
              </w:rPr>
            </w:pPr>
          </w:p>
          <w:p w:rsidR="00E8557E" w:rsidRPr="00183F01" w:rsidRDefault="00E8557E" w:rsidP="007B0121">
            <w:pPr>
              <w:pStyle w:val="BodyText"/>
            </w:pPr>
            <w:r w:rsidRPr="00183F01">
              <w:t xml:space="preserve">The evaluator may make no reference to the Commissioner in literature, promotional material or sales presentations without prior written consent from the Commissioner. </w:t>
            </w:r>
          </w:p>
        </w:tc>
      </w:tr>
      <w:tr w:rsidR="00E8557E" w:rsidRPr="00183F01" w:rsidTr="00325EC3">
        <w:trPr>
          <w:trHeight w:val="443"/>
        </w:trPr>
        <w:tc>
          <w:tcPr>
            <w:tcW w:w="9242" w:type="dxa"/>
            <w:shd w:val="clear" w:color="auto" w:fill="FF5050"/>
            <w:vAlign w:val="center"/>
          </w:tcPr>
          <w:p w:rsidR="00E8557E" w:rsidRPr="00183F01" w:rsidRDefault="00E8557E" w:rsidP="00E8557E">
            <w:pPr>
              <w:pStyle w:val="ListParagraph"/>
              <w:numPr>
                <w:ilvl w:val="0"/>
                <w:numId w:val="10"/>
              </w:numPr>
              <w:spacing w:after="0" w:line="240" w:lineRule="auto"/>
              <w:rPr>
                <w:rFonts w:ascii="Arial" w:hAnsi="Arial" w:cs="Arial"/>
                <w:b/>
              </w:rPr>
            </w:pPr>
            <w:r w:rsidRPr="00183F01">
              <w:rPr>
                <w:rFonts w:ascii="Arial" w:hAnsi="Arial" w:cs="Arial"/>
                <w:b/>
              </w:rPr>
              <w:lastRenderedPageBreak/>
              <w:t>Scope of Evaluation</w:t>
            </w:r>
          </w:p>
        </w:tc>
      </w:tr>
      <w:tr w:rsidR="00E8557E" w:rsidRPr="00183F01" w:rsidTr="00325EC3">
        <w:tc>
          <w:tcPr>
            <w:tcW w:w="9242" w:type="dxa"/>
            <w:vAlign w:val="center"/>
          </w:tcPr>
          <w:p w:rsidR="00E8557E" w:rsidRPr="00183F01" w:rsidRDefault="00E8557E" w:rsidP="009E54BA">
            <w:pPr>
              <w:rPr>
                <w:rFonts w:ascii="Arial" w:hAnsi="Arial" w:cs="Arial"/>
                <w:b/>
                <w:sz w:val="22"/>
                <w:szCs w:val="22"/>
              </w:rPr>
            </w:pPr>
          </w:p>
          <w:p w:rsidR="00E8557E" w:rsidRPr="00183F01" w:rsidRDefault="00E8557E" w:rsidP="009E54BA">
            <w:pPr>
              <w:rPr>
                <w:rFonts w:ascii="Arial" w:hAnsi="Arial" w:cs="Arial"/>
                <w:b/>
                <w:sz w:val="22"/>
                <w:szCs w:val="22"/>
              </w:rPr>
            </w:pPr>
            <w:r w:rsidRPr="00183F01">
              <w:rPr>
                <w:rFonts w:ascii="Arial" w:hAnsi="Arial" w:cs="Arial"/>
                <w:b/>
                <w:sz w:val="22"/>
                <w:szCs w:val="22"/>
              </w:rPr>
              <w:t>3.1 Methodology</w:t>
            </w:r>
          </w:p>
          <w:p w:rsidR="00E8557E" w:rsidRPr="00183F01" w:rsidRDefault="00E8557E" w:rsidP="009E54BA">
            <w:pPr>
              <w:rPr>
                <w:rFonts w:ascii="Arial" w:hAnsi="Arial" w:cs="Arial"/>
                <w:b/>
                <w:sz w:val="22"/>
                <w:szCs w:val="22"/>
              </w:rPr>
            </w:pPr>
          </w:p>
          <w:p w:rsidR="00E8557E" w:rsidRPr="00183F01" w:rsidRDefault="00E8557E" w:rsidP="009E54BA">
            <w:pPr>
              <w:rPr>
                <w:rFonts w:ascii="Arial" w:hAnsi="Arial" w:cs="Arial"/>
                <w:sz w:val="22"/>
                <w:szCs w:val="22"/>
              </w:rPr>
            </w:pPr>
            <w:r w:rsidRPr="00183F01">
              <w:rPr>
                <w:rFonts w:ascii="Arial" w:hAnsi="Arial" w:cs="Arial"/>
                <w:sz w:val="22"/>
                <w:szCs w:val="22"/>
              </w:rPr>
              <w:t>The evaluator is required to set out the most appropriate approach to evaluating the Assessment and Treatment Unit. It is expected that there will be a mixed methods approach including a range of data collection methods for example:</w:t>
            </w:r>
          </w:p>
          <w:p w:rsidR="00E8557E" w:rsidRPr="00183F01" w:rsidRDefault="00E8557E" w:rsidP="009E54BA">
            <w:pPr>
              <w:rPr>
                <w:rFonts w:ascii="Arial" w:hAnsi="Arial" w:cs="Arial"/>
                <w:b/>
                <w:sz w:val="22"/>
                <w:szCs w:val="22"/>
              </w:rPr>
            </w:pPr>
          </w:p>
          <w:p w:rsidR="00E8557E" w:rsidRPr="00183F01" w:rsidRDefault="00E8557E" w:rsidP="009E54BA">
            <w:pPr>
              <w:pStyle w:val="NoSpacing"/>
              <w:rPr>
                <w:rFonts w:ascii="Arial" w:hAnsi="Arial" w:cs="Arial"/>
                <w:i/>
              </w:rPr>
            </w:pPr>
            <w:r w:rsidRPr="00183F01">
              <w:rPr>
                <w:rFonts w:ascii="Arial" w:hAnsi="Arial" w:cs="Arial"/>
                <w:i/>
              </w:rPr>
              <w:t>Quantitative data collection:</w:t>
            </w:r>
          </w:p>
          <w:p w:rsidR="00E8557E" w:rsidRPr="00183F01" w:rsidRDefault="00E8557E" w:rsidP="00E8557E">
            <w:pPr>
              <w:pStyle w:val="NoSpacing"/>
              <w:numPr>
                <w:ilvl w:val="0"/>
                <w:numId w:val="9"/>
              </w:numPr>
              <w:rPr>
                <w:rFonts w:ascii="Arial" w:hAnsi="Arial" w:cs="Arial"/>
              </w:rPr>
            </w:pPr>
            <w:r w:rsidRPr="00183F01">
              <w:rPr>
                <w:rFonts w:ascii="Arial" w:hAnsi="Arial" w:cs="Arial"/>
              </w:rPr>
              <w:t>Staffing establishment</w:t>
            </w:r>
          </w:p>
          <w:p w:rsidR="00E8557E" w:rsidRPr="00183F01" w:rsidRDefault="00E8557E" w:rsidP="00E8557E">
            <w:pPr>
              <w:pStyle w:val="NoSpacing"/>
              <w:numPr>
                <w:ilvl w:val="0"/>
                <w:numId w:val="9"/>
              </w:numPr>
              <w:rPr>
                <w:rFonts w:ascii="Arial" w:hAnsi="Arial" w:cs="Arial"/>
              </w:rPr>
            </w:pPr>
            <w:r w:rsidRPr="00183F01">
              <w:rPr>
                <w:rFonts w:ascii="Arial" w:hAnsi="Arial" w:cs="Arial"/>
              </w:rPr>
              <w:t>Clinical hours</w:t>
            </w:r>
          </w:p>
          <w:p w:rsidR="00E8557E" w:rsidRPr="00183F01" w:rsidRDefault="00E8557E" w:rsidP="00E8557E">
            <w:pPr>
              <w:pStyle w:val="NoSpacing"/>
              <w:numPr>
                <w:ilvl w:val="0"/>
                <w:numId w:val="9"/>
              </w:numPr>
              <w:rPr>
                <w:rFonts w:ascii="Arial" w:hAnsi="Arial" w:cs="Arial"/>
              </w:rPr>
            </w:pPr>
            <w:r w:rsidRPr="00183F01">
              <w:rPr>
                <w:rFonts w:ascii="Arial" w:hAnsi="Arial" w:cs="Arial"/>
              </w:rPr>
              <w:t>Cost data</w:t>
            </w:r>
          </w:p>
          <w:p w:rsidR="00E8557E" w:rsidRPr="00183F01" w:rsidRDefault="00E8557E" w:rsidP="00E8557E">
            <w:pPr>
              <w:pStyle w:val="NoSpacing"/>
              <w:numPr>
                <w:ilvl w:val="0"/>
                <w:numId w:val="9"/>
              </w:numPr>
              <w:rPr>
                <w:rFonts w:ascii="Arial" w:hAnsi="Arial" w:cs="Arial"/>
              </w:rPr>
            </w:pPr>
            <w:r w:rsidRPr="00183F01">
              <w:rPr>
                <w:rFonts w:ascii="Arial" w:hAnsi="Arial" w:cs="Arial"/>
              </w:rPr>
              <w:t>Activity data</w:t>
            </w:r>
          </w:p>
          <w:p w:rsidR="00E8557E" w:rsidRPr="00183F01" w:rsidRDefault="00E8557E" w:rsidP="009E54BA">
            <w:pPr>
              <w:pStyle w:val="NoSpacing"/>
              <w:rPr>
                <w:rFonts w:ascii="Arial" w:hAnsi="Arial" w:cs="Arial"/>
              </w:rPr>
            </w:pPr>
          </w:p>
          <w:p w:rsidR="00E8557E" w:rsidRPr="00183F01" w:rsidRDefault="00E8557E" w:rsidP="009E54BA">
            <w:pPr>
              <w:pStyle w:val="NoSpacing"/>
              <w:rPr>
                <w:rFonts w:ascii="Arial" w:hAnsi="Arial" w:cs="Arial"/>
                <w:i/>
              </w:rPr>
            </w:pPr>
            <w:r w:rsidRPr="00183F01">
              <w:rPr>
                <w:rFonts w:ascii="Arial" w:hAnsi="Arial" w:cs="Arial"/>
                <w:i/>
              </w:rPr>
              <w:t>Qualitative data collection:</w:t>
            </w:r>
          </w:p>
          <w:p w:rsidR="00E8557E" w:rsidRPr="00183F01" w:rsidRDefault="00E8557E" w:rsidP="00E8557E">
            <w:pPr>
              <w:pStyle w:val="NoSpacing"/>
              <w:numPr>
                <w:ilvl w:val="0"/>
                <w:numId w:val="9"/>
              </w:numPr>
              <w:rPr>
                <w:rFonts w:ascii="Arial" w:hAnsi="Arial" w:cs="Arial"/>
              </w:rPr>
            </w:pPr>
            <w:r w:rsidRPr="00183F01">
              <w:rPr>
                <w:rFonts w:ascii="Arial" w:hAnsi="Arial" w:cs="Arial"/>
              </w:rPr>
              <w:t>Interviews with staff, service users, family/carers, commissioners and stakeholders.</w:t>
            </w:r>
          </w:p>
          <w:p w:rsidR="00E8557E" w:rsidRPr="00183F01" w:rsidRDefault="00E8557E" w:rsidP="00E8557E">
            <w:pPr>
              <w:pStyle w:val="NoSpacing"/>
              <w:numPr>
                <w:ilvl w:val="0"/>
                <w:numId w:val="9"/>
              </w:numPr>
              <w:rPr>
                <w:rFonts w:ascii="Arial" w:hAnsi="Arial" w:cs="Arial"/>
              </w:rPr>
            </w:pPr>
            <w:r w:rsidRPr="00183F01">
              <w:rPr>
                <w:rFonts w:ascii="Arial" w:hAnsi="Arial" w:cs="Arial"/>
              </w:rPr>
              <w:t>Observation</w:t>
            </w:r>
            <w:ins w:id="7" w:author="Admin" w:date="2016-08-02T15:00:00Z">
              <w:r>
                <w:rPr>
                  <w:rFonts w:ascii="Arial" w:hAnsi="Arial" w:cs="Arial"/>
                </w:rPr>
                <w:t xml:space="preserve"> </w:t>
              </w:r>
            </w:ins>
          </w:p>
          <w:p w:rsidR="00E8557E" w:rsidRPr="00183F01" w:rsidRDefault="00E8557E" w:rsidP="00E8557E">
            <w:pPr>
              <w:pStyle w:val="NoSpacing"/>
              <w:numPr>
                <w:ilvl w:val="0"/>
                <w:numId w:val="9"/>
              </w:numPr>
              <w:rPr>
                <w:rFonts w:ascii="Arial" w:hAnsi="Arial" w:cs="Arial"/>
              </w:rPr>
            </w:pPr>
            <w:r>
              <w:rPr>
                <w:rFonts w:ascii="Arial" w:hAnsi="Arial" w:cs="Arial"/>
              </w:rPr>
              <w:t>Anonymised c</w:t>
            </w:r>
            <w:r w:rsidRPr="00183F01">
              <w:rPr>
                <w:rFonts w:ascii="Arial" w:hAnsi="Arial" w:cs="Arial"/>
              </w:rPr>
              <w:t>ase file audit</w:t>
            </w:r>
          </w:p>
          <w:p w:rsidR="00E8557E" w:rsidRPr="00183F01" w:rsidRDefault="00E8557E" w:rsidP="00E8557E">
            <w:pPr>
              <w:pStyle w:val="NoSpacing"/>
              <w:numPr>
                <w:ilvl w:val="0"/>
                <w:numId w:val="9"/>
              </w:numPr>
              <w:rPr>
                <w:rFonts w:ascii="Arial" w:hAnsi="Arial" w:cs="Arial"/>
              </w:rPr>
            </w:pPr>
            <w:r w:rsidRPr="00183F01">
              <w:rPr>
                <w:rFonts w:ascii="Arial" w:hAnsi="Arial" w:cs="Arial"/>
              </w:rPr>
              <w:t>Compliments/complaints</w:t>
            </w:r>
          </w:p>
          <w:p w:rsidR="00E8557E" w:rsidRPr="00183F01" w:rsidRDefault="00E8557E" w:rsidP="00E8557E">
            <w:pPr>
              <w:pStyle w:val="NoSpacing"/>
              <w:numPr>
                <w:ilvl w:val="0"/>
                <w:numId w:val="9"/>
              </w:numPr>
              <w:rPr>
                <w:rFonts w:ascii="Arial" w:hAnsi="Arial" w:cs="Arial"/>
              </w:rPr>
            </w:pPr>
            <w:r w:rsidRPr="00183F01">
              <w:rPr>
                <w:rFonts w:ascii="Arial" w:hAnsi="Arial" w:cs="Arial"/>
              </w:rPr>
              <w:t>Policies and procedures</w:t>
            </w:r>
          </w:p>
          <w:p w:rsidR="00E8557E" w:rsidRDefault="00E8557E" w:rsidP="009E54BA">
            <w:pPr>
              <w:rPr>
                <w:rFonts w:ascii="Arial" w:hAnsi="Arial" w:cs="Arial"/>
                <w:sz w:val="22"/>
                <w:szCs w:val="22"/>
              </w:rPr>
            </w:pPr>
          </w:p>
          <w:p w:rsidR="00E8557E" w:rsidRDefault="00E8557E" w:rsidP="009E54BA">
            <w:pPr>
              <w:rPr>
                <w:rFonts w:ascii="Arial" w:hAnsi="Arial" w:cs="Arial"/>
                <w:sz w:val="22"/>
                <w:szCs w:val="22"/>
              </w:rPr>
            </w:pPr>
            <w:r>
              <w:rPr>
                <w:rFonts w:ascii="Arial" w:hAnsi="Arial" w:cs="Arial"/>
                <w:sz w:val="22"/>
                <w:szCs w:val="22"/>
              </w:rPr>
              <w:t xml:space="preserve">All data provided by the service provider will be in an anonymised format. </w:t>
            </w:r>
          </w:p>
          <w:p w:rsidR="00E8557E" w:rsidRDefault="00E8557E" w:rsidP="009E54BA">
            <w:pPr>
              <w:rPr>
                <w:rFonts w:ascii="Arial" w:hAnsi="Arial" w:cs="Arial"/>
                <w:sz w:val="22"/>
                <w:szCs w:val="22"/>
              </w:rPr>
            </w:pPr>
            <w:r>
              <w:rPr>
                <w:rFonts w:ascii="Arial" w:hAnsi="Arial" w:cs="Arial"/>
                <w:sz w:val="22"/>
                <w:szCs w:val="22"/>
              </w:rPr>
              <w:t xml:space="preserve">Consent must be obtained from </w:t>
            </w:r>
            <w:r w:rsidRPr="008703A3">
              <w:rPr>
                <w:rFonts w:ascii="Arial" w:hAnsi="Arial" w:cs="Arial"/>
                <w:sz w:val="22"/>
                <w:szCs w:val="22"/>
              </w:rPr>
              <w:t xml:space="preserve">staff, service users, family/carers, commissioners and stakeholders </w:t>
            </w:r>
            <w:r>
              <w:rPr>
                <w:rFonts w:ascii="Arial" w:hAnsi="Arial" w:cs="Arial"/>
                <w:sz w:val="22"/>
                <w:szCs w:val="22"/>
              </w:rPr>
              <w:t xml:space="preserve">prior to involvement in interviews and observation and all information obtained </w:t>
            </w:r>
            <w:r w:rsidRPr="008703A3">
              <w:rPr>
                <w:rFonts w:ascii="Arial" w:hAnsi="Arial" w:cs="Arial"/>
                <w:sz w:val="22"/>
                <w:szCs w:val="22"/>
              </w:rPr>
              <w:t xml:space="preserve">will be treated as confidential. </w:t>
            </w:r>
          </w:p>
          <w:p w:rsidR="00E8557E" w:rsidRPr="00025AB6" w:rsidRDefault="00E8557E" w:rsidP="009E54BA">
            <w:pPr>
              <w:rPr>
                <w:rFonts w:ascii="Arial" w:hAnsi="Arial" w:cs="Arial"/>
                <w:sz w:val="22"/>
                <w:szCs w:val="22"/>
              </w:rPr>
            </w:pPr>
            <w:r>
              <w:rPr>
                <w:rFonts w:ascii="Arial" w:hAnsi="Arial" w:cs="Arial"/>
                <w:sz w:val="22"/>
                <w:szCs w:val="22"/>
              </w:rPr>
              <w:t xml:space="preserve">It must not be possible to identify any individuals in the final report and any quotes used will be anonymised.  </w:t>
            </w:r>
          </w:p>
          <w:p w:rsidR="00E8557E" w:rsidRPr="00183F01" w:rsidRDefault="00E8557E" w:rsidP="009E54BA">
            <w:pPr>
              <w:rPr>
                <w:rFonts w:ascii="Arial" w:hAnsi="Arial" w:cs="Arial"/>
                <w:b/>
                <w:sz w:val="22"/>
                <w:szCs w:val="22"/>
              </w:rPr>
            </w:pPr>
          </w:p>
          <w:p w:rsidR="00E8557E" w:rsidRPr="00183F01" w:rsidRDefault="00E8557E" w:rsidP="009E54BA">
            <w:pPr>
              <w:pStyle w:val="BodyText"/>
              <w:rPr>
                <w:b/>
              </w:rPr>
            </w:pPr>
            <w:r w:rsidRPr="00183F01">
              <w:rPr>
                <w:b/>
              </w:rPr>
              <w:t xml:space="preserve">3.3 Budget </w:t>
            </w:r>
          </w:p>
          <w:p w:rsidR="00E8557E" w:rsidRPr="00183F01" w:rsidRDefault="00E8557E" w:rsidP="009E54BA">
            <w:pPr>
              <w:pStyle w:val="BodyText"/>
              <w:rPr>
                <w:b/>
              </w:rPr>
            </w:pPr>
            <w:r>
              <w:t>£18,500</w:t>
            </w:r>
            <w:r w:rsidRPr="00183F01">
              <w:t xml:space="preserve"> including VAT (maximum)</w:t>
            </w:r>
          </w:p>
          <w:p w:rsidR="00E8557E" w:rsidRPr="00183F01" w:rsidRDefault="00E8557E" w:rsidP="009E54BA">
            <w:pPr>
              <w:pStyle w:val="BodyText"/>
            </w:pPr>
            <w:r w:rsidRPr="00183F01">
              <w:t xml:space="preserve">A full costing schedule including staffing, non-pay and set up costs must be included in the quote. </w:t>
            </w:r>
          </w:p>
          <w:p w:rsidR="00E8557E" w:rsidRPr="00183F01" w:rsidRDefault="00E8557E" w:rsidP="009E54BA">
            <w:pPr>
              <w:pStyle w:val="BodyText"/>
            </w:pPr>
          </w:p>
          <w:p w:rsidR="00E8557E" w:rsidRPr="00183F01" w:rsidRDefault="00E8557E" w:rsidP="009E54BA">
            <w:pPr>
              <w:rPr>
                <w:rFonts w:ascii="Arial" w:hAnsi="Arial" w:cs="Arial"/>
                <w:b/>
                <w:sz w:val="22"/>
                <w:szCs w:val="22"/>
              </w:rPr>
            </w:pPr>
            <w:r w:rsidRPr="00183F01">
              <w:rPr>
                <w:rFonts w:ascii="Arial" w:hAnsi="Arial" w:cs="Arial"/>
                <w:b/>
                <w:sz w:val="22"/>
                <w:szCs w:val="22"/>
              </w:rPr>
              <w:t>3.4 Additional requirements</w:t>
            </w:r>
          </w:p>
          <w:p w:rsidR="00E8557E" w:rsidRPr="00183F01" w:rsidRDefault="00E8557E" w:rsidP="009E54BA">
            <w:pPr>
              <w:rPr>
                <w:rFonts w:ascii="Arial" w:hAnsi="Arial" w:cs="Arial"/>
                <w:color w:val="FF0000"/>
                <w:sz w:val="22"/>
                <w:szCs w:val="22"/>
              </w:rPr>
            </w:pPr>
          </w:p>
          <w:p w:rsidR="00E8557E" w:rsidRPr="00183F01" w:rsidRDefault="00E8557E" w:rsidP="009E54BA">
            <w:pPr>
              <w:rPr>
                <w:rFonts w:ascii="Arial" w:hAnsi="Arial" w:cs="Arial"/>
                <w:sz w:val="22"/>
                <w:szCs w:val="22"/>
              </w:rPr>
            </w:pPr>
            <w:r w:rsidRPr="00183F01">
              <w:rPr>
                <w:rFonts w:ascii="Arial" w:hAnsi="Arial" w:cs="Arial"/>
                <w:sz w:val="22"/>
                <w:szCs w:val="22"/>
              </w:rPr>
              <w:t xml:space="preserve">The quote must demonstrate how the evaluator will: </w:t>
            </w:r>
          </w:p>
          <w:p w:rsidR="00E8557E" w:rsidRPr="00183F01" w:rsidRDefault="00E8557E" w:rsidP="009E54BA">
            <w:pPr>
              <w:rPr>
                <w:rFonts w:ascii="Arial" w:hAnsi="Arial" w:cs="Arial"/>
                <w:sz w:val="22"/>
                <w:szCs w:val="22"/>
              </w:rPr>
            </w:pPr>
          </w:p>
          <w:p w:rsidR="00E8557E" w:rsidRPr="00183F01" w:rsidRDefault="00E8557E" w:rsidP="00E8557E">
            <w:pPr>
              <w:pStyle w:val="ListParagraph"/>
              <w:numPr>
                <w:ilvl w:val="0"/>
                <w:numId w:val="9"/>
              </w:numPr>
              <w:spacing w:after="0" w:line="240" w:lineRule="auto"/>
              <w:rPr>
                <w:rFonts w:ascii="Arial" w:hAnsi="Arial" w:cs="Arial"/>
              </w:rPr>
            </w:pPr>
            <w:r>
              <w:rPr>
                <w:rFonts w:ascii="Arial" w:hAnsi="Arial" w:cs="Arial"/>
              </w:rPr>
              <w:t>E</w:t>
            </w:r>
            <w:r w:rsidRPr="00183F01">
              <w:rPr>
                <w:rFonts w:ascii="Arial" w:hAnsi="Arial" w:cs="Arial"/>
              </w:rPr>
              <w:t>nsure the evaluation is methodologically robust</w:t>
            </w:r>
          </w:p>
          <w:p w:rsidR="00E8557E" w:rsidRPr="00183F01" w:rsidRDefault="00E8557E" w:rsidP="00E8557E">
            <w:pPr>
              <w:pStyle w:val="ListParagraph"/>
              <w:numPr>
                <w:ilvl w:val="0"/>
                <w:numId w:val="9"/>
              </w:numPr>
              <w:spacing w:after="0" w:line="240" w:lineRule="auto"/>
              <w:rPr>
                <w:rFonts w:ascii="Arial" w:hAnsi="Arial" w:cs="Arial"/>
              </w:rPr>
            </w:pPr>
            <w:r>
              <w:rPr>
                <w:rFonts w:ascii="Arial" w:hAnsi="Arial" w:cs="Arial"/>
              </w:rPr>
              <w:t>C</w:t>
            </w:r>
            <w:r w:rsidRPr="00183F01">
              <w:rPr>
                <w:rFonts w:ascii="Arial" w:hAnsi="Arial" w:cs="Arial"/>
              </w:rPr>
              <w:t xml:space="preserve">onduct the evaluation in accordance with ethical principles and standards of good </w:t>
            </w:r>
          </w:p>
          <w:p w:rsidR="00E8557E" w:rsidRDefault="00E8557E" w:rsidP="00025AB6">
            <w:pPr>
              <w:ind w:left="720"/>
              <w:rPr>
                <w:rFonts w:ascii="Arial" w:hAnsi="Arial" w:cs="Arial"/>
                <w:sz w:val="22"/>
                <w:szCs w:val="22"/>
              </w:rPr>
            </w:pPr>
            <w:r w:rsidRPr="00183F01">
              <w:rPr>
                <w:rFonts w:ascii="Arial" w:hAnsi="Arial" w:cs="Arial"/>
                <w:sz w:val="22"/>
                <w:szCs w:val="22"/>
              </w:rPr>
              <w:t>Governance</w:t>
            </w:r>
            <w:r>
              <w:rPr>
                <w:rFonts w:ascii="Arial" w:hAnsi="Arial" w:cs="Arial"/>
                <w:sz w:val="22"/>
                <w:szCs w:val="22"/>
              </w:rPr>
              <w:t xml:space="preserve"> including DBS checks where required for team members  </w:t>
            </w:r>
          </w:p>
          <w:p w:rsidR="00E8557E" w:rsidRPr="004436D3" w:rsidRDefault="00E8557E" w:rsidP="00E8557E">
            <w:pPr>
              <w:pStyle w:val="ListParagraph"/>
              <w:numPr>
                <w:ilvl w:val="0"/>
                <w:numId w:val="9"/>
              </w:numPr>
              <w:spacing w:after="0" w:line="240" w:lineRule="auto"/>
              <w:rPr>
                <w:rFonts w:ascii="Arial" w:hAnsi="Arial" w:cs="Arial"/>
              </w:rPr>
            </w:pPr>
            <w:r w:rsidRPr="004436D3">
              <w:rPr>
                <w:rFonts w:ascii="Arial" w:hAnsi="Arial" w:cs="Arial"/>
              </w:rPr>
              <w:t xml:space="preserve">Contain a GANTT chart to demonstrate project timelines </w:t>
            </w:r>
          </w:p>
          <w:p w:rsidR="00E8557E" w:rsidRPr="004436D3" w:rsidRDefault="00E8557E" w:rsidP="00E8557E">
            <w:pPr>
              <w:pStyle w:val="ListParagraph"/>
              <w:numPr>
                <w:ilvl w:val="0"/>
                <w:numId w:val="9"/>
              </w:numPr>
              <w:spacing w:after="0" w:line="240" w:lineRule="auto"/>
              <w:rPr>
                <w:rFonts w:ascii="Arial" w:hAnsi="Arial" w:cs="Arial"/>
              </w:rPr>
            </w:pPr>
            <w:r w:rsidRPr="004436D3">
              <w:rPr>
                <w:rFonts w:ascii="Arial" w:hAnsi="Arial" w:cs="Arial"/>
              </w:rPr>
              <w:t xml:space="preserve">The evaluation team must contain at least one individual with professional clinical experience of working with adults with learning disabilities </w:t>
            </w:r>
          </w:p>
          <w:p w:rsidR="00E8557E" w:rsidRPr="00183F01" w:rsidRDefault="00E8557E" w:rsidP="00325EC3">
            <w:pPr>
              <w:rPr>
                <w:rFonts w:ascii="Arial" w:hAnsi="Arial" w:cs="Arial"/>
                <w:sz w:val="22"/>
                <w:szCs w:val="22"/>
              </w:rPr>
            </w:pPr>
          </w:p>
        </w:tc>
      </w:tr>
      <w:tr w:rsidR="00E8557E" w:rsidRPr="00183F01" w:rsidTr="00325EC3">
        <w:trPr>
          <w:trHeight w:val="424"/>
        </w:trPr>
        <w:tc>
          <w:tcPr>
            <w:tcW w:w="9242" w:type="dxa"/>
            <w:shd w:val="clear" w:color="auto" w:fill="FF5050"/>
            <w:vAlign w:val="center"/>
          </w:tcPr>
          <w:p w:rsidR="00E8557E" w:rsidRPr="00183F01" w:rsidRDefault="00E8557E" w:rsidP="00E8557E">
            <w:pPr>
              <w:pStyle w:val="ListParagraph"/>
              <w:numPr>
                <w:ilvl w:val="0"/>
                <w:numId w:val="10"/>
              </w:numPr>
              <w:spacing w:after="0" w:line="240" w:lineRule="auto"/>
              <w:rPr>
                <w:rFonts w:ascii="Arial" w:hAnsi="Arial" w:cs="Arial"/>
                <w:b/>
              </w:rPr>
            </w:pPr>
            <w:r w:rsidRPr="00183F01">
              <w:rPr>
                <w:rFonts w:ascii="Arial" w:hAnsi="Arial" w:cs="Arial"/>
                <w:b/>
              </w:rPr>
              <w:lastRenderedPageBreak/>
              <w:t>Timescales</w:t>
            </w:r>
          </w:p>
        </w:tc>
      </w:tr>
      <w:tr w:rsidR="00E8557E" w:rsidRPr="00183F01" w:rsidTr="00325EC3">
        <w:tc>
          <w:tcPr>
            <w:tcW w:w="9242" w:type="dxa"/>
            <w:vAlign w:val="center"/>
          </w:tcPr>
          <w:p w:rsidR="00E8557E" w:rsidRPr="00183F01" w:rsidRDefault="00E8557E" w:rsidP="009E54BA">
            <w:pPr>
              <w:pStyle w:val="BodyText"/>
              <w:rPr>
                <w:b/>
              </w:rPr>
            </w:pPr>
          </w:p>
          <w:p w:rsidR="00E8557E" w:rsidRPr="00183F01" w:rsidRDefault="00E8557E" w:rsidP="009E54BA">
            <w:pPr>
              <w:pStyle w:val="BodyText"/>
              <w:rPr>
                <w:b/>
              </w:rPr>
            </w:pPr>
            <w:r w:rsidRPr="00183F01">
              <w:rPr>
                <w:b/>
              </w:rPr>
              <w:t xml:space="preserve">4.1 Start and End dates </w:t>
            </w:r>
          </w:p>
          <w:p w:rsidR="00E8557E" w:rsidRPr="00183F01" w:rsidRDefault="00E8557E" w:rsidP="009E54BA">
            <w:pPr>
              <w:rPr>
                <w:rFonts w:ascii="Arial" w:hAnsi="Arial" w:cs="Arial"/>
                <w:sz w:val="22"/>
                <w:szCs w:val="22"/>
              </w:rPr>
            </w:pPr>
            <w:r w:rsidRPr="00183F01">
              <w:rPr>
                <w:rFonts w:ascii="Arial" w:hAnsi="Arial" w:cs="Arial"/>
                <w:sz w:val="22"/>
                <w:szCs w:val="22"/>
              </w:rPr>
              <w:t xml:space="preserve">The evaluation will commence </w:t>
            </w:r>
            <w:r>
              <w:rPr>
                <w:rFonts w:ascii="Arial" w:hAnsi="Arial" w:cs="Arial"/>
                <w:sz w:val="22"/>
                <w:szCs w:val="22"/>
              </w:rPr>
              <w:t>in October</w:t>
            </w:r>
            <w:r w:rsidRPr="00183F01">
              <w:rPr>
                <w:rFonts w:ascii="Arial" w:hAnsi="Arial" w:cs="Arial"/>
                <w:sz w:val="22"/>
                <w:szCs w:val="22"/>
              </w:rPr>
              <w:t xml:space="preserve"> </w:t>
            </w:r>
            <w:r>
              <w:rPr>
                <w:rFonts w:ascii="Arial" w:hAnsi="Arial" w:cs="Arial"/>
                <w:sz w:val="22"/>
                <w:szCs w:val="22"/>
              </w:rPr>
              <w:t xml:space="preserve">2016 </w:t>
            </w:r>
            <w:r w:rsidRPr="00183F01">
              <w:rPr>
                <w:rFonts w:ascii="Arial" w:hAnsi="Arial" w:cs="Arial"/>
                <w:sz w:val="22"/>
                <w:szCs w:val="22"/>
              </w:rPr>
              <w:t>an</w:t>
            </w:r>
            <w:r>
              <w:rPr>
                <w:rFonts w:ascii="Arial" w:hAnsi="Arial" w:cs="Arial"/>
                <w:sz w:val="22"/>
                <w:szCs w:val="22"/>
              </w:rPr>
              <w:t>d will be completed in January 2017</w:t>
            </w:r>
          </w:p>
          <w:p w:rsidR="00E8557E" w:rsidRPr="00183F01" w:rsidRDefault="00E8557E" w:rsidP="009E54BA">
            <w:pPr>
              <w:rPr>
                <w:rFonts w:ascii="Arial" w:hAnsi="Arial" w:cs="Arial"/>
                <w:sz w:val="22"/>
                <w:szCs w:val="22"/>
              </w:rPr>
            </w:pPr>
          </w:p>
          <w:p w:rsidR="00E8557E" w:rsidRPr="00183F01" w:rsidRDefault="00E8557E" w:rsidP="009E54BA">
            <w:pPr>
              <w:pStyle w:val="BodyText"/>
            </w:pPr>
            <w:r w:rsidRPr="00183F01">
              <w:t>A final report will need to be produced by</w:t>
            </w:r>
            <w:r>
              <w:t xml:space="preserve"> January 2017</w:t>
            </w:r>
          </w:p>
          <w:p w:rsidR="00E8557E" w:rsidRPr="00183F01" w:rsidRDefault="00E8557E" w:rsidP="009E54BA">
            <w:pPr>
              <w:pStyle w:val="BodyText"/>
            </w:pPr>
          </w:p>
          <w:p w:rsidR="00E8557E" w:rsidRPr="00183F01" w:rsidRDefault="00E8557E" w:rsidP="009E54BA">
            <w:pPr>
              <w:pStyle w:val="BodyText"/>
              <w:rPr>
                <w:b/>
              </w:rPr>
            </w:pPr>
            <w:r w:rsidRPr="00183F01">
              <w:rPr>
                <w:b/>
              </w:rPr>
              <w:t>4.2  Reporting</w:t>
            </w:r>
          </w:p>
          <w:p w:rsidR="00E8557E" w:rsidRPr="00183F01" w:rsidRDefault="00E8557E" w:rsidP="009E54BA">
            <w:pPr>
              <w:pStyle w:val="BodyText"/>
              <w:rPr>
                <w:b/>
              </w:rPr>
            </w:pPr>
          </w:p>
          <w:p w:rsidR="00E8557E" w:rsidRDefault="00E8557E" w:rsidP="009E54BA">
            <w:pPr>
              <w:rPr>
                <w:rFonts w:ascii="Arial" w:hAnsi="Arial" w:cs="Arial"/>
                <w:sz w:val="22"/>
                <w:szCs w:val="22"/>
              </w:rPr>
            </w:pPr>
            <w:r w:rsidRPr="00183F01">
              <w:rPr>
                <w:rFonts w:ascii="Arial" w:hAnsi="Arial" w:cs="Arial"/>
                <w:sz w:val="22"/>
                <w:szCs w:val="22"/>
              </w:rPr>
              <w:t>The external evaluation lead should apply vigilance to the project and identify any difficulties which may compromise the work. These should be communicated in a timely manner to the Project Coordinator, whether they have logistical, financial, ethical or any other implications for the conduct of the evaluation.</w:t>
            </w:r>
          </w:p>
          <w:p w:rsidR="00E8557E" w:rsidRDefault="00E8557E" w:rsidP="009E54BA">
            <w:pPr>
              <w:rPr>
                <w:rFonts w:ascii="Arial" w:hAnsi="Arial" w:cs="Arial"/>
                <w:sz w:val="22"/>
                <w:szCs w:val="22"/>
              </w:rPr>
            </w:pPr>
          </w:p>
          <w:p w:rsidR="00E8557E" w:rsidRPr="00183F01" w:rsidRDefault="00E8557E" w:rsidP="00DA0DDA">
            <w:pPr>
              <w:rPr>
                <w:rFonts w:ascii="Arial" w:hAnsi="Arial" w:cs="Arial"/>
                <w:b/>
                <w:bCs/>
                <w:iCs/>
                <w:sz w:val="22"/>
                <w:szCs w:val="22"/>
              </w:rPr>
            </w:pPr>
            <w:r w:rsidRPr="00183F01">
              <w:rPr>
                <w:rFonts w:ascii="Arial" w:hAnsi="Arial" w:cs="Arial"/>
                <w:b/>
                <w:bCs/>
                <w:iCs/>
                <w:sz w:val="22"/>
                <w:szCs w:val="22"/>
              </w:rPr>
              <w:t>4.2.1 Interim reports</w:t>
            </w:r>
          </w:p>
          <w:p w:rsidR="00E8557E" w:rsidRPr="00183F01" w:rsidRDefault="00E8557E" w:rsidP="00DA0DDA">
            <w:pPr>
              <w:rPr>
                <w:rFonts w:ascii="Arial" w:hAnsi="Arial" w:cs="Arial"/>
                <w:sz w:val="22"/>
                <w:szCs w:val="22"/>
              </w:rPr>
            </w:pPr>
          </w:p>
          <w:p w:rsidR="00E8557E" w:rsidRPr="00183F01" w:rsidRDefault="00E8557E" w:rsidP="00DA0DDA">
            <w:pPr>
              <w:rPr>
                <w:rFonts w:ascii="Arial" w:hAnsi="Arial" w:cs="Arial"/>
                <w:sz w:val="22"/>
                <w:szCs w:val="22"/>
              </w:rPr>
            </w:pPr>
            <w:r w:rsidRPr="00183F01">
              <w:rPr>
                <w:rFonts w:ascii="Arial" w:hAnsi="Arial" w:cs="Arial"/>
                <w:sz w:val="22"/>
                <w:szCs w:val="22"/>
              </w:rPr>
              <w:t>The evaluator will provide short informal reports by email for the duration of the contract as agreed with the Programme Lead. The report will provide information on the progress of the evaluation i.e. number of completed interviews, completion of milestones etc.</w:t>
            </w:r>
          </w:p>
          <w:p w:rsidR="00E8557E" w:rsidRPr="00183F01" w:rsidRDefault="00E8557E" w:rsidP="00DA0DDA">
            <w:pPr>
              <w:rPr>
                <w:rFonts w:ascii="Arial" w:hAnsi="Arial" w:cs="Arial"/>
                <w:sz w:val="22"/>
                <w:szCs w:val="22"/>
              </w:rPr>
            </w:pPr>
          </w:p>
          <w:p w:rsidR="00E8557E" w:rsidRPr="00183F01" w:rsidRDefault="00E8557E" w:rsidP="00DA0DDA">
            <w:pPr>
              <w:rPr>
                <w:rFonts w:ascii="Arial" w:hAnsi="Arial" w:cs="Arial"/>
                <w:b/>
                <w:bCs/>
                <w:iCs/>
                <w:sz w:val="22"/>
                <w:szCs w:val="22"/>
              </w:rPr>
            </w:pPr>
            <w:r w:rsidRPr="00183F01">
              <w:rPr>
                <w:rFonts w:ascii="Arial" w:hAnsi="Arial" w:cs="Arial"/>
                <w:b/>
                <w:bCs/>
                <w:iCs/>
                <w:sz w:val="22"/>
                <w:szCs w:val="22"/>
              </w:rPr>
              <w:t>4.2.2 Final report – including executive summary</w:t>
            </w:r>
          </w:p>
          <w:p w:rsidR="00E8557E" w:rsidRPr="00183F01" w:rsidRDefault="00E8557E" w:rsidP="00DA0DDA">
            <w:pPr>
              <w:rPr>
                <w:rFonts w:ascii="Arial" w:hAnsi="Arial" w:cs="Arial"/>
                <w:sz w:val="22"/>
                <w:szCs w:val="22"/>
              </w:rPr>
            </w:pPr>
          </w:p>
          <w:p w:rsidR="00E8557E" w:rsidRPr="00183F01" w:rsidRDefault="00E8557E" w:rsidP="00DA0DDA">
            <w:pPr>
              <w:rPr>
                <w:rFonts w:ascii="Arial" w:hAnsi="Arial" w:cs="Arial"/>
                <w:sz w:val="22"/>
                <w:szCs w:val="22"/>
              </w:rPr>
            </w:pPr>
            <w:r w:rsidRPr="00183F01">
              <w:rPr>
                <w:rFonts w:ascii="Arial" w:hAnsi="Arial" w:cs="Arial"/>
                <w:sz w:val="22"/>
                <w:szCs w:val="22"/>
              </w:rPr>
              <w:t>A full written evaluation report (with executive summary) is required at the end of the evaluation to include the evaluation findings and recommendations. A draft copy must be agreed with the CCG prior to final submission.</w:t>
            </w:r>
          </w:p>
          <w:p w:rsidR="00E8557E" w:rsidRPr="00183F01" w:rsidRDefault="00E8557E" w:rsidP="00DA0DDA">
            <w:pPr>
              <w:rPr>
                <w:rFonts w:ascii="Arial" w:hAnsi="Arial" w:cs="Arial"/>
                <w:bCs/>
                <w:i/>
                <w:iCs/>
                <w:sz w:val="22"/>
                <w:szCs w:val="22"/>
              </w:rPr>
            </w:pPr>
          </w:p>
          <w:p w:rsidR="00E8557E" w:rsidRPr="00183F01" w:rsidRDefault="00E8557E" w:rsidP="00DA0DDA">
            <w:pPr>
              <w:rPr>
                <w:rFonts w:ascii="Arial" w:hAnsi="Arial" w:cs="Arial"/>
                <w:b/>
                <w:bCs/>
                <w:iCs/>
                <w:sz w:val="22"/>
                <w:szCs w:val="22"/>
              </w:rPr>
            </w:pPr>
            <w:r w:rsidRPr="00183F01">
              <w:rPr>
                <w:rFonts w:ascii="Arial" w:hAnsi="Arial" w:cs="Arial"/>
                <w:b/>
                <w:bCs/>
                <w:iCs/>
                <w:sz w:val="22"/>
                <w:szCs w:val="22"/>
              </w:rPr>
              <w:t>4.2.3 Presentation of findings</w:t>
            </w:r>
          </w:p>
          <w:p w:rsidR="00E8557E" w:rsidRPr="00183F01" w:rsidRDefault="00E8557E" w:rsidP="00DA0DDA">
            <w:pPr>
              <w:rPr>
                <w:rFonts w:ascii="Arial" w:hAnsi="Arial" w:cs="Arial"/>
                <w:sz w:val="22"/>
                <w:szCs w:val="22"/>
              </w:rPr>
            </w:pPr>
          </w:p>
          <w:p w:rsidR="00E8557E" w:rsidRPr="00183F01" w:rsidRDefault="00E8557E" w:rsidP="00DA0DDA">
            <w:pPr>
              <w:rPr>
                <w:rFonts w:ascii="Arial" w:hAnsi="Arial" w:cs="Arial"/>
                <w:sz w:val="22"/>
                <w:szCs w:val="22"/>
              </w:rPr>
            </w:pPr>
            <w:r w:rsidRPr="00183F01">
              <w:rPr>
                <w:rFonts w:ascii="Arial" w:hAnsi="Arial" w:cs="Arial"/>
                <w:sz w:val="22"/>
                <w:szCs w:val="22"/>
              </w:rPr>
              <w:t>The evaluator will also be required to present the end of evaluation findings to a group of key stakeholders.</w:t>
            </w:r>
          </w:p>
          <w:p w:rsidR="00E8557E" w:rsidRPr="00183F01" w:rsidRDefault="00E8557E" w:rsidP="00DA0DDA">
            <w:pPr>
              <w:rPr>
                <w:rFonts w:ascii="Arial" w:hAnsi="Arial" w:cs="Arial"/>
                <w:sz w:val="22"/>
                <w:szCs w:val="22"/>
              </w:rPr>
            </w:pPr>
          </w:p>
          <w:p w:rsidR="00E8557E" w:rsidRPr="00183F01" w:rsidRDefault="00E8557E" w:rsidP="00DA0DDA">
            <w:pPr>
              <w:rPr>
                <w:rFonts w:ascii="Arial" w:hAnsi="Arial" w:cs="Arial"/>
                <w:b/>
                <w:bCs/>
                <w:iCs/>
                <w:sz w:val="22"/>
                <w:szCs w:val="22"/>
              </w:rPr>
            </w:pPr>
            <w:r w:rsidRPr="00183F01">
              <w:rPr>
                <w:rFonts w:ascii="Arial" w:hAnsi="Arial" w:cs="Arial"/>
                <w:b/>
                <w:bCs/>
                <w:iCs/>
                <w:sz w:val="22"/>
                <w:szCs w:val="22"/>
              </w:rPr>
              <w:t>4.2.4 Receipt of copies of data sets</w:t>
            </w:r>
          </w:p>
          <w:p w:rsidR="00E8557E" w:rsidRPr="00183F01" w:rsidRDefault="00E8557E" w:rsidP="00DA0DDA">
            <w:pPr>
              <w:rPr>
                <w:rFonts w:ascii="Arial" w:hAnsi="Arial" w:cs="Arial"/>
                <w:sz w:val="22"/>
                <w:szCs w:val="22"/>
              </w:rPr>
            </w:pPr>
          </w:p>
          <w:p w:rsidR="00E8557E" w:rsidRPr="00183F01" w:rsidRDefault="00E8557E" w:rsidP="00ED7FB6">
            <w:pPr>
              <w:rPr>
                <w:rFonts w:ascii="Arial" w:hAnsi="Arial" w:cs="Arial"/>
                <w:sz w:val="22"/>
                <w:szCs w:val="22"/>
              </w:rPr>
            </w:pPr>
            <w:r w:rsidRPr="00183F01">
              <w:rPr>
                <w:rFonts w:ascii="Arial" w:hAnsi="Arial" w:cs="Arial"/>
                <w:sz w:val="22"/>
                <w:szCs w:val="22"/>
              </w:rPr>
              <w:t>All data collected and the full evaluation report are to be treated as strictly confidential and are the property of the CCG not the evaluator. Full data sets must be transferred to the CCG.</w:t>
            </w:r>
          </w:p>
        </w:tc>
      </w:tr>
    </w:tbl>
    <w:p w:rsidR="00E8557E" w:rsidRPr="00183F01" w:rsidRDefault="00E8557E">
      <w:pPr>
        <w:rPr>
          <w:rFonts w:ascii="Arial" w:hAnsi="Arial" w:cs="Arial"/>
          <w:szCs w:val="22"/>
        </w:rPr>
      </w:pPr>
    </w:p>
    <w:p w:rsidR="00E8557E" w:rsidRPr="00183F01" w:rsidRDefault="00E8557E">
      <w:pPr>
        <w:rPr>
          <w:rFonts w:ascii="Arial" w:hAnsi="Arial" w:cs="Arial"/>
          <w:szCs w:val="22"/>
        </w:rPr>
      </w:pPr>
    </w:p>
    <w:p w:rsidR="00E8557E" w:rsidRPr="00E8557E" w:rsidRDefault="00E8557E" w:rsidP="00E8557E">
      <w:pPr>
        <w:spacing w:after="200" w:line="276" w:lineRule="auto"/>
        <w:rPr>
          <w:rFonts w:ascii="Arial" w:eastAsia="Times New Roman" w:hAnsi="Arial" w:cs="Arial"/>
          <w:kern w:val="32"/>
          <w:sz w:val="20"/>
          <w:szCs w:val="20"/>
        </w:rPr>
      </w:pPr>
      <w:r>
        <w:rPr>
          <w:b/>
          <w:bCs/>
        </w:rPr>
        <w:br w:type="page"/>
      </w:r>
    </w:p>
    <w:bookmarkEnd w:id="0"/>
    <w:bookmarkEnd w:id="1"/>
    <w:bookmarkEnd w:id="2"/>
    <w:bookmarkEnd w:id="3"/>
    <w:bookmarkEnd w:id="4"/>
    <w:bookmarkEnd w:id="5"/>
    <w:p w:rsidR="005A691E" w:rsidRPr="007C2C84" w:rsidRDefault="005A691E" w:rsidP="00DA46E1">
      <w:pPr>
        <w:pStyle w:val="NoSpacing"/>
        <w:rPr>
          <w:rFonts w:ascii="Arial" w:hAnsi="Arial" w:cs="Arial"/>
          <w:vanish/>
          <w:specVanish/>
        </w:rPr>
      </w:pPr>
    </w:p>
    <w:p w:rsidR="007C700C" w:rsidRPr="007C2C84" w:rsidRDefault="007C700C" w:rsidP="007C700C">
      <w:pPr>
        <w:rPr>
          <w:rFonts w:ascii="Arial" w:hAnsi="Arial" w:cs="Arial"/>
          <w:b/>
          <w:sz w:val="22"/>
          <w:szCs w:val="22"/>
        </w:rPr>
      </w:pPr>
      <w:r w:rsidRPr="007C2C84">
        <w:rPr>
          <w:rFonts w:ascii="Arial" w:hAnsi="Arial" w:cs="Arial"/>
          <w:b/>
          <w:sz w:val="22"/>
          <w:szCs w:val="22"/>
        </w:rPr>
        <w:t>Annex B</w:t>
      </w:r>
    </w:p>
    <w:p w:rsidR="007C700C" w:rsidRPr="007C2C84" w:rsidRDefault="007C700C" w:rsidP="007C700C">
      <w:pPr>
        <w:rPr>
          <w:rFonts w:ascii="Arial" w:hAnsi="Arial" w:cs="Arial"/>
          <w:b/>
          <w:sz w:val="22"/>
          <w:szCs w:val="22"/>
        </w:rPr>
      </w:pPr>
    </w:p>
    <w:p w:rsidR="007C700C" w:rsidRPr="007C2C84" w:rsidRDefault="007C700C" w:rsidP="007C700C">
      <w:pPr>
        <w:rPr>
          <w:rFonts w:ascii="Arial" w:hAnsi="Arial" w:cs="Arial"/>
          <w:b/>
          <w:sz w:val="22"/>
          <w:szCs w:val="22"/>
        </w:rPr>
      </w:pPr>
      <w:r w:rsidRPr="007C2C84">
        <w:rPr>
          <w:rFonts w:ascii="Arial" w:hAnsi="Arial" w:cs="Arial"/>
          <w:b/>
          <w:sz w:val="22"/>
          <w:szCs w:val="22"/>
        </w:rPr>
        <w:t xml:space="preserve">Scoring Matrix </w:t>
      </w:r>
    </w:p>
    <w:p w:rsidR="005A691E" w:rsidRPr="007C2C84" w:rsidRDefault="005A691E" w:rsidP="00DA46E1">
      <w:pPr>
        <w:pStyle w:val="NoSpacing"/>
        <w:rPr>
          <w:rFonts w:ascii="Arial" w:hAnsi="Arial" w:cs="Arial"/>
        </w:rPr>
      </w:pPr>
    </w:p>
    <w:tbl>
      <w:tblPr>
        <w:tblW w:w="0" w:type="auto"/>
        <w:tblCellMar>
          <w:left w:w="0" w:type="dxa"/>
          <w:right w:w="0" w:type="dxa"/>
        </w:tblCellMar>
        <w:tblLook w:val="04A0" w:firstRow="1" w:lastRow="0" w:firstColumn="1" w:lastColumn="0" w:noHBand="0" w:noVBand="1"/>
      </w:tblPr>
      <w:tblGrid>
        <w:gridCol w:w="1621"/>
        <w:gridCol w:w="828"/>
        <w:gridCol w:w="6793"/>
      </w:tblGrid>
      <w:tr w:rsidR="007C700C" w:rsidRPr="007C2C84" w:rsidTr="0007641D">
        <w:tc>
          <w:tcPr>
            <w:tcW w:w="1562" w:type="dxa"/>
            <w:tcBorders>
              <w:top w:val="single" w:sz="8" w:space="0" w:color="auto"/>
              <w:left w:val="single" w:sz="8" w:space="0" w:color="auto"/>
              <w:bottom w:val="single" w:sz="8" w:space="0" w:color="auto"/>
              <w:right w:val="single" w:sz="8" w:space="0" w:color="auto"/>
            </w:tcBorders>
            <w:shd w:val="clear" w:color="auto" w:fill="00CCFF"/>
            <w:tcMar>
              <w:top w:w="0" w:type="dxa"/>
              <w:left w:w="108" w:type="dxa"/>
              <w:bottom w:w="0" w:type="dxa"/>
              <w:right w:w="108" w:type="dxa"/>
            </w:tcMar>
            <w:hideMark/>
          </w:tcPr>
          <w:p w:rsidR="007C700C" w:rsidRPr="007C2C84" w:rsidRDefault="007C700C" w:rsidP="002C1633">
            <w:pPr>
              <w:tabs>
                <w:tab w:val="center" w:pos="756"/>
              </w:tabs>
              <w:spacing w:before="120" w:after="120"/>
              <w:jc w:val="both"/>
              <w:rPr>
                <w:rFonts w:ascii="Arial" w:hAnsi="Arial" w:cs="Arial"/>
                <w:b/>
                <w:bCs/>
                <w:sz w:val="22"/>
                <w:szCs w:val="22"/>
              </w:rPr>
            </w:pPr>
            <w:r w:rsidRPr="007C2C84">
              <w:rPr>
                <w:rFonts w:ascii="Arial" w:eastAsia="Times New Roman" w:hAnsi="Arial" w:cs="Arial"/>
                <w:sz w:val="22"/>
                <w:szCs w:val="22"/>
              </w:rPr>
              <w:br w:type="page"/>
            </w:r>
            <w:r w:rsidRPr="007C2C84">
              <w:rPr>
                <w:rFonts w:ascii="Arial" w:eastAsia="Times New Roman" w:hAnsi="Arial" w:cs="Arial"/>
                <w:sz w:val="22"/>
                <w:szCs w:val="22"/>
              </w:rPr>
              <w:br w:type="page"/>
            </w:r>
            <w:r w:rsidRPr="007C2C84">
              <w:rPr>
                <w:rFonts w:ascii="Arial" w:eastAsia="Times New Roman" w:hAnsi="Arial" w:cs="Arial"/>
                <w:b/>
                <w:bCs/>
                <w:sz w:val="22"/>
                <w:szCs w:val="22"/>
              </w:rPr>
              <w:tab/>
              <w:t>Assessment</w:t>
            </w:r>
          </w:p>
        </w:tc>
        <w:tc>
          <w:tcPr>
            <w:tcW w:w="814" w:type="dxa"/>
            <w:tcBorders>
              <w:top w:val="single" w:sz="8" w:space="0" w:color="auto"/>
              <w:left w:val="nil"/>
              <w:bottom w:val="single" w:sz="8" w:space="0" w:color="auto"/>
              <w:right w:val="single" w:sz="8" w:space="0" w:color="auto"/>
            </w:tcBorders>
            <w:shd w:val="clear" w:color="auto" w:fill="00CCFF"/>
            <w:tcMar>
              <w:top w:w="0" w:type="dxa"/>
              <w:left w:w="108" w:type="dxa"/>
              <w:bottom w:w="0" w:type="dxa"/>
              <w:right w:w="108" w:type="dxa"/>
            </w:tcMar>
            <w:hideMark/>
          </w:tcPr>
          <w:p w:rsidR="007C700C" w:rsidRPr="007C2C84" w:rsidRDefault="007C700C" w:rsidP="002C1633">
            <w:pPr>
              <w:spacing w:before="120" w:after="120"/>
              <w:jc w:val="center"/>
              <w:rPr>
                <w:rFonts w:ascii="Arial" w:hAnsi="Arial" w:cs="Arial"/>
                <w:b/>
                <w:bCs/>
                <w:sz w:val="22"/>
                <w:szCs w:val="22"/>
              </w:rPr>
            </w:pPr>
            <w:r w:rsidRPr="007C2C84">
              <w:rPr>
                <w:rFonts w:ascii="Arial" w:eastAsia="Times New Roman" w:hAnsi="Arial" w:cs="Arial"/>
                <w:b/>
                <w:bCs/>
                <w:sz w:val="22"/>
                <w:szCs w:val="22"/>
              </w:rPr>
              <w:t>Score</w:t>
            </w:r>
          </w:p>
        </w:tc>
        <w:tc>
          <w:tcPr>
            <w:tcW w:w="6845" w:type="dxa"/>
            <w:tcBorders>
              <w:top w:val="single" w:sz="8" w:space="0" w:color="auto"/>
              <w:left w:val="nil"/>
              <w:bottom w:val="single" w:sz="8" w:space="0" w:color="auto"/>
              <w:right w:val="single" w:sz="8" w:space="0" w:color="auto"/>
            </w:tcBorders>
            <w:shd w:val="clear" w:color="auto" w:fill="00CCFF"/>
            <w:tcMar>
              <w:top w:w="0" w:type="dxa"/>
              <w:left w:w="108" w:type="dxa"/>
              <w:bottom w:w="0" w:type="dxa"/>
              <w:right w:w="108" w:type="dxa"/>
            </w:tcMar>
            <w:hideMark/>
          </w:tcPr>
          <w:p w:rsidR="007C700C" w:rsidRPr="007C2C84" w:rsidRDefault="007C700C" w:rsidP="002C1633">
            <w:pPr>
              <w:spacing w:before="120" w:after="120"/>
              <w:jc w:val="center"/>
              <w:rPr>
                <w:rFonts w:ascii="Arial" w:hAnsi="Arial" w:cs="Arial"/>
                <w:b/>
                <w:bCs/>
                <w:sz w:val="22"/>
                <w:szCs w:val="22"/>
              </w:rPr>
            </w:pPr>
            <w:r w:rsidRPr="007C2C84">
              <w:rPr>
                <w:rFonts w:ascii="Arial" w:eastAsia="Times New Roman" w:hAnsi="Arial" w:cs="Arial"/>
                <w:b/>
                <w:bCs/>
                <w:sz w:val="22"/>
                <w:szCs w:val="22"/>
              </w:rPr>
              <w:t>Interpretation</w:t>
            </w:r>
          </w:p>
        </w:tc>
      </w:tr>
      <w:tr w:rsidR="007C700C" w:rsidRPr="007C2C84" w:rsidTr="0007641D">
        <w:tc>
          <w:tcPr>
            <w:tcW w:w="1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700C" w:rsidRPr="007C2C84" w:rsidRDefault="007C700C" w:rsidP="002C1633">
            <w:pPr>
              <w:spacing w:before="120" w:after="120"/>
              <w:jc w:val="center"/>
              <w:rPr>
                <w:rFonts w:ascii="Arial" w:hAnsi="Arial" w:cs="Arial"/>
                <w:sz w:val="22"/>
                <w:szCs w:val="22"/>
              </w:rPr>
            </w:pPr>
            <w:r w:rsidRPr="007C2C84">
              <w:rPr>
                <w:rFonts w:ascii="Arial" w:eastAsia="Times New Roman" w:hAnsi="Arial" w:cs="Arial"/>
                <w:sz w:val="22"/>
                <w:szCs w:val="22"/>
              </w:rPr>
              <w:t xml:space="preserve">Excellent </w:t>
            </w:r>
          </w:p>
        </w:tc>
        <w:tc>
          <w:tcPr>
            <w:tcW w:w="814" w:type="dxa"/>
            <w:tcBorders>
              <w:top w:val="nil"/>
              <w:left w:val="nil"/>
              <w:bottom w:val="single" w:sz="8" w:space="0" w:color="auto"/>
              <w:right w:val="single" w:sz="8" w:space="0" w:color="auto"/>
            </w:tcBorders>
            <w:tcMar>
              <w:top w:w="0" w:type="dxa"/>
              <w:left w:w="108" w:type="dxa"/>
              <w:bottom w:w="0" w:type="dxa"/>
              <w:right w:w="108" w:type="dxa"/>
            </w:tcMar>
            <w:hideMark/>
          </w:tcPr>
          <w:p w:rsidR="007C700C" w:rsidRPr="007C2C84" w:rsidRDefault="007C700C" w:rsidP="002C1633">
            <w:pPr>
              <w:spacing w:before="120" w:after="120"/>
              <w:jc w:val="center"/>
              <w:rPr>
                <w:rFonts w:ascii="Arial" w:hAnsi="Arial" w:cs="Arial"/>
                <w:sz w:val="22"/>
                <w:szCs w:val="22"/>
              </w:rPr>
            </w:pPr>
            <w:r w:rsidRPr="007C2C84">
              <w:rPr>
                <w:rFonts w:ascii="Arial" w:eastAsia="Times New Roman" w:hAnsi="Arial" w:cs="Arial"/>
                <w:sz w:val="22"/>
                <w:szCs w:val="22"/>
              </w:rPr>
              <w:t>5</w:t>
            </w:r>
          </w:p>
        </w:tc>
        <w:tc>
          <w:tcPr>
            <w:tcW w:w="6845" w:type="dxa"/>
            <w:tcBorders>
              <w:top w:val="nil"/>
              <w:left w:val="nil"/>
              <w:bottom w:val="single" w:sz="8" w:space="0" w:color="auto"/>
              <w:right w:val="single" w:sz="8" w:space="0" w:color="auto"/>
            </w:tcBorders>
            <w:tcMar>
              <w:top w:w="0" w:type="dxa"/>
              <w:left w:w="108" w:type="dxa"/>
              <w:bottom w:w="0" w:type="dxa"/>
              <w:right w:w="108" w:type="dxa"/>
            </w:tcMar>
            <w:hideMark/>
          </w:tcPr>
          <w:p w:rsidR="007C700C" w:rsidRPr="007C2C84" w:rsidRDefault="007C700C" w:rsidP="002C1633">
            <w:pPr>
              <w:spacing w:before="120" w:after="120"/>
              <w:jc w:val="both"/>
              <w:rPr>
                <w:rFonts w:ascii="Arial" w:hAnsi="Arial" w:cs="Arial"/>
                <w:sz w:val="22"/>
                <w:szCs w:val="22"/>
              </w:rPr>
            </w:pPr>
            <w:r w:rsidRPr="007C2C84">
              <w:rPr>
                <w:rFonts w:ascii="Arial" w:eastAsia="Times New Roman" w:hAnsi="Arial" w:cs="Arial"/>
                <w:sz w:val="22"/>
                <w:szCs w:val="22"/>
              </w:rPr>
              <w:t xml:space="preserve">Exceeds the requirement.   Exceptional demonstration by the supplier of the relevant ability, understanding, experience, skills, </w:t>
            </w:r>
            <w:proofErr w:type="gramStart"/>
            <w:r w:rsidRPr="007C2C84">
              <w:rPr>
                <w:rFonts w:ascii="Arial" w:eastAsia="Times New Roman" w:hAnsi="Arial" w:cs="Arial"/>
                <w:sz w:val="22"/>
                <w:szCs w:val="22"/>
              </w:rPr>
              <w:t>resource</w:t>
            </w:r>
            <w:proofErr w:type="gramEnd"/>
            <w:r w:rsidRPr="007C2C84">
              <w:rPr>
                <w:rFonts w:ascii="Arial" w:eastAsia="Times New Roman" w:hAnsi="Arial" w:cs="Arial"/>
                <w:sz w:val="22"/>
                <w:szCs w:val="22"/>
              </w:rPr>
              <w:t xml:space="preserve"> and quality measures required to provide the services.  Response identifies factors that will offer potential added value, with evidence to support the response. </w:t>
            </w:r>
          </w:p>
        </w:tc>
      </w:tr>
      <w:tr w:rsidR="007C700C" w:rsidRPr="007C2C84" w:rsidTr="0007641D">
        <w:tc>
          <w:tcPr>
            <w:tcW w:w="1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700C" w:rsidRPr="007C2C84" w:rsidRDefault="007C700C" w:rsidP="002C1633">
            <w:pPr>
              <w:spacing w:before="120" w:after="120"/>
              <w:jc w:val="center"/>
              <w:rPr>
                <w:rFonts w:ascii="Arial" w:hAnsi="Arial" w:cs="Arial"/>
                <w:sz w:val="22"/>
                <w:szCs w:val="22"/>
              </w:rPr>
            </w:pPr>
            <w:r w:rsidRPr="007C2C84">
              <w:rPr>
                <w:rFonts w:ascii="Arial" w:eastAsia="Times New Roman" w:hAnsi="Arial" w:cs="Arial"/>
                <w:sz w:val="22"/>
                <w:szCs w:val="22"/>
              </w:rPr>
              <w:t xml:space="preserve">Good </w:t>
            </w:r>
          </w:p>
        </w:tc>
        <w:tc>
          <w:tcPr>
            <w:tcW w:w="814" w:type="dxa"/>
            <w:tcBorders>
              <w:top w:val="nil"/>
              <w:left w:val="nil"/>
              <w:bottom w:val="single" w:sz="8" w:space="0" w:color="auto"/>
              <w:right w:val="single" w:sz="8" w:space="0" w:color="auto"/>
            </w:tcBorders>
            <w:tcMar>
              <w:top w:w="0" w:type="dxa"/>
              <w:left w:w="108" w:type="dxa"/>
              <w:bottom w:w="0" w:type="dxa"/>
              <w:right w:w="108" w:type="dxa"/>
            </w:tcMar>
            <w:hideMark/>
          </w:tcPr>
          <w:p w:rsidR="007C700C" w:rsidRPr="007C2C84" w:rsidRDefault="007C700C" w:rsidP="002C1633">
            <w:pPr>
              <w:spacing w:before="120" w:after="120"/>
              <w:jc w:val="center"/>
              <w:rPr>
                <w:rFonts w:ascii="Arial" w:hAnsi="Arial" w:cs="Arial"/>
                <w:sz w:val="22"/>
                <w:szCs w:val="22"/>
              </w:rPr>
            </w:pPr>
            <w:r w:rsidRPr="007C2C84">
              <w:rPr>
                <w:rFonts w:ascii="Arial" w:eastAsia="Times New Roman" w:hAnsi="Arial" w:cs="Arial"/>
                <w:sz w:val="22"/>
                <w:szCs w:val="22"/>
              </w:rPr>
              <w:t>4</w:t>
            </w:r>
          </w:p>
        </w:tc>
        <w:tc>
          <w:tcPr>
            <w:tcW w:w="6845" w:type="dxa"/>
            <w:tcBorders>
              <w:top w:val="nil"/>
              <w:left w:val="nil"/>
              <w:bottom w:val="single" w:sz="8" w:space="0" w:color="auto"/>
              <w:right w:val="single" w:sz="8" w:space="0" w:color="auto"/>
            </w:tcBorders>
            <w:tcMar>
              <w:top w:w="0" w:type="dxa"/>
              <w:left w:w="108" w:type="dxa"/>
              <w:bottom w:w="0" w:type="dxa"/>
              <w:right w:w="108" w:type="dxa"/>
            </w:tcMar>
            <w:hideMark/>
          </w:tcPr>
          <w:p w:rsidR="007C700C" w:rsidRPr="007C2C84" w:rsidRDefault="007C700C" w:rsidP="002C1633">
            <w:pPr>
              <w:spacing w:before="120" w:after="120"/>
              <w:jc w:val="both"/>
              <w:rPr>
                <w:rFonts w:ascii="Arial" w:hAnsi="Arial" w:cs="Arial"/>
                <w:sz w:val="22"/>
                <w:szCs w:val="22"/>
              </w:rPr>
            </w:pPr>
            <w:r w:rsidRPr="007C2C84">
              <w:rPr>
                <w:rFonts w:ascii="Arial" w:eastAsia="Times New Roman" w:hAnsi="Arial" w:cs="Arial"/>
                <w:sz w:val="22"/>
                <w:szCs w:val="22"/>
              </w:rPr>
              <w:t xml:space="preserve">Satisfies the requirement with minor additional benefits.  Above average demonstration by the supplier of the relevant ability, understanding, experience, skills, resource and quality measures required to provide the services.  Response identifies factors that will offer potential added value, with evidence to support the response. </w:t>
            </w:r>
          </w:p>
        </w:tc>
      </w:tr>
      <w:tr w:rsidR="007C700C" w:rsidRPr="007C2C84" w:rsidTr="0007641D">
        <w:tc>
          <w:tcPr>
            <w:tcW w:w="1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700C" w:rsidRPr="007C2C84" w:rsidRDefault="007C700C" w:rsidP="002C1633">
            <w:pPr>
              <w:spacing w:before="120" w:after="120"/>
              <w:jc w:val="center"/>
              <w:rPr>
                <w:rFonts w:ascii="Arial" w:hAnsi="Arial" w:cs="Arial"/>
                <w:sz w:val="22"/>
                <w:szCs w:val="22"/>
              </w:rPr>
            </w:pPr>
            <w:r w:rsidRPr="007C2C84">
              <w:rPr>
                <w:rFonts w:ascii="Arial" w:eastAsia="Times New Roman" w:hAnsi="Arial" w:cs="Arial"/>
                <w:sz w:val="22"/>
                <w:szCs w:val="22"/>
              </w:rPr>
              <w:t xml:space="preserve">Acceptable </w:t>
            </w:r>
          </w:p>
        </w:tc>
        <w:tc>
          <w:tcPr>
            <w:tcW w:w="814" w:type="dxa"/>
            <w:tcBorders>
              <w:top w:val="nil"/>
              <w:left w:val="nil"/>
              <w:bottom w:val="single" w:sz="8" w:space="0" w:color="auto"/>
              <w:right w:val="single" w:sz="8" w:space="0" w:color="auto"/>
            </w:tcBorders>
            <w:tcMar>
              <w:top w:w="0" w:type="dxa"/>
              <w:left w:w="108" w:type="dxa"/>
              <w:bottom w:w="0" w:type="dxa"/>
              <w:right w:w="108" w:type="dxa"/>
            </w:tcMar>
            <w:hideMark/>
          </w:tcPr>
          <w:p w:rsidR="007C700C" w:rsidRPr="007C2C84" w:rsidRDefault="007C700C" w:rsidP="002C1633">
            <w:pPr>
              <w:spacing w:before="120" w:after="120"/>
              <w:jc w:val="center"/>
              <w:rPr>
                <w:rFonts w:ascii="Arial" w:hAnsi="Arial" w:cs="Arial"/>
                <w:sz w:val="22"/>
                <w:szCs w:val="22"/>
              </w:rPr>
            </w:pPr>
            <w:r w:rsidRPr="007C2C84">
              <w:rPr>
                <w:rFonts w:ascii="Arial" w:eastAsia="Times New Roman" w:hAnsi="Arial" w:cs="Arial"/>
                <w:sz w:val="22"/>
                <w:szCs w:val="22"/>
              </w:rPr>
              <w:t>3</w:t>
            </w:r>
          </w:p>
        </w:tc>
        <w:tc>
          <w:tcPr>
            <w:tcW w:w="6845" w:type="dxa"/>
            <w:tcBorders>
              <w:top w:val="nil"/>
              <w:left w:val="nil"/>
              <w:bottom w:val="single" w:sz="8" w:space="0" w:color="auto"/>
              <w:right w:val="single" w:sz="8" w:space="0" w:color="auto"/>
            </w:tcBorders>
            <w:tcMar>
              <w:top w:w="0" w:type="dxa"/>
              <w:left w:w="108" w:type="dxa"/>
              <w:bottom w:w="0" w:type="dxa"/>
              <w:right w:w="108" w:type="dxa"/>
            </w:tcMar>
            <w:hideMark/>
          </w:tcPr>
          <w:p w:rsidR="007C700C" w:rsidRPr="007C2C84" w:rsidRDefault="007C700C" w:rsidP="002C1633">
            <w:pPr>
              <w:spacing w:before="120" w:after="120"/>
              <w:jc w:val="both"/>
              <w:rPr>
                <w:rFonts w:ascii="Arial" w:hAnsi="Arial" w:cs="Arial"/>
                <w:sz w:val="22"/>
                <w:szCs w:val="22"/>
              </w:rPr>
            </w:pPr>
            <w:r w:rsidRPr="007C2C84">
              <w:rPr>
                <w:rFonts w:ascii="Arial" w:eastAsia="Times New Roman" w:hAnsi="Arial" w:cs="Arial"/>
                <w:sz w:val="22"/>
                <w:szCs w:val="22"/>
              </w:rPr>
              <w:t xml:space="preserve">Satisfies the requirement.   Demonstration by the supplier of the relevant ability, understanding, experience, skills, </w:t>
            </w:r>
            <w:proofErr w:type="gramStart"/>
            <w:r w:rsidRPr="007C2C84">
              <w:rPr>
                <w:rFonts w:ascii="Arial" w:eastAsia="Times New Roman" w:hAnsi="Arial" w:cs="Arial"/>
                <w:sz w:val="22"/>
                <w:szCs w:val="22"/>
              </w:rPr>
              <w:t>resource</w:t>
            </w:r>
            <w:proofErr w:type="gramEnd"/>
            <w:r w:rsidRPr="007C2C84">
              <w:rPr>
                <w:rFonts w:ascii="Arial" w:eastAsia="Times New Roman" w:hAnsi="Arial" w:cs="Arial"/>
                <w:sz w:val="22"/>
                <w:szCs w:val="22"/>
              </w:rPr>
              <w:t xml:space="preserve"> and quality measures required to provide the services with evidence to support the response. </w:t>
            </w:r>
          </w:p>
        </w:tc>
      </w:tr>
      <w:tr w:rsidR="007C700C" w:rsidRPr="007C2C84" w:rsidTr="0007641D">
        <w:tc>
          <w:tcPr>
            <w:tcW w:w="1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700C" w:rsidRPr="007C2C84" w:rsidRDefault="007C700C" w:rsidP="002C1633">
            <w:pPr>
              <w:spacing w:before="120" w:after="120"/>
              <w:jc w:val="center"/>
              <w:rPr>
                <w:rFonts w:ascii="Arial" w:hAnsi="Arial" w:cs="Arial"/>
                <w:sz w:val="22"/>
                <w:szCs w:val="22"/>
              </w:rPr>
            </w:pPr>
            <w:r w:rsidRPr="007C2C84">
              <w:rPr>
                <w:rFonts w:ascii="Arial" w:eastAsia="Times New Roman" w:hAnsi="Arial" w:cs="Arial"/>
                <w:sz w:val="22"/>
                <w:szCs w:val="22"/>
              </w:rPr>
              <w:t xml:space="preserve">Minor Reservations </w:t>
            </w:r>
          </w:p>
        </w:tc>
        <w:tc>
          <w:tcPr>
            <w:tcW w:w="814" w:type="dxa"/>
            <w:tcBorders>
              <w:top w:val="nil"/>
              <w:left w:val="nil"/>
              <w:bottom w:val="single" w:sz="8" w:space="0" w:color="auto"/>
              <w:right w:val="single" w:sz="8" w:space="0" w:color="auto"/>
            </w:tcBorders>
            <w:tcMar>
              <w:top w:w="0" w:type="dxa"/>
              <w:left w:w="108" w:type="dxa"/>
              <w:bottom w:w="0" w:type="dxa"/>
              <w:right w:w="108" w:type="dxa"/>
            </w:tcMar>
            <w:hideMark/>
          </w:tcPr>
          <w:p w:rsidR="007C700C" w:rsidRPr="007C2C84" w:rsidRDefault="007C700C" w:rsidP="002C1633">
            <w:pPr>
              <w:spacing w:before="120" w:after="120"/>
              <w:jc w:val="center"/>
              <w:rPr>
                <w:rFonts w:ascii="Arial" w:hAnsi="Arial" w:cs="Arial"/>
                <w:sz w:val="22"/>
                <w:szCs w:val="22"/>
              </w:rPr>
            </w:pPr>
            <w:r w:rsidRPr="007C2C84">
              <w:rPr>
                <w:rFonts w:ascii="Arial" w:eastAsia="Times New Roman" w:hAnsi="Arial" w:cs="Arial"/>
                <w:sz w:val="22"/>
                <w:szCs w:val="22"/>
              </w:rPr>
              <w:t>2</w:t>
            </w:r>
          </w:p>
        </w:tc>
        <w:tc>
          <w:tcPr>
            <w:tcW w:w="6845" w:type="dxa"/>
            <w:tcBorders>
              <w:top w:val="nil"/>
              <w:left w:val="nil"/>
              <w:bottom w:val="single" w:sz="8" w:space="0" w:color="auto"/>
              <w:right w:val="single" w:sz="8" w:space="0" w:color="auto"/>
            </w:tcBorders>
            <w:tcMar>
              <w:top w:w="0" w:type="dxa"/>
              <w:left w:w="108" w:type="dxa"/>
              <w:bottom w:w="0" w:type="dxa"/>
              <w:right w:w="108" w:type="dxa"/>
            </w:tcMar>
            <w:hideMark/>
          </w:tcPr>
          <w:p w:rsidR="007C700C" w:rsidRPr="007C2C84" w:rsidRDefault="007C700C" w:rsidP="002C1633">
            <w:pPr>
              <w:spacing w:before="120" w:after="120"/>
              <w:jc w:val="both"/>
              <w:rPr>
                <w:rFonts w:ascii="Arial" w:hAnsi="Arial" w:cs="Arial"/>
                <w:sz w:val="22"/>
                <w:szCs w:val="22"/>
              </w:rPr>
            </w:pPr>
            <w:r w:rsidRPr="007C2C84">
              <w:rPr>
                <w:rFonts w:ascii="Arial" w:eastAsia="Times New Roman" w:hAnsi="Arial" w:cs="Arial"/>
                <w:sz w:val="22"/>
                <w:szCs w:val="22"/>
              </w:rPr>
              <w:t xml:space="preserve">Satisfies the requirement with minor reservations.   Some minor reservations of the supplier’s relevant ability, understanding, experience, skills, </w:t>
            </w:r>
            <w:proofErr w:type="gramStart"/>
            <w:r w:rsidRPr="007C2C84">
              <w:rPr>
                <w:rFonts w:ascii="Arial" w:eastAsia="Times New Roman" w:hAnsi="Arial" w:cs="Arial"/>
                <w:sz w:val="22"/>
                <w:szCs w:val="22"/>
              </w:rPr>
              <w:t>resource</w:t>
            </w:r>
            <w:proofErr w:type="gramEnd"/>
            <w:r w:rsidRPr="007C2C84">
              <w:rPr>
                <w:rFonts w:ascii="Arial" w:eastAsia="Times New Roman" w:hAnsi="Arial" w:cs="Arial"/>
                <w:sz w:val="22"/>
                <w:szCs w:val="22"/>
              </w:rPr>
              <w:t xml:space="preserve"> and quality measures required to provide the services with little or no evidence to support the response. </w:t>
            </w:r>
          </w:p>
        </w:tc>
      </w:tr>
      <w:tr w:rsidR="007C700C" w:rsidRPr="007C2C84" w:rsidTr="0007641D">
        <w:tc>
          <w:tcPr>
            <w:tcW w:w="1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700C" w:rsidRPr="007C2C84" w:rsidRDefault="007C700C" w:rsidP="002C1633">
            <w:pPr>
              <w:spacing w:before="120" w:after="120"/>
              <w:jc w:val="center"/>
              <w:rPr>
                <w:rFonts w:ascii="Arial" w:hAnsi="Arial" w:cs="Arial"/>
                <w:sz w:val="22"/>
                <w:szCs w:val="22"/>
              </w:rPr>
            </w:pPr>
            <w:r w:rsidRPr="007C2C84">
              <w:rPr>
                <w:rFonts w:ascii="Arial" w:eastAsia="Times New Roman" w:hAnsi="Arial" w:cs="Arial"/>
                <w:sz w:val="22"/>
                <w:szCs w:val="22"/>
              </w:rPr>
              <w:t xml:space="preserve">Serious Reservations </w:t>
            </w:r>
          </w:p>
        </w:tc>
        <w:tc>
          <w:tcPr>
            <w:tcW w:w="814" w:type="dxa"/>
            <w:tcBorders>
              <w:top w:val="nil"/>
              <w:left w:val="nil"/>
              <w:bottom w:val="single" w:sz="8" w:space="0" w:color="auto"/>
              <w:right w:val="single" w:sz="8" w:space="0" w:color="auto"/>
            </w:tcBorders>
            <w:tcMar>
              <w:top w:w="0" w:type="dxa"/>
              <w:left w:w="108" w:type="dxa"/>
              <w:bottom w:w="0" w:type="dxa"/>
              <w:right w:w="108" w:type="dxa"/>
            </w:tcMar>
            <w:hideMark/>
          </w:tcPr>
          <w:p w:rsidR="007C700C" w:rsidRPr="007C2C84" w:rsidRDefault="007C700C" w:rsidP="002C1633">
            <w:pPr>
              <w:spacing w:before="120" w:after="120"/>
              <w:jc w:val="center"/>
              <w:rPr>
                <w:rFonts w:ascii="Arial" w:hAnsi="Arial" w:cs="Arial"/>
                <w:sz w:val="22"/>
                <w:szCs w:val="22"/>
              </w:rPr>
            </w:pPr>
            <w:r w:rsidRPr="007C2C84">
              <w:rPr>
                <w:rFonts w:ascii="Arial" w:eastAsia="Times New Roman" w:hAnsi="Arial" w:cs="Arial"/>
                <w:sz w:val="22"/>
                <w:szCs w:val="22"/>
              </w:rPr>
              <w:t>1</w:t>
            </w:r>
          </w:p>
        </w:tc>
        <w:tc>
          <w:tcPr>
            <w:tcW w:w="6845" w:type="dxa"/>
            <w:tcBorders>
              <w:top w:val="nil"/>
              <w:left w:val="nil"/>
              <w:bottom w:val="single" w:sz="8" w:space="0" w:color="auto"/>
              <w:right w:val="single" w:sz="8" w:space="0" w:color="auto"/>
            </w:tcBorders>
            <w:tcMar>
              <w:top w:w="0" w:type="dxa"/>
              <w:left w:w="108" w:type="dxa"/>
              <w:bottom w:w="0" w:type="dxa"/>
              <w:right w:w="108" w:type="dxa"/>
            </w:tcMar>
            <w:hideMark/>
          </w:tcPr>
          <w:p w:rsidR="007C700C" w:rsidRPr="007C2C84" w:rsidRDefault="007C700C" w:rsidP="002C1633">
            <w:pPr>
              <w:spacing w:before="120" w:after="120"/>
              <w:jc w:val="both"/>
              <w:rPr>
                <w:rFonts w:ascii="Arial" w:hAnsi="Arial" w:cs="Arial"/>
                <w:sz w:val="22"/>
                <w:szCs w:val="22"/>
              </w:rPr>
            </w:pPr>
            <w:r w:rsidRPr="007C2C84">
              <w:rPr>
                <w:rFonts w:ascii="Arial" w:eastAsia="Times New Roman" w:hAnsi="Arial" w:cs="Arial"/>
                <w:sz w:val="22"/>
                <w:szCs w:val="22"/>
              </w:rPr>
              <w:t xml:space="preserve">Satisfies the requirement with major reservations.  Considerable reservations of the supplier’s relevant ability, understanding, experience, skills, </w:t>
            </w:r>
            <w:proofErr w:type="gramStart"/>
            <w:r w:rsidRPr="007C2C84">
              <w:rPr>
                <w:rFonts w:ascii="Arial" w:eastAsia="Times New Roman" w:hAnsi="Arial" w:cs="Arial"/>
                <w:sz w:val="22"/>
                <w:szCs w:val="22"/>
              </w:rPr>
              <w:t>resource</w:t>
            </w:r>
            <w:proofErr w:type="gramEnd"/>
            <w:r w:rsidRPr="007C2C84">
              <w:rPr>
                <w:rFonts w:ascii="Arial" w:eastAsia="Times New Roman" w:hAnsi="Arial" w:cs="Arial"/>
                <w:sz w:val="22"/>
                <w:szCs w:val="22"/>
              </w:rPr>
              <w:t xml:space="preserve"> and quality measures required to provide the services, with little or no evidence to support the response. </w:t>
            </w:r>
          </w:p>
        </w:tc>
      </w:tr>
      <w:tr w:rsidR="007C700C" w:rsidRPr="007C2C84" w:rsidTr="0007641D">
        <w:tc>
          <w:tcPr>
            <w:tcW w:w="1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700C" w:rsidRPr="007C2C84" w:rsidRDefault="007C700C" w:rsidP="002C1633">
            <w:pPr>
              <w:spacing w:before="120" w:after="120"/>
              <w:jc w:val="center"/>
              <w:rPr>
                <w:rFonts w:ascii="Arial" w:hAnsi="Arial" w:cs="Arial"/>
                <w:sz w:val="22"/>
                <w:szCs w:val="22"/>
              </w:rPr>
            </w:pPr>
            <w:r w:rsidRPr="007C2C84">
              <w:rPr>
                <w:rFonts w:ascii="Arial" w:eastAsia="Times New Roman" w:hAnsi="Arial" w:cs="Arial"/>
                <w:sz w:val="22"/>
                <w:szCs w:val="22"/>
              </w:rPr>
              <w:t xml:space="preserve">Unacceptable </w:t>
            </w:r>
          </w:p>
        </w:tc>
        <w:tc>
          <w:tcPr>
            <w:tcW w:w="814" w:type="dxa"/>
            <w:tcBorders>
              <w:top w:val="nil"/>
              <w:left w:val="nil"/>
              <w:bottom w:val="single" w:sz="8" w:space="0" w:color="auto"/>
              <w:right w:val="single" w:sz="8" w:space="0" w:color="auto"/>
            </w:tcBorders>
            <w:tcMar>
              <w:top w:w="0" w:type="dxa"/>
              <w:left w:w="108" w:type="dxa"/>
              <w:bottom w:w="0" w:type="dxa"/>
              <w:right w:w="108" w:type="dxa"/>
            </w:tcMar>
            <w:hideMark/>
          </w:tcPr>
          <w:p w:rsidR="007C700C" w:rsidRPr="007C2C84" w:rsidRDefault="007C700C" w:rsidP="002C1633">
            <w:pPr>
              <w:spacing w:before="120" w:after="120"/>
              <w:jc w:val="center"/>
              <w:rPr>
                <w:rFonts w:ascii="Arial" w:hAnsi="Arial" w:cs="Arial"/>
                <w:sz w:val="22"/>
                <w:szCs w:val="22"/>
              </w:rPr>
            </w:pPr>
            <w:r w:rsidRPr="007C2C84">
              <w:rPr>
                <w:rFonts w:ascii="Arial" w:eastAsia="Times New Roman" w:hAnsi="Arial" w:cs="Arial"/>
                <w:sz w:val="22"/>
                <w:szCs w:val="22"/>
              </w:rPr>
              <w:t>0</w:t>
            </w:r>
          </w:p>
        </w:tc>
        <w:tc>
          <w:tcPr>
            <w:tcW w:w="6845" w:type="dxa"/>
            <w:tcBorders>
              <w:top w:val="nil"/>
              <w:left w:val="nil"/>
              <w:bottom w:val="single" w:sz="8" w:space="0" w:color="auto"/>
              <w:right w:val="single" w:sz="8" w:space="0" w:color="auto"/>
            </w:tcBorders>
            <w:tcMar>
              <w:top w:w="0" w:type="dxa"/>
              <w:left w:w="108" w:type="dxa"/>
              <w:bottom w:w="0" w:type="dxa"/>
              <w:right w:w="108" w:type="dxa"/>
            </w:tcMar>
            <w:hideMark/>
          </w:tcPr>
          <w:p w:rsidR="007C700C" w:rsidRPr="007C2C84" w:rsidRDefault="007C700C" w:rsidP="002C1633">
            <w:pPr>
              <w:spacing w:before="120" w:after="120"/>
              <w:jc w:val="both"/>
              <w:rPr>
                <w:rFonts w:ascii="Arial" w:hAnsi="Arial" w:cs="Arial"/>
                <w:sz w:val="22"/>
                <w:szCs w:val="22"/>
              </w:rPr>
            </w:pPr>
            <w:r w:rsidRPr="007C2C84">
              <w:rPr>
                <w:rFonts w:ascii="Arial" w:eastAsia="Times New Roman" w:hAnsi="Arial" w:cs="Arial"/>
                <w:sz w:val="22"/>
                <w:szCs w:val="22"/>
              </w:rPr>
              <w:t>Does not meet the requirement.  Does not comply and/or insufficient information provided to demonstrate that the supplier has the ability, understanding, experience, skills, resource and quality measures required to provide the services, with little or no evidence to support the response.</w:t>
            </w:r>
          </w:p>
        </w:tc>
      </w:tr>
    </w:tbl>
    <w:p w:rsidR="007C700C" w:rsidRPr="007C2C84" w:rsidRDefault="007C700C" w:rsidP="00DA46E1">
      <w:pPr>
        <w:pStyle w:val="NoSpacing"/>
        <w:rPr>
          <w:rFonts w:ascii="Arial" w:hAnsi="Arial" w:cs="Arial"/>
        </w:rPr>
      </w:pPr>
    </w:p>
    <w:p w:rsidR="005A691E" w:rsidRPr="007C2C84" w:rsidRDefault="005A691E" w:rsidP="00DA46E1">
      <w:pPr>
        <w:pStyle w:val="NoSpacing"/>
        <w:rPr>
          <w:rFonts w:ascii="Arial" w:hAnsi="Arial" w:cs="Arial"/>
        </w:rPr>
      </w:pPr>
    </w:p>
    <w:p w:rsidR="007C2C84" w:rsidRDefault="007C2C84" w:rsidP="00DA46E1">
      <w:pPr>
        <w:pStyle w:val="NoSpacing"/>
        <w:rPr>
          <w:rFonts w:ascii="Arial" w:hAnsi="Arial" w:cs="Arial"/>
          <w:b/>
        </w:rPr>
      </w:pPr>
    </w:p>
    <w:p w:rsidR="007C2C84" w:rsidRDefault="007C2C84" w:rsidP="00DA46E1">
      <w:pPr>
        <w:pStyle w:val="NoSpacing"/>
        <w:rPr>
          <w:rFonts w:ascii="Arial" w:hAnsi="Arial" w:cs="Arial"/>
          <w:b/>
        </w:rPr>
      </w:pPr>
    </w:p>
    <w:p w:rsidR="007C2C84" w:rsidRDefault="007C2C84" w:rsidP="00DA46E1">
      <w:pPr>
        <w:pStyle w:val="NoSpacing"/>
        <w:rPr>
          <w:rFonts w:ascii="Arial" w:hAnsi="Arial" w:cs="Arial"/>
          <w:b/>
        </w:rPr>
      </w:pPr>
    </w:p>
    <w:p w:rsidR="007C2C84" w:rsidRDefault="007C2C84" w:rsidP="00DA46E1">
      <w:pPr>
        <w:pStyle w:val="NoSpacing"/>
        <w:rPr>
          <w:rFonts w:ascii="Arial" w:hAnsi="Arial" w:cs="Arial"/>
          <w:b/>
        </w:rPr>
      </w:pPr>
    </w:p>
    <w:p w:rsidR="007C2C84" w:rsidRDefault="007C2C84" w:rsidP="00DA46E1">
      <w:pPr>
        <w:pStyle w:val="NoSpacing"/>
        <w:rPr>
          <w:rFonts w:ascii="Arial" w:hAnsi="Arial" w:cs="Arial"/>
          <w:b/>
        </w:rPr>
      </w:pPr>
    </w:p>
    <w:p w:rsidR="007C2C84" w:rsidRDefault="007C2C84" w:rsidP="00DA46E1">
      <w:pPr>
        <w:pStyle w:val="NoSpacing"/>
        <w:rPr>
          <w:rFonts w:ascii="Arial" w:hAnsi="Arial" w:cs="Arial"/>
          <w:b/>
        </w:rPr>
      </w:pPr>
    </w:p>
    <w:p w:rsidR="007C2C84" w:rsidRDefault="007C2C84" w:rsidP="00DA46E1">
      <w:pPr>
        <w:pStyle w:val="NoSpacing"/>
        <w:rPr>
          <w:rFonts w:ascii="Arial" w:hAnsi="Arial" w:cs="Arial"/>
          <w:b/>
        </w:rPr>
      </w:pPr>
    </w:p>
    <w:p w:rsidR="007C2C84" w:rsidRDefault="007C2C84" w:rsidP="00DA46E1">
      <w:pPr>
        <w:pStyle w:val="NoSpacing"/>
        <w:rPr>
          <w:rFonts w:ascii="Arial" w:hAnsi="Arial" w:cs="Arial"/>
          <w:b/>
        </w:rPr>
      </w:pPr>
    </w:p>
    <w:p w:rsidR="007C2C84" w:rsidRDefault="007C2C84" w:rsidP="00DA46E1">
      <w:pPr>
        <w:pStyle w:val="NoSpacing"/>
        <w:rPr>
          <w:rFonts w:ascii="Arial" w:hAnsi="Arial" w:cs="Arial"/>
          <w:b/>
        </w:rPr>
      </w:pPr>
    </w:p>
    <w:p w:rsidR="007C2C84" w:rsidRDefault="007C2C84" w:rsidP="00DA46E1">
      <w:pPr>
        <w:pStyle w:val="NoSpacing"/>
        <w:rPr>
          <w:rFonts w:ascii="Arial" w:hAnsi="Arial" w:cs="Arial"/>
          <w:b/>
        </w:rPr>
      </w:pPr>
    </w:p>
    <w:p w:rsidR="005A691E" w:rsidRPr="001D0E50" w:rsidRDefault="0062634C" w:rsidP="00DA46E1">
      <w:pPr>
        <w:pStyle w:val="NoSpacing"/>
        <w:rPr>
          <w:rFonts w:ascii="Arial" w:hAnsi="Arial" w:cs="Arial"/>
        </w:rPr>
      </w:pPr>
      <w:r w:rsidRPr="007C2C84">
        <w:rPr>
          <w:rFonts w:ascii="Arial" w:hAnsi="Arial" w:cs="Arial"/>
          <w:b/>
        </w:rPr>
        <w:lastRenderedPageBreak/>
        <w:t>Evaluation Criteria</w:t>
      </w:r>
      <w:r w:rsidR="00987D2F" w:rsidRPr="007C2C84">
        <w:rPr>
          <w:rFonts w:ascii="Arial" w:hAnsi="Arial" w:cs="Arial"/>
          <w:b/>
        </w:rPr>
        <w:t xml:space="preserve"> – </w:t>
      </w:r>
      <w:r w:rsidR="00987D2F" w:rsidRPr="001D0E50">
        <w:rPr>
          <w:rFonts w:ascii="Arial" w:hAnsi="Arial" w:cs="Arial"/>
        </w:rPr>
        <w:t>Proposals will be evaluated on the basis of the evaluation criteria below.  You must respond demonstrating how you meet each of the criteria set out below.  There is space next to each criteria to state/attach your response, although please not</w:t>
      </w:r>
      <w:bookmarkStart w:id="8" w:name="_GoBack"/>
      <w:bookmarkEnd w:id="8"/>
      <w:r w:rsidR="00987D2F" w:rsidRPr="001D0E50">
        <w:rPr>
          <w:rFonts w:ascii="Arial" w:hAnsi="Arial" w:cs="Arial"/>
        </w:rPr>
        <w:t>e if you would prefer to use your own format please do so.</w:t>
      </w:r>
    </w:p>
    <w:p w:rsidR="00E8557E" w:rsidRPr="007C2C84" w:rsidRDefault="00E8557E" w:rsidP="00380A07">
      <w:pPr>
        <w:rPr>
          <w:rFonts w:ascii="Arial" w:hAnsi="Arial" w:cs="Arial"/>
          <w:sz w:val="22"/>
          <w:szCs w:val="22"/>
        </w:rPr>
      </w:pPr>
    </w:p>
    <w:p w:rsidR="00E8557E" w:rsidRPr="007C2C84" w:rsidRDefault="00E8557E" w:rsidP="00380A0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58"/>
        <w:gridCol w:w="3484"/>
      </w:tblGrid>
      <w:tr w:rsidR="00E8557E" w:rsidRPr="007C2C84" w:rsidTr="0003556A">
        <w:trPr>
          <w:trHeight w:val="263"/>
        </w:trPr>
        <w:tc>
          <w:tcPr>
            <w:tcW w:w="8613" w:type="dxa"/>
          </w:tcPr>
          <w:p w:rsidR="00E8557E" w:rsidRPr="007C2C84" w:rsidRDefault="00E8557E" w:rsidP="00987D2F">
            <w:pPr>
              <w:rPr>
                <w:rFonts w:ascii="Arial" w:hAnsi="Arial" w:cs="Arial"/>
                <w:b/>
                <w:sz w:val="22"/>
                <w:szCs w:val="22"/>
                <w:lang w:eastAsia="en-GB"/>
              </w:rPr>
            </w:pPr>
            <w:r w:rsidRPr="007C2C84">
              <w:rPr>
                <w:rFonts w:ascii="Arial" w:hAnsi="Arial" w:cs="Arial"/>
                <w:b/>
                <w:bCs/>
                <w:sz w:val="22"/>
                <w:szCs w:val="22"/>
                <w:lang w:eastAsia="en-GB"/>
              </w:rPr>
              <w:t xml:space="preserve">Conformance Criteria  </w:t>
            </w:r>
            <w:r w:rsidR="00987D2F" w:rsidRPr="007C2C84">
              <w:rPr>
                <w:rFonts w:ascii="Arial" w:hAnsi="Arial" w:cs="Arial"/>
                <w:b/>
                <w:bCs/>
                <w:sz w:val="22"/>
                <w:szCs w:val="22"/>
                <w:lang w:eastAsia="en-GB"/>
              </w:rPr>
              <w:t xml:space="preserve">- These criteria will be evaluated on a Pass/Fail basis   Should your response fail any of these sections your proposal will be excluded from further consideration </w:t>
            </w:r>
          </w:p>
        </w:tc>
        <w:tc>
          <w:tcPr>
            <w:tcW w:w="5103" w:type="dxa"/>
          </w:tcPr>
          <w:p w:rsidR="00E8557E" w:rsidRPr="007C2C84" w:rsidRDefault="00E8557E" w:rsidP="006212A9">
            <w:pPr>
              <w:rPr>
                <w:rFonts w:ascii="Arial" w:hAnsi="Arial" w:cs="Arial"/>
                <w:b/>
                <w:bCs/>
                <w:sz w:val="22"/>
                <w:szCs w:val="22"/>
                <w:lang w:eastAsia="en-GB"/>
              </w:rPr>
            </w:pPr>
            <w:r w:rsidRPr="007C2C84">
              <w:rPr>
                <w:rFonts w:ascii="Arial" w:hAnsi="Arial" w:cs="Arial"/>
                <w:b/>
                <w:bCs/>
                <w:sz w:val="22"/>
                <w:szCs w:val="22"/>
                <w:lang w:eastAsia="en-GB"/>
              </w:rPr>
              <w:t>Please attach your evidence in the space below</w:t>
            </w:r>
          </w:p>
        </w:tc>
      </w:tr>
      <w:tr w:rsidR="00E8557E" w:rsidRPr="007C2C84" w:rsidTr="0003556A">
        <w:trPr>
          <w:trHeight w:val="248"/>
        </w:trPr>
        <w:tc>
          <w:tcPr>
            <w:tcW w:w="8613" w:type="dxa"/>
          </w:tcPr>
          <w:p w:rsidR="00E8557E" w:rsidRPr="007C2C84" w:rsidRDefault="00E8557E" w:rsidP="006212A9">
            <w:pPr>
              <w:rPr>
                <w:rFonts w:ascii="Arial" w:hAnsi="Arial" w:cs="Arial"/>
                <w:sz w:val="22"/>
                <w:szCs w:val="22"/>
                <w:lang w:eastAsia="en-GB"/>
              </w:rPr>
            </w:pPr>
            <w:r w:rsidRPr="007C2C84">
              <w:rPr>
                <w:rFonts w:ascii="Arial" w:hAnsi="Arial" w:cs="Arial"/>
                <w:sz w:val="22"/>
                <w:szCs w:val="22"/>
                <w:lang w:eastAsia="en-GB"/>
              </w:rPr>
              <w:t>Ability to begin delivery of evaluation as per schedule</w:t>
            </w:r>
          </w:p>
        </w:tc>
        <w:tc>
          <w:tcPr>
            <w:tcW w:w="5103" w:type="dxa"/>
          </w:tcPr>
          <w:p w:rsidR="00E8557E" w:rsidRPr="007C2C84" w:rsidRDefault="00E8557E" w:rsidP="006212A9">
            <w:pPr>
              <w:rPr>
                <w:rFonts w:ascii="Arial" w:hAnsi="Arial" w:cs="Arial"/>
                <w:sz w:val="22"/>
                <w:szCs w:val="22"/>
                <w:lang w:eastAsia="en-GB"/>
              </w:rPr>
            </w:pPr>
          </w:p>
        </w:tc>
      </w:tr>
      <w:tr w:rsidR="00E8557E" w:rsidRPr="007C2C84" w:rsidTr="0003556A">
        <w:trPr>
          <w:trHeight w:val="263"/>
        </w:trPr>
        <w:tc>
          <w:tcPr>
            <w:tcW w:w="8613" w:type="dxa"/>
          </w:tcPr>
          <w:p w:rsidR="00E8557E" w:rsidRPr="007C2C84" w:rsidRDefault="00E8557E" w:rsidP="006212A9">
            <w:pPr>
              <w:rPr>
                <w:rFonts w:ascii="Arial" w:hAnsi="Arial" w:cs="Arial"/>
                <w:sz w:val="22"/>
                <w:szCs w:val="22"/>
                <w:lang w:eastAsia="en-GB"/>
              </w:rPr>
            </w:pPr>
            <w:r w:rsidRPr="007C2C84">
              <w:rPr>
                <w:rFonts w:ascii="Arial" w:hAnsi="Arial" w:cs="Arial"/>
                <w:sz w:val="22"/>
                <w:szCs w:val="22"/>
                <w:lang w:eastAsia="en-GB"/>
              </w:rPr>
              <w:t>Insurance &amp; indemnity cover - minimum level</w:t>
            </w:r>
          </w:p>
        </w:tc>
        <w:tc>
          <w:tcPr>
            <w:tcW w:w="5103" w:type="dxa"/>
          </w:tcPr>
          <w:p w:rsidR="00E8557E" w:rsidRPr="007C2C84" w:rsidRDefault="00E8557E" w:rsidP="006212A9">
            <w:pPr>
              <w:rPr>
                <w:rFonts w:ascii="Arial" w:hAnsi="Arial" w:cs="Arial"/>
                <w:sz w:val="22"/>
                <w:szCs w:val="22"/>
                <w:lang w:eastAsia="en-GB"/>
              </w:rPr>
            </w:pPr>
          </w:p>
        </w:tc>
      </w:tr>
      <w:tr w:rsidR="00E8557E" w:rsidRPr="007C2C84" w:rsidTr="0003556A">
        <w:trPr>
          <w:trHeight w:val="511"/>
        </w:trPr>
        <w:tc>
          <w:tcPr>
            <w:tcW w:w="8613" w:type="dxa"/>
          </w:tcPr>
          <w:p w:rsidR="00E8557E" w:rsidRPr="007C2C84" w:rsidRDefault="00E8557E" w:rsidP="006212A9">
            <w:pPr>
              <w:rPr>
                <w:rFonts w:ascii="Arial" w:hAnsi="Arial" w:cs="Arial"/>
                <w:sz w:val="22"/>
                <w:szCs w:val="22"/>
                <w:lang w:eastAsia="en-GB"/>
              </w:rPr>
            </w:pPr>
            <w:r w:rsidRPr="007C2C84">
              <w:rPr>
                <w:rFonts w:ascii="Arial" w:hAnsi="Arial" w:cs="Arial"/>
                <w:sz w:val="22"/>
                <w:szCs w:val="22"/>
                <w:lang w:eastAsia="en-GB"/>
              </w:rPr>
              <w:t>Evidence of solvency provided relating to previous trading through the presentation of audited accounts</w:t>
            </w:r>
          </w:p>
        </w:tc>
        <w:tc>
          <w:tcPr>
            <w:tcW w:w="5103" w:type="dxa"/>
          </w:tcPr>
          <w:p w:rsidR="00E8557E" w:rsidRPr="007C2C84" w:rsidRDefault="00E8557E" w:rsidP="006212A9">
            <w:pPr>
              <w:rPr>
                <w:rFonts w:ascii="Arial" w:hAnsi="Arial" w:cs="Arial"/>
                <w:sz w:val="22"/>
                <w:szCs w:val="22"/>
                <w:lang w:eastAsia="en-GB"/>
              </w:rPr>
            </w:pPr>
          </w:p>
        </w:tc>
      </w:tr>
      <w:tr w:rsidR="00E8557E" w:rsidRPr="007C2C84" w:rsidTr="0003556A">
        <w:trPr>
          <w:trHeight w:val="263"/>
        </w:trPr>
        <w:tc>
          <w:tcPr>
            <w:tcW w:w="8613" w:type="dxa"/>
          </w:tcPr>
          <w:p w:rsidR="00E8557E" w:rsidRPr="007C2C84" w:rsidRDefault="00E8557E" w:rsidP="006212A9">
            <w:pPr>
              <w:rPr>
                <w:rFonts w:ascii="Arial" w:hAnsi="Arial" w:cs="Arial"/>
                <w:sz w:val="22"/>
                <w:szCs w:val="22"/>
                <w:lang w:eastAsia="en-GB"/>
              </w:rPr>
            </w:pPr>
            <w:r w:rsidRPr="007C2C84">
              <w:rPr>
                <w:rFonts w:ascii="Arial" w:hAnsi="Arial" w:cs="Arial"/>
                <w:sz w:val="22"/>
                <w:szCs w:val="22"/>
                <w:lang w:eastAsia="en-GB"/>
              </w:rPr>
              <w:t>Ability to provide two satisfactory references</w:t>
            </w:r>
          </w:p>
        </w:tc>
        <w:tc>
          <w:tcPr>
            <w:tcW w:w="5103" w:type="dxa"/>
          </w:tcPr>
          <w:p w:rsidR="00E8557E" w:rsidRPr="007C2C84" w:rsidRDefault="00E8557E" w:rsidP="006212A9">
            <w:pPr>
              <w:rPr>
                <w:rFonts w:ascii="Arial" w:hAnsi="Arial" w:cs="Arial"/>
                <w:sz w:val="22"/>
                <w:szCs w:val="22"/>
                <w:lang w:eastAsia="en-GB"/>
              </w:rPr>
            </w:pPr>
          </w:p>
        </w:tc>
      </w:tr>
      <w:tr w:rsidR="00E8557E" w:rsidRPr="007C2C84" w:rsidTr="0003556A">
        <w:trPr>
          <w:trHeight w:val="525"/>
        </w:trPr>
        <w:tc>
          <w:tcPr>
            <w:tcW w:w="8613" w:type="dxa"/>
          </w:tcPr>
          <w:p w:rsidR="00E8557E" w:rsidRPr="007C2C84" w:rsidRDefault="00E8557E" w:rsidP="006212A9">
            <w:pPr>
              <w:rPr>
                <w:rFonts w:ascii="Arial" w:hAnsi="Arial" w:cs="Arial"/>
                <w:sz w:val="22"/>
                <w:szCs w:val="22"/>
                <w:lang w:eastAsia="en-GB"/>
              </w:rPr>
            </w:pPr>
            <w:r w:rsidRPr="007C2C84">
              <w:rPr>
                <w:rFonts w:ascii="Arial" w:hAnsi="Arial" w:cs="Arial"/>
                <w:sz w:val="22"/>
                <w:szCs w:val="22"/>
                <w:lang w:eastAsia="en-GB"/>
              </w:rPr>
              <w:t>Ability to provide DBS disclosures (formally CRB) for staff, where applicable to their role in the evaluation</w:t>
            </w:r>
          </w:p>
        </w:tc>
        <w:tc>
          <w:tcPr>
            <w:tcW w:w="5103" w:type="dxa"/>
          </w:tcPr>
          <w:p w:rsidR="00E8557E" w:rsidRPr="007C2C84" w:rsidRDefault="00E8557E" w:rsidP="006212A9">
            <w:pPr>
              <w:rPr>
                <w:rFonts w:ascii="Arial" w:hAnsi="Arial" w:cs="Arial"/>
                <w:sz w:val="22"/>
                <w:szCs w:val="22"/>
                <w:lang w:eastAsia="en-GB"/>
              </w:rPr>
            </w:pPr>
          </w:p>
        </w:tc>
      </w:tr>
    </w:tbl>
    <w:p w:rsidR="00E8557E" w:rsidRPr="007C2C84" w:rsidRDefault="00E8557E" w:rsidP="00380A07">
      <w:pPr>
        <w:rPr>
          <w:rFonts w:ascii="Arial" w:hAnsi="Arial" w:cs="Arial"/>
          <w:color w:val="1F497D"/>
          <w:sz w:val="22"/>
          <w:szCs w:val="22"/>
        </w:rPr>
      </w:pPr>
    </w:p>
    <w:p w:rsidR="00987D2F" w:rsidRPr="007C2C84" w:rsidRDefault="00987D2F" w:rsidP="00380A07">
      <w:pPr>
        <w:rPr>
          <w:rFonts w:ascii="Arial" w:hAnsi="Arial" w:cs="Arial"/>
          <w:color w:val="1F497D"/>
          <w:sz w:val="22"/>
          <w:szCs w:val="22"/>
        </w:rPr>
      </w:pPr>
    </w:p>
    <w:tbl>
      <w:tblPr>
        <w:tblW w:w="0" w:type="auto"/>
        <w:tblCellMar>
          <w:left w:w="0" w:type="dxa"/>
          <w:right w:w="0" w:type="dxa"/>
        </w:tblCellMar>
        <w:tblLook w:val="00A0" w:firstRow="1" w:lastRow="0" w:firstColumn="1" w:lastColumn="0" w:noHBand="0" w:noVBand="0"/>
      </w:tblPr>
      <w:tblGrid>
        <w:gridCol w:w="5701"/>
        <w:gridCol w:w="3443"/>
      </w:tblGrid>
      <w:tr w:rsidR="00E8557E" w:rsidRPr="007C2C84" w:rsidTr="0003556A">
        <w:trPr>
          <w:trHeight w:val="258"/>
        </w:trPr>
        <w:tc>
          <w:tcPr>
            <w:tcW w:w="86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8557E" w:rsidRPr="007C2C84" w:rsidRDefault="00E8557E" w:rsidP="001E0938">
            <w:pPr>
              <w:rPr>
                <w:rFonts w:ascii="Arial" w:hAnsi="Arial" w:cs="Arial"/>
                <w:b/>
                <w:sz w:val="22"/>
                <w:szCs w:val="22"/>
              </w:rPr>
            </w:pPr>
            <w:r w:rsidRPr="007C2C84">
              <w:rPr>
                <w:rFonts w:ascii="Arial" w:hAnsi="Arial" w:cs="Arial"/>
                <w:b/>
                <w:sz w:val="22"/>
                <w:szCs w:val="22"/>
              </w:rPr>
              <w:t>Criteria</w:t>
            </w:r>
          </w:p>
        </w:tc>
        <w:tc>
          <w:tcPr>
            <w:tcW w:w="5061" w:type="dxa"/>
            <w:tcBorders>
              <w:top w:val="single" w:sz="8" w:space="0" w:color="auto"/>
              <w:left w:val="nil"/>
              <w:bottom w:val="single" w:sz="8" w:space="0" w:color="auto"/>
              <w:right w:val="single" w:sz="8" w:space="0" w:color="auto"/>
            </w:tcBorders>
          </w:tcPr>
          <w:p w:rsidR="00E8557E" w:rsidRPr="007C2C84" w:rsidRDefault="00E8557E" w:rsidP="001E0938">
            <w:pPr>
              <w:rPr>
                <w:rFonts w:ascii="Arial" w:hAnsi="Arial" w:cs="Arial"/>
                <w:b/>
                <w:sz w:val="22"/>
                <w:szCs w:val="22"/>
              </w:rPr>
            </w:pPr>
            <w:r w:rsidRPr="007C2C84">
              <w:rPr>
                <w:rFonts w:ascii="Arial" w:hAnsi="Arial" w:cs="Arial"/>
                <w:b/>
                <w:sz w:val="22"/>
                <w:szCs w:val="22"/>
              </w:rPr>
              <w:t xml:space="preserve">Please describe how you meet the evaluation criteria within the space below.  Expand as required. </w:t>
            </w:r>
          </w:p>
        </w:tc>
      </w:tr>
      <w:tr w:rsidR="00E8557E" w:rsidRPr="007C2C84" w:rsidTr="00D126BA">
        <w:trPr>
          <w:trHeight w:val="1101"/>
        </w:trPr>
        <w:tc>
          <w:tcPr>
            <w:tcW w:w="86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8557E" w:rsidRPr="007C2C84" w:rsidRDefault="00E8557E" w:rsidP="001E0938">
            <w:pPr>
              <w:rPr>
                <w:rFonts w:ascii="Arial" w:hAnsi="Arial" w:cs="Arial"/>
                <w:sz w:val="22"/>
                <w:szCs w:val="22"/>
              </w:rPr>
            </w:pPr>
            <w:r w:rsidRPr="007C2C84">
              <w:rPr>
                <w:rFonts w:ascii="Arial" w:hAnsi="Arial" w:cs="Arial"/>
                <w:sz w:val="22"/>
                <w:szCs w:val="22"/>
              </w:rPr>
              <w:t xml:space="preserve">Proposed approach including timetable - Includes a clear well-articulated detailed description of the methods, sample size, data collection (including piloting) and analysis to meet the evaluation aims and objectives. </w:t>
            </w:r>
          </w:p>
          <w:p w:rsidR="00E8557E" w:rsidRPr="007C2C84" w:rsidRDefault="00E8557E" w:rsidP="001E0938">
            <w:pPr>
              <w:rPr>
                <w:rFonts w:ascii="Arial" w:hAnsi="Arial" w:cs="Arial"/>
                <w:sz w:val="22"/>
                <w:szCs w:val="22"/>
              </w:rPr>
            </w:pPr>
          </w:p>
        </w:tc>
        <w:tc>
          <w:tcPr>
            <w:tcW w:w="5061" w:type="dxa"/>
            <w:tcBorders>
              <w:top w:val="single" w:sz="8" w:space="0" w:color="auto"/>
              <w:left w:val="nil"/>
              <w:bottom w:val="single" w:sz="8" w:space="0" w:color="auto"/>
              <w:right w:val="single" w:sz="8" w:space="0" w:color="auto"/>
            </w:tcBorders>
          </w:tcPr>
          <w:p w:rsidR="00E8557E" w:rsidRPr="007C2C84" w:rsidRDefault="00E8557E" w:rsidP="001E0938">
            <w:pPr>
              <w:rPr>
                <w:rFonts w:ascii="Arial" w:hAnsi="Arial" w:cs="Arial"/>
                <w:sz w:val="22"/>
                <w:szCs w:val="22"/>
              </w:rPr>
            </w:pPr>
          </w:p>
        </w:tc>
      </w:tr>
      <w:tr w:rsidR="00E8557E" w:rsidRPr="007C2C84" w:rsidTr="007C2C84">
        <w:trPr>
          <w:trHeight w:val="567"/>
        </w:trPr>
        <w:tc>
          <w:tcPr>
            <w:tcW w:w="86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557E" w:rsidRPr="007C2C84" w:rsidRDefault="00E8557E" w:rsidP="001E0938">
            <w:pPr>
              <w:rPr>
                <w:rFonts w:ascii="Arial" w:hAnsi="Arial" w:cs="Arial"/>
                <w:sz w:val="22"/>
                <w:szCs w:val="22"/>
              </w:rPr>
            </w:pPr>
            <w:r w:rsidRPr="007C2C84">
              <w:rPr>
                <w:rFonts w:ascii="Arial" w:hAnsi="Arial" w:cs="Arial"/>
                <w:sz w:val="22"/>
                <w:szCs w:val="22"/>
              </w:rPr>
              <w:t>Previous experience of delivering similar projects.</w:t>
            </w:r>
          </w:p>
          <w:p w:rsidR="00E8557E" w:rsidRPr="007C2C84" w:rsidRDefault="00E8557E" w:rsidP="001E0938">
            <w:pPr>
              <w:rPr>
                <w:rFonts w:ascii="Arial" w:hAnsi="Arial" w:cs="Arial"/>
                <w:sz w:val="22"/>
                <w:szCs w:val="22"/>
              </w:rPr>
            </w:pPr>
          </w:p>
        </w:tc>
        <w:tc>
          <w:tcPr>
            <w:tcW w:w="5061" w:type="dxa"/>
            <w:tcBorders>
              <w:top w:val="nil"/>
              <w:left w:val="nil"/>
              <w:bottom w:val="single" w:sz="8" w:space="0" w:color="auto"/>
              <w:right w:val="single" w:sz="8" w:space="0" w:color="auto"/>
            </w:tcBorders>
          </w:tcPr>
          <w:p w:rsidR="00E8557E" w:rsidRPr="007C2C84" w:rsidRDefault="00E8557E" w:rsidP="001E0938">
            <w:pPr>
              <w:rPr>
                <w:rFonts w:ascii="Arial" w:hAnsi="Arial" w:cs="Arial"/>
                <w:sz w:val="22"/>
                <w:szCs w:val="22"/>
              </w:rPr>
            </w:pPr>
          </w:p>
        </w:tc>
      </w:tr>
      <w:tr w:rsidR="00E8557E" w:rsidRPr="007C2C84" w:rsidTr="00D126BA">
        <w:trPr>
          <w:trHeight w:val="1119"/>
        </w:trPr>
        <w:tc>
          <w:tcPr>
            <w:tcW w:w="86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557E" w:rsidRPr="007C2C84" w:rsidRDefault="00E8557E" w:rsidP="001E0938">
            <w:pPr>
              <w:rPr>
                <w:rFonts w:ascii="Arial" w:hAnsi="Arial" w:cs="Arial"/>
                <w:sz w:val="22"/>
                <w:szCs w:val="22"/>
              </w:rPr>
            </w:pPr>
            <w:r w:rsidRPr="007C2C84">
              <w:rPr>
                <w:rFonts w:ascii="Arial" w:hAnsi="Arial" w:cs="Arial"/>
                <w:sz w:val="22"/>
                <w:szCs w:val="22"/>
              </w:rPr>
              <w:t>Skills and experience of consultants including 2 page CVs per team member. One member of the team must demonstrate professional clinical experience of working with adults with LD.</w:t>
            </w:r>
          </w:p>
          <w:p w:rsidR="00E8557E" w:rsidRPr="007C2C84" w:rsidRDefault="00E8557E" w:rsidP="001E0938">
            <w:pPr>
              <w:rPr>
                <w:rFonts w:ascii="Arial" w:hAnsi="Arial" w:cs="Arial"/>
                <w:sz w:val="22"/>
                <w:szCs w:val="22"/>
              </w:rPr>
            </w:pPr>
          </w:p>
        </w:tc>
        <w:tc>
          <w:tcPr>
            <w:tcW w:w="5061" w:type="dxa"/>
            <w:tcBorders>
              <w:top w:val="nil"/>
              <w:left w:val="nil"/>
              <w:bottom w:val="single" w:sz="8" w:space="0" w:color="auto"/>
              <w:right w:val="single" w:sz="8" w:space="0" w:color="auto"/>
            </w:tcBorders>
          </w:tcPr>
          <w:p w:rsidR="00E8557E" w:rsidRPr="007C2C84" w:rsidRDefault="00E8557E" w:rsidP="001E0938">
            <w:pPr>
              <w:rPr>
                <w:rFonts w:ascii="Arial" w:hAnsi="Arial" w:cs="Arial"/>
                <w:sz w:val="22"/>
                <w:szCs w:val="22"/>
              </w:rPr>
            </w:pPr>
          </w:p>
        </w:tc>
      </w:tr>
      <w:tr w:rsidR="00E8557E" w:rsidRPr="007C2C84" w:rsidTr="0003556A">
        <w:trPr>
          <w:trHeight w:val="515"/>
        </w:trPr>
        <w:tc>
          <w:tcPr>
            <w:tcW w:w="8655" w:type="dxa"/>
            <w:tcBorders>
              <w:top w:val="single" w:sz="8" w:space="0" w:color="auto"/>
              <w:left w:val="single" w:sz="8" w:space="0" w:color="auto"/>
              <w:bottom w:val="nil"/>
              <w:right w:val="single" w:sz="8" w:space="0" w:color="auto"/>
            </w:tcBorders>
            <w:tcMar>
              <w:top w:w="0" w:type="dxa"/>
              <w:left w:w="108" w:type="dxa"/>
              <w:bottom w:w="0" w:type="dxa"/>
              <w:right w:w="108" w:type="dxa"/>
            </w:tcMar>
          </w:tcPr>
          <w:p w:rsidR="00E8557E" w:rsidRPr="007C2C84" w:rsidRDefault="00E8557E" w:rsidP="00380A07">
            <w:pPr>
              <w:rPr>
                <w:rFonts w:ascii="Arial" w:hAnsi="Arial" w:cs="Arial"/>
                <w:sz w:val="22"/>
                <w:szCs w:val="22"/>
              </w:rPr>
            </w:pPr>
            <w:r w:rsidRPr="007C2C84">
              <w:rPr>
                <w:rFonts w:ascii="Arial" w:hAnsi="Arial" w:cs="Arial"/>
                <w:sz w:val="22"/>
                <w:szCs w:val="22"/>
              </w:rPr>
              <w:t>Costs – detailed breakdown of costs and value for money.</w:t>
            </w:r>
          </w:p>
        </w:tc>
        <w:tc>
          <w:tcPr>
            <w:tcW w:w="5061" w:type="dxa"/>
            <w:tcBorders>
              <w:top w:val="single" w:sz="8" w:space="0" w:color="auto"/>
              <w:left w:val="nil"/>
              <w:bottom w:val="nil"/>
              <w:right w:val="single" w:sz="8" w:space="0" w:color="auto"/>
            </w:tcBorders>
          </w:tcPr>
          <w:p w:rsidR="00E8557E" w:rsidRPr="007C2C84" w:rsidRDefault="00E8557E" w:rsidP="001E0938">
            <w:pPr>
              <w:rPr>
                <w:rFonts w:ascii="Arial" w:hAnsi="Arial" w:cs="Arial"/>
                <w:sz w:val="22"/>
                <w:szCs w:val="22"/>
              </w:rPr>
            </w:pPr>
          </w:p>
        </w:tc>
      </w:tr>
      <w:tr w:rsidR="00E8557E" w:rsidRPr="007C2C84" w:rsidTr="007C2C84">
        <w:trPr>
          <w:trHeight w:val="80"/>
        </w:trPr>
        <w:tc>
          <w:tcPr>
            <w:tcW w:w="86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8557E" w:rsidRPr="007C2C84" w:rsidRDefault="00E8557E" w:rsidP="001E0938">
            <w:pPr>
              <w:rPr>
                <w:rFonts w:ascii="Arial" w:hAnsi="Arial" w:cs="Arial"/>
                <w:sz w:val="22"/>
                <w:szCs w:val="22"/>
              </w:rPr>
            </w:pPr>
          </w:p>
        </w:tc>
        <w:tc>
          <w:tcPr>
            <w:tcW w:w="5061" w:type="dxa"/>
            <w:tcBorders>
              <w:top w:val="nil"/>
              <w:left w:val="nil"/>
              <w:bottom w:val="single" w:sz="8" w:space="0" w:color="auto"/>
              <w:right w:val="single" w:sz="8" w:space="0" w:color="auto"/>
            </w:tcBorders>
          </w:tcPr>
          <w:p w:rsidR="00E8557E" w:rsidRPr="007C2C84" w:rsidRDefault="00E8557E" w:rsidP="001E0938">
            <w:pPr>
              <w:rPr>
                <w:rFonts w:ascii="Arial" w:hAnsi="Arial" w:cs="Arial"/>
                <w:sz w:val="22"/>
                <w:szCs w:val="22"/>
              </w:rPr>
            </w:pPr>
          </w:p>
        </w:tc>
      </w:tr>
    </w:tbl>
    <w:p w:rsidR="00E8557E" w:rsidRPr="007C2C84" w:rsidRDefault="00E8557E" w:rsidP="00380A07">
      <w:pPr>
        <w:rPr>
          <w:rFonts w:ascii="Arial" w:hAnsi="Arial" w:cs="Arial"/>
          <w:sz w:val="22"/>
          <w:szCs w:val="22"/>
        </w:rPr>
      </w:pPr>
      <w:r w:rsidRPr="007C2C84">
        <w:rPr>
          <w:rFonts w:ascii="Arial" w:hAnsi="Arial" w:cs="Arial"/>
          <w:sz w:val="22"/>
          <w:szCs w:val="22"/>
        </w:rPr>
        <w:tab/>
      </w:r>
      <w:r w:rsidRPr="007C2C84">
        <w:rPr>
          <w:rFonts w:ascii="Arial" w:hAnsi="Arial" w:cs="Arial"/>
          <w:sz w:val="22"/>
          <w:szCs w:val="22"/>
        </w:rPr>
        <w:tab/>
      </w:r>
      <w:r w:rsidRPr="007C2C84">
        <w:rPr>
          <w:rFonts w:ascii="Arial" w:hAnsi="Arial" w:cs="Arial"/>
          <w:sz w:val="22"/>
          <w:szCs w:val="22"/>
        </w:rPr>
        <w:tab/>
      </w:r>
    </w:p>
    <w:p w:rsidR="00E8557E" w:rsidRPr="007C2C84" w:rsidRDefault="00987D2F" w:rsidP="00380A07">
      <w:pPr>
        <w:rPr>
          <w:rFonts w:ascii="Arial" w:hAnsi="Arial" w:cs="Arial"/>
          <w:b/>
          <w:sz w:val="22"/>
          <w:szCs w:val="22"/>
        </w:rPr>
      </w:pPr>
      <w:r w:rsidRPr="007C2C84">
        <w:rPr>
          <w:rFonts w:ascii="Arial" w:hAnsi="Arial" w:cs="Arial"/>
          <w:b/>
          <w:sz w:val="22"/>
          <w:szCs w:val="22"/>
        </w:rPr>
        <w:t>Explanation of Scoring:</w:t>
      </w:r>
    </w:p>
    <w:p w:rsidR="00987D2F" w:rsidRPr="007C2C84" w:rsidRDefault="00987D2F" w:rsidP="00380A07">
      <w:pPr>
        <w:rPr>
          <w:rFonts w:ascii="Arial" w:hAnsi="Arial" w:cs="Arial"/>
          <w:sz w:val="22"/>
          <w:szCs w:val="22"/>
        </w:rPr>
      </w:pPr>
    </w:p>
    <w:p w:rsidR="00E8557E" w:rsidRPr="007C2C84" w:rsidRDefault="00987D2F" w:rsidP="00380A07">
      <w:pPr>
        <w:rPr>
          <w:rFonts w:ascii="Arial" w:hAnsi="Arial" w:cs="Arial"/>
          <w:sz w:val="22"/>
          <w:szCs w:val="22"/>
        </w:rPr>
      </w:pPr>
      <w:r w:rsidRPr="007C2C84">
        <w:rPr>
          <w:rFonts w:ascii="Arial" w:hAnsi="Arial" w:cs="Arial"/>
          <w:sz w:val="22"/>
          <w:szCs w:val="22"/>
        </w:rPr>
        <w:t xml:space="preserve">There are 4 questions and each will be scored on the basis of </w:t>
      </w:r>
      <w:r w:rsidR="007C2C84">
        <w:rPr>
          <w:rFonts w:ascii="Arial" w:hAnsi="Arial" w:cs="Arial"/>
          <w:sz w:val="22"/>
          <w:szCs w:val="22"/>
        </w:rPr>
        <w:t>the 0-5 criteria set out above.</w:t>
      </w:r>
      <w:r w:rsidRPr="007C2C84">
        <w:rPr>
          <w:rFonts w:ascii="Arial" w:hAnsi="Arial" w:cs="Arial"/>
          <w:sz w:val="22"/>
          <w:szCs w:val="22"/>
        </w:rPr>
        <w:t xml:space="preserve"> Any supplier who exceeds the published budget (see contracts finder notification) will be excluded from consideration, as will any supplier who does not meet the conformance criteria set out above.</w:t>
      </w:r>
    </w:p>
    <w:p w:rsidR="00987D2F" w:rsidRPr="007C2C84" w:rsidRDefault="00987D2F" w:rsidP="00380A07">
      <w:pPr>
        <w:rPr>
          <w:rFonts w:ascii="Arial" w:hAnsi="Arial" w:cs="Arial"/>
          <w:sz w:val="22"/>
          <w:szCs w:val="22"/>
        </w:rPr>
      </w:pPr>
    </w:p>
    <w:p w:rsidR="00E8557E" w:rsidRPr="007C2C84" w:rsidRDefault="00987D2F" w:rsidP="00380A07">
      <w:pPr>
        <w:rPr>
          <w:rFonts w:ascii="Arial" w:hAnsi="Arial" w:cs="Arial"/>
          <w:sz w:val="22"/>
          <w:szCs w:val="22"/>
        </w:rPr>
      </w:pPr>
      <w:r w:rsidRPr="007C2C84">
        <w:rPr>
          <w:rFonts w:ascii="Arial" w:hAnsi="Arial" w:cs="Arial"/>
          <w:sz w:val="22"/>
          <w:szCs w:val="22"/>
        </w:rPr>
        <w:t xml:space="preserve">Following the evaluation of bids the highest scoring bidder will be designated as the preferred supplier and all other bidders notified will be notified.  </w:t>
      </w:r>
      <w:r w:rsidR="00EB05E0" w:rsidRPr="007C2C84">
        <w:rPr>
          <w:rFonts w:ascii="Arial" w:hAnsi="Arial" w:cs="Arial"/>
          <w:sz w:val="22"/>
          <w:szCs w:val="22"/>
        </w:rPr>
        <w:t>The Authority does not make any commitment to purchase and shall have no liability for your costs in responding to this Request for a Quotation</w:t>
      </w:r>
    </w:p>
    <w:p w:rsidR="00896334" w:rsidRPr="007C2C84" w:rsidRDefault="00896334">
      <w:pPr>
        <w:spacing w:after="200" w:line="276" w:lineRule="auto"/>
        <w:rPr>
          <w:rFonts w:ascii="Arial" w:hAnsi="Arial" w:cs="Arial"/>
          <w:sz w:val="22"/>
          <w:szCs w:val="22"/>
          <w:u w:val="single"/>
        </w:rPr>
      </w:pPr>
    </w:p>
    <w:p w:rsidR="007C2C84" w:rsidRPr="007C2C84" w:rsidRDefault="007C2C84">
      <w:pPr>
        <w:spacing w:after="200" w:line="276" w:lineRule="auto"/>
        <w:rPr>
          <w:rFonts w:ascii="Arial" w:hAnsi="Arial" w:cs="Arial"/>
          <w:sz w:val="22"/>
          <w:szCs w:val="22"/>
          <w:u w:val="single"/>
        </w:rPr>
      </w:pPr>
    </w:p>
    <w:p w:rsidR="00EC4994" w:rsidRDefault="00EC4994" w:rsidP="00DA46E1">
      <w:pPr>
        <w:pStyle w:val="NoSpacing"/>
        <w:rPr>
          <w:rFonts w:ascii="Arial" w:hAnsi="Arial" w:cs="Arial"/>
          <w:b/>
          <w:sz w:val="20"/>
          <w:szCs w:val="20"/>
          <w:u w:val="single"/>
        </w:rPr>
      </w:pPr>
    </w:p>
    <w:p w:rsidR="00EC4994" w:rsidRDefault="00EC4994" w:rsidP="00DA46E1">
      <w:pPr>
        <w:pStyle w:val="NoSpacing"/>
        <w:rPr>
          <w:rFonts w:ascii="Arial" w:hAnsi="Arial" w:cs="Arial"/>
          <w:b/>
          <w:sz w:val="20"/>
          <w:szCs w:val="20"/>
          <w:u w:val="single"/>
        </w:rPr>
      </w:pPr>
    </w:p>
    <w:p w:rsidR="0091230F" w:rsidRPr="007C2C84" w:rsidRDefault="007C2C84" w:rsidP="00DA46E1">
      <w:pPr>
        <w:pStyle w:val="NoSpacing"/>
        <w:rPr>
          <w:rFonts w:ascii="Arial" w:hAnsi="Arial" w:cs="Arial"/>
          <w:b/>
        </w:rPr>
      </w:pPr>
      <w:r w:rsidRPr="007C2C84">
        <w:rPr>
          <w:rFonts w:ascii="Arial" w:hAnsi="Arial" w:cs="Arial"/>
          <w:b/>
        </w:rPr>
        <w:t>Annex C</w:t>
      </w:r>
    </w:p>
    <w:p w:rsidR="00DD3E1D" w:rsidRPr="007C2C84" w:rsidRDefault="00DD3E1D" w:rsidP="00DA46E1">
      <w:pPr>
        <w:pStyle w:val="NoSpacing"/>
        <w:rPr>
          <w:rFonts w:ascii="Arial" w:hAnsi="Arial" w:cs="Arial"/>
        </w:rPr>
      </w:pPr>
    </w:p>
    <w:p w:rsidR="00824AF0" w:rsidRPr="007C2C84" w:rsidRDefault="00824AF0" w:rsidP="00824AF0">
      <w:pPr>
        <w:pStyle w:val="BodytextNHS0"/>
        <w:rPr>
          <w:b/>
          <w:color w:val="auto"/>
          <w:sz w:val="22"/>
        </w:rPr>
      </w:pPr>
      <w:r w:rsidRPr="007C2C84">
        <w:rPr>
          <w:b/>
          <w:color w:val="auto"/>
          <w:sz w:val="22"/>
        </w:rPr>
        <w:t>Terms and Conditions of Contract.</w:t>
      </w:r>
    </w:p>
    <w:p w:rsidR="00824AF0" w:rsidRPr="007C2C84" w:rsidRDefault="00824AF0" w:rsidP="00824AF0">
      <w:pPr>
        <w:pStyle w:val="BodytextNHS0"/>
        <w:rPr>
          <w:color w:val="auto"/>
          <w:sz w:val="22"/>
        </w:rPr>
      </w:pPr>
      <w:r w:rsidRPr="007C2C84">
        <w:rPr>
          <w:color w:val="auto"/>
          <w:sz w:val="22"/>
        </w:rPr>
        <w:t>Please note that any Contract arising from this Request for Propo</w:t>
      </w:r>
      <w:r w:rsidR="007C2C84" w:rsidRPr="007C2C84">
        <w:rPr>
          <w:color w:val="auto"/>
          <w:sz w:val="22"/>
        </w:rPr>
        <w:t xml:space="preserve">sal will be governed by the NHS Terms and Conditions of Contract for the </w:t>
      </w:r>
      <w:r w:rsidRPr="007C2C84">
        <w:rPr>
          <w:color w:val="auto"/>
          <w:sz w:val="22"/>
        </w:rPr>
        <w:t>Supply of Services August 2014.</w:t>
      </w:r>
    </w:p>
    <w:p w:rsidR="00824AF0" w:rsidRPr="007C2C84" w:rsidRDefault="00824AF0" w:rsidP="00824AF0">
      <w:pPr>
        <w:pStyle w:val="BodytextNHS0"/>
        <w:rPr>
          <w:color w:val="auto"/>
          <w:sz w:val="22"/>
        </w:rPr>
      </w:pPr>
      <w:r w:rsidRPr="007C2C84">
        <w:rPr>
          <w:color w:val="auto"/>
          <w:sz w:val="22"/>
        </w:rPr>
        <w:t>Please note these Terms and Conditions are mandatory and if you are unable to agree you quotation will not receive consideration.</w:t>
      </w:r>
    </w:p>
    <w:p w:rsidR="00824AF0" w:rsidRPr="007C2C84" w:rsidRDefault="00824AF0" w:rsidP="00824AF0">
      <w:pPr>
        <w:rPr>
          <w:rFonts w:ascii="Arial" w:hAnsi="Arial" w:cs="Arial"/>
          <w:sz w:val="22"/>
          <w:szCs w:val="22"/>
        </w:rPr>
      </w:pPr>
      <w:r w:rsidRPr="007C2C84">
        <w:rPr>
          <w:rFonts w:ascii="Arial" w:hAnsi="Arial" w:cs="Arial"/>
          <w:sz w:val="22"/>
          <w:szCs w:val="22"/>
        </w:rPr>
        <w:t xml:space="preserve">A copy of the Terms and Conditions are available to view at: </w:t>
      </w:r>
      <w:hyperlink r:id="rId18" w:history="1">
        <w:r w:rsidRPr="007C2C84">
          <w:rPr>
            <w:rStyle w:val="Hyperlink"/>
            <w:rFonts w:ascii="Arial" w:hAnsi="Arial" w:cs="Arial"/>
            <w:sz w:val="22"/>
            <w:szCs w:val="22"/>
          </w:rPr>
          <w:t>https://www.gov.uk/government/publications/nhs-standard-terms-and-conditions-of-contract-for-the-purchase-of-goods-and-supply-of-services</w:t>
        </w:r>
      </w:hyperlink>
      <w:r w:rsidR="007C2C84" w:rsidRPr="007C2C84">
        <w:rPr>
          <w:rStyle w:val="Hyperlink"/>
          <w:rFonts w:ascii="Arial" w:hAnsi="Arial" w:cs="Arial"/>
          <w:sz w:val="22"/>
          <w:szCs w:val="22"/>
        </w:rPr>
        <w:t>.</w:t>
      </w:r>
    </w:p>
    <w:sectPr w:rsidR="00824AF0" w:rsidRPr="007C2C84" w:rsidSect="00655D2A">
      <w:headerReference w:type="even" r:id="rId19"/>
      <w:headerReference w:type="default" r:id="rId20"/>
      <w:headerReference w:type="first" r:id="rId21"/>
      <w:pgSz w:w="11906" w:h="16838" w:code="9"/>
      <w:pgMar w:top="1134" w:right="1440" w:bottom="1701" w:left="144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FF5" w:rsidRDefault="00640FF5" w:rsidP="00372A06">
      <w:r>
        <w:separator/>
      </w:r>
    </w:p>
  </w:endnote>
  <w:endnote w:type="continuationSeparator" w:id="0">
    <w:p w:rsidR="00640FF5" w:rsidRDefault="00640FF5" w:rsidP="00372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mericanTypewriter Light">
    <w:charset w:val="00"/>
    <w:family w:val="roman"/>
    <w:pitch w:val="variable"/>
    <w:sig w:usb0="00000003" w:usb1="00000000" w:usb2="00000000" w:usb3="00000000" w:csb0="00000001" w:csb1="00000000"/>
  </w:font>
  <w:font w:name="AmericanTypewriter Medium">
    <w:altName w:val="Nyala"/>
    <w:charset w:val="00"/>
    <w:family w:val="roman"/>
    <w:pitch w:val="variable"/>
    <w:sig w:usb0="00000003" w:usb1="00000000" w:usb2="00000000" w:usb3="00000000" w:csb0="00000001" w:csb1="00000000"/>
  </w:font>
  <w:font w:name="JANLD A+ Frutiger">
    <w:altName w:val="Frutiger"/>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FF5" w:rsidRDefault="00640FF5" w:rsidP="00372A06">
      <w:r>
        <w:separator/>
      </w:r>
    </w:p>
  </w:footnote>
  <w:footnote w:type="continuationSeparator" w:id="0">
    <w:p w:rsidR="00640FF5" w:rsidRDefault="00640FF5" w:rsidP="00372A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B83" w:rsidRDefault="00CF4B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B83" w:rsidRDefault="00CF4B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D98" w:rsidRDefault="00D82D98" w:rsidP="0025595D">
    <w:pPr>
      <w:pStyle w:val="Header"/>
      <w:ind w:left="3402" w:firstLine="2694"/>
    </w:pPr>
    <w:r>
      <w:rPr>
        <w:noProof/>
        <w:lang w:eastAsia="en-GB"/>
      </w:rPr>
      <w:drawing>
        <wp:anchor distT="0" distB="0" distL="114300" distR="114300" simplePos="0" relativeHeight="251688960" behindDoc="1" locked="0" layoutInCell="1" allowOverlap="1" wp14:anchorId="003E0F27" wp14:editId="67D802FD">
          <wp:simplePos x="0" y="0"/>
          <wp:positionH relativeFrom="column">
            <wp:posOffset>-588010</wp:posOffset>
          </wp:positionH>
          <wp:positionV relativeFrom="paragraph">
            <wp:posOffset>138430</wp:posOffset>
          </wp:positionV>
          <wp:extent cx="2073910" cy="782955"/>
          <wp:effectExtent l="0" t="0" r="8890" b="4445"/>
          <wp:wrapTight wrapText="bothSides">
            <wp:wrapPolygon edited="0">
              <wp:start x="0" y="0"/>
              <wp:lineTo x="0" y="21022"/>
              <wp:lineTo x="21428" y="21022"/>
              <wp:lineTo x="214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anchor>
      </w:drawing>
    </w:r>
    <w:r>
      <w:rPr>
        <w:noProof/>
        <w:lang w:eastAsia="en-GB"/>
      </w:rPr>
      <w:drawing>
        <wp:inline distT="0" distB="0" distL="0" distR="0" wp14:anchorId="64F78A1D" wp14:editId="077A5979">
          <wp:extent cx="2423116" cy="964353"/>
          <wp:effectExtent l="0" t="0" r="0" b="1270"/>
          <wp:docPr id="2" name="Picture 2" descr="Macintosh HD:Users:ArdenCSU:Desktop:Arden&amp;GEM Motif:NHS Arden and Greater East Midlands Commissioning Support Unit:Arden and Greater East Midlands Commissioning Support Unit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denCSU:Desktop:Arden&amp;GEM Motif:NHS Arden and Greater East Midlands Commissioning Support Unit:Arden and Greater East Midlands Commissioning Support Unit 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685" cy="965375"/>
                  </a:xfrm>
                  <a:prstGeom prst="rect">
                    <a:avLst/>
                  </a:prstGeom>
                  <a:noFill/>
                  <a:ln>
                    <a:noFill/>
                  </a:ln>
                </pic:spPr>
              </pic:pic>
            </a:graphicData>
          </a:graphic>
        </wp:inline>
      </w:drawing>
    </w:r>
    <w:r w:rsidR="00E77566">
      <w:rPr>
        <w:noProof/>
        <w:lang w:eastAsia="en-GB"/>
      </w:rPr>
      <mc:AlternateContent>
        <mc:Choice Requires="wps">
          <w:drawing>
            <wp:anchor distT="0" distB="0" distL="114300" distR="114300" simplePos="0" relativeHeight="251687936" behindDoc="0" locked="0" layoutInCell="1" allowOverlap="1" wp14:anchorId="7BC72FC0" wp14:editId="237FCCD1">
              <wp:simplePos x="0" y="0"/>
              <wp:positionH relativeFrom="column">
                <wp:posOffset>4114800</wp:posOffset>
              </wp:positionH>
              <wp:positionV relativeFrom="paragraph">
                <wp:posOffset>1241425</wp:posOffset>
              </wp:positionV>
              <wp:extent cx="2292350" cy="15779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577975"/>
                      </a:xfrm>
                      <a:prstGeom prst="rect">
                        <a:avLst/>
                      </a:prstGeom>
                      <a:noFill/>
                      <a:ln w="9525">
                        <a:noFill/>
                        <a:miter lim="800000"/>
                        <a:headEnd/>
                        <a:tailEnd/>
                      </a:ln>
                    </wps:spPr>
                    <wps:txbx>
                      <w:txbxContent>
                        <w:p w:rsidR="00D82D98" w:rsidRDefault="00D82D98" w:rsidP="009458B5">
                          <w:pPr>
                            <w:jc w:val="right"/>
                            <w:rPr>
                              <w:rFonts w:ascii="Arial" w:hAnsi="Arial" w:cs="Arial"/>
                            </w:rPr>
                          </w:pPr>
                          <w:r>
                            <w:rPr>
                              <w:rFonts w:ascii="Arial" w:hAnsi="Arial" w:cs="Arial"/>
                            </w:rPr>
                            <w:t>Cardinal Square</w:t>
                          </w:r>
                        </w:p>
                        <w:p w:rsidR="00D82D98" w:rsidRDefault="00D82D98" w:rsidP="009458B5">
                          <w:pPr>
                            <w:jc w:val="right"/>
                            <w:rPr>
                              <w:rFonts w:ascii="Arial" w:hAnsi="Arial" w:cs="Arial"/>
                            </w:rPr>
                          </w:pPr>
                          <w:r>
                            <w:rPr>
                              <w:rFonts w:ascii="Arial" w:hAnsi="Arial" w:cs="Arial"/>
                            </w:rPr>
                            <w:t>Nottingham Road</w:t>
                          </w:r>
                        </w:p>
                        <w:p w:rsidR="00D82D98" w:rsidRDefault="00D82D98" w:rsidP="009458B5">
                          <w:pPr>
                            <w:jc w:val="right"/>
                            <w:rPr>
                              <w:rFonts w:ascii="Arial" w:hAnsi="Arial" w:cs="Arial"/>
                            </w:rPr>
                          </w:pPr>
                          <w:r>
                            <w:rPr>
                              <w:rFonts w:ascii="Arial" w:hAnsi="Arial" w:cs="Arial"/>
                            </w:rPr>
                            <w:t>Derby</w:t>
                          </w:r>
                        </w:p>
                        <w:p w:rsidR="00D82D98" w:rsidRPr="001048C7" w:rsidRDefault="00D82D98" w:rsidP="009458B5">
                          <w:pPr>
                            <w:jc w:val="right"/>
                            <w:rPr>
                              <w:rFonts w:ascii="Arial" w:hAnsi="Arial" w:cs="Arial"/>
                            </w:rPr>
                          </w:pPr>
                          <w:r>
                            <w:rPr>
                              <w:rFonts w:ascii="Arial" w:hAnsi="Arial" w:cs="Arial"/>
                            </w:rPr>
                            <w:t>DE1 3QT</w:t>
                          </w:r>
                        </w:p>
                        <w:p w:rsidR="00D82D98" w:rsidRPr="001048C7" w:rsidRDefault="00D82D98" w:rsidP="009458B5">
                          <w:pPr>
                            <w:jc w:val="right"/>
                            <w:rPr>
                              <w:rFonts w:ascii="Arial" w:hAnsi="Arial" w:cs="Arial"/>
                              <w:b/>
                            </w:rPr>
                          </w:pPr>
                        </w:p>
                        <w:p w:rsidR="00D82D98" w:rsidRPr="00B83C6B" w:rsidRDefault="00D82D98" w:rsidP="00850571">
                          <w:pPr>
                            <w:jc w:val="right"/>
                            <w:rPr>
                              <w:rFonts w:ascii="Arial" w:hAnsi="Arial" w:cs="Arial"/>
                              <w:b/>
                              <w:color w:val="7F7F7F" w:themeColor="text1" w:themeTint="80"/>
                            </w:rPr>
                          </w:pPr>
                          <w:r w:rsidRPr="001048C7">
                            <w:rPr>
                              <w:rFonts w:ascii="Arial" w:hAnsi="Arial" w:cs="Arial"/>
                            </w:rPr>
                            <w:t>Tel</w:t>
                          </w:r>
                          <w:r w:rsidRPr="001048C7">
                            <w:rPr>
                              <w:rFonts w:ascii="Arial" w:hAnsi="Arial" w:cs="Arial"/>
                              <w:b/>
                            </w:rPr>
                            <w:t xml:space="preserve">: </w:t>
                          </w:r>
                          <w:r>
                            <w:rPr>
                              <w:rFonts w:ascii="Arial" w:hAnsi="Arial" w:cs="Arial"/>
                              <w:b/>
                            </w:rPr>
                            <w:t>01332 888023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97.75pt;width:180.5pt;height:124.2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" filled="f" stroked="f">
              <v:textbox style="mso-fit-shape-to-text:t">
                <w:txbxContent>
                  <w:p w:rsidR="00D82D98" w:rsidRDefault="00D82D98" w:rsidP="009458B5">
                    <w:pPr>
                      <w:jc w:val="right"/>
                      <w:rPr>
                        <w:rFonts w:ascii="Arial" w:hAnsi="Arial" w:cs="Arial"/>
                      </w:rPr>
                    </w:pPr>
                    <w:r>
                      <w:rPr>
                        <w:rFonts w:ascii="Arial" w:hAnsi="Arial" w:cs="Arial"/>
                      </w:rPr>
                      <w:t>Cardinal Square</w:t>
                    </w:r>
                  </w:p>
                  <w:p w:rsidR="00D82D98" w:rsidRDefault="00D82D98" w:rsidP="009458B5">
                    <w:pPr>
                      <w:jc w:val="right"/>
                      <w:rPr>
                        <w:rFonts w:ascii="Arial" w:hAnsi="Arial" w:cs="Arial"/>
                      </w:rPr>
                    </w:pPr>
                    <w:r>
                      <w:rPr>
                        <w:rFonts w:ascii="Arial" w:hAnsi="Arial" w:cs="Arial"/>
                      </w:rPr>
                      <w:t>Nottingham Road</w:t>
                    </w:r>
                  </w:p>
                  <w:p w:rsidR="00D82D98" w:rsidRDefault="00D82D98" w:rsidP="009458B5">
                    <w:pPr>
                      <w:jc w:val="right"/>
                      <w:rPr>
                        <w:rFonts w:ascii="Arial" w:hAnsi="Arial" w:cs="Arial"/>
                      </w:rPr>
                    </w:pPr>
                    <w:r>
                      <w:rPr>
                        <w:rFonts w:ascii="Arial" w:hAnsi="Arial" w:cs="Arial"/>
                      </w:rPr>
                      <w:t>Derby</w:t>
                    </w:r>
                  </w:p>
                  <w:p w:rsidR="00D82D98" w:rsidRPr="001048C7" w:rsidRDefault="00D82D98" w:rsidP="009458B5">
                    <w:pPr>
                      <w:jc w:val="right"/>
                      <w:rPr>
                        <w:rFonts w:ascii="Arial" w:hAnsi="Arial" w:cs="Arial"/>
                      </w:rPr>
                    </w:pPr>
                    <w:r>
                      <w:rPr>
                        <w:rFonts w:ascii="Arial" w:hAnsi="Arial" w:cs="Arial"/>
                      </w:rPr>
                      <w:t>DE1 3QT</w:t>
                    </w:r>
                  </w:p>
                  <w:p w:rsidR="00D82D98" w:rsidRPr="001048C7" w:rsidRDefault="00D82D98" w:rsidP="009458B5">
                    <w:pPr>
                      <w:jc w:val="right"/>
                      <w:rPr>
                        <w:rFonts w:ascii="Arial" w:hAnsi="Arial" w:cs="Arial"/>
                        <w:b/>
                      </w:rPr>
                    </w:pPr>
                  </w:p>
                  <w:p w:rsidR="00D82D98" w:rsidRPr="00B83C6B" w:rsidRDefault="00D82D98" w:rsidP="00850571">
                    <w:pPr>
                      <w:jc w:val="right"/>
                      <w:rPr>
                        <w:rFonts w:ascii="Arial" w:hAnsi="Arial" w:cs="Arial"/>
                        <w:b/>
                        <w:color w:val="7F7F7F" w:themeColor="text1" w:themeTint="80"/>
                      </w:rPr>
                    </w:pPr>
                    <w:r w:rsidRPr="001048C7">
                      <w:rPr>
                        <w:rFonts w:ascii="Arial" w:hAnsi="Arial" w:cs="Arial"/>
                      </w:rPr>
                      <w:t>Tel</w:t>
                    </w:r>
                    <w:r w:rsidRPr="001048C7">
                      <w:rPr>
                        <w:rFonts w:ascii="Arial" w:hAnsi="Arial" w:cs="Arial"/>
                        <w:b/>
                      </w:rPr>
                      <w:t xml:space="preserve">: </w:t>
                    </w:r>
                    <w:r>
                      <w:rPr>
                        <w:rFonts w:ascii="Arial" w:hAnsi="Arial" w:cs="Arial"/>
                        <w:b/>
                      </w:rPr>
                      <w:t>01332 888023</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90C8A"/>
    <w:multiLevelType w:val="hybridMultilevel"/>
    <w:tmpl w:val="2DF2E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BC05D0"/>
    <w:multiLevelType w:val="multilevel"/>
    <w:tmpl w:val="95767692"/>
    <w:lvl w:ilvl="0">
      <w:start w:val="1"/>
      <w:numFmt w:val="decimal"/>
      <w:pStyle w:val="Heading1"/>
      <w:isLgl/>
      <w:lvlText w:val="%1."/>
      <w:lvlJc w:val="left"/>
      <w:pPr>
        <w:tabs>
          <w:tab w:val="num" w:pos="720"/>
        </w:tabs>
        <w:ind w:left="720" w:hanging="720"/>
      </w:pPr>
      <w:rPr>
        <w:rFonts w:ascii="Times New Roman" w:hAnsi="Times New Roman" w:cs="Times New Roman" w:hint="default"/>
        <w:b w:val="0"/>
        <w:i w:val="0"/>
        <w:sz w:val="24"/>
      </w:rPr>
    </w:lvl>
    <w:lvl w:ilvl="1">
      <w:start w:val="1"/>
      <w:numFmt w:val="decimal"/>
      <w:pStyle w:val="Heading2"/>
      <w:lvlText w:val="%1.%2"/>
      <w:lvlJc w:val="left"/>
      <w:pPr>
        <w:tabs>
          <w:tab w:val="num" w:pos="720"/>
        </w:tabs>
        <w:ind w:left="720" w:hanging="720"/>
      </w:pPr>
      <w:rPr>
        <w:rFonts w:ascii="Times New Roman" w:hAnsi="Times New Roman" w:cs="Times New Roman" w:hint="default"/>
        <w:b w:val="0"/>
        <w:i w:val="0"/>
        <w:sz w:val="24"/>
      </w:rPr>
    </w:lvl>
    <w:lvl w:ilvl="2">
      <w:start w:val="1"/>
      <w:numFmt w:val="decimal"/>
      <w:pStyle w:val="Heading3"/>
      <w:lvlText w:val="%1.%2.%3"/>
      <w:lvlJc w:val="left"/>
      <w:pPr>
        <w:tabs>
          <w:tab w:val="num" w:pos="2044"/>
        </w:tabs>
        <w:ind w:left="2044" w:hanging="964"/>
      </w:pPr>
      <w:rPr>
        <w:rFonts w:hint="default"/>
      </w:rPr>
    </w:lvl>
    <w:lvl w:ilvl="3">
      <w:start w:val="1"/>
      <w:numFmt w:val="none"/>
      <w:pStyle w:val="Heading4"/>
      <w:lvlText w:val="34.8.2.2"/>
      <w:lvlJc w:val="left"/>
      <w:pPr>
        <w:tabs>
          <w:tab w:val="num" w:pos="2591"/>
        </w:tabs>
        <w:ind w:left="2591" w:hanging="1009"/>
      </w:pPr>
      <w:rPr>
        <w:rFonts w:hint="default"/>
      </w:rPr>
    </w:lvl>
    <w:lvl w:ilvl="4">
      <w:start w:val="1"/>
      <w:numFmt w:val="decimal"/>
      <w:lvlText w:val="%1.%2.%3.%4.%5"/>
      <w:lvlJc w:val="left"/>
      <w:pPr>
        <w:tabs>
          <w:tab w:val="num" w:pos="6048"/>
        </w:tabs>
        <w:ind w:left="6048" w:hanging="1152"/>
      </w:pPr>
      <w:rPr>
        <w:rFonts w:ascii="Times New Roman" w:hAnsi="Times New Roman" w:cs="Times New Roman" w:hint="default"/>
        <w:b w:val="0"/>
        <w:i w:val="0"/>
        <w:sz w:val="24"/>
      </w:rPr>
    </w:lvl>
    <w:lvl w:ilvl="5">
      <w:start w:val="1"/>
      <w:numFmt w:val="decimal"/>
      <w:isLgl/>
      <w:lvlText w:val="%1.%2.%3.%4.%5.%6"/>
      <w:lvlJc w:val="left"/>
      <w:pPr>
        <w:tabs>
          <w:tab w:val="num" w:pos="7488"/>
        </w:tabs>
        <w:ind w:left="7488" w:hanging="1440"/>
      </w:pPr>
      <w:rPr>
        <w:rFonts w:ascii="Times New Roman" w:hAnsi="Times New Roman" w:cs="Times New Roman" w:hint="default"/>
        <w:b w:val="0"/>
        <w:i w:val="0"/>
        <w:sz w:val="24"/>
      </w:rPr>
    </w:lvl>
    <w:lvl w:ilvl="6">
      <w:start w:val="1"/>
      <w:numFmt w:val="decimal"/>
      <w:lvlText w:val="%1.%2.%3.%4.%5.%6.%7."/>
      <w:lvlJc w:val="left"/>
      <w:pPr>
        <w:tabs>
          <w:tab w:val="num" w:pos="9216"/>
        </w:tabs>
        <w:ind w:left="9216" w:hanging="1728"/>
      </w:pPr>
      <w:rPr>
        <w:rFonts w:hint="default"/>
      </w:rPr>
    </w:lvl>
    <w:lvl w:ilvl="7">
      <w:start w:val="1"/>
      <w:numFmt w:val="decimal"/>
      <w:lvlText w:val="%1.%2.%3.%4.%5.%6.%7.%8."/>
      <w:lvlJc w:val="left"/>
      <w:pPr>
        <w:tabs>
          <w:tab w:val="num" w:pos="6264"/>
        </w:tabs>
        <w:ind w:left="6048" w:hanging="1224"/>
      </w:pPr>
      <w:rPr>
        <w:rFonts w:hint="default"/>
      </w:rPr>
    </w:lvl>
    <w:lvl w:ilvl="8">
      <w:start w:val="1"/>
      <w:numFmt w:val="decimal"/>
      <w:lvlText w:val="%1.%2.%3.%4.%5.%6.%7.%8.%9."/>
      <w:lvlJc w:val="left"/>
      <w:pPr>
        <w:tabs>
          <w:tab w:val="num" w:pos="6984"/>
        </w:tabs>
        <w:ind w:left="6624" w:hanging="1440"/>
      </w:pPr>
      <w:rPr>
        <w:rFonts w:hint="default"/>
      </w:rPr>
    </w:lvl>
  </w:abstractNum>
  <w:abstractNum w:abstractNumId="2">
    <w:nsid w:val="0D022F34"/>
    <w:multiLevelType w:val="multilevel"/>
    <w:tmpl w:val="46547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224305"/>
    <w:multiLevelType w:val="hybridMultilevel"/>
    <w:tmpl w:val="130AA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220E4"/>
    <w:multiLevelType w:val="hybridMultilevel"/>
    <w:tmpl w:val="0BB0C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F60CF3"/>
    <w:multiLevelType w:val="hybridMultilevel"/>
    <w:tmpl w:val="D820D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396897"/>
    <w:multiLevelType w:val="hybridMultilevel"/>
    <w:tmpl w:val="65C49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3A6ADA"/>
    <w:multiLevelType w:val="hybridMultilevel"/>
    <w:tmpl w:val="34643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CC380C"/>
    <w:multiLevelType w:val="hybridMultilevel"/>
    <w:tmpl w:val="D020F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F4545D8"/>
    <w:multiLevelType w:val="hybridMultilevel"/>
    <w:tmpl w:val="7F6E3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40805E0"/>
    <w:multiLevelType w:val="multilevel"/>
    <w:tmpl w:val="27D0D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B0E192A"/>
    <w:multiLevelType w:val="hybridMultilevel"/>
    <w:tmpl w:val="A0F2F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10"/>
  </w:num>
  <w:num w:numId="5">
    <w:abstractNumId w:val="2"/>
  </w:num>
  <w:num w:numId="6">
    <w:abstractNumId w:val="8"/>
  </w:num>
  <w:num w:numId="7">
    <w:abstractNumId w:val="4"/>
  </w:num>
  <w:num w:numId="8">
    <w:abstractNumId w:val="11"/>
  </w:num>
  <w:num w:numId="9">
    <w:abstractNumId w:val="3"/>
  </w:num>
  <w:num w:numId="10">
    <w:abstractNumId w:val="0"/>
  </w:num>
  <w:num w:numId="11">
    <w:abstractNumId w:val="7"/>
  </w:num>
  <w:num w:numId="12">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A06"/>
    <w:rsid w:val="000038BD"/>
    <w:rsid w:val="00004A46"/>
    <w:rsid w:val="00016656"/>
    <w:rsid w:val="00022505"/>
    <w:rsid w:val="000226E8"/>
    <w:rsid w:val="000229CB"/>
    <w:rsid w:val="0002371E"/>
    <w:rsid w:val="00023E46"/>
    <w:rsid w:val="000316BC"/>
    <w:rsid w:val="000347AB"/>
    <w:rsid w:val="0004255F"/>
    <w:rsid w:val="0004620C"/>
    <w:rsid w:val="00053014"/>
    <w:rsid w:val="0006109D"/>
    <w:rsid w:val="00062612"/>
    <w:rsid w:val="0007132B"/>
    <w:rsid w:val="00074082"/>
    <w:rsid w:val="0007641D"/>
    <w:rsid w:val="00097279"/>
    <w:rsid w:val="000B0491"/>
    <w:rsid w:val="000C6384"/>
    <w:rsid w:val="000D5C33"/>
    <w:rsid w:val="000E0521"/>
    <w:rsid w:val="000E14F5"/>
    <w:rsid w:val="001048C7"/>
    <w:rsid w:val="00114C3A"/>
    <w:rsid w:val="00115B82"/>
    <w:rsid w:val="00117FF6"/>
    <w:rsid w:val="0012334A"/>
    <w:rsid w:val="001233BF"/>
    <w:rsid w:val="00130E34"/>
    <w:rsid w:val="00132638"/>
    <w:rsid w:val="00140DD4"/>
    <w:rsid w:val="0014368B"/>
    <w:rsid w:val="00143DB9"/>
    <w:rsid w:val="001446F3"/>
    <w:rsid w:val="001543F7"/>
    <w:rsid w:val="00161869"/>
    <w:rsid w:val="001619DD"/>
    <w:rsid w:val="00175E87"/>
    <w:rsid w:val="00187E2D"/>
    <w:rsid w:val="00193DBD"/>
    <w:rsid w:val="001A0EF6"/>
    <w:rsid w:val="001B45F5"/>
    <w:rsid w:val="001B4E8B"/>
    <w:rsid w:val="001B5010"/>
    <w:rsid w:val="001C02C6"/>
    <w:rsid w:val="001C48B3"/>
    <w:rsid w:val="001D0E50"/>
    <w:rsid w:val="001D7E6C"/>
    <w:rsid w:val="001E1545"/>
    <w:rsid w:val="001E7889"/>
    <w:rsid w:val="001F04CD"/>
    <w:rsid w:val="001F5581"/>
    <w:rsid w:val="00216324"/>
    <w:rsid w:val="00236889"/>
    <w:rsid w:val="002418D2"/>
    <w:rsid w:val="00250E17"/>
    <w:rsid w:val="002532FF"/>
    <w:rsid w:val="0025595D"/>
    <w:rsid w:val="002673E4"/>
    <w:rsid w:val="00270EE2"/>
    <w:rsid w:val="0028289F"/>
    <w:rsid w:val="0029422B"/>
    <w:rsid w:val="002B5942"/>
    <w:rsid w:val="002C1633"/>
    <w:rsid w:val="002C6020"/>
    <w:rsid w:val="002D43C6"/>
    <w:rsid w:val="002D5F89"/>
    <w:rsid w:val="002F3215"/>
    <w:rsid w:val="002F51D9"/>
    <w:rsid w:val="00304F48"/>
    <w:rsid w:val="00306CC5"/>
    <w:rsid w:val="00317DFC"/>
    <w:rsid w:val="003470A8"/>
    <w:rsid w:val="00347745"/>
    <w:rsid w:val="00351EEF"/>
    <w:rsid w:val="00355A5A"/>
    <w:rsid w:val="00357A0F"/>
    <w:rsid w:val="00362372"/>
    <w:rsid w:val="0037103D"/>
    <w:rsid w:val="003726AA"/>
    <w:rsid w:val="00372A06"/>
    <w:rsid w:val="00375581"/>
    <w:rsid w:val="003A0CEE"/>
    <w:rsid w:val="003A3DBB"/>
    <w:rsid w:val="003A4451"/>
    <w:rsid w:val="003B43BA"/>
    <w:rsid w:val="003C4431"/>
    <w:rsid w:val="003D3C71"/>
    <w:rsid w:val="003D5B43"/>
    <w:rsid w:val="003D7874"/>
    <w:rsid w:val="003E0A22"/>
    <w:rsid w:val="003E300F"/>
    <w:rsid w:val="003E4DCC"/>
    <w:rsid w:val="00412D69"/>
    <w:rsid w:val="00413E0D"/>
    <w:rsid w:val="00425642"/>
    <w:rsid w:val="004277DF"/>
    <w:rsid w:val="00431158"/>
    <w:rsid w:val="004577AC"/>
    <w:rsid w:val="00461A1E"/>
    <w:rsid w:val="00481C79"/>
    <w:rsid w:val="00483B76"/>
    <w:rsid w:val="00493BBF"/>
    <w:rsid w:val="004A1C05"/>
    <w:rsid w:val="004A6E87"/>
    <w:rsid w:val="004C6CC4"/>
    <w:rsid w:val="004E5A02"/>
    <w:rsid w:val="004F75EC"/>
    <w:rsid w:val="00505C76"/>
    <w:rsid w:val="0050744A"/>
    <w:rsid w:val="005146FE"/>
    <w:rsid w:val="0051705C"/>
    <w:rsid w:val="00534A96"/>
    <w:rsid w:val="00541DFB"/>
    <w:rsid w:val="0054301C"/>
    <w:rsid w:val="00543148"/>
    <w:rsid w:val="0055522C"/>
    <w:rsid w:val="00564984"/>
    <w:rsid w:val="00566BEB"/>
    <w:rsid w:val="005675C4"/>
    <w:rsid w:val="00575F03"/>
    <w:rsid w:val="00585D4F"/>
    <w:rsid w:val="00591014"/>
    <w:rsid w:val="0059299D"/>
    <w:rsid w:val="0059653E"/>
    <w:rsid w:val="005A691E"/>
    <w:rsid w:val="005A7A23"/>
    <w:rsid w:val="005B7A3A"/>
    <w:rsid w:val="005C5447"/>
    <w:rsid w:val="005E6500"/>
    <w:rsid w:val="005E7847"/>
    <w:rsid w:val="005F1BBC"/>
    <w:rsid w:val="005F1CA4"/>
    <w:rsid w:val="006003C4"/>
    <w:rsid w:val="0062634C"/>
    <w:rsid w:val="00635278"/>
    <w:rsid w:val="00640FF5"/>
    <w:rsid w:val="006449C0"/>
    <w:rsid w:val="00655D2A"/>
    <w:rsid w:val="00663F04"/>
    <w:rsid w:val="006913CB"/>
    <w:rsid w:val="0069595C"/>
    <w:rsid w:val="006A07BB"/>
    <w:rsid w:val="006A2919"/>
    <w:rsid w:val="006A7CBC"/>
    <w:rsid w:val="006C13BD"/>
    <w:rsid w:val="006C771B"/>
    <w:rsid w:val="006C79F3"/>
    <w:rsid w:val="006E42BB"/>
    <w:rsid w:val="006F1E25"/>
    <w:rsid w:val="00705A94"/>
    <w:rsid w:val="00715929"/>
    <w:rsid w:val="0072674F"/>
    <w:rsid w:val="00747D06"/>
    <w:rsid w:val="00751BA2"/>
    <w:rsid w:val="00752118"/>
    <w:rsid w:val="00765AFA"/>
    <w:rsid w:val="00782FD7"/>
    <w:rsid w:val="00792B9F"/>
    <w:rsid w:val="007944CF"/>
    <w:rsid w:val="007A47AB"/>
    <w:rsid w:val="007B7D5C"/>
    <w:rsid w:val="007C2C84"/>
    <w:rsid w:val="007C5599"/>
    <w:rsid w:val="007C700C"/>
    <w:rsid w:val="007D56BD"/>
    <w:rsid w:val="0081284A"/>
    <w:rsid w:val="00816CC4"/>
    <w:rsid w:val="0082058A"/>
    <w:rsid w:val="008220DB"/>
    <w:rsid w:val="0082210E"/>
    <w:rsid w:val="00824AF0"/>
    <w:rsid w:val="00824BB5"/>
    <w:rsid w:val="00850571"/>
    <w:rsid w:val="00862B0C"/>
    <w:rsid w:val="00882215"/>
    <w:rsid w:val="00896334"/>
    <w:rsid w:val="008B42BD"/>
    <w:rsid w:val="008B6495"/>
    <w:rsid w:val="008B668B"/>
    <w:rsid w:val="008E09F0"/>
    <w:rsid w:val="00905E7A"/>
    <w:rsid w:val="0091230F"/>
    <w:rsid w:val="00920243"/>
    <w:rsid w:val="00925007"/>
    <w:rsid w:val="009458B5"/>
    <w:rsid w:val="0095180C"/>
    <w:rsid w:val="00987D2F"/>
    <w:rsid w:val="00993ED8"/>
    <w:rsid w:val="009A4ABB"/>
    <w:rsid w:val="009B0BE1"/>
    <w:rsid w:val="009B17B0"/>
    <w:rsid w:val="009C3227"/>
    <w:rsid w:val="009C693C"/>
    <w:rsid w:val="009C6996"/>
    <w:rsid w:val="009D0525"/>
    <w:rsid w:val="009D1587"/>
    <w:rsid w:val="009D43F1"/>
    <w:rsid w:val="009E20F3"/>
    <w:rsid w:val="00A14831"/>
    <w:rsid w:val="00A1687E"/>
    <w:rsid w:val="00A17568"/>
    <w:rsid w:val="00A17F52"/>
    <w:rsid w:val="00A23BCD"/>
    <w:rsid w:val="00A30546"/>
    <w:rsid w:val="00A33DE4"/>
    <w:rsid w:val="00A344B7"/>
    <w:rsid w:val="00A37986"/>
    <w:rsid w:val="00A42E00"/>
    <w:rsid w:val="00A73336"/>
    <w:rsid w:val="00A91E77"/>
    <w:rsid w:val="00AA20C9"/>
    <w:rsid w:val="00AA37CB"/>
    <w:rsid w:val="00AA7FE5"/>
    <w:rsid w:val="00AC0541"/>
    <w:rsid w:val="00AC499B"/>
    <w:rsid w:val="00AC61AF"/>
    <w:rsid w:val="00AD748A"/>
    <w:rsid w:val="00AE1606"/>
    <w:rsid w:val="00AE2A78"/>
    <w:rsid w:val="00AE5D63"/>
    <w:rsid w:val="00AF7ED4"/>
    <w:rsid w:val="00B00514"/>
    <w:rsid w:val="00B02051"/>
    <w:rsid w:val="00B26C15"/>
    <w:rsid w:val="00B52B51"/>
    <w:rsid w:val="00B54165"/>
    <w:rsid w:val="00B63970"/>
    <w:rsid w:val="00B64F07"/>
    <w:rsid w:val="00B75331"/>
    <w:rsid w:val="00B83C6B"/>
    <w:rsid w:val="00B926A6"/>
    <w:rsid w:val="00BB3C58"/>
    <w:rsid w:val="00BD5F25"/>
    <w:rsid w:val="00BD717D"/>
    <w:rsid w:val="00BE515F"/>
    <w:rsid w:val="00BF614B"/>
    <w:rsid w:val="00C0123E"/>
    <w:rsid w:val="00C04C95"/>
    <w:rsid w:val="00C0596E"/>
    <w:rsid w:val="00C0700A"/>
    <w:rsid w:val="00C10D37"/>
    <w:rsid w:val="00C119FC"/>
    <w:rsid w:val="00C15093"/>
    <w:rsid w:val="00C2082A"/>
    <w:rsid w:val="00C21FFB"/>
    <w:rsid w:val="00C33571"/>
    <w:rsid w:val="00C40605"/>
    <w:rsid w:val="00C4132C"/>
    <w:rsid w:val="00C534E9"/>
    <w:rsid w:val="00C60656"/>
    <w:rsid w:val="00C61919"/>
    <w:rsid w:val="00C70BD0"/>
    <w:rsid w:val="00C7167F"/>
    <w:rsid w:val="00C7469F"/>
    <w:rsid w:val="00C7782B"/>
    <w:rsid w:val="00C97F59"/>
    <w:rsid w:val="00CA204C"/>
    <w:rsid w:val="00CA73A2"/>
    <w:rsid w:val="00CB4709"/>
    <w:rsid w:val="00CB6410"/>
    <w:rsid w:val="00CC0E9D"/>
    <w:rsid w:val="00CD3625"/>
    <w:rsid w:val="00CD4E4B"/>
    <w:rsid w:val="00CD60D2"/>
    <w:rsid w:val="00CE328B"/>
    <w:rsid w:val="00CE5E57"/>
    <w:rsid w:val="00CF278D"/>
    <w:rsid w:val="00CF402B"/>
    <w:rsid w:val="00CF455A"/>
    <w:rsid w:val="00CF4B83"/>
    <w:rsid w:val="00CF6F9D"/>
    <w:rsid w:val="00D04ACF"/>
    <w:rsid w:val="00D05A35"/>
    <w:rsid w:val="00D077D3"/>
    <w:rsid w:val="00D16E84"/>
    <w:rsid w:val="00D21758"/>
    <w:rsid w:val="00D25424"/>
    <w:rsid w:val="00D30FCA"/>
    <w:rsid w:val="00D31030"/>
    <w:rsid w:val="00D34C3C"/>
    <w:rsid w:val="00D41E41"/>
    <w:rsid w:val="00D544E3"/>
    <w:rsid w:val="00D54A01"/>
    <w:rsid w:val="00D82D98"/>
    <w:rsid w:val="00D85C0C"/>
    <w:rsid w:val="00D87D64"/>
    <w:rsid w:val="00D913E9"/>
    <w:rsid w:val="00D96FA1"/>
    <w:rsid w:val="00DA46E1"/>
    <w:rsid w:val="00DA4EF1"/>
    <w:rsid w:val="00DC0E96"/>
    <w:rsid w:val="00DC14C2"/>
    <w:rsid w:val="00DC1CE7"/>
    <w:rsid w:val="00DC5ED0"/>
    <w:rsid w:val="00DD1048"/>
    <w:rsid w:val="00DD2C52"/>
    <w:rsid w:val="00DD3E1D"/>
    <w:rsid w:val="00DD6127"/>
    <w:rsid w:val="00DD667E"/>
    <w:rsid w:val="00DD76A1"/>
    <w:rsid w:val="00DE12EB"/>
    <w:rsid w:val="00DF34D5"/>
    <w:rsid w:val="00E00799"/>
    <w:rsid w:val="00E330EE"/>
    <w:rsid w:val="00E333AE"/>
    <w:rsid w:val="00E34E10"/>
    <w:rsid w:val="00E43824"/>
    <w:rsid w:val="00E52ED7"/>
    <w:rsid w:val="00E5334B"/>
    <w:rsid w:val="00E7572A"/>
    <w:rsid w:val="00E77566"/>
    <w:rsid w:val="00E8557E"/>
    <w:rsid w:val="00E9041E"/>
    <w:rsid w:val="00E95715"/>
    <w:rsid w:val="00EA4EAD"/>
    <w:rsid w:val="00EB05E0"/>
    <w:rsid w:val="00EB67B5"/>
    <w:rsid w:val="00EC4994"/>
    <w:rsid w:val="00EC7D79"/>
    <w:rsid w:val="00EE6FDF"/>
    <w:rsid w:val="00F13514"/>
    <w:rsid w:val="00F21CD2"/>
    <w:rsid w:val="00F24011"/>
    <w:rsid w:val="00F43896"/>
    <w:rsid w:val="00F53AA1"/>
    <w:rsid w:val="00F56158"/>
    <w:rsid w:val="00F61B7B"/>
    <w:rsid w:val="00F66AF2"/>
    <w:rsid w:val="00F77E0E"/>
    <w:rsid w:val="00F83B11"/>
    <w:rsid w:val="00F92E30"/>
    <w:rsid w:val="00FA3CF7"/>
    <w:rsid w:val="00FA760A"/>
    <w:rsid w:val="00FB359E"/>
    <w:rsid w:val="00FB4B05"/>
    <w:rsid w:val="00FD13ED"/>
    <w:rsid w:val="00FF1352"/>
    <w:rsid w:val="00FF5A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6E1"/>
    <w:pPr>
      <w:spacing w:after="0" w:line="240" w:lineRule="auto"/>
    </w:pPr>
    <w:rPr>
      <w:rFonts w:ascii="Times New Roman" w:hAnsi="Times New Roman" w:cs="Times New Roman"/>
      <w:sz w:val="24"/>
      <w:szCs w:val="24"/>
    </w:rPr>
  </w:style>
  <w:style w:type="paragraph" w:styleId="Heading1">
    <w:name w:val="heading 1"/>
    <w:aliases w:val="MCheading1"/>
    <w:link w:val="Heading1Char"/>
    <w:qFormat/>
    <w:rsid w:val="000316BC"/>
    <w:pPr>
      <w:keepNext/>
      <w:numPr>
        <w:numId w:val="1"/>
      </w:numPr>
      <w:spacing w:before="120" w:after="120" w:line="240" w:lineRule="auto"/>
      <w:jc w:val="both"/>
      <w:outlineLvl w:val="0"/>
    </w:pPr>
    <w:rPr>
      <w:rFonts w:ascii="Arial" w:eastAsia="Times New Roman" w:hAnsi="Arial" w:cs="Arial"/>
      <w:b/>
      <w:bCs/>
      <w:kern w:val="32"/>
      <w:sz w:val="20"/>
      <w:szCs w:val="20"/>
    </w:rPr>
  </w:style>
  <w:style w:type="paragraph" w:styleId="Heading2">
    <w:name w:val="heading 2"/>
    <w:aliases w:val="MCheading2"/>
    <w:link w:val="Heading2Char"/>
    <w:qFormat/>
    <w:rsid w:val="000316BC"/>
    <w:pPr>
      <w:widowControl w:val="0"/>
      <w:numPr>
        <w:ilvl w:val="1"/>
        <w:numId w:val="1"/>
      </w:numPr>
      <w:spacing w:before="240" w:after="60" w:line="240" w:lineRule="auto"/>
      <w:jc w:val="both"/>
      <w:outlineLvl w:val="1"/>
    </w:pPr>
    <w:rPr>
      <w:rFonts w:ascii="Arial" w:eastAsia="Times New Roman" w:hAnsi="Arial" w:cs="Arial"/>
      <w:bCs/>
      <w:iCs/>
      <w:sz w:val="20"/>
      <w:szCs w:val="20"/>
    </w:rPr>
  </w:style>
  <w:style w:type="paragraph" w:styleId="Heading3">
    <w:name w:val="heading 3"/>
    <w:aliases w:val="MCheading3"/>
    <w:link w:val="Heading3Char"/>
    <w:qFormat/>
    <w:rsid w:val="000316BC"/>
    <w:pPr>
      <w:keepNext/>
      <w:numPr>
        <w:ilvl w:val="2"/>
        <w:numId w:val="1"/>
      </w:numPr>
      <w:tabs>
        <w:tab w:val="left" w:pos="2592"/>
        <w:tab w:val="left" w:pos="3744"/>
        <w:tab w:val="left" w:pos="5184"/>
        <w:tab w:val="left" w:pos="6912"/>
      </w:tabs>
      <w:spacing w:before="120" w:after="0" w:line="240" w:lineRule="auto"/>
      <w:jc w:val="both"/>
      <w:outlineLvl w:val="2"/>
    </w:pPr>
    <w:rPr>
      <w:rFonts w:ascii="Arial" w:eastAsia="Times New Roman" w:hAnsi="Arial" w:cs="Arial"/>
      <w:bCs/>
      <w:sz w:val="20"/>
      <w:szCs w:val="20"/>
    </w:rPr>
  </w:style>
  <w:style w:type="paragraph" w:styleId="Heading4">
    <w:name w:val="heading 4"/>
    <w:aliases w:val="MCheadin4"/>
    <w:link w:val="Heading4Char"/>
    <w:qFormat/>
    <w:rsid w:val="000316BC"/>
    <w:pPr>
      <w:keepNext/>
      <w:numPr>
        <w:ilvl w:val="3"/>
        <w:numId w:val="1"/>
      </w:numPr>
      <w:tabs>
        <w:tab w:val="left" w:pos="1584"/>
        <w:tab w:val="left" w:pos="3744"/>
        <w:tab w:val="left" w:pos="5184"/>
        <w:tab w:val="left" w:pos="6912"/>
      </w:tabs>
      <w:spacing w:before="120" w:after="120" w:line="240" w:lineRule="auto"/>
      <w:jc w:val="both"/>
      <w:outlineLvl w:val="3"/>
    </w:pPr>
    <w:rPr>
      <w:rFonts w:ascii="Arial" w:eastAsia="Times New Roman" w:hAnsi="Arial" w:cs="Times New Roman"/>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A06"/>
    <w:rPr>
      <w:rFonts w:ascii="Tahoma" w:hAnsi="Tahoma" w:cs="Tahoma"/>
      <w:sz w:val="16"/>
      <w:szCs w:val="16"/>
    </w:rPr>
  </w:style>
  <w:style w:type="character" w:customStyle="1" w:styleId="BalloonTextChar">
    <w:name w:val="Balloon Text Char"/>
    <w:basedOn w:val="DefaultParagraphFont"/>
    <w:link w:val="BalloonText"/>
    <w:uiPriority w:val="99"/>
    <w:semiHidden/>
    <w:rsid w:val="00372A06"/>
    <w:rPr>
      <w:rFonts w:ascii="Tahoma" w:hAnsi="Tahoma" w:cs="Tahoma"/>
      <w:sz w:val="16"/>
      <w:szCs w:val="16"/>
    </w:rPr>
  </w:style>
  <w:style w:type="paragraph" w:styleId="Header">
    <w:name w:val="header"/>
    <w:basedOn w:val="Normal"/>
    <w:link w:val="HeaderChar"/>
    <w:uiPriority w:val="99"/>
    <w:unhideWhenUsed/>
    <w:rsid w:val="00372A06"/>
    <w:pPr>
      <w:tabs>
        <w:tab w:val="center" w:pos="4513"/>
        <w:tab w:val="right" w:pos="9026"/>
      </w:tabs>
    </w:pPr>
  </w:style>
  <w:style w:type="character" w:customStyle="1" w:styleId="HeaderChar">
    <w:name w:val="Header Char"/>
    <w:basedOn w:val="DefaultParagraphFont"/>
    <w:link w:val="Header"/>
    <w:uiPriority w:val="99"/>
    <w:rsid w:val="00372A06"/>
  </w:style>
  <w:style w:type="paragraph" w:styleId="Footer">
    <w:name w:val="footer"/>
    <w:basedOn w:val="Normal"/>
    <w:link w:val="FooterChar"/>
    <w:uiPriority w:val="99"/>
    <w:unhideWhenUsed/>
    <w:rsid w:val="00372A06"/>
    <w:pPr>
      <w:tabs>
        <w:tab w:val="center" w:pos="4513"/>
        <w:tab w:val="right" w:pos="9026"/>
      </w:tabs>
    </w:pPr>
  </w:style>
  <w:style w:type="character" w:customStyle="1" w:styleId="FooterChar">
    <w:name w:val="Footer Char"/>
    <w:basedOn w:val="DefaultParagraphFont"/>
    <w:link w:val="Footer"/>
    <w:uiPriority w:val="99"/>
    <w:rsid w:val="00372A06"/>
  </w:style>
  <w:style w:type="character" w:styleId="Hyperlink">
    <w:name w:val="Hyperlink"/>
    <w:rsid w:val="00DA46E1"/>
    <w:rPr>
      <w:color w:val="0000FF"/>
      <w:u w:val="single"/>
    </w:rPr>
  </w:style>
  <w:style w:type="paragraph" w:styleId="NoSpacing">
    <w:name w:val="No Spacing"/>
    <w:uiPriority w:val="99"/>
    <w:qFormat/>
    <w:rsid w:val="00DA46E1"/>
    <w:pPr>
      <w:spacing w:after="0" w:line="240" w:lineRule="auto"/>
    </w:pPr>
  </w:style>
  <w:style w:type="paragraph" w:customStyle="1" w:styleId="XXBriefing">
    <w:name w:val="XX Briefing"/>
    <w:basedOn w:val="Normal"/>
    <w:rsid w:val="00DA46E1"/>
    <w:rPr>
      <w:rFonts w:ascii="AmericanTypewriter Light" w:eastAsia="Times New Roman" w:hAnsi="AmericanTypewriter Light"/>
      <w:color w:val="AC007F"/>
      <w:sz w:val="72"/>
      <w:szCs w:val="96"/>
      <w:lang w:eastAsia="en-GB"/>
    </w:rPr>
  </w:style>
  <w:style w:type="paragraph" w:customStyle="1" w:styleId="XXBriefingDate">
    <w:name w:val="XX Briefing Date"/>
    <w:basedOn w:val="Normal"/>
    <w:rsid w:val="00DA46E1"/>
    <w:pPr>
      <w:spacing w:before="120"/>
    </w:pPr>
    <w:rPr>
      <w:rFonts w:ascii="AmericanTypewriter Medium" w:eastAsia="Times New Roman" w:hAnsi="AmericanTypewriter Medium"/>
      <w:color w:val="AC007F"/>
      <w:szCs w:val="19"/>
      <w:lang w:eastAsia="en-GB"/>
    </w:rPr>
  </w:style>
  <w:style w:type="table" w:customStyle="1" w:styleId="LightShading1">
    <w:name w:val="Light Shading1"/>
    <w:basedOn w:val="TableNormal"/>
    <w:uiPriority w:val="60"/>
    <w:rsid w:val="00DA46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99"/>
    <w:rsid w:val="00362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2372"/>
    <w:pPr>
      <w:spacing w:after="200" w:line="276" w:lineRule="auto"/>
      <w:ind w:left="720"/>
      <w:contextualSpacing/>
    </w:pPr>
    <w:rPr>
      <w:rFonts w:asciiTheme="minorHAnsi" w:hAnsiTheme="minorHAnsi" w:cstheme="minorBidi"/>
      <w:sz w:val="22"/>
      <w:szCs w:val="22"/>
    </w:rPr>
  </w:style>
  <w:style w:type="paragraph" w:styleId="NormalWeb">
    <w:name w:val="Normal (Web)"/>
    <w:basedOn w:val="Normal"/>
    <w:uiPriority w:val="99"/>
    <w:unhideWhenUsed/>
    <w:rsid w:val="00362372"/>
    <w:pPr>
      <w:spacing w:before="100" w:beforeAutospacing="1" w:after="100" w:afterAutospacing="1"/>
    </w:pPr>
    <w:rPr>
      <w:rFonts w:eastAsia="Times New Roman"/>
      <w:lang w:eastAsia="en-GB"/>
    </w:rPr>
  </w:style>
  <w:style w:type="paragraph" w:customStyle="1" w:styleId="bodytextnhs">
    <w:name w:val="bodytextnhs"/>
    <w:basedOn w:val="Normal"/>
    <w:rsid w:val="00FA3CF7"/>
    <w:pPr>
      <w:autoSpaceDE w:val="0"/>
      <w:autoSpaceDN w:val="0"/>
      <w:spacing w:after="240" w:line="288" w:lineRule="auto"/>
    </w:pPr>
    <w:rPr>
      <w:rFonts w:ascii="Arial" w:eastAsia="Calibri" w:hAnsi="Arial" w:cs="Arial"/>
      <w:color w:val="0E2421"/>
      <w:lang w:eastAsia="en-GB"/>
    </w:rPr>
  </w:style>
  <w:style w:type="paragraph" w:customStyle="1" w:styleId="BodytextNHS0">
    <w:name w:val="Body text NHS"/>
    <w:basedOn w:val="Normal"/>
    <w:uiPriority w:val="99"/>
    <w:qFormat/>
    <w:rsid w:val="00824AF0"/>
    <w:pPr>
      <w:suppressAutoHyphens/>
      <w:autoSpaceDE w:val="0"/>
      <w:autoSpaceDN w:val="0"/>
      <w:adjustRightInd w:val="0"/>
      <w:spacing w:after="240" w:line="288" w:lineRule="auto"/>
      <w:textAlignment w:val="center"/>
    </w:pPr>
    <w:rPr>
      <w:rFonts w:ascii="Arial" w:eastAsia="Times New Roman" w:hAnsi="Arial" w:cs="Arial"/>
      <w:color w:val="0E2421"/>
      <w:szCs w:val="22"/>
    </w:rPr>
  </w:style>
  <w:style w:type="character" w:customStyle="1" w:styleId="Heading1Char">
    <w:name w:val="Heading 1 Char"/>
    <w:aliases w:val="MCheading1 Char"/>
    <w:basedOn w:val="DefaultParagraphFont"/>
    <w:link w:val="Heading1"/>
    <w:rsid w:val="000316BC"/>
    <w:rPr>
      <w:rFonts w:ascii="Arial" w:eastAsia="Times New Roman" w:hAnsi="Arial" w:cs="Arial"/>
      <w:b/>
      <w:bCs/>
      <w:kern w:val="32"/>
      <w:sz w:val="20"/>
      <w:szCs w:val="20"/>
    </w:rPr>
  </w:style>
  <w:style w:type="character" w:customStyle="1" w:styleId="Heading2Char">
    <w:name w:val="Heading 2 Char"/>
    <w:aliases w:val="MCheading2 Char"/>
    <w:basedOn w:val="DefaultParagraphFont"/>
    <w:link w:val="Heading2"/>
    <w:rsid w:val="000316BC"/>
    <w:rPr>
      <w:rFonts w:ascii="Arial" w:eastAsia="Times New Roman" w:hAnsi="Arial" w:cs="Arial"/>
      <w:bCs/>
      <w:iCs/>
      <w:sz w:val="20"/>
      <w:szCs w:val="20"/>
    </w:rPr>
  </w:style>
  <w:style w:type="character" w:customStyle="1" w:styleId="Heading3Char">
    <w:name w:val="Heading 3 Char"/>
    <w:aliases w:val="MCheading3 Char"/>
    <w:basedOn w:val="DefaultParagraphFont"/>
    <w:link w:val="Heading3"/>
    <w:rsid w:val="000316BC"/>
    <w:rPr>
      <w:rFonts w:ascii="Arial" w:eastAsia="Times New Roman" w:hAnsi="Arial" w:cs="Arial"/>
      <w:bCs/>
      <w:sz w:val="20"/>
      <w:szCs w:val="20"/>
    </w:rPr>
  </w:style>
  <w:style w:type="character" w:customStyle="1" w:styleId="Heading4Char">
    <w:name w:val="Heading 4 Char"/>
    <w:aliases w:val="MCheadin4 Char"/>
    <w:basedOn w:val="DefaultParagraphFont"/>
    <w:link w:val="Heading4"/>
    <w:rsid w:val="000316BC"/>
    <w:rPr>
      <w:rFonts w:ascii="Arial" w:eastAsia="Times New Roman" w:hAnsi="Arial" w:cs="Times New Roman"/>
      <w:bCs/>
      <w:sz w:val="20"/>
      <w:szCs w:val="20"/>
    </w:rPr>
  </w:style>
  <w:style w:type="paragraph" w:styleId="BodyText">
    <w:name w:val="Body Text"/>
    <w:basedOn w:val="Normal"/>
    <w:link w:val="BodyTextChar"/>
    <w:uiPriority w:val="99"/>
    <w:rsid w:val="000316BC"/>
    <w:rPr>
      <w:rFonts w:ascii="Arial" w:eastAsia="Times New Roman" w:hAnsi="Arial" w:cs="Arial"/>
      <w:sz w:val="22"/>
      <w:szCs w:val="22"/>
    </w:rPr>
  </w:style>
  <w:style w:type="character" w:customStyle="1" w:styleId="BodyTextChar">
    <w:name w:val="Body Text Char"/>
    <w:basedOn w:val="DefaultParagraphFont"/>
    <w:link w:val="BodyText"/>
    <w:uiPriority w:val="99"/>
    <w:rsid w:val="000316BC"/>
    <w:rPr>
      <w:rFonts w:ascii="Arial" w:eastAsia="Times New Roman" w:hAnsi="Arial" w:cs="Arial"/>
    </w:rPr>
  </w:style>
  <w:style w:type="paragraph" w:customStyle="1" w:styleId="Default">
    <w:name w:val="Default"/>
    <w:rsid w:val="000316BC"/>
    <w:pPr>
      <w:autoSpaceDE w:val="0"/>
      <w:autoSpaceDN w:val="0"/>
      <w:adjustRightInd w:val="0"/>
      <w:spacing w:after="0" w:line="240" w:lineRule="auto"/>
    </w:pPr>
    <w:rPr>
      <w:rFonts w:ascii="JANLD A+ Frutiger" w:eastAsia="Times New Roman" w:hAnsi="JANLD A+ Frutiger" w:cs="JANLD A+ Frutiger"/>
      <w:color w:val="000000"/>
      <w:sz w:val="24"/>
      <w:szCs w:val="24"/>
      <w:lang w:eastAsia="en-GB"/>
    </w:rPr>
  </w:style>
  <w:style w:type="paragraph" w:styleId="Title">
    <w:name w:val="Title"/>
    <w:basedOn w:val="Normal"/>
    <w:link w:val="TitleChar"/>
    <w:uiPriority w:val="99"/>
    <w:qFormat/>
    <w:rsid w:val="000316BC"/>
    <w:pPr>
      <w:jc w:val="center"/>
    </w:pPr>
    <w:rPr>
      <w:rFonts w:ascii="Arial" w:eastAsia="Times New Roman" w:hAnsi="Arial" w:cs="Arial"/>
      <w:b/>
      <w:bCs/>
      <w:sz w:val="20"/>
    </w:rPr>
  </w:style>
  <w:style w:type="character" w:customStyle="1" w:styleId="TitleChar">
    <w:name w:val="Title Char"/>
    <w:basedOn w:val="DefaultParagraphFont"/>
    <w:link w:val="Title"/>
    <w:uiPriority w:val="99"/>
    <w:rsid w:val="000316BC"/>
    <w:rPr>
      <w:rFonts w:ascii="Arial" w:eastAsia="Times New Roman" w:hAnsi="Arial" w:cs="Arial"/>
      <w:b/>
      <w:bCs/>
      <w:sz w:val="20"/>
      <w:szCs w:val="24"/>
    </w:rPr>
  </w:style>
  <w:style w:type="character" w:styleId="FollowedHyperlink">
    <w:name w:val="FollowedHyperlink"/>
    <w:basedOn w:val="DefaultParagraphFont"/>
    <w:uiPriority w:val="99"/>
    <w:semiHidden/>
    <w:unhideWhenUsed/>
    <w:rsid w:val="0069595C"/>
    <w:rPr>
      <w:color w:val="800080" w:themeColor="followedHyperlink"/>
      <w:u w:val="single"/>
    </w:rPr>
  </w:style>
  <w:style w:type="character" w:styleId="CommentReference">
    <w:name w:val="annotation reference"/>
    <w:basedOn w:val="DefaultParagraphFont"/>
    <w:uiPriority w:val="99"/>
    <w:semiHidden/>
    <w:unhideWhenUsed/>
    <w:rsid w:val="003470A8"/>
    <w:rPr>
      <w:sz w:val="16"/>
      <w:szCs w:val="16"/>
    </w:rPr>
  </w:style>
  <w:style w:type="paragraph" w:styleId="CommentText">
    <w:name w:val="annotation text"/>
    <w:basedOn w:val="Normal"/>
    <w:link w:val="CommentTextChar"/>
    <w:uiPriority w:val="99"/>
    <w:semiHidden/>
    <w:unhideWhenUsed/>
    <w:rsid w:val="003470A8"/>
    <w:rPr>
      <w:sz w:val="20"/>
      <w:szCs w:val="20"/>
    </w:rPr>
  </w:style>
  <w:style w:type="character" w:customStyle="1" w:styleId="CommentTextChar">
    <w:name w:val="Comment Text Char"/>
    <w:basedOn w:val="DefaultParagraphFont"/>
    <w:link w:val="CommentText"/>
    <w:uiPriority w:val="99"/>
    <w:semiHidden/>
    <w:rsid w:val="003470A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70A8"/>
    <w:rPr>
      <w:b/>
      <w:bCs/>
    </w:rPr>
  </w:style>
  <w:style w:type="character" w:customStyle="1" w:styleId="CommentSubjectChar">
    <w:name w:val="Comment Subject Char"/>
    <w:basedOn w:val="CommentTextChar"/>
    <w:link w:val="CommentSubject"/>
    <w:uiPriority w:val="99"/>
    <w:semiHidden/>
    <w:rsid w:val="003470A8"/>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6E1"/>
    <w:pPr>
      <w:spacing w:after="0" w:line="240" w:lineRule="auto"/>
    </w:pPr>
    <w:rPr>
      <w:rFonts w:ascii="Times New Roman" w:hAnsi="Times New Roman" w:cs="Times New Roman"/>
      <w:sz w:val="24"/>
      <w:szCs w:val="24"/>
    </w:rPr>
  </w:style>
  <w:style w:type="paragraph" w:styleId="Heading1">
    <w:name w:val="heading 1"/>
    <w:aliases w:val="MCheading1"/>
    <w:link w:val="Heading1Char"/>
    <w:qFormat/>
    <w:rsid w:val="000316BC"/>
    <w:pPr>
      <w:keepNext/>
      <w:numPr>
        <w:numId w:val="1"/>
      </w:numPr>
      <w:spacing w:before="120" w:after="120" w:line="240" w:lineRule="auto"/>
      <w:jc w:val="both"/>
      <w:outlineLvl w:val="0"/>
    </w:pPr>
    <w:rPr>
      <w:rFonts w:ascii="Arial" w:eastAsia="Times New Roman" w:hAnsi="Arial" w:cs="Arial"/>
      <w:b/>
      <w:bCs/>
      <w:kern w:val="32"/>
      <w:sz w:val="20"/>
      <w:szCs w:val="20"/>
    </w:rPr>
  </w:style>
  <w:style w:type="paragraph" w:styleId="Heading2">
    <w:name w:val="heading 2"/>
    <w:aliases w:val="MCheading2"/>
    <w:link w:val="Heading2Char"/>
    <w:qFormat/>
    <w:rsid w:val="000316BC"/>
    <w:pPr>
      <w:widowControl w:val="0"/>
      <w:numPr>
        <w:ilvl w:val="1"/>
        <w:numId w:val="1"/>
      </w:numPr>
      <w:spacing w:before="240" w:after="60" w:line="240" w:lineRule="auto"/>
      <w:jc w:val="both"/>
      <w:outlineLvl w:val="1"/>
    </w:pPr>
    <w:rPr>
      <w:rFonts w:ascii="Arial" w:eastAsia="Times New Roman" w:hAnsi="Arial" w:cs="Arial"/>
      <w:bCs/>
      <w:iCs/>
      <w:sz w:val="20"/>
      <w:szCs w:val="20"/>
    </w:rPr>
  </w:style>
  <w:style w:type="paragraph" w:styleId="Heading3">
    <w:name w:val="heading 3"/>
    <w:aliases w:val="MCheading3"/>
    <w:link w:val="Heading3Char"/>
    <w:qFormat/>
    <w:rsid w:val="000316BC"/>
    <w:pPr>
      <w:keepNext/>
      <w:numPr>
        <w:ilvl w:val="2"/>
        <w:numId w:val="1"/>
      </w:numPr>
      <w:tabs>
        <w:tab w:val="left" w:pos="2592"/>
        <w:tab w:val="left" w:pos="3744"/>
        <w:tab w:val="left" w:pos="5184"/>
        <w:tab w:val="left" w:pos="6912"/>
      </w:tabs>
      <w:spacing w:before="120" w:after="0" w:line="240" w:lineRule="auto"/>
      <w:jc w:val="both"/>
      <w:outlineLvl w:val="2"/>
    </w:pPr>
    <w:rPr>
      <w:rFonts w:ascii="Arial" w:eastAsia="Times New Roman" w:hAnsi="Arial" w:cs="Arial"/>
      <w:bCs/>
      <w:sz w:val="20"/>
      <w:szCs w:val="20"/>
    </w:rPr>
  </w:style>
  <w:style w:type="paragraph" w:styleId="Heading4">
    <w:name w:val="heading 4"/>
    <w:aliases w:val="MCheadin4"/>
    <w:link w:val="Heading4Char"/>
    <w:qFormat/>
    <w:rsid w:val="000316BC"/>
    <w:pPr>
      <w:keepNext/>
      <w:numPr>
        <w:ilvl w:val="3"/>
        <w:numId w:val="1"/>
      </w:numPr>
      <w:tabs>
        <w:tab w:val="left" w:pos="1584"/>
        <w:tab w:val="left" w:pos="3744"/>
        <w:tab w:val="left" w:pos="5184"/>
        <w:tab w:val="left" w:pos="6912"/>
      </w:tabs>
      <w:spacing w:before="120" w:after="120" w:line="240" w:lineRule="auto"/>
      <w:jc w:val="both"/>
      <w:outlineLvl w:val="3"/>
    </w:pPr>
    <w:rPr>
      <w:rFonts w:ascii="Arial" w:eastAsia="Times New Roman" w:hAnsi="Arial" w:cs="Times New Roman"/>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A06"/>
    <w:rPr>
      <w:rFonts w:ascii="Tahoma" w:hAnsi="Tahoma" w:cs="Tahoma"/>
      <w:sz w:val="16"/>
      <w:szCs w:val="16"/>
    </w:rPr>
  </w:style>
  <w:style w:type="character" w:customStyle="1" w:styleId="BalloonTextChar">
    <w:name w:val="Balloon Text Char"/>
    <w:basedOn w:val="DefaultParagraphFont"/>
    <w:link w:val="BalloonText"/>
    <w:uiPriority w:val="99"/>
    <w:semiHidden/>
    <w:rsid w:val="00372A06"/>
    <w:rPr>
      <w:rFonts w:ascii="Tahoma" w:hAnsi="Tahoma" w:cs="Tahoma"/>
      <w:sz w:val="16"/>
      <w:szCs w:val="16"/>
    </w:rPr>
  </w:style>
  <w:style w:type="paragraph" w:styleId="Header">
    <w:name w:val="header"/>
    <w:basedOn w:val="Normal"/>
    <w:link w:val="HeaderChar"/>
    <w:uiPriority w:val="99"/>
    <w:unhideWhenUsed/>
    <w:rsid w:val="00372A06"/>
    <w:pPr>
      <w:tabs>
        <w:tab w:val="center" w:pos="4513"/>
        <w:tab w:val="right" w:pos="9026"/>
      </w:tabs>
    </w:pPr>
  </w:style>
  <w:style w:type="character" w:customStyle="1" w:styleId="HeaderChar">
    <w:name w:val="Header Char"/>
    <w:basedOn w:val="DefaultParagraphFont"/>
    <w:link w:val="Header"/>
    <w:uiPriority w:val="99"/>
    <w:rsid w:val="00372A06"/>
  </w:style>
  <w:style w:type="paragraph" w:styleId="Footer">
    <w:name w:val="footer"/>
    <w:basedOn w:val="Normal"/>
    <w:link w:val="FooterChar"/>
    <w:uiPriority w:val="99"/>
    <w:unhideWhenUsed/>
    <w:rsid w:val="00372A06"/>
    <w:pPr>
      <w:tabs>
        <w:tab w:val="center" w:pos="4513"/>
        <w:tab w:val="right" w:pos="9026"/>
      </w:tabs>
    </w:pPr>
  </w:style>
  <w:style w:type="character" w:customStyle="1" w:styleId="FooterChar">
    <w:name w:val="Footer Char"/>
    <w:basedOn w:val="DefaultParagraphFont"/>
    <w:link w:val="Footer"/>
    <w:uiPriority w:val="99"/>
    <w:rsid w:val="00372A06"/>
  </w:style>
  <w:style w:type="character" w:styleId="Hyperlink">
    <w:name w:val="Hyperlink"/>
    <w:rsid w:val="00DA46E1"/>
    <w:rPr>
      <w:color w:val="0000FF"/>
      <w:u w:val="single"/>
    </w:rPr>
  </w:style>
  <w:style w:type="paragraph" w:styleId="NoSpacing">
    <w:name w:val="No Spacing"/>
    <w:uiPriority w:val="99"/>
    <w:qFormat/>
    <w:rsid w:val="00DA46E1"/>
    <w:pPr>
      <w:spacing w:after="0" w:line="240" w:lineRule="auto"/>
    </w:pPr>
  </w:style>
  <w:style w:type="paragraph" w:customStyle="1" w:styleId="XXBriefing">
    <w:name w:val="XX Briefing"/>
    <w:basedOn w:val="Normal"/>
    <w:rsid w:val="00DA46E1"/>
    <w:rPr>
      <w:rFonts w:ascii="AmericanTypewriter Light" w:eastAsia="Times New Roman" w:hAnsi="AmericanTypewriter Light"/>
      <w:color w:val="AC007F"/>
      <w:sz w:val="72"/>
      <w:szCs w:val="96"/>
      <w:lang w:eastAsia="en-GB"/>
    </w:rPr>
  </w:style>
  <w:style w:type="paragraph" w:customStyle="1" w:styleId="XXBriefingDate">
    <w:name w:val="XX Briefing Date"/>
    <w:basedOn w:val="Normal"/>
    <w:rsid w:val="00DA46E1"/>
    <w:pPr>
      <w:spacing w:before="120"/>
    </w:pPr>
    <w:rPr>
      <w:rFonts w:ascii="AmericanTypewriter Medium" w:eastAsia="Times New Roman" w:hAnsi="AmericanTypewriter Medium"/>
      <w:color w:val="AC007F"/>
      <w:szCs w:val="19"/>
      <w:lang w:eastAsia="en-GB"/>
    </w:rPr>
  </w:style>
  <w:style w:type="table" w:customStyle="1" w:styleId="LightShading1">
    <w:name w:val="Light Shading1"/>
    <w:basedOn w:val="TableNormal"/>
    <w:uiPriority w:val="60"/>
    <w:rsid w:val="00DA46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99"/>
    <w:rsid w:val="00362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2372"/>
    <w:pPr>
      <w:spacing w:after="200" w:line="276" w:lineRule="auto"/>
      <w:ind w:left="720"/>
      <w:contextualSpacing/>
    </w:pPr>
    <w:rPr>
      <w:rFonts w:asciiTheme="minorHAnsi" w:hAnsiTheme="minorHAnsi" w:cstheme="minorBidi"/>
      <w:sz w:val="22"/>
      <w:szCs w:val="22"/>
    </w:rPr>
  </w:style>
  <w:style w:type="paragraph" w:styleId="NormalWeb">
    <w:name w:val="Normal (Web)"/>
    <w:basedOn w:val="Normal"/>
    <w:uiPriority w:val="99"/>
    <w:unhideWhenUsed/>
    <w:rsid w:val="00362372"/>
    <w:pPr>
      <w:spacing w:before="100" w:beforeAutospacing="1" w:after="100" w:afterAutospacing="1"/>
    </w:pPr>
    <w:rPr>
      <w:rFonts w:eastAsia="Times New Roman"/>
      <w:lang w:eastAsia="en-GB"/>
    </w:rPr>
  </w:style>
  <w:style w:type="paragraph" w:customStyle="1" w:styleId="bodytextnhs">
    <w:name w:val="bodytextnhs"/>
    <w:basedOn w:val="Normal"/>
    <w:rsid w:val="00FA3CF7"/>
    <w:pPr>
      <w:autoSpaceDE w:val="0"/>
      <w:autoSpaceDN w:val="0"/>
      <w:spacing w:after="240" w:line="288" w:lineRule="auto"/>
    </w:pPr>
    <w:rPr>
      <w:rFonts w:ascii="Arial" w:eastAsia="Calibri" w:hAnsi="Arial" w:cs="Arial"/>
      <w:color w:val="0E2421"/>
      <w:lang w:eastAsia="en-GB"/>
    </w:rPr>
  </w:style>
  <w:style w:type="paragraph" w:customStyle="1" w:styleId="BodytextNHS0">
    <w:name w:val="Body text NHS"/>
    <w:basedOn w:val="Normal"/>
    <w:uiPriority w:val="99"/>
    <w:qFormat/>
    <w:rsid w:val="00824AF0"/>
    <w:pPr>
      <w:suppressAutoHyphens/>
      <w:autoSpaceDE w:val="0"/>
      <w:autoSpaceDN w:val="0"/>
      <w:adjustRightInd w:val="0"/>
      <w:spacing w:after="240" w:line="288" w:lineRule="auto"/>
      <w:textAlignment w:val="center"/>
    </w:pPr>
    <w:rPr>
      <w:rFonts w:ascii="Arial" w:eastAsia="Times New Roman" w:hAnsi="Arial" w:cs="Arial"/>
      <w:color w:val="0E2421"/>
      <w:szCs w:val="22"/>
    </w:rPr>
  </w:style>
  <w:style w:type="character" w:customStyle="1" w:styleId="Heading1Char">
    <w:name w:val="Heading 1 Char"/>
    <w:aliases w:val="MCheading1 Char"/>
    <w:basedOn w:val="DefaultParagraphFont"/>
    <w:link w:val="Heading1"/>
    <w:rsid w:val="000316BC"/>
    <w:rPr>
      <w:rFonts w:ascii="Arial" w:eastAsia="Times New Roman" w:hAnsi="Arial" w:cs="Arial"/>
      <w:b/>
      <w:bCs/>
      <w:kern w:val="32"/>
      <w:sz w:val="20"/>
      <w:szCs w:val="20"/>
    </w:rPr>
  </w:style>
  <w:style w:type="character" w:customStyle="1" w:styleId="Heading2Char">
    <w:name w:val="Heading 2 Char"/>
    <w:aliases w:val="MCheading2 Char"/>
    <w:basedOn w:val="DefaultParagraphFont"/>
    <w:link w:val="Heading2"/>
    <w:rsid w:val="000316BC"/>
    <w:rPr>
      <w:rFonts w:ascii="Arial" w:eastAsia="Times New Roman" w:hAnsi="Arial" w:cs="Arial"/>
      <w:bCs/>
      <w:iCs/>
      <w:sz w:val="20"/>
      <w:szCs w:val="20"/>
    </w:rPr>
  </w:style>
  <w:style w:type="character" w:customStyle="1" w:styleId="Heading3Char">
    <w:name w:val="Heading 3 Char"/>
    <w:aliases w:val="MCheading3 Char"/>
    <w:basedOn w:val="DefaultParagraphFont"/>
    <w:link w:val="Heading3"/>
    <w:rsid w:val="000316BC"/>
    <w:rPr>
      <w:rFonts w:ascii="Arial" w:eastAsia="Times New Roman" w:hAnsi="Arial" w:cs="Arial"/>
      <w:bCs/>
      <w:sz w:val="20"/>
      <w:szCs w:val="20"/>
    </w:rPr>
  </w:style>
  <w:style w:type="character" w:customStyle="1" w:styleId="Heading4Char">
    <w:name w:val="Heading 4 Char"/>
    <w:aliases w:val="MCheadin4 Char"/>
    <w:basedOn w:val="DefaultParagraphFont"/>
    <w:link w:val="Heading4"/>
    <w:rsid w:val="000316BC"/>
    <w:rPr>
      <w:rFonts w:ascii="Arial" w:eastAsia="Times New Roman" w:hAnsi="Arial" w:cs="Times New Roman"/>
      <w:bCs/>
      <w:sz w:val="20"/>
      <w:szCs w:val="20"/>
    </w:rPr>
  </w:style>
  <w:style w:type="paragraph" w:styleId="BodyText">
    <w:name w:val="Body Text"/>
    <w:basedOn w:val="Normal"/>
    <w:link w:val="BodyTextChar"/>
    <w:uiPriority w:val="99"/>
    <w:rsid w:val="000316BC"/>
    <w:rPr>
      <w:rFonts w:ascii="Arial" w:eastAsia="Times New Roman" w:hAnsi="Arial" w:cs="Arial"/>
      <w:sz w:val="22"/>
      <w:szCs w:val="22"/>
    </w:rPr>
  </w:style>
  <w:style w:type="character" w:customStyle="1" w:styleId="BodyTextChar">
    <w:name w:val="Body Text Char"/>
    <w:basedOn w:val="DefaultParagraphFont"/>
    <w:link w:val="BodyText"/>
    <w:uiPriority w:val="99"/>
    <w:rsid w:val="000316BC"/>
    <w:rPr>
      <w:rFonts w:ascii="Arial" w:eastAsia="Times New Roman" w:hAnsi="Arial" w:cs="Arial"/>
    </w:rPr>
  </w:style>
  <w:style w:type="paragraph" w:customStyle="1" w:styleId="Default">
    <w:name w:val="Default"/>
    <w:rsid w:val="000316BC"/>
    <w:pPr>
      <w:autoSpaceDE w:val="0"/>
      <w:autoSpaceDN w:val="0"/>
      <w:adjustRightInd w:val="0"/>
      <w:spacing w:after="0" w:line="240" w:lineRule="auto"/>
    </w:pPr>
    <w:rPr>
      <w:rFonts w:ascii="JANLD A+ Frutiger" w:eastAsia="Times New Roman" w:hAnsi="JANLD A+ Frutiger" w:cs="JANLD A+ Frutiger"/>
      <w:color w:val="000000"/>
      <w:sz w:val="24"/>
      <w:szCs w:val="24"/>
      <w:lang w:eastAsia="en-GB"/>
    </w:rPr>
  </w:style>
  <w:style w:type="paragraph" w:styleId="Title">
    <w:name w:val="Title"/>
    <w:basedOn w:val="Normal"/>
    <w:link w:val="TitleChar"/>
    <w:uiPriority w:val="99"/>
    <w:qFormat/>
    <w:rsid w:val="000316BC"/>
    <w:pPr>
      <w:jc w:val="center"/>
    </w:pPr>
    <w:rPr>
      <w:rFonts w:ascii="Arial" w:eastAsia="Times New Roman" w:hAnsi="Arial" w:cs="Arial"/>
      <w:b/>
      <w:bCs/>
      <w:sz w:val="20"/>
    </w:rPr>
  </w:style>
  <w:style w:type="character" w:customStyle="1" w:styleId="TitleChar">
    <w:name w:val="Title Char"/>
    <w:basedOn w:val="DefaultParagraphFont"/>
    <w:link w:val="Title"/>
    <w:uiPriority w:val="99"/>
    <w:rsid w:val="000316BC"/>
    <w:rPr>
      <w:rFonts w:ascii="Arial" w:eastAsia="Times New Roman" w:hAnsi="Arial" w:cs="Arial"/>
      <w:b/>
      <w:bCs/>
      <w:sz w:val="20"/>
      <w:szCs w:val="24"/>
    </w:rPr>
  </w:style>
  <w:style w:type="character" w:styleId="FollowedHyperlink">
    <w:name w:val="FollowedHyperlink"/>
    <w:basedOn w:val="DefaultParagraphFont"/>
    <w:uiPriority w:val="99"/>
    <w:semiHidden/>
    <w:unhideWhenUsed/>
    <w:rsid w:val="0069595C"/>
    <w:rPr>
      <w:color w:val="800080" w:themeColor="followedHyperlink"/>
      <w:u w:val="single"/>
    </w:rPr>
  </w:style>
  <w:style w:type="character" w:styleId="CommentReference">
    <w:name w:val="annotation reference"/>
    <w:basedOn w:val="DefaultParagraphFont"/>
    <w:uiPriority w:val="99"/>
    <w:semiHidden/>
    <w:unhideWhenUsed/>
    <w:rsid w:val="003470A8"/>
    <w:rPr>
      <w:sz w:val="16"/>
      <w:szCs w:val="16"/>
    </w:rPr>
  </w:style>
  <w:style w:type="paragraph" w:styleId="CommentText">
    <w:name w:val="annotation text"/>
    <w:basedOn w:val="Normal"/>
    <w:link w:val="CommentTextChar"/>
    <w:uiPriority w:val="99"/>
    <w:semiHidden/>
    <w:unhideWhenUsed/>
    <w:rsid w:val="003470A8"/>
    <w:rPr>
      <w:sz w:val="20"/>
      <w:szCs w:val="20"/>
    </w:rPr>
  </w:style>
  <w:style w:type="character" w:customStyle="1" w:styleId="CommentTextChar">
    <w:name w:val="Comment Text Char"/>
    <w:basedOn w:val="DefaultParagraphFont"/>
    <w:link w:val="CommentText"/>
    <w:uiPriority w:val="99"/>
    <w:semiHidden/>
    <w:rsid w:val="003470A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70A8"/>
    <w:rPr>
      <w:b/>
      <w:bCs/>
    </w:rPr>
  </w:style>
  <w:style w:type="character" w:customStyle="1" w:styleId="CommentSubjectChar">
    <w:name w:val="Comment Subject Char"/>
    <w:basedOn w:val="CommentTextChar"/>
    <w:link w:val="CommentSubject"/>
    <w:uiPriority w:val="99"/>
    <w:semiHidden/>
    <w:rsid w:val="003470A8"/>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00062">
      <w:bodyDiv w:val="1"/>
      <w:marLeft w:val="0"/>
      <w:marRight w:val="0"/>
      <w:marTop w:val="0"/>
      <w:marBottom w:val="0"/>
      <w:divBdr>
        <w:top w:val="none" w:sz="0" w:space="0" w:color="auto"/>
        <w:left w:val="none" w:sz="0" w:space="0" w:color="auto"/>
        <w:bottom w:val="none" w:sz="0" w:space="0" w:color="auto"/>
        <w:right w:val="none" w:sz="0" w:space="0" w:color="auto"/>
      </w:divBdr>
    </w:div>
    <w:div w:id="63768146">
      <w:bodyDiv w:val="1"/>
      <w:marLeft w:val="0"/>
      <w:marRight w:val="0"/>
      <w:marTop w:val="0"/>
      <w:marBottom w:val="0"/>
      <w:divBdr>
        <w:top w:val="none" w:sz="0" w:space="0" w:color="auto"/>
        <w:left w:val="none" w:sz="0" w:space="0" w:color="auto"/>
        <w:bottom w:val="none" w:sz="0" w:space="0" w:color="auto"/>
        <w:right w:val="none" w:sz="0" w:space="0" w:color="auto"/>
      </w:divBdr>
    </w:div>
    <w:div w:id="184710562">
      <w:bodyDiv w:val="1"/>
      <w:marLeft w:val="0"/>
      <w:marRight w:val="0"/>
      <w:marTop w:val="0"/>
      <w:marBottom w:val="0"/>
      <w:divBdr>
        <w:top w:val="none" w:sz="0" w:space="0" w:color="auto"/>
        <w:left w:val="none" w:sz="0" w:space="0" w:color="auto"/>
        <w:bottom w:val="none" w:sz="0" w:space="0" w:color="auto"/>
        <w:right w:val="none" w:sz="0" w:space="0" w:color="auto"/>
      </w:divBdr>
    </w:div>
    <w:div w:id="189879037">
      <w:bodyDiv w:val="1"/>
      <w:marLeft w:val="0"/>
      <w:marRight w:val="0"/>
      <w:marTop w:val="0"/>
      <w:marBottom w:val="0"/>
      <w:divBdr>
        <w:top w:val="none" w:sz="0" w:space="0" w:color="auto"/>
        <w:left w:val="none" w:sz="0" w:space="0" w:color="auto"/>
        <w:bottom w:val="none" w:sz="0" w:space="0" w:color="auto"/>
        <w:right w:val="none" w:sz="0" w:space="0" w:color="auto"/>
      </w:divBdr>
    </w:div>
    <w:div w:id="306514962">
      <w:bodyDiv w:val="1"/>
      <w:marLeft w:val="0"/>
      <w:marRight w:val="0"/>
      <w:marTop w:val="0"/>
      <w:marBottom w:val="0"/>
      <w:divBdr>
        <w:top w:val="none" w:sz="0" w:space="0" w:color="auto"/>
        <w:left w:val="none" w:sz="0" w:space="0" w:color="auto"/>
        <w:bottom w:val="none" w:sz="0" w:space="0" w:color="auto"/>
        <w:right w:val="none" w:sz="0" w:space="0" w:color="auto"/>
      </w:divBdr>
    </w:div>
    <w:div w:id="585384490">
      <w:bodyDiv w:val="1"/>
      <w:marLeft w:val="0"/>
      <w:marRight w:val="0"/>
      <w:marTop w:val="0"/>
      <w:marBottom w:val="0"/>
      <w:divBdr>
        <w:top w:val="none" w:sz="0" w:space="0" w:color="auto"/>
        <w:left w:val="none" w:sz="0" w:space="0" w:color="auto"/>
        <w:bottom w:val="none" w:sz="0" w:space="0" w:color="auto"/>
        <w:right w:val="none" w:sz="0" w:space="0" w:color="auto"/>
      </w:divBdr>
    </w:div>
    <w:div w:id="792166053">
      <w:bodyDiv w:val="1"/>
      <w:marLeft w:val="0"/>
      <w:marRight w:val="0"/>
      <w:marTop w:val="0"/>
      <w:marBottom w:val="0"/>
      <w:divBdr>
        <w:top w:val="none" w:sz="0" w:space="0" w:color="auto"/>
        <w:left w:val="none" w:sz="0" w:space="0" w:color="auto"/>
        <w:bottom w:val="none" w:sz="0" w:space="0" w:color="auto"/>
        <w:right w:val="none" w:sz="0" w:space="0" w:color="auto"/>
      </w:divBdr>
    </w:div>
    <w:div w:id="888954116">
      <w:bodyDiv w:val="1"/>
      <w:marLeft w:val="0"/>
      <w:marRight w:val="0"/>
      <w:marTop w:val="0"/>
      <w:marBottom w:val="0"/>
      <w:divBdr>
        <w:top w:val="none" w:sz="0" w:space="0" w:color="auto"/>
        <w:left w:val="none" w:sz="0" w:space="0" w:color="auto"/>
        <w:bottom w:val="none" w:sz="0" w:space="0" w:color="auto"/>
        <w:right w:val="none" w:sz="0" w:space="0" w:color="auto"/>
      </w:divBdr>
    </w:div>
    <w:div w:id="916087314">
      <w:bodyDiv w:val="1"/>
      <w:marLeft w:val="0"/>
      <w:marRight w:val="0"/>
      <w:marTop w:val="0"/>
      <w:marBottom w:val="0"/>
      <w:divBdr>
        <w:top w:val="none" w:sz="0" w:space="0" w:color="auto"/>
        <w:left w:val="none" w:sz="0" w:space="0" w:color="auto"/>
        <w:bottom w:val="none" w:sz="0" w:space="0" w:color="auto"/>
        <w:right w:val="none" w:sz="0" w:space="0" w:color="auto"/>
      </w:divBdr>
    </w:div>
    <w:div w:id="949624601">
      <w:bodyDiv w:val="1"/>
      <w:marLeft w:val="0"/>
      <w:marRight w:val="0"/>
      <w:marTop w:val="0"/>
      <w:marBottom w:val="0"/>
      <w:divBdr>
        <w:top w:val="none" w:sz="0" w:space="0" w:color="auto"/>
        <w:left w:val="none" w:sz="0" w:space="0" w:color="auto"/>
        <w:bottom w:val="none" w:sz="0" w:space="0" w:color="auto"/>
        <w:right w:val="none" w:sz="0" w:space="0" w:color="auto"/>
      </w:divBdr>
    </w:div>
    <w:div w:id="992373935">
      <w:bodyDiv w:val="1"/>
      <w:marLeft w:val="0"/>
      <w:marRight w:val="0"/>
      <w:marTop w:val="0"/>
      <w:marBottom w:val="0"/>
      <w:divBdr>
        <w:top w:val="none" w:sz="0" w:space="0" w:color="auto"/>
        <w:left w:val="none" w:sz="0" w:space="0" w:color="auto"/>
        <w:bottom w:val="none" w:sz="0" w:space="0" w:color="auto"/>
        <w:right w:val="none" w:sz="0" w:space="0" w:color="auto"/>
      </w:divBdr>
    </w:div>
    <w:div w:id="1047533510">
      <w:bodyDiv w:val="1"/>
      <w:marLeft w:val="0"/>
      <w:marRight w:val="0"/>
      <w:marTop w:val="0"/>
      <w:marBottom w:val="0"/>
      <w:divBdr>
        <w:top w:val="none" w:sz="0" w:space="0" w:color="auto"/>
        <w:left w:val="none" w:sz="0" w:space="0" w:color="auto"/>
        <w:bottom w:val="none" w:sz="0" w:space="0" w:color="auto"/>
        <w:right w:val="none" w:sz="0" w:space="0" w:color="auto"/>
      </w:divBdr>
    </w:div>
    <w:div w:id="1192954648">
      <w:bodyDiv w:val="1"/>
      <w:marLeft w:val="0"/>
      <w:marRight w:val="0"/>
      <w:marTop w:val="0"/>
      <w:marBottom w:val="0"/>
      <w:divBdr>
        <w:top w:val="none" w:sz="0" w:space="0" w:color="auto"/>
        <w:left w:val="none" w:sz="0" w:space="0" w:color="auto"/>
        <w:bottom w:val="none" w:sz="0" w:space="0" w:color="auto"/>
        <w:right w:val="none" w:sz="0" w:space="0" w:color="auto"/>
      </w:divBdr>
    </w:div>
    <w:div w:id="1226142122">
      <w:bodyDiv w:val="1"/>
      <w:marLeft w:val="0"/>
      <w:marRight w:val="0"/>
      <w:marTop w:val="0"/>
      <w:marBottom w:val="0"/>
      <w:divBdr>
        <w:top w:val="none" w:sz="0" w:space="0" w:color="auto"/>
        <w:left w:val="none" w:sz="0" w:space="0" w:color="auto"/>
        <w:bottom w:val="none" w:sz="0" w:space="0" w:color="auto"/>
        <w:right w:val="none" w:sz="0" w:space="0" w:color="auto"/>
      </w:divBdr>
    </w:div>
    <w:div w:id="1231385761">
      <w:bodyDiv w:val="1"/>
      <w:marLeft w:val="0"/>
      <w:marRight w:val="0"/>
      <w:marTop w:val="0"/>
      <w:marBottom w:val="0"/>
      <w:divBdr>
        <w:top w:val="none" w:sz="0" w:space="0" w:color="auto"/>
        <w:left w:val="none" w:sz="0" w:space="0" w:color="auto"/>
        <w:bottom w:val="none" w:sz="0" w:space="0" w:color="auto"/>
        <w:right w:val="none" w:sz="0" w:space="0" w:color="auto"/>
      </w:divBdr>
    </w:div>
    <w:div w:id="1254241673">
      <w:bodyDiv w:val="1"/>
      <w:marLeft w:val="0"/>
      <w:marRight w:val="0"/>
      <w:marTop w:val="0"/>
      <w:marBottom w:val="0"/>
      <w:divBdr>
        <w:top w:val="none" w:sz="0" w:space="0" w:color="auto"/>
        <w:left w:val="none" w:sz="0" w:space="0" w:color="auto"/>
        <w:bottom w:val="none" w:sz="0" w:space="0" w:color="auto"/>
        <w:right w:val="none" w:sz="0" w:space="0" w:color="auto"/>
      </w:divBdr>
    </w:div>
    <w:div w:id="1345011541">
      <w:bodyDiv w:val="1"/>
      <w:marLeft w:val="0"/>
      <w:marRight w:val="0"/>
      <w:marTop w:val="0"/>
      <w:marBottom w:val="0"/>
      <w:divBdr>
        <w:top w:val="none" w:sz="0" w:space="0" w:color="auto"/>
        <w:left w:val="none" w:sz="0" w:space="0" w:color="auto"/>
        <w:bottom w:val="none" w:sz="0" w:space="0" w:color="auto"/>
        <w:right w:val="none" w:sz="0" w:space="0" w:color="auto"/>
      </w:divBdr>
    </w:div>
    <w:div w:id="1382905348">
      <w:bodyDiv w:val="1"/>
      <w:marLeft w:val="0"/>
      <w:marRight w:val="0"/>
      <w:marTop w:val="0"/>
      <w:marBottom w:val="0"/>
      <w:divBdr>
        <w:top w:val="none" w:sz="0" w:space="0" w:color="auto"/>
        <w:left w:val="none" w:sz="0" w:space="0" w:color="auto"/>
        <w:bottom w:val="none" w:sz="0" w:space="0" w:color="auto"/>
        <w:right w:val="none" w:sz="0" w:space="0" w:color="auto"/>
      </w:divBdr>
    </w:div>
    <w:div w:id="1383406172">
      <w:bodyDiv w:val="1"/>
      <w:marLeft w:val="0"/>
      <w:marRight w:val="0"/>
      <w:marTop w:val="0"/>
      <w:marBottom w:val="0"/>
      <w:divBdr>
        <w:top w:val="none" w:sz="0" w:space="0" w:color="auto"/>
        <w:left w:val="none" w:sz="0" w:space="0" w:color="auto"/>
        <w:bottom w:val="none" w:sz="0" w:space="0" w:color="auto"/>
        <w:right w:val="none" w:sz="0" w:space="0" w:color="auto"/>
      </w:divBdr>
    </w:div>
    <w:div w:id="1466654797">
      <w:bodyDiv w:val="1"/>
      <w:marLeft w:val="0"/>
      <w:marRight w:val="0"/>
      <w:marTop w:val="0"/>
      <w:marBottom w:val="0"/>
      <w:divBdr>
        <w:top w:val="none" w:sz="0" w:space="0" w:color="auto"/>
        <w:left w:val="none" w:sz="0" w:space="0" w:color="auto"/>
        <w:bottom w:val="none" w:sz="0" w:space="0" w:color="auto"/>
        <w:right w:val="none" w:sz="0" w:space="0" w:color="auto"/>
      </w:divBdr>
    </w:div>
    <w:div w:id="1723627838">
      <w:bodyDiv w:val="1"/>
      <w:marLeft w:val="0"/>
      <w:marRight w:val="0"/>
      <w:marTop w:val="0"/>
      <w:marBottom w:val="0"/>
      <w:divBdr>
        <w:top w:val="none" w:sz="0" w:space="0" w:color="auto"/>
        <w:left w:val="none" w:sz="0" w:space="0" w:color="auto"/>
        <w:bottom w:val="none" w:sz="0" w:space="0" w:color="auto"/>
        <w:right w:val="none" w:sz="0" w:space="0" w:color="auto"/>
      </w:divBdr>
    </w:div>
    <w:div w:id="1787313133">
      <w:bodyDiv w:val="1"/>
      <w:marLeft w:val="0"/>
      <w:marRight w:val="0"/>
      <w:marTop w:val="0"/>
      <w:marBottom w:val="0"/>
      <w:divBdr>
        <w:top w:val="none" w:sz="0" w:space="0" w:color="auto"/>
        <w:left w:val="none" w:sz="0" w:space="0" w:color="auto"/>
        <w:bottom w:val="none" w:sz="0" w:space="0" w:color="auto"/>
        <w:right w:val="none" w:sz="0" w:space="0" w:color="auto"/>
      </w:divBdr>
    </w:div>
    <w:div w:id="1822456331">
      <w:bodyDiv w:val="1"/>
      <w:marLeft w:val="0"/>
      <w:marRight w:val="0"/>
      <w:marTop w:val="0"/>
      <w:marBottom w:val="0"/>
      <w:divBdr>
        <w:top w:val="none" w:sz="0" w:space="0" w:color="auto"/>
        <w:left w:val="none" w:sz="0" w:space="0" w:color="auto"/>
        <w:bottom w:val="none" w:sz="0" w:space="0" w:color="auto"/>
        <w:right w:val="none" w:sz="0" w:space="0" w:color="auto"/>
      </w:divBdr>
    </w:div>
    <w:div w:id="1861972847">
      <w:bodyDiv w:val="1"/>
      <w:marLeft w:val="0"/>
      <w:marRight w:val="0"/>
      <w:marTop w:val="0"/>
      <w:marBottom w:val="0"/>
      <w:divBdr>
        <w:top w:val="none" w:sz="0" w:space="0" w:color="auto"/>
        <w:left w:val="none" w:sz="0" w:space="0" w:color="auto"/>
        <w:bottom w:val="none" w:sz="0" w:space="0" w:color="auto"/>
        <w:right w:val="none" w:sz="0" w:space="0" w:color="auto"/>
      </w:divBdr>
    </w:div>
    <w:div w:id="2037266910">
      <w:bodyDiv w:val="1"/>
      <w:marLeft w:val="0"/>
      <w:marRight w:val="0"/>
      <w:marTop w:val="0"/>
      <w:marBottom w:val="0"/>
      <w:divBdr>
        <w:top w:val="none" w:sz="0" w:space="0" w:color="auto"/>
        <w:left w:val="none" w:sz="0" w:space="0" w:color="auto"/>
        <w:bottom w:val="none" w:sz="0" w:space="0" w:color="auto"/>
        <w:right w:val="none" w:sz="0" w:space="0" w:color="auto"/>
      </w:divBdr>
    </w:div>
    <w:div w:id="213660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aren.Martin@ardengemcsu.nhs.uk" TargetMode="External"/><Relationship Id="rId18" Type="http://schemas.openxmlformats.org/officeDocument/2006/relationships/hyperlink" Target="https://www.gov.uk/government/publications/nhs-standard-terms-and-conditions-of-contract-for-the-purchase-of-goods-and-supply-of-services"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mark.didcock@ardengemcsu.nhs.uk"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ren.Martin@ardengemcsu.nhs.uk"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ark.Didcock@ardengemcsu.nhs.uk"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46074-AC9E-40CA-ABEF-148E2008F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2362</Words>
  <Characters>13469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Coventry &amp; Warwickshire Partnerhip Trust</Company>
  <LinksUpToDate>false</LinksUpToDate>
  <CharactersWithSpaces>15800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Fradgley Paul (0AA) Arden CSU</dc:creator>
  <cp:lastModifiedBy>Bailey David (0AK) GEM CSU</cp:lastModifiedBy>
  <cp:revision>2</cp:revision>
  <cp:lastPrinted>2016-08-01T10:44:00Z</cp:lastPrinted>
  <dcterms:created xsi:type="dcterms:W3CDTF">2016-08-26T18:00:00Z</dcterms:created>
  <dcterms:modified xsi:type="dcterms:W3CDTF">2016-08-26T18:00:00Z</dcterms:modified>
</cp:coreProperties>
</file>