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ECE" w:rsidRDefault="0006632E">
      <w:pPr>
        <w:pStyle w:val="FCGBBodyText"/>
        <w:rPr>
          <w:lang w:eastAsia="en-GB"/>
        </w:rPr>
      </w:pPr>
      <w:r>
        <w:rPr>
          <w:noProof/>
          <w:lang w:eastAsia="en-GB"/>
        </w:rPr>
        <mc:AlternateContent>
          <mc:Choice Requires="wps">
            <w:drawing>
              <wp:anchor distT="0" distB="0" distL="114935" distR="114935" simplePos="0" relativeHeight="15" behindDoc="0" locked="0" layoutInCell="1" allowOverlap="1">
                <wp:simplePos x="0" y="0"/>
                <wp:positionH relativeFrom="page">
                  <wp:posOffset>1005840</wp:posOffset>
                </wp:positionH>
                <wp:positionV relativeFrom="page">
                  <wp:posOffset>2705100</wp:posOffset>
                </wp:positionV>
                <wp:extent cx="5476240" cy="4137660"/>
                <wp:effectExtent l="0" t="0" r="0" b="0"/>
                <wp:wrapNone/>
                <wp:docPr id="1" name="Frame1"/>
                <wp:cNvGraphicFramePr/>
                <a:graphic xmlns:a="http://schemas.openxmlformats.org/drawingml/2006/main">
                  <a:graphicData uri="http://schemas.microsoft.com/office/word/2010/wordprocessingShape">
                    <wps:wsp>
                      <wps:cNvSpPr/>
                      <wps:spPr>
                        <a:xfrm>
                          <a:off x="0" y="0"/>
                          <a:ext cx="5475600" cy="4137120"/>
                        </a:xfrm>
                        <a:prstGeom prst="rect">
                          <a:avLst/>
                        </a:prstGeom>
                        <a:noFill/>
                        <a:ln>
                          <a:noFill/>
                        </a:ln>
                      </wps:spPr>
                      <wps:style>
                        <a:lnRef idx="0">
                          <a:scrgbClr r="0" g="0" b="0"/>
                        </a:lnRef>
                        <a:fillRef idx="0">
                          <a:scrgbClr r="0" g="0" b="0"/>
                        </a:fillRef>
                        <a:effectRef idx="0">
                          <a:scrgbClr r="0" g="0" b="0"/>
                        </a:effectRef>
                        <a:fontRef idx="minor"/>
                      </wps:style>
                      <wps:txbx>
                        <w:txbxContent>
                          <w:p w:rsidR="00BD38DF" w:rsidRDefault="00BD38DF">
                            <w:pPr>
                              <w:pStyle w:val="CoverTitle3"/>
                              <w:jc w:val="center"/>
                              <w:rPr>
                                <w:b/>
                                <w:color w:val="006600"/>
                                <w:sz w:val="56"/>
                                <w:szCs w:val="56"/>
                              </w:rPr>
                            </w:pPr>
                            <w:r>
                              <w:rPr>
                                <w:b/>
                                <w:color w:val="006600"/>
                                <w:sz w:val="56"/>
                                <w:szCs w:val="56"/>
                              </w:rPr>
                              <w:t xml:space="preserve">Invitation to Tender </w:t>
                            </w:r>
                          </w:p>
                          <w:p w:rsidR="00BD38DF" w:rsidRDefault="00BD38DF">
                            <w:pPr>
                              <w:pStyle w:val="CoverTitle3"/>
                              <w:jc w:val="center"/>
                              <w:rPr>
                                <w:b/>
                                <w:color w:val="006600"/>
                                <w:sz w:val="56"/>
                                <w:szCs w:val="56"/>
                              </w:rPr>
                            </w:pPr>
                            <w:proofErr w:type="gramStart"/>
                            <w:r>
                              <w:rPr>
                                <w:b/>
                                <w:color w:val="006600"/>
                                <w:sz w:val="56"/>
                                <w:szCs w:val="56"/>
                              </w:rPr>
                              <w:t>for</w:t>
                            </w:r>
                            <w:proofErr w:type="gramEnd"/>
                          </w:p>
                          <w:p w:rsidR="00BD38DF" w:rsidRDefault="00BD38DF">
                            <w:pPr>
                              <w:pStyle w:val="CoverTitle3"/>
                              <w:jc w:val="center"/>
                              <w:rPr>
                                <w:color w:val="008080"/>
                                <w:sz w:val="56"/>
                              </w:rPr>
                            </w:pPr>
                          </w:p>
                          <w:p w:rsidR="00BD38DF" w:rsidRDefault="00BD38DF">
                            <w:pPr>
                              <w:pStyle w:val="CoverTitle3"/>
                              <w:jc w:val="center"/>
                              <w:rPr>
                                <w:color w:val="000000"/>
                                <w:sz w:val="48"/>
                              </w:rPr>
                            </w:pPr>
                            <w:r>
                              <w:rPr>
                                <w:color w:val="000000"/>
                                <w:sz w:val="48"/>
                              </w:rPr>
                              <w:t>Contract for Community Wildlife Study Group within the Foresters’ Forest Heritage Lottery Funded Programme</w:t>
                            </w:r>
                          </w:p>
                          <w:p w:rsidR="00BD38DF" w:rsidRDefault="00BD38DF">
                            <w:pPr>
                              <w:pStyle w:val="CoverTitle3"/>
                              <w:jc w:val="left"/>
                              <w:rPr>
                                <w:color w:val="008080"/>
                                <w:sz w:val="48"/>
                              </w:rPr>
                            </w:pPr>
                          </w:p>
                          <w:p w:rsidR="00BD38DF" w:rsidRDefault="00BD38DF">
                            <w:pPr>
                              <w:pStyle w:val="CoverTitle3"/>
                              <w:jc w:val="center"/>
                            </w:pPr>
                            <w:r>
                              <w:rPr>
                                <w:color w:val="006600"/>
                                <w:sz w:val="48"/>
                              </w:rPr>
                              <w:t>Contract No</w:t>
                            </w:r>
                            <w:r>
                              <w:rPr>
                                <w:color w:val="008080"/>
                                <w:sz w:val="48"/>
                              </w:rPr>
                              <w:t>: FEE/0468</w:t>
                            </w:r>
                          </w:p>
                        </w:txbxContent>
                      </wps:txbx>
                      <wps:bodyPr lIns="92160" tIns="46440" rIns="92160" bIns="46440">
                        <a:noAutofit/>
                      </wps:bodyPr>
                    </wps:wsp>
                  </a:graphicData>
                </a:graphic>
              </wp:anchor>
            </w:drawing>
          </mc:Choice>
          <mc:Fallback>
            <w:pict>
              <v:rect id="Frame1" o:spid="_x0000_s1026" style="position:absolute;margin-left:79.2pt;margin-top:213pt;width:431.2pt;height:325.8pt;z-index:15;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" filled="f" stroked="f">
                <v:textbox inset="2.56mm,1.29mm,2.56mm,1.29mm">
                  <w:txbxContent>
                    <w:p w:rsidR="00BD38DF" w:rsidRDefault="00BD38DF">
                      <w:pPr>
                        <w:pStyle w:val="CoverTitle3"/>
                        <w:jc w:val="center"/>
                        <w:rPr>
                          <w:b/>
                          <w:color w:val="006600"/>
                          <w:sz w:val="56"/>
                          <w:szCs w:val="56"/>
                        </w:rPr>
                      </w:pPr>
                      <w:r>
                        <w:rPr>
                          <w:b/>
                          <w:color w:val="006600"/>
                          <w:sz w:val="56"/>
                          <w:szCs w:val="56"/>
                        </w:rPr>
                        <w:t xml:space="preserve">Invitation to Tender </w:t>
                      </w:r>
                    </w:p>
                    <w:p w:rsidR="00BD38DF" w:rsidRDefault="00BD38DF">
                      <w:pPr>
                        <w:pStyle w:val="CoverTitle3"/>
                        <w:jc w:val="center"/>
                        <w:rPr>
                          <w:b/>
                          <w:color w:val="006600"/>
                          <w:sz w:val="56"/>
                          <w:szCs w:val="56"/>
                        </w:rPr>
                      </w:pPr>
                      <w:proofErr w:type="gramStart"/>
                      <w:r>
                        <w:rPr>
                          <w:b/>
                          <w:color w:val="006600"/>
                          <w:sz w:val="56"/>
                          <w:szCs w:val="56"/>
                        </w:rPr>
                        <w:t>for</w:t>
                      </w:r>
                      <w:proofErr w:type="gramEnd"/>
                    </w:p>
                    <w:p w:rsidR="00BD38DF" w:rsidRDefault="00BD38DF">
                      <w:pPr>
                        <w:pStyle w:val="CoverTitle3"/>
                        <w:jc w:val="center"/>
                        <w:rPr>
                          <w:color w:val="008080"/>
                          <w:sz w:val="56"/>
                        </w:rPr>
                      </w:pPr>
                    </w:p>
                    <w:p w:rsidR="00BD38DF" w:rsidRDefault="00BD38DF">
                      <w:pPr>
                        <w:pStyle w:val="CoverTitle3"/>
                        <w:jc w:val="center"/>
                        <w:rPr>
                          <w:color w:val="000000"/>
                          <w:sz w:val="48"/>
                        </w:rPr>
                      </w:pPr>
                      <w:r>
                        <w:rPr>
                          <w:color w:val="000000"/>
                          <w:sz w:val="48"/>
                        </w:rPr>
                        <w:t>Contract for Community Wildlife Study Group within the Foresters’ Forest Heritage Lottery Funded Programme</w:t>
                      </w:r>
                    </w:p>
                    <w:p w:rsidR="00BD38DF" w:rsidRDefault="00BD38DF">
                      <w:pPr>
                        <w:pStyle w:val="CoverTitle3"/>
                        <w:jc w:val="left"/>
                        <w:rPr>
                          <w:color w:val="008080"/>
                          <w:sz w:val="48"/>
                        </w:rPr>
                      </w:pPr>
                    </w:p>
                    <w:p w:rsidR="00BD38DF" w:rsidRDefault="00BD38DF">
                      <w:pPr>
                        <w:pStyle w:val="CoverTitle3"/>
                        <w:jc w:val="center"/>
                      </w:pPr>
                      <w:r>
                        <w:rPr>
                          <w:color w:val="006600"/>
                          <w:sz w:val="48"/>
                        </w:rPr>
                        <w:t>Contract No</w:t>
                      </w:r>
                      <w:r>
                        <w:rPr>
                          <w:color w:val="008080"/>
                          <w:sz w:val="48"/>
                        </w:rPr>
                        <w:t>: FEE/0468</w:t>
                      </w:r>
                    </w:p>
                  </w:txbxContent>
                </v:textbox>
                <w10:wrap anchorx="page" anchory="page"/>
              </v:rect>
            </w:pict>
          </mc:Fallback>
        </mc:AlternateContent>
      </w:r>
    </w:p>
    <w:p w:rsidR="00854ECE" w:rsidRDefault="00854ECE">
      <w:pPr>
        <w:pStyle w:val="FCGBBodyText"/>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lang w:eastAsia="en-GB"/>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854ECE">
      <w:pPr>
        <w:spacing w:line="240" w:lineRule="auto"/>
        <w:jc w:val="both"/>
        <w:rPr>
          <w:rFonts w:ascii="Arial" w:eastAsia="Arial" w:hAnsi="Arial" w:cs="Arial"/>
          <w:b/>
          <w:u w:val="single"/>
        </w:rPr>
      </w:pPr>
    </w:p>
    <w:p w:rsidR="00854ECE" w:rsidRDefault="0006632E">
      <w:pPr>
        <w:pStyle w:val="Heading1"/>
        <w:numPr>
          <w:ilvl w:val="0"/>
          <w:numId w:val="2"/>
        </w:numPr>
      </w:pPr>
      <w:r>
        <w:lastRenderedPageBreak/>
        <w:t>Introduction</w:t>
      </w:r>
    </w:p>
    <w:p w:rsidR="00854ECE" w:rsidRDefault="0006632E">
      <w:r>
        <w:rPr>
          <w:rStyle w:val="StrongEmphasis"/>
          <w:b w:val="0"/>
          <w:color w:val="000000"/>
        </w:rPr>
        <w:t>The Forestry Commission’s (FC)</w:t>
      </w:r>
      <w:r>
        <w:rPr>
          <w:rStyle w:val="StrongEmphasis"/>
        </w:rPr>
        <w:t xml:space="preserve"> </w:t>
      </w:r>
      <w:r>
        <w:t>mission is to protect and expand Britain's forests and woodlands and increase their value to society and the environment.</w:t>
      </w:r>
    </w:p>
    <w:p w:rsidR="00854ECE" w:rsidRDefault="00854ECE"/>
    <w:p w:rsidR="00854ECE" w:rsidRDefault="0006632E">
      <w:r>
        <w:t>We take the lead in the development and promotion of sustainable forest management.  We deliver the distinct forestry policies of England and Scotland through specific objectives drawn from the country forestry strategies.</w:t>
      </w:r>
    </w:p>
    <w:p w:rsidR="00854ECE" w:rsidRDefault="00854ECE"/>
    <w:p w:rsidR="00854ECE" w:rsidRDefault="0006632E">
      <w:r>
        <w:t>We the FC will always consider equality when conducting our procurement activities.  We require you to meet your duties under the Equality Act 2010 and may ask for evidence that you are aware of and operate in accordance with those requirements.</w:t>
      </w:r>
    </w:p>
    <w:p w:rsidR="00854ECE" w:rsidRDefault="00854ECE"/>
    <w:p w:rsidR="00854ECE" w:rsidRDefault="0006632E">
      <w:r>
        <w:t xml:space="preserve">More information is available on our website at </w:t>
      </w:r>
      <w:hyperlink r:id="rId9">
        <w:r>
          <w:rPr>
            <w:rStyle w:val="InternetLink"/>
          </w:rPr>
          <w:t>www.forestry.gov.uk</w:t>
        </w:r>
      </w:hyperlink>
    </w:p>
    <w:p w:rsidR="00854ECE" w:rsidRDefault="00854ECE"/>
    <w:p w:rsidR="00854ECE" w:rsidRDefault="0006632E">
      <w:pPr>
        <w:pStyle w:val="Heading1"/>
        <w:numPr>
          <w:ilvl w:val="0"/>
          <w:numId w:val="2"/>
        </w:numPr>
        <w:spacing w:before="120" w:line="240" w:lineRule="atLeast"/>
        <w:ind w:right="567"/>
      </w:pPr>
      <w:r>
        <w:t>Specification of Requirements</w:t>
      </w:r>
    </w:p>
    <w:p w:rsidR="00854ECE" w:rsidRDefault="0006632E">
      <w:r>
        <w:t xml:space="preserve">The Forestry Commission will be awarding a contract </w:t>
      </w:r>
      <w:r w:rsidR="00770060">
        <w:t>to support the existing project leaders within the ‘Stronghold for Nature’ theme of the Foresters’ Forest programme. Although these leaders are expert in their own field, they are likely to need assistance when managing volunteers ‘out in the field’, performing ecological surveys or completing conservation works. The long term objective for this project is to create</w:t>
      </w:r>
      <w:r w:rsidR="00926984">
        <w:t xml:space="preserve"> </w:t>
      </w:r>
      <w:r>
        <w:t xml:space="preserve">a self-sustaining community </w:t>
      </w:r>
      <w:r w:rsidR="00770060">
        <w:t xml:space="preserve">wildlife </w:t>
      </w:r>
      <w:r>
        <w:t>study group</w:t>
      </w:r>
      <w:r w:rsidR="00770060">
        <w:t xml:space="preserve"> (CWSG)</w:t>
      </w:r>
      <w:r>
        <w:t xml:space="preserve">.  </w:t>
      </w:r>
      <w:r w:rsidR="00770060">
        <w:t xml:space="preserve">This contract addresses the need to </w:t>
      </w:r>
      <w:r>
        <w:t xml:space="preserve"> support</w:t>
      </w:r>
      <w:r w:rsidR="0030236D">
        <w:t xml:space="preserve"> </w:t>
      </w:r>
      <w:r>
        <w:t xml:space="preserve">and train local people in how to identify and record data under the various projects involved with habitats and species included in the Foresters' Forest Programme. The intention </w:t>
      </w:r>
      <w:r w:rsidR="00770060">
        <w:t xml:space="preserve">is </w:t>
      </w:r>
      <w:r>
        <w:t xml:space="preserve">that this </w:t>
      </w:r>
      <w:r w:rsidR="00770060">
        <w:t xml:space="preserve">community wildlife study </w:t>
      </w:r>
      <w:r>
        <w:t xml:space="preserve">group will then continue to build on this work after the Foresters’ Forest programme comes to an end to contribute to creating and maintaining a comprehensive account of the Deans’ wildlife. </w:t>
      </w:r>
    </w:p>
    <w:p w:rsidR="00854ECE" w:rsidRDefault="00854ECE"/>
    <w:p w:rsidR="00854ECE" w:rsidRPr="00FA0C94" w:rsidRDefault="0006632E">
      <w:r>
        <w:t xml:space="preserve">This project is not site specific as it will take place all across the Foresters’ Forest Programme area which is defined on the map </w:t>
      </w:r>
      <w:r w:rsidR="00FA0C94">
        <w:t xml:space="preserve">in </w:t>
      </w:r>
      <w:r w:rsidR="00563D90">
        <w:t>figure 2.1</w:t>
      </w:r>
    </w:p>
    <w:p w:rsidR="00854ECE" w:rsidRDefault="00854ECE">
      <w:pPr>
        <w:rPr>
          <w:color w:val="FF0000"/>
        </w:rPr>
      </w:pPr>
    </w:p>
    <w:p w:rsidR="00854ECE" w:rsidRDefault="0006632E">
      <w:r>
        <w:t xml:space="preserve">Our intention is to award this contract for a period of four and a </w:t>
      </w:r>
      <w:r w:rsidR="00770060">
        <w:t>quarter</w:t>
      </w:r>
      <w:r>
        <w:t xml:space="preserve"> years, from </w:t>
      </w:r>
      <w:r w:rsidR="005D4219">
        <w:t>December</w:t>
      </w:r>
      <w:r>
        <w:t xml:space="preserve"> 2017- March 2022. We expect that at the end of the contract period the created study group will continue and build on the work of the Foresters’ Forest Programme, as the legacy/sustainability of this group is a key component.</w:t>
      </w:r>
    </w:p>
    <w:p w:rsidR="00854ECE" w:rsidRDefault="00854ECE">
      <w:pPr>
        <w:rPr>
          <w:color w:val="365F91"/>
        </w:rPr>
      </w:pPr>
    </w:p>
    <w:p w:rsidR="00854ECE" w:rsidRDefault="0006632E">
      <w:r>
        <w:t xml:space="preserve">A break point is available within the contract at the end of two years, at which time we will decide on whether the contract will continue. The decision on whether to use the break point available will be at our discretion and we will base it on the following factors: performance of service, budget, </w:t>
      </w:r>
      <w:r w:rsidR="00325D7E">
        <w:t xml:space="preserve">project leader and </w:t>
      </w:r>
      <w:r w:rsidR="00FC74D6">
        <w:t>volunteer feedback</w:t>
      </w:r>
      <w:r>
        <w:t>.</w:t>
      </w:r>
    </w:p>
    <w:p w:rsidR="00854ECE" w:rsidRDefault="00854ECE"/>
    <w:p w:rsidR="00854ECE" w:rsidRDefault="0006632E">
      <w:r>
        <w:t xml:space="preserve">The total value of this contract over the entire </w:t>
      </w:r>
      <w:proofErr w:type="gramStart"/>
      <w:r>
        <w:t>period,</w:t>
      </w:r>
      <w:proofErr w:type="gramEnd"/>
      <w:r>
        <w:t xml:space="preserve"> will be in the region of £25,000 to £30,000.</w:t>
      </w:r>
      <w:r>
        <w:rPr>
          <w:rFonts w:eastAsia="Verdana"/>
        </w:rPr>
        <w:t xml:space="preserve">                             </w:t>
      </w:r>
    </w:p>
    <w:p w:rsidR="00563D90" w:rsidRDefault="00563D90">
      <w:pPr>
        <w:overflowPunct/>
        <w:spacing w:line="240" w:lineRule="auto"/>
      </w:pPr>
      <w:r>
        <w:br w:type="page"/>
      </w:r>
    </w:p>
    <w:p w:rsidR="003672D1" w:rsidRPr="003672D1" w:rsidRDefault="003672D1" w:rsidP="003672D1">
      <w:pPr>
        <w:overflowPunct/>
        <w:spacing w:line="240" w:lineRule="auto"/>
        <w:ind w:firstLine="576"/>
      </w:pPr>
      <w:r w:rsidRPr="00863736">
        <w:rPr>
          <w:noProof/>
          <w:lang w:eastAsia="en-GB"/>
        </w:rPr>
        <w:lastRenderedPageBreak/>
        <w:drawing>
          <wp:anchor distT="0" distB="0" distL="114300" distR="114300" simplePos="0" relativeHeight="251659264" behindDoc="0" locked="0" layoutInCell="1" allowOverlap="1" wp14:anchorId="7FCBE665" wp14:editId="4C52A44E">
            <wp:simplePos x="0" y="0"/>
            <wp:positionH relativeFrom="column">
              <wp:posOffset>240665</wp:posOffset>
            </wp:positionH>
            <wp:positionV relativeFrom="paragraph">
              <wp:posOffset>204470</wp:posOffset>
            </wp:positionV>
            <wp:extent cx="5572125" cy="787463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72125" cy="7874635"/>
                    </a:xfrm>
                    <a:prstGeom prst="rect">
                      <a:avLst/>
                    </a:prstGeom>
                  </pic:spPr>
                </pic:pic>
              </a:graphicData>
            </a:graphic>
            <wp14:sizeRelH relativeFrom="page">
              <wp14:pctWidth>0</wp14:pctWidth>
            </wp14:sizeRelH>
            <wp14:sizeRelV relativeFrom="page">
              <wp14:pctHeight>0</wp14:pctHeight>
            </wp14:sizeRelV>
          </wp:anchor>
        </w:drawing>
      </w:r>
      <w:r w:rsidR="00563D90" w:rsidRPr="00563D90">
        <w:rPr>
          <w:b/>
        </w:rPr>
        <w:t>Figure 2.1 – Extent of Foresters Forest Programme.</w:t>
      </w:r>
      <w:r>
        <w:br w:type="page"/>
      </w:r>
    </w:p>
    <w:p w:rsidR="00854ECE" w:rsidRDefault="0006632E">
      <w:pPr>
        <w:pStyle w:val="Heading2"/>
        <w:numPr>
          <w:ilvl w:val="1"/>
          <w:numId w:val="2"/>
        </w:numPr>
      </w:pPr>
      <w:r>
        <w:lastRenderedPageBreak/>
        <w:t>Background Information</w:t>
      </w:r>
    </w:p>
    <w:p w:rsidR="00854ECE" w:rsidRDefault="0006632E">
      <w:pPr>
        <w:pStyle w:val="Heading3"/>
        <w:numPr>
          <w:ilvl w:val="0"/>
          <w:numId w:val="0"/>
        </w:numPr>
      </w:pPr>
      <w:r>
        <w:t>2.11 Foresters’ Forest</w:t>
      </w:r>
    </w:p>
    <w:p w:rsidR="00854ECE" w:rsidRDefault="00854ECE">
      <w:pPr>
        <w:spacing w:line="240" w:lineRule="auto"/>
        <w:rPr>
          <w:rFonts w:cs="Avenir-Book"/>
          <w:lang w:eastAsia="en-GB"/>
        </w:rPr>
      </w:pPr>
    </w:p>
    <w:p w:rsidR="00854ECE" w:rsidRDefault="0006632E">
      <w:pPr>
        <w:spacing w:line="240" w:lineRule="auto"/>
      </w:pPr>
      <w:r>
        <w:rPr>
          <w:rFonts w:cs="Avenir-Book"/>
          <w:lang w:eastAsia="en-GB"/>
        </w:rPr>
        <w:t xml:space="preserve">The Foresters’ Forest is a Landscape Partnership Programme in the Forest of Dean funded by the Heritage Lottery Funded (HLF) (see </w:t>
      </w:r>
      <w:hyperlink r:id="rId11">
        <w:r>
          <w:rPr>
            <w:rStyle w:val="InternetLink"/>
            <w:rFonts w:cs="Avenir-Book"/>
            <w:color w:val="1F497D"/>
            <w:lang w:eastAsia="en-GB"/>
          </w:rPr>
          <w:t>http://www.forest</w:t>
        </w:r>
      </w:hyperlink>
      <w:r>
        <w:rPr>
          <w:rFonts w:cs="Avenir-Book"/>
          <w:color w:val="1F497D"/>
          <w:u w:val="single"/>
          <w:lang w:eastAsia="en-GB"/>
        </w:rPr>
        <w:t>ersforest.uk</w:t>
      </w:r>
      <w:r>
        <w:rPr>
          <w:rFonts w:cs="Avenir-Book"/>
          <w:lang w:eastAsia="en-GB"/>
        </w:rPr>
        <w:t xml:space="preserve"> for more information). The five year delivery phase runs from April 2017 to March 2022. This contract will run during this period, delivering the Community </w:t>
      </w:r>
      <w:r w:rsidR="00FC74D6">
        <w:rPr>
          <w:rFonts w:cs="Avenir-Book"/>
          <w:lang w:eastAsia="en-GB"/>
        </w:rPr>
        <w:t xml:space="preserve">Wildlife </w:t>
      </w:r>
      <w:r>
        <w:rPr>
          <w:rFonts w:cs="Avenir-Book"/>
          <w:lang w:eastAsia="en-GB"/>
        </w:rPr>
        <w:t>Study Group project within the overall programme.</w:t>
      </w:r>
    </w:p>
    <w:p w:rsidR="00854ECE" w:rsidRDefault="00854ECE">
      <w:pPr>
        <w:spacing w:line="240" w:lineRule="auto"/>
        <w:rPr>
          <w:rFonts w:cs="Avenir-Book"/>
          <w:lang w:eastAsia="en-GB"/>
        </w:rPr>
      </w:pPr>
    </w:p>
    <w:p w:rsidR="00854ECE" w:rsidRDefault="0006632E">
      <w:pPr>
        <w:spacing w:line="240" w:lineRule="auto"/>
        <w:rPr>
          <w:rFonts w:cs="Avenir-Book"/>
          <w:lang w:eastAsia="en-GB"/>
        </w:rPr>
      </w:pPr>
      <w:r>
        <w:rPr>
          <w:rFonts w:cs="Avenir-Book"/>
          <w:lang w:eastAsia="en-GB"/>
        </w:rPr>
        <w:t xml:space="preserve">The Forestry Commission is the lead partner within the Foresters’ Forest so this contract is between the Forestry Commission and the appointed contractor, although the contractor also has to work with other partner organisations within the whole programme (which includes a further 37 projects led by different organisations). </w:t>
      </w:r>
    </w:p>
    <w:p w:rsidR="00854ECE" w:rsidRDefault="00854ECE">
      <w:pPr>
        <w:spacing w:line="240" w:lineRule="auto"/>
        <w:rPr>
          <w:rFonts w:cs="Avenir-Book"/>
          <w:lang w:eastAsia="en-GB"/>
        </w:rPr>
      </w:pPr>
    </w:p>
    <w:p w:rsidR="00854ECE" w:rsidRDefault="0006632E">
      <w:r>
        <w:rPr>
          <w:b/>
        </w:rPr>
        <w:t xml:space="preserve">Foresters’ Forest Vision: </w:t>
      </w:r>
      <w:r>
        <w:rPr>
          <w:i/>
        </w:rPr>
        <w:t>The Forest of Dean is our land, the land between two rivers, a land on the edge, isolated and bypassed.  Shaped by its geology and its physical isolation this is the story of a hard-working, self-reliant community, a cradle of industry entwined with a stronghold for nature, the Foresters’ Forest.</w:t>
      </w:r>
    </w:p>
    <w:p w:rsidR="00854ECE" w:rsidRDefault="00854ECE">
      <w:pPr>
        <w:rPr>
          <w:i/>
        </w:rPr>
      </w:pPr>
    </w:p>
    <w:p w:rsidR="00854ECE" w:rsidRDefault="0006632E">
      <w:pPr>
        <w:spacing w:line="240" w:lineRule="auto"/>
        <w:rPr>
          <w:rFonts w:cs="Avenir-Book"/>
          <w:i/>
          <w:lang w:eastAsia="en-GB"/>
        </w:rPr>
      </w:pPr>
      <w:r>
        <w:rPr>
          <w:rFonts w:cs="Avenir-Book"/>
          <w:i/>
          <w:lang w:eastAsia="en-GB"/>
        </w:rPr>
        <w:t>We need to explore our past, to rediscover our history and heritage and tell the story of the forest. We aim to secure the knowledge we reveal through this programme so that we can use it to share, inspire and enlighten our neighbours, our children and visitors to our forest. We must halt further decline and loss of our built heritage, whilst ensuring our forest does not become a theme park or a stale fossil. We would like to channel our new knowledge and our vivid and vibrant story to support appropriate and sensitive economic development, and guide our decision making processes. We would like to enthuse our younger generation so that they carry our passion for our forest, their forest – the Foresters’ Forest – into the future, to safe guard a unique, irreplaceable land.</w:t>
      </w:r>
    </w:p>
    <w:p w:rsidR="00854ECE" w:rsidRDefault="0006632E">
      <w:pPr>
        <w:pStyle w:val="Heading3"/>
        <w:numPr>
          <w:ilvl w:val="0"/>
          <w:numId w:val="0"/>
        </w:numPr>
        <w:rPr>
          <w:lang w:eastAsia="en-GB"/>
        </w:rPr>
      </w:pPr>
      <w:r>
        <w:rPr>
          <w:lang w:eastAsia="en-GB"/>
        </w:rPr>
        <w:t xml:space="preserve">2.12 Need &amp; opportunity </w:t>
      </w:r>
    </w:p>
    <w:p w:rsidR="00854ECE" w:rsidRDefault="00854ECE">
      <w:pPr>
        <w:rPr>
          <w:lang w:eastAsia="en-GB"/>
        </w:rPr>
      </w:pPr>
    </w:p>
    <w:p w:rsidR="00854ECE" w:rsidRDefault="0006632E">
      <w:r>
        <w:t>The wildlife of the Forest of Dean has a number of very special species which are known to a small number of specialist naturalists, but a bulk of the District's residents are unaware just how important nationally the wildlife of the Forest of Dean is.  This Project aims to change that situation by involving local people in the conservation of the Dean's wildlife; enthusing and supporting them as they learn about this special natural resource on their doorstep so that they are then in a better position at the end of the project to care for it and want to see it protected.  The Project is also needed to track progress of enhancement to habitats and species as the various other projects in the Foresters’ Forest Programme are implemented.  Involving local people in doing this will help demonstrate the value of their local wildlife and what is needed to sustain it.</w:t>
      </w:r>
    </w:p>
    <w:p w:rsidR="00854ECE" w:rsidRDefault="0006632E">
      <w:pPr>
        <w:pStyle w:val="Heading3"/>
        <w:numPr>
          <w:ilvl w:val="0"/>
          <w:numId w:val="0"/>
        </w:numPr>
        <w:rPr>
          <w:lang w:eastAsia="en-GB"/>
        </w:rPr>
      </w:pPr>
      <w:r>
        <w:rPr>
          <w:lang w:eastAsia="en-GB"/>
        </w:rPr>
        <w:lastRenderedPageBreak/>
        <w:t>2.13 HLF Outcomes, Outputs and Indicators</w:t>
      </w:r>
    </w:p>
    <w:p w:rsidR="00854ECE" w:rsidRDefault="00854ECE">
      <w:pPr>
        <w:spacing w:line="240" w:lineRule="auto"/>
        <w:rPr>
          <w:rFonts w:cs="Avenir-Book"/>
          <w:b/>
          <w:lang w:eastAsia="en-GB"/>
        </w:rPr>
      </w:pPr>
    </w:p>
    <w:p w:rsidR="00854ECE" w:rsidRDefault="0006632E">
      <w:pPr>
        <w:spacing w:line="240" w:lineRule="auto"/>
        <w:rPr>
          <w:rFonts w:cs="Avenir-Book"/>
          <w:lang w:eastAsia="en-GB"/>
        </w:rPr>
      </w:pPr>
      <w:r>
        <w:rPr>
          <w:rFonts w:cs="Avenir-Book"/>
          <w:lang w:eastAsia="en-GB"/>
        </w:rPr>
        <w:t>All projects within the HLF Funded Foresters’ Forest programme have to meet HLF Outcomes.  There are nine outcomes, as detailed below, and each project has to explain which HLF outcomes they will meet and structure their project with appropriate outcomes and indicators over the five year period, to gather the evidence to prove that they will meet the outcomes.  Each individual project does not have to meet all nine outcomes, as they should only meet the ones particularly relevant to their specific project, but overall the programme will meet all of the HLF outcomes.</w:t>
      </w:r>
    </w:p>
    <w:p w:rsidR="00854ECE" w:rsidRDefault="00854ECE">
      <w:pPr>
        <w:spacing w:line="240" w:lineRule="auto"/>
        <w:rPr>
          <w:rFonts w:cs="Avenir-Book"/>
          <w:lang w:eastAsia="en-GB"/>
        </w:rPr>
      </w:pPr>
    </w:p>
    <w:p w:rsidR="00854ECE" w:rsidRDefault="0006632E">
      <w:pPr>
        <w:spacing w:line="240" w:lineRule="auto"/>
        <w:rPr>
          <w:rFonts w:cs="Avenir-Book"/>
          <w:lang w:eastAsia="en-GB"/>
        </w:rPr>
      </w:pPr>
      <w:r>
        <w:rPr>
          <w:rFonts w:cs="Avenir-Book"/>
          <w:lang w:eastAsia="en-GB"/>
        </w:rPr>
        <w:t>HLF Outcomes:</w:t>
      </w:r>
    </w:p>
    <w:p w:rsidR="00854ECE" w:rsidRDefault="0006632E">
      <w:pPr>
        <w:spacing w:line="240" w:lineRule="auto"/>
        <w:rPr>
          <w:rFonts w:cs="ITC Avant Garde Pro Bk;ITC Avan"/>
          <w:b/>
          <w:bCs/>
          <w:color w:val="000000"/>
          <w:lang w:eastAsia="en-GB"/>
        </w:rPr>
      </w:pPr>
      <w:r>
        <w:rPr>
          <w:rFonts w:cs="ITC Avant Garde Pro Bk;ITC Avan"/>
          <w:b/>
          <w:bCs/>
          <w:color w:val="000000"/>
          <w:lang w:eastAsia="en-GB"/>
        </w:rPr>
        <w:t xml:space="preserve">Outcomes for heritage: </w:t>
      </w:r>
    </w:p>
    <w:p w:rsidR="00854ECE" w:rsidRDefault="0006632E">
      <w:pPr>
        <w:spacing w:after="85" w:line="240" w:lineRule="auto"/>
        <w:rPr>
          <w:rFonts w:cs="ITC Avant Garde Pro Bk;ITC Avan"/>
          <w:color w:val="000000"/>
          <w:lang w:eastAsia="en-GB"/>
        </w:rPr>
      </w:pPr>
      <w:r>
        <w:rPr>
          <w:rFonts w:cs="ITC Avant Garde Pro Bk;ITC Avan"/>
          <w:color w:val="000000"/>
          <w:lang w:eastAsia="en-GB"/>
        </w:rPr>
        <w:t xml:space="preserve">With our investment, heritage will be: </w:t>
      </w:r>
    </w:p>
    <w:p w:rsidR="00854ECE" w:rsidRDefault="0006632E">
      <w:pPr>
        <w:numPr>
          <w:ilvl w:val="0"/>
          <w:numId w:val="9"/>
        </w:numPr>
        <w:spacing w:after="85" w:line="240" w:lineRule="auto"/>
        <w:rPr>
          <w:rFonts w:cs="ITC Avant Garde Pro Bk;ITC Avan"/>
          <w:color w:val="000000"/>
          <w:lang w:eastAsia="en-GB"/>
        </w:rPr>
      </w:pPr>
      <w:r>
        <w:rPr>
          <w:rFonts w:cs="ITC Avant Garde Pro Bk;ITC Avan"/>
          <w:color w:val="000000"/>
          <w:lang w:eastAsia="en-GB"/>
        </w:rPr>
        <w:t xml:space="preserve">better managed </w:t>
      </w:r>
    </w:p>
    <w:p w:rsidR="00854ECE" w:rsidRDefault="0006632E">
      <w:pPr>
        <w:numPr>
          <w:ilvl w:val="0"/>
          <w:numId w:val="9"/>
        </w:numPr>
        <w:spacing w:after="85" w:line="240" w:lineRule="auto"/>
        <w:rPr>
          <w:rFonts w:cs="ITC Avant Garde Pro Bk;ITC Avan"/>
          <w:color w:val="000000"/>
          <w:lang w:eastAsia="en-GB"/>
        </w:rPr>
      </w:pPr>
      <w:r>
        <w:rPr>
          <w:rFonts w:cs="ITC Avant Garde Pro Bk;ITC Avan"/>
          <w:color w:val="000000"/>
          <w:lang w:eastAsia="en-GB"/>
        </w:rPr>
        <w:t xml:space="preserve">in better condition </w:t>
      </w:r>
    </w:p>
    <w:p w:rsidR="00854ECE" w:rsidRDefault="0006632E">
      <w:pPr>
        <w:numPr>
          <w:ilvl w:val="0"/>
          <w:numId w:val="9"/>
        </w:numPr>
        <w:spacing w:after="167" w:line="240" w:lineRule="auto"/>
        <w:rPr>
          <w:rFonts w:cs="ITC Avant Garde Pro Bk;ITC Avan"/>
          <w:color w:val="000000"/>
          <w:lang w:eastAsia="en-GB"/>
        </w:rPr>
      </w:pPr>
      <w:r>
        <w:rPr>
          <w:rFonts w:cs="ITC Avant Garde Pro Bk;ITC Avan"/>
          <w:color w:val="000000"/>
          <w:lang w:eastAsia="en-GB"/>
        </w:rPr>
        <w:t xml:space="preserve">identified/recorded </w:t>
      </w:r>
    </w:p>
    <w:p w:rsidR="00854ECE" w:rsidRDefault="0006632E">
      <w:pPr>
        <w:spacing w:line="240" w:lineRule="auto"/>
        <w:rPr>
          <w:rFonts w:cs="ITC Avant Garde Pro Bk;ITC Avan"/>
          <w:b/>
          <w:bCs/>
          <w:color w:val="000000"/>
          <w:lang w:eastAsia="en-GB"/>
        </w:rPr>
      </w:pPr>
      <w:r>
        <w:rPr>
          <w:rFonts w:cs="ITC Avant Garde Pro Bk;ITC Avan"/>
          <w:b/>
          <w:bCs/>
          <w:color w:val="000000"/>
          <w:lang w:eastAsia="en-GB"/>
        </w:rPr>
        <w:t xml:space="preserve">Outcomes for people: </w:t>
      </w:r>
    </w:p>
    <w:p w:rsidR="00854ECE" w:rsidRDefault="0006632E">
      <w:pPr>
        <w:spacing w:after="85" w:line="240" w:lineRule="auto"/>
        <w:rPr>
          <w:rFonts w:cs="ITC Avant Garde Pro Bk;ITC Avan"/>
          <w:color w:val="000000"/>
          <w:lang w:eastAsia="en-GB"/>
        </w:rPr>
      </w:pPr>
      <w:r>
        <w:rPr>
          <w:rFonts w:cs="ITC Avant Garde Pro Bk;ITC Avan"/>
          <w:color w:val="000000"/>
          <w:lang w:eastAsia="en-GB"/>
        </w:rPr>
        <w:t xml:space="preserve">With our investment, people will have: </w:t>
      </w:r>
    </w:p>
    <w:p w:rsidR="00854ECE" w:rsidRDefault="0006632E">
      <w:pPr>
        <w:numPr>
          <w:ilvl w:val="0"/>
          <w:numId w:val="15"/>
        </w:numPr>
        <w:spacing w:after="85" w:line="240" w:lineRule="auto"/>
        <w:rPr>
          <w:rFonts w:cs="ITC Avant Garde Pro Bk;ITC Avan"/>
          <w:color w:val="000000"/>
          <w:lang w:eastAsia="en-GB"/>
        </w:rPr>
      </w:pPr>
      <w:r>
        <w:rPr>
          <w:rFonts w:cs="ITC Avant Garde Pro Bk;ITC Avan"/>
          <w:color w:val="000000"/>
          <w:lang w:eastAsia="en-GB"/>
        </w:rPr>
        <w:t xml:space="preserve">developed skills </w:t>
      </w:r>
    </w:p>
    <w:p w:rsidR="00854ECE" w:rsidRDefault="0006632E">
      <w:pPr>
        <w:numPr>
          <w:ilvl w:val="0"/>
          <w:numId w:val="15"/>
        </w:numPr>
        <w:spacing w:after="66" w:line="240" w:lineRule="auto"/>
        <w:rPr>
          <w:rFonts w:cs="ITC Avant Garde Pro Bk;ITC Avan"/>
          <w:color w:val="000000"/>
          <w:lang w:eastAsia="en-GB"/>
        </w:rPr>
      </w:pPr>
      <w:r>
        <w:rPr>
          <w:rFonts w:cs="ITC Avant Garde Pro Bk;ITC Avan"/>
          <w:color w:val="000000"/>
          <w:lang w:eastAsia="en-GB"/>
        </w:rPr>
        <w:t xml:space="preserve">learnt about heritage </w:t>
      </w:r>
    </w:p>
    <w:p w:rsidR="00854ECE" w:rsidRDefault="0006632E">
      <w:pPr>
        <w:numPr>
          <w:ilvl w:val="0"/>
          <w:numId w:val="15"/>
        </w:numPr>
        <w:spacing w:line="240" w:lineRule="auto"/>
        <w:rPr>
          <w:rFonts w:cs="ITC Avant Garde Pro Bk;ITC Avan"/>
          <w:color w:val="000000"/>
          <w:lang w:eastAsia="en-GB"/>
        </w:rPr>
      </w:pPr>
      <w:r>
        <w:rPr>
          <w:rFonts w:cs="ITC Avant Garde Pro Bk;ITC Avan"/>
          <w:color w:val="000000"/>
          <w:lang w:eastAsia="en-GB"/>
        </w:rPr>
        <w:t xml:space="preserve">volunteered time </w:t>
      </w:r>
    </w:p>
    <w:p w:rsidR="00854ECE" w:rsidRDefault="00854ECE">
      <w:pPr>
        <w:spacing w:line="240" w:lineRule="auto"/>
        <w:rPr>
          <w:rFonts w:cs="ITC Avant Garde Pro Bk;ITC Avan"/>
          <w:color w:val="000000"/>
          <w:lang w:eastAsia="en-GB"/>
        </w:rPr>
      </w:pPr>
    </w:p>
    <w:p w:rsidR="00854ECE" w:rsidRDefault="0006632E">
      <w:pPr>
        <w:spacing w:line="240" w:lineRule="auto"/>
        <w:rPr>
          <w:rFonts w:cs="ITC Avant Garde Pro Bk;ITC Avan"/>
          <w:b/>
          <w:bCs/>
          <w:color w:val="000000"/>
          <w:lang w:eastAsia="en-GB"/>
        </w:rPr>
      </w:pPr>
      <w:r>
        <w:rPr>
          <w:rFonts w:cs="ITC Avant Garde Pro Bk;ITC Avan"/>
          <w:b/>
          <w:bCs/>
          <w:color w:val="000000"/>
          <w:lang w:eastAsia="en-GB"/>
        </w:rPr>
        <w:t xml:space="preserve">Outcomes for communities: </w:t>
      </w:r>
    </w:p>
    <w:p w:rsidR="00854ECE" w:rsidRDefault="0006632E">
      <w:pPr>
        <w:spacing w:after="85" w:line="240" w:lineRule="auto"/>
        <w:rPr>
          <w:rFonts w:cs="ITC Avant Garde Pro Bk;ITC Avan"/>
          <w:color w:val="000000"/>
          <w:lang w:eastAsia="en-GB"/>
        </w:rPr>
      </w:pPr>
      <w:r>
        <w:rPr>
          <w:rFonts w:cs="ITC Avant Garde Pro Bk;ITC Avan"/>
          <w:color w:val="000000"/>
          <w:lang w:eastAsia="en-GB"/>
        </w:rPr>
        <w:t xml:space="preserve">With our investment: </w:t>
      </w:r>
    </w:p>
    <w:p w:rsidR="00854ECE" w:rsidRDefault="0006632E">
      <w:pPr>
        <w:numPr>
          <w:ilvl w:val="0"/>
          <w:numId w:val="4"/>
        </w:numPr>
        <w:spacing w:after="85" w:line="260" w:lineRule="atLeast"/>
        <w:rPr>
          <w:rFonts w:cs="ITC Avant Garde Pro Bk;ITC Avan"/>
          <w:color w:val="000000"/>
          <w:lang w:eastAsia="en-GB"/>
        </w:rPr>
      </w:pPr>
      <w:r>
        <w:rPr>
          <w:rFonts w:cs="ITC Avant Garde Pro Bk;ITC Avan"/>
          <w:color w:val="000000"/>
          <w:lang w:eastAsia="en-GB"/>
        </w:rPr>
        <w:t xml:space="preserve">negative environmental impacts will be reduced </w:t>
      </w:r>
    </w:p>
    <w:p w:rsidR="00854ECE" w:rsidRDefault="0006632E">
      <w:pPr>
        <w:numPr>
          <w:ilvl w:val="0"/>
          <w:numId w:val="4"/>
        </w:numPr>
        <w:spacing w:after="66" w:line="240" w:lineRule="auto"/>
        <w:rPr>
          <w:rFonts w:cs="ITC Avant Garde Pro Bk;ITC Avan"/>
          <w:color w:val="000000"/>
          <w:lang w:eastAsia="en-GB"/>
        </w:rPr>
      </w:pPr>
      <w:r>
        <w:rPr>
          <w:rFonts w:cs="ITC Avant Garde Pro Bk;ITC Avan"/>
          <w:color w:val="000000"/>
          <w:lang w:eastAsia="en-GB"/>
        </w:rPr>
        <w:t xml:space="preserve">more people and a wider range of people will have engaged with heritage </w:t>
      </w:r>
    </w:p>
    <w:p w:rsidR="00854ECE" w:rsidRDefault="0006632E">
      <w:pPr>
        <w:numPr>
          <w:ilvl w:val="0"/>
          <w:numId w:val="4"/>
        </w:numPr>
        <w:spacing w:line="240" w:lineRule="auto"/>
        <w:rPr>
          <w:rFonts w:cs="ITC Avant Garde Pro Bk;ITC Avan"/>
          <w:color w:val="000000"/>
          <w:lang w:eastAsia="en-GB"/>
        </w:rPr>
      </w:pPr>
      <w:r>
        <w:rPr>
          <w:rFonts w:cs="ITC Avant Garde Pro Bk;ITC Avan"/>
          <w:color w:val="000000"/>
          <w:lang w:eastAsia="en-GB"/>
        </w:rPr>
        <w:t xml:space="preserve">your local area/community will be a better place to live, work or visit </w:t>
      </w:r>
    </w:p>
    <w:p w:rsidR="00854ECE" w:rsidRDefault="0006632E">
      <w:pPr>
        <w:spacing w:line="240" w:lineRule="auto"/>
        <w:rPr>
          <w:rFonts w:eastAsia="Verdana"/>
          <w:lang w:eastAsia="en-GB"/>
        </w:rPr>
      </w:pPr>
      <w:r>
        <w:rPr>
          <w:rFonts w:eastAsia="Verdana"/>
          <w:lang w:eastAsia="en-GB"/>
        </w:rPr>
        <w:t xml:space="preserve"> </w:t>
      </w:r>
    </w:p>
    <w:p w:rsidR="00854ECE" w:rsidRDefault="0006632E">
      <w:pPr>
        <w:spacing w:line="240" w:lineRule="auto"/>
        <w:rPr>
          <w:rFonts w:cs="Avenir-Book"/>
          <w:lang w:eastAsia="en-GB"/>
        </w:rPr>
      </w:pPr>
      <w:r>
        <w:rPr>
          <w:rFonts w:cs="Avenir-Book"/>
          <w:lang w:eastAsia="en-GB"/>
        </w:rPr>
        <w:t xml:space="preserve">For this project it is particularly important that the Community Study Group contributes to the Outcomes for heritage and </w:t>
      </w:r>
      <w:r w:rsidR="005D4219">
        <w:rPr>
          <w:rFonts w:cs="Avenir-Book"/>
          <w:lang w:eastAsia="en-GB"/>
        </w:rPr>
        <w:t>O</w:t>
      </w:r>
      <w:r>
        <w:rPr>
          <w:rFonts w:cs="Avenir-Book"/>
          <w:lang w:eastAsia="en-GB"/>
        </w:rPr>
        <w:t>utcomes for people.</w:t>
      </w:r>
    </w:p>
    <w:p w:rsidR="00854ECE" w:rsidRDefault="0006632E">
      <w:pPr>
        <w:pStyle w:val="Heading3"/>
        <w:numPr>
          <w:ilvl w:val="0"/>
          <w:numId w:val="0"/>
        </w:numPr>
        <w:rPr>
          <w:lang w:eastAsia="en-GB"/>
        </w:rPr>
      </w:pPr>
      <w:r>
        <w:rPr>
          <w:lang w:eastAsia="en-GB"/>
        </w:rPr>
        <w:t>2.14 Volunteers</w:t>
      </w:r>
    </w:p>
    <w:p w:rsidR="00854ECE" w:rsidRDefault="0006632E">
      <w:r>
        <w:t>Any volunteers involved in the delivery of the Community Study Group project will be contributing to the overall matched funding contribution within the HLF funded programme. Volunteers’ time is calculated at differential rates according to their level of expertise:</w:t>
      </w:r>
    </w:p>
    <w:p w:rsidR="00854ECE" w:rsidRDefault="0006632E">
      <w:pPr>
        <w:numPr>
          <w:ilvl w:val="0"/>
          <w:numId w:val="14"/>
        </w:numPr>
      </w:pPr>
      <w:r>
        <w:t xml:space="preserve">Unskilled volunteer </w:t>
      </w:r>
      <w:r>
        <w:tab/>
      </w:r>
      <w:r>
        <w:tab/>
        <w:t>- £50 a day  (a volunteer day is 7 hours)</w:t>
      </w:r>
    </w:p>
    <w:p w:rsidR="00854ECE" w:rsidRDefault="0006632E">
      <w:pPr>
        <w:numPr>
          <w:ilvl w:val="0"/>
          <w:numId w:val="14"/>
        </w:numPr>
      </w:pPr>
      <w:r>
        <w:t>Skilled volunteer</w:t>
      </w:r>
      <w:r>
        <w:tab/>
      </w:r>
      <w:r>
        <w:tab/>
      </w:r>
      <w:r>
        <w:tab/>
        <w:t>- £150 a day</w:t>
      </w:r>
    </w:p>
    <w:p w:rsidR="00854ECE" w:rsidRDefault="0006632E">
      <w:pPr>
        <w:numPr>
          <w:ilvl w:val="0"/>
          <w:numId w:val="14"/>
        </w:numPr>
      </w:pPr>
      <w:r>
        <w:t>Expert/professional volunteer</w:t>
      </w:r>
      <w:r>
        <w:tab/>
        <w:t>- £350 a day</w:t>
      </w:r>
    </w:p>
    <w:p w:rsidR="00563D90" w:rsidRDefault="00563D90"/>
    <w:p w:rsidR="00854ECE" w:rsidRDefault="0006632E">
      <w:r>
        <w:lastRenderedPageBreak/>
        <w:t>All volunteers have to record their time on timesheets so that this data can be submitted to HLF with every quarterly claim.</w:t>
      </w:r>
      <w:r w:rsidR="008D4830">
        <w:t xml:space="preserve"> These timesheets are gathered by the project leaders for submission to the Foresters’ Forest Programme team.</w:t>
      </w:r>
    </w:p>
    <w:p w:rsidR="00854ECE" w:rsidRDefault="0006632E">
      <w:pPr>
        <w:pStyle w:val="Heading2"/>
        <w:numPr>
          <w:ilvl w:val="1"/>
          <w:numId w:val="2"/>
        </w:numPr>
        <w:rPr>
          <w:lang w:eastAsia="en-GB"/>
        </w:rPr>
      </w:pPr>
      <w:r>
        <w:rPr>
          <w:lang w:eastAsia="en-GB"/>
        </w:rPr>
        <w:t>Contract Specification</w:t>
      </w:r>
    </w:p>
    <w:p w:rsidR="00854ECE" w:rsidRDefault="00854ECE">
      <w:pPr>
        <w:rPr>
          <w:lang w:eastAsia="en-GB"/>
        </w:rPr>
      </w:pPr>
    </w:p>
    <w:p w:rsidR="00854ECE" w:rsidRDefault="0006632E">
      <w:r>
        <w:t xml:space="preserve">The Foresters' Forester Landscape Partnership Programme has ambitious targets to recreate and expand key habitats and to increase the populations of rare and common species alike.  In order to demonstrate that the activities proposed have delivered the desired outcomes in terms of increased biodiversity, a monitoring programme is required to track progress.  This monitoring programme brings together all the various projects under the Foresters’ Forest Programme </w:t>
      </w:r>
      <w:r w:rsidR="00FA0C94">
        <w:t>which</w:t>
      </w:r>
      <w:r>
        <w:t xml:space="preserve"> </w:t>
      </w:r>
      <w:proofErr w:type="gramStart"/>
      <w:r>
        <w:t>involve</w:t>
      </w:r>
      <w:proofErr w:type="gramEnd"/>
      <w:r>
        <w:t xml:space="preserve"> habitats and species. These </w:t>
      </w:r>
      <w:r w:rsidR="00FA0C94">
        <w:t>projects are listed in table 2.1</w:t>
      </w:r>
      <w:r>
        <w:t xml:space="preserve"> with brief descriptions of their purpose. Further detail on all the projects can be found on the Forester Foresters website </w:t>
      </w:r>
      <w:hyperlink r:id="rId12">
        <w:r>
          <w:rPr>
            <w:rStyle w:val="InternetLink"/>
            <w:rFonts w:cs="Avenir-Book"/>
            <w:color w:val="1F497D"/>
            <w:lang w:eastAsia="en-GB"/>
          </w:rPr>
          <w:t>http://www.forest</w:t>
        </w:r>
      </w:hyperlink>
      <w:r>
        <w:rPr>
          <w:rFonts w:cs="Avenir-Book"/>
          <w:color w:val="1F497D"/>
          <w:u w:val="single"/>
          <w:lang w:eastAsia="en-GB"/>
        </w:rPr>
        <w:t>ersforest.uk</w:t>
      </w:r>
      <w:r w:rsidR="00FA0C94">
        <w:rPr>
          <w:rFonts w:cs="Avenir-Book"/>
          <w:color w:val="1F497D"/>
          <w:u w:val="single"/>
          <w:lang w:eastAsia="en-GB"/>
        </w:rPr>
        <w:t>.</w:t>
      </w:r>
    </w:p>
    <w:p w:rsidR="003672D1" w:rsidRDefault="003672D1" w:rsidP="003672D1">
      <w:pPr>
        <w:rPr>
          <w:b/>
        </w:rPr>
      </w:pPr>
    </w:p>
    <w:p w:rsidR="003672D1" w:rsidRPr="00FA0C94" w:rsidRDefault="003672D1" w:rsidP="003672D1">
      <w:pPr>
        <w:rPr>
          <w:b/>
        </w:rPr>
      </w:pPr>
      <w:r w:rsidRPr="00FA0C94">
        <w:rPr>
          <w:b/>
        </w:rPr>
        <w:t xml:space="preserve">Table </w:t>
      </w:r>
      <w:proofErr w:type="gramStart"/>
      <w:r w:rsidRPr="00FA0C94">
        <w:rPr>
          <w:b/>
        </w:rPr>
        <w:t>2.1</w:t>
      </w:r>
      <w:r>
        <w:rPr>
          <w:b/>
        </w:rPr>
        <w:t xml:space="preserve"> </w:t>
      </w:r>
      <w:r w:rsidRPr="00FA0C94">
        <w:rPr>
          <w:b/>
        </w:rPr>
        <w:t xml:space="preserve"> –</w:t>
      </w:r>
      <w:proofErr w:type="gramEnd"/>
      <w:r w:rsidRPr="00FA0C94">
        <w:rPr>
          <w:b/>
        </w:rPr>
        <w:t xml:space="preserve"> Foresters Forest Projects involving Habitats and Species</w:t>
      </w:r>
    </w:p>
    <w:p w:rsidR="003672D1" w:rsidRDefault="003672D1"/>
    <w:tbl>
      <w:tblPr>
        <w:tblW w:w="1032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235"/>
        <w:gridCol w:w="8085"/>
      </w:tblGrid>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rPr>
                <w:b/>
              </w:rPr>
            </w:pPr>
            <w:r w:rsidRPr="00563D90">
              <w:rPr>
                <w:b/>
              </w:rPr>
              <w:t>Project</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rPr>
                <w:b/>
              </w:rPr>
            </w:pPr>
            <w:r w:rsidRPr="00563D90">
              <w:rPr>
                <w:b/>
              </w:rPr>
              <w:t>Project Summary</w:t>
            </w:r>
          </w:p>
        </w:tc>
      </w:tr>
      <w:tr w:rsidR="00854ECE" w:rsidTr="003672D1">
        <w:trPr>
          <w:trHeight w:val="874"/>
        </w:trPr>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 xml:space="preserve">1.1 </w:t>
            </w:r>
            <w:proofErr w:type="spellStart"/>
            <w:r w:rsidRPr="00563D90">
              <w:t>Batscape</w:t>
            </w:r>
            <w:proofErr w:type="spellEnd"/>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Increasing the resilience of the Hor</w:t>
            </w:r>
            <w:r w:rsidR="00FC74D6">
              <w:rPr>
                <w:rFonts w:eastAsia="Calibri"/>
                <w:lang w:eastAsia="en-US"/>
              </w:rPr>
              <w:t>s</w:t>
            </w:r>
            <w:r w:rsidRPr="00563D90">
              <w:rPr>
                <w:rFonts w:eastAsia="Calibri"/>
                <w:lang w:eastAsia="en-US"/>
              </w:rPr>
              <w:t>eshoe ‘</w:t>
            </w:r>
            <w:proofErr w:type="spellStart"/>
            <w:r w:rsidRPr="00563D90">
              <w:rPr>
                <w:rFonts w:eastAsia="Calibri"/>
                <w:lang w:eastAsia="en-US"/>
              </w:rPr>
              <w:t>Batscape</w:t>
            </w:r>
            <w:proofErr w:type="spellEnd"/>
            <w:r w:rsidRPr="00563D90">
              <w:rPr>
                <w:rFonts w:eastAsia="Calibri"/>
                <w:lang w:eastAsia="en-US"/>
              </w:rPr>
              <w:t>’, enhancing existing roosts, improving flight line connectivity, involving volunteers and the public in surveys and practical conservation work</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1.2 Conservation Grazing</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Creating and linking open habitat – especially heathland – over a large area of the Forest of Dean and maintaining it through conservation grazing for the benefit of people as well as birds, butterflies, bats and reptiles.</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1.4 Birds</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Enhancing habitat for, in particular, woodlark, hawfinch, nightjar, and willow tit through improving breeding and foraging areas. Monitoring populations and establishing whether nightjar song can be used to identify individuals.</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1.5 Reptiles</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Looking to develop a viable and improved network of habitat for all four species found in the Foresters’ Forest  Programme area</w:t>
            </w:r>
          </w:p>
          <w:p w:rsidR="00854ECE" w:rsidRPr="00563D90" w:rsidRDefault="0006632E">
            <w:pPr>
              <w:spacing w:line="276" w:lineRule="auto"/>
              <w:rPr>
                <w:rFonts w:eastAsia="Calibri"/>
                <w:lang w:eastAsia="en-US"/>
              </w:rPr>
            </w:pPr>
            <w:r w:rsidRPr="00563D90">
              <w:rPr>
                <w:rFonts w:eastAsia="Calibri"/>
                <w:lang w:eastAsia="en-US"/>
              </w:rPr>
              <w:t xml:space="preserve">This project has the objective of establishing a base of volunteers to monitor reptile distribution by visual searches (mainly adder and common lizard) and using </w:t>
            </w:r>
            <w:proofErr w:type="spellStart"/>
            <w:r w:rsidRPr="00563D90">
              <w:rPr>
                <w:rFonts w:eastAsia="Calibri"/>
                <w:lang w:eastAsia="en-US"/>
              </w:rPr>
              <w:t>refugia</w:t>
            </w:r>
            <w:proofErr w:type="spellEnd"/>
            <w:r w:rsidRPr="00563D90">
              <w:rPr>
                <w:rFonts w:eastAsia="Calibri"/>
                <w:lang w:eastAsia="en-US"/>
              </w:rPr>
              <w:t xml:space="preserve"> in transects (mainly grass snakes and slow-worms).</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1.6 Waterways, Ponds &amp; Mires</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 xml:space="preserve">Focussing in the numerous brooks and ponds scattered across the forest, to restore ecological connectivity across the </w:t>
            </w:r>
            <w:proofErr w:type="spellStart"/>
            <w:r w:rsidRPr="00563D90">
              <w:rPr>
                <w:rFonts w:eastAsia="Calibri"/>
                <w:lang w:eastAsia="en-US"/>
              </w:rPr>
              <w:t>wetscape</w:t>
            </w:r>
            <w:proofErr w:type="spellEnd"/>
            <w:r w:rsidRPr="00563D90">
              <w:rPr>
                <w:rFonts w:eastAsia="Calibri"/>
                <w:lang w:eastAsia="en-US"/>
              </w:rPr>
              <w:t xml:space="preserve">, creating accessible ponds for the benefit of local people and restoring waterways and valley mires in a phased approach. </w:t>
            </w:r>
          </w:p>
          <w:p w:rsidR="00854ECE" w:rsidRPr="00563D90" w:rsidRDefault="00FC74D6" w:rsidP="00FC74D6">
            <w:pPr>
              <w:spacing w:line="276" w:lineRule="auto"/>
              <w:rPr>
                <w:rFonts w:eastAsia="Calibri"/>
                <w:lang w:eastAsia="en-US"/>
              </w:rPr>
            </w:pPr>
            <w:r>
              <w:rPr>
                <w:rFonts w:eastAsia="Calibri"/>
                <w:lang w:eastAsia="en-US"/>
              </w:rPr>
              <w:t>The p</w:t>
            </w:r>
            <w:r w:rsidR="0006632E" w:rsidRPr="00563D90">
              <w:rPr>
                <w:rFonts w:eastAsia="Calibri"/>
                <w:lang w:eastAsia="en-US"/>
              </w:rPr>
              <w:t xml:space="preserve">roject will train up volunteers to monitor some of the species </w:t>
            </w:r>
            <w:r w:rsidR="0006632E" w:rsidRPr="00563D90">
              <w:rPr>
                <w:rFonts w:eastAsia="Calibri"/>
                <w:lang w:eastAsia="en-US"/>
              </w:rPr>
              <w:lastRenderedPageBreak/>
              <w:t xml:space="preserve">that rely on such an environment to determine whether the work done under the programme is delivering and to give local people a sense of ownership and pride in their </w:t>
            </w:r>
            <w:proofErr w:type="spellStart"/>
            <w:r w:rsidR="0006632E" w:rsidRPr="00563D90">
              <w:rPr>
                <w:rFonts w:eastAsia="Calibri"/>
                <w:lang w:eastAsia="en-US"/>
              </w:rPr>
              <w:t>wetscape</w:t>
            </w:r>
            <w:proofErr w:type="spellEnd"/>
            <w:r w:rsidR="0006632E" w:rsidRPr="00563D90">
              <w:rPr>
                <w:rFonts w:eastAsia="Calibri"/>
                <w:lang w:eastAsia="en-US"/>
              </w:rPr>
              <w:t>.</w:t>
            </w:r>
          </w:p>
        </w:tc>
      </w:tr>
    </w:tbl>
    <w:p w:rsidR="003672D1" w:rsidRDefault="003672D1" w:rsidP="003672D1">
      <w:pPr>
        <w:rPr>
          <w:b/>
        </w:rPr>
      </w:pPr>
    </w:p>
    <w:p w:rsidR="003672D1" w:rsidRPr="00FA0C94" w:rsidRDefault="003672D1" w:rsidP="003672D1">
      <w:pPr>
        <w:rPr>
          <w:b/>
        </w:rPr>
      </w:pPr>
      <w:r w:rsidRPr="00FA0C94">
        <w:rPr>
          <w:b/>
        </w:rPr>
        <w:t>Table 2.1</w:t>
      </w:r>
      <w:r>
        <w:rPr>
          <w:b/>
        </w:rPr>
        <w:t xml:space="preserve"> continued</w:t>
      </w:r>
      <w:r w:rsidRPr="00FA0C94">
        <w:rPr>
          <w:b/>
        </w:rPr>
        <w:t xml:space="preserve"> – Foresters Forest Projects involving Habitats and Species</w:t>
      </w:r>
    </w:p>
    <w:p w:rsidR="003672D1" w:rsidRDefault="003672D1"/>
    <w:tbl>
      <w:tblPr>
        <w:tblW w:w="1032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235"/>
        <w:gridCol w:w="8085"/>
      </w:tblGrid>
      <w:tr w:rsidR="00563D90"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63D90" w:rsidRPr="00563D90" w:rsidRDefault="00563D90" w:rsidP="00926984">
            <w:pPr>
              <w:rPr>
                <w:b/>
              </w:rPr>
            </w:pPr>
            <w:r w:rsidRPr="00563D90">
              <w:rPr>
                <w:b/>
              </w:rPr>
              <w:t>Project</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63D90" w:rsidRPr="00563D90" w:rsidRDefault="00563D90" w:rsidP="00926984">
            <w:pPr>
              <w:rPr>
                <w:b/>
              </w:rPr>
            </w:pPr>
            <w:r w:rsidRPr="00563D90">
              <w:rPr>
                <w:b/>
              </w:rPr>
              <w:t>Project Summary</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 w:rsidRPr="00563D90">
              <w:t>1.7 Woodland Flora</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 xml:space="preserve">A Forest of </w:t>
            </w:r>
            <w:r w:rsidR="00B53751" w:rsidRPr="00563D90">
              <w:rPr>
                <w:rFonts w:eastAsia="Calibri"/>
                <w:lang w:eastAsia="en-US"/>
              </w:rPr>
              <w:t>Dean list</w:t>
            </w:r>
            <w:r w:rsidRPr="00563D90">
              <w:rPr>
                <w:rFonts w:eastAsia="Calibri"/>
                <w:lang w:eastAsia="en-US"/>
              </w:rPr>
              <w:t xml:space="preserve"> </w:t>
            </w:r>
            <w:r w:rsidR="00FC74D6">
              <w:rPr>
                <w:rFonts w:eastAsia="Calibri"/>
                <w:lang w:eastAsia="en-US"/>
              </w:rPr>
              <w:t xml:space="preserve">of Flora </w:t>
            </w:r>
            <w:r w:rsidRPr="00563D90">
              <w:rPr>
                <w:rFonts w:eastAsia="Calibri"/>
                <w:lang w:eastAsia="en-US"/>
              </w:rPr>
              <w:t>will be created following surveys by trained volunteers facilitating appropriate restocking of clear felling areas by assessing ground flora.</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after="200" w:line="276" w:lineRule="auto"/>
              <w:rPr>
                <w:rFonts w:eastAsia="Calibri"/>
                <w:lang w:eastAsia="en-US"/>
              </w:rPr>
            </w:pPr>
            <w:r w:rsidRPr="00563D90">
              <w:rPr>
                <w:rFonts w:eastAsia="Calibri"/>
                <w:lang w:eastAsia="en-US"/>
              </w:rPr>
              <w:t>1.8 Ancient and Notable Trees</w:t>
            </w:r>
          </w:p>
          <w:p w:rsidR="00854ECE" w:rsidRPr="00563D90" w:rsidRDefault="00854ECE"/>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sidP="00FC74D6">
            <w:pPr>
              <w:spacing w:line="276" w:lineRule="auto"/>
              <w:rPr>
                <w:rFonts w:eastAsia="Calibri"/>
                <w:lang w:eastAsia="en-US"/>
              </w:rPr>
            </w:pPr>
            <w:r w:rsidRPr="00563D90">
              <w:rPr>
                <w:rFonts w:eastAsia="Calibri"/>
                <w:lang w:eastAsia="en-US"/>
              </w:rPr>
              <w:t xml:space="preserve">Raising awareness of the location and importance of ancient trees identified, as well as </w:t>
            </w:r>
            <w:r w:rsidR="00B53751" w:rsidRPr="00563D90">
              <w:rPr>
                <w:rFonts w:eastAsia="Calibri"/>
                <w:lang w:eastAsia="en-US"/>
              </w:rPr>
              <w:t>their ecological</w:t>
            </w:r>
            <w:r w:rsidRPr="00563D90">
              <w:rPr>
                <w:rFonts w:eastAsia="Calibri"/>
                <w:lang w:eastAsia="en-US"/>
              </w:rPr>
              <w:t xml:space="preserve"> importance, to influence long term management of ancient trees and promote a new generation of potential ancient trees.</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after="200" w:line="276" w:lineRule="auto"/>
              <w:rPr>
                <w:rFonts w:eastAsia="Calibri"/>
                <w:lang w:eastAsia="en-US"/>
              </w:rPr>
            </w:pPr>
            <w:r w:rsidRPr="00563D90">
              <w:rPr>
                <w:rFonts w:eastAsia="Calibri"/>
                <w:lang w:eastAsia="en-US"/>
              </w:rPr>
              <w:t>1.9 Veteran Trees History</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rsidP="00FC74D6">
            <w:pPr>
              <w:spacing w:line="276" w:lineRule="auto"/>
              <w:rPr>
                <w:rFonts w:eastAsia="Calibri"/>
                <w:lang w:eastAsia="en-US"/>
              </w:rPr>
            </w:pPr>
            <w:r w:rsidRPr="00563D90">
              <w:rPr>
                <w:rFonts w:eastAsia="Calibri"/>
                <w:lang w:eastAsia="en-US"/>
              </w:rPr>
              <w:t xml:space="preserve">Working in conjunction with the Ancient and Notable Trees project and particularly recording the archaeological landscape in which the veteran trees sit, the project will contribute to </w:t>
            </w:r>
            <w:r w:rsidR="00FC74D6">
              <w:rPr>
                <w:rFonts w:eastAsia="Calibri"/>
                <w:lang w:eastAsia="en-US"/>
              </w:rPr>
              <w:t>understanding the links between these trees and cultural heritage.</w:t>
            </w:r>
          </w:p>
        </w:tc>
      </w:tr>
      <w:tr w:rsidR="00854ECE" w:rsidTr="003672D1">
        <w:tc>
          <w:tcPr>
            <w:tcW w:w="2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after="200" w:line="276" w:lineRule="auto"/>
              <w:rPr>
                <w:rFonts w:eastAsia="Calibri"/>
                <w:lang w:eastAsia="en-US"/>
              </w:rPr>
            </w:pPr>
            <w:r w:rsidRPr="00563D90">
              <w:rPr>
                <w:rFonts w:eastAsia="Calibri"/>
                <w:lang w:eastAsia="en-US"/>
              </w:rPr>
              <w:t>1.10 Butterflies</w:t>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854ECE" w:rsidRPr="00563D90" w:rsidRDefault="0006632E">
            <w:pPr>
              <w:spacing w:line="276" w:lineRule="auto"/>
              <w:rPr>
                <w:rFonts w:eastAsia="Calibri"/>
                <w:lang w:eastAsia="en-US"/>
              </w:rPr>
            </w:pPr>
            <w:r w:rsidRPr="00563D90">
              <w:rPr>
                <w:rFonts w:eastAsia="Calibri"/>
                <w:lang w:eastAsia="en-US"/>
              </w:rPr>
              <w:t xml:space="preserve">Through habitat management, creating conditions favourable to the </w:t>
            </w:r>
            <w:r w:rsidR="00FC74D6">
              <w:rPr>
                <w:rFonts w:eastAsia="Calibri"/>
                <w:lang w:eastAsia="en-US"/>
              </w:rPr>
              <w:t xml:space="preserve">possible </w:t>
            </w:r>
            <w:r w:rsidRPr="00563D90">
              <w:rPr>
                <w:rFonts w:eastAsia="Calibri"/>
                <w:lang w:eastAsia="en-US"/>
              </w:rPr>
              <w:t>reintroduction of Small Pearl Bordered Fritillary, and surveying and monitoring butterfly numbers using trained volunteers.</w:t>
            </w:r>
          </w:p>
        </w:tc>
      </w:tr>
    </w:tbl>
    <w:p w:rsidR="00854ECE" w:rsidRDefault="00854ECE"/>
    <w:p w:rsidR="00854ECE" w:rsidRDefault="0006632E">
      <w:r>
        <w:t xml:space="preserve">It is the intention that the data captured from this monitoring programme will be </w:t>
      </w:r>
      <w:r w:rsidR="00B53751">
        <w:t>collated by</w:t>
      </w:r>
      <w:r>
        <w:t xml:space="preserve"> the Gloucestershire Centre for Environmental Records (GCER) for interpretation and reporting and they will be responsible for the co-ordination and data management. The function of the Community </w:t>
      </w:r>
      <w:r w:rsidR="00FC74D6">
        <w:t xml:space="preserve">Wildlife </w:t>
      </w:r>
      <w:r>
        <w:t xml:space="preserve">Study Group project is to support this monitoring programme ensuring useful data is lodged with GCER, providing support to the biodiversity projects in general and </w:t>
      </w:r>
      <w:r w:rsidR="00FA0C94">
        <w:t>getting in place a self-</w:t>
      </w:r>
      <w:r>
        <w:t>sustaining study group for beyond the programme.</w:t>
      </w:r>
    </w:p>
    <w:p w:rsidR="00854ECE" w:rsidRDefault="00854ECE"/>
    <w:p w:rsidR="00854ECE" w:rsidRDefault="0006632E">
      <w:r>
        <w:t>The project therefore has two main elements;</w:t>
      </w:r>
    </w:p>
    <w:p w:rsidR="00854ECE" w:rsidRDefault="00854ECE"/>
    <w:p w:rsidR="00854ECE" w:rsidRDefault="00083ACF">
      <w:pPr>
        <w:pStyle w:val="ListParagraph"/>
        <w:numPr>
          <w:ilvl w:val="0"/>
          <w:numId w:val="20"/>
        </w:numPr>
        <w:spacing w:after="200" w:line="276" w:lineRule="auto"/>
      </w:pPr>
      <w:r>
        <w:rPr>
          <w:rFonts w:eastAsia="Calibri"/>
          <w:bCs/>
          <w:lang w:eastAsia="en-US"/>
        </w:rPr>
        <w:t xml:space="preserve">Supporting project leaders with </w:t>
      </w:r>
      <w:r>
        <w:t>monitoring &amp; online data collection. Taking</w:t>
      </w:r>
      <w:r w:rsidR="0006632E">
        <w:rPr>
          <w:rFonts w:eastAsia="Calibri"/>
          <w:bCs/>
          <w:lang w:eastAsia="en-US"/>
        </w:rPr>
        <w:t xml:space="preserve"> an overview of the</w:t>
      </w:r>
      <w:r w:rsidR="009E3BEA">
        <w:rPr>
          <w:rFonts w:eastAsia="Calibri"/>
          <w:bCs/>
          <w:lang w:eastAsia="en-US"/>
        </w:rPr>
        <w:t xml:space="preserve"> monitoring programme across </w:t>
      </w:r>
      <w:proofErr w:type="gramStart"/>
      <w:r w:rsidR="009E3BEA">
        <w:rPr>
          <w:rFonts w:eastAsia="Calibri"/>
          <w:bCs/>
          <w:lang w:eastAsia="en-US"/>
        </w:rPr>
        <w:t xml:space="preserve">all </w:t>
      </w:r>
      <w:r w:rsidR="0006632E">
        <w:rPr>
          <w:rFonts w:eastAsia="Calibri"/>
          <w:bCs/>
          <w:lang w:eastAsia="en-US"/>
        </w:rPr>
        <w:t>the</w:t>
      </w:r>
      <w:proofErr w:type="gramEnd"/>
      <w:r w:rsidR="0006632E">
        <w:rPr>
          <w:rFonts w:eastAsia="Calibri"/>
          <w:bCs/>
          <w:lang w:eastAsia="en-US"/>
        </w:rPr>
        <w:t xml:space="preserve"> Forester</w:t>
      </w:r>
      <w:r w:rsidR="002903A4">
        <w:rPr>
          <w:rFonts w:eastAsia="Calibri"/>
          <w:bCs/>
          <w:lang w:eastAsia="en-US"/>
        </w:rPr>
        <w:t>s’</w:t>
      </w:r>
      <w:r w:rsidR="0006632E">
        <w:rPr>
          <w:rFonts w:eastAsia="Calibri"/>
          <w:bCs/>
          <w:lang w:eastAsia="en-US"/>
        </w:rPr>
        <w:t xml:space="preserve"> Forest projects which involve habitats and species.</w:t>
      </w:r>
    </w:p>
    <w:p w:rsidR="00854ECE" w:rsidRDefault="0006632E">
      <w:pPr>
        <w:pStyle w:val="ListParagraph"/>
        <w:numPr>
          <w:ilvl w:val="0"/>
          <w:numId w:val="20"/>
        </w:numPr>
        <w:spacing w:after="200" w:line="276" w:lineRule="auto"/>
      </w:pPr>
      <w:r>
        <w:rPr>
          <w:rFonts w:eastAsia="Calibri"/>
          <w:bCs/>
          <w:lang w:eastAsia="en-US"/>
        </w:rPr>
        <w:t>To support project leaders and volunteers involved in these projects.</w:t>
      </w:r>
    </w:p>
    <w:p w:rsidR="00854ECE" w:rsidRDefault="0006632E">
      <w:pPr>
        <w:pStyle w:val="Heading3"/>
        <w:numPr>
          <w:ilvl w:val="0"/>
          <w:numId w:val="0"/>
        </w:numPr>
        <w:rPr>
          <w:lang w:eastAsia="en-GB"/>
        </w:rPr>
      </w:pPr>
      <w:r>
        <w:rPr>
          <w:lang w:eastAsia="en-GB"/>
        </w:rPr>
        <w:t xml:space="preserve">2.21 </w:t>
      </w:r>
      <w:r w:rsidR="00083ACF">
        <w:rPr>
          <w:lang w:eastAsia="en-GB"/>
        </w:rPr>
        <w:t>Supporting Projects with Monitoring and Online Data Collection</w:t>
      </w:r>
    </w:p>
    <w:p w:rsidR="008510A4" w:rsidRPr="005829E9" w:rsidRDefault="00083ACF">
      <w:pPr>
        <w:spacing w:after="200" w:line="276" w:lineRule="auto"/>
      </w:pPr>
      <w:r>
        <w:t xml:space="preserve">As mentioned the Gloucestershire Centre for Environmental Records (GCER) will be responsible for collating the data captured from this monitoring programme </w:t>
      </w:r>
      <w:r w:rsidR="008510A4">
        <w:t>and</w:t>
      </w:r>
      <w:r>
        <w:t xml:space="preserve"> for interpretation and reporting</w:t>
      </w:r>
      <w:r w:rsidR="008510A4">
        <w:t>. T</w:t>
      </w:r>
      <w:r>
        <w:t xml:space="preserve">hey will be responsible for the co-ordination and data </w:t>
      </w:r>
      <w:r>
        <w:lastRenderedPageBreak/>
        <w:t>management.</w:t>
      </w:r>
      <w:r w:rsidR="008510A4">
        <w:t xml:space="preserve"> The role of this contract is to assist project leaders with the process of </w:t>
      </w:r>
      <w:r w:rsidR="007E2B77">
        <w:t xml:space="preserve">transferring </w:t>
      </w:r>
      <w:r w:rsidR="00B53751">
        <w:t>t</w:t>
      </w:r>
      <w:r w:rsidR="008510A4">
        <w:t>he data gathered through their projects to GCER.</w:t>
      </w:r>
      <w:r w:rsidR="007E2B77">
        <w:t xml:space="preserve"> This support is to be provided to all the projects listed in table 2.1.</w:t>
      </w:r>
    </w:p>
    <w:p w:rsidR="00854ECE" w:rsidRDefault="008510A4">
      <w:pPr>
        <w:spacing w:after="200" w:line="276" w:lineRule="auto"/>
      </w:pPr>
      <w:r>
        <w:rPr>
          <w:rFonts w:eastAsia="Calibri"/>
          <w:bCs/>
          <w:lang w:eastAsia="en-US"/>
        </w:rPr>
        <w:t xml:space="preserve">This role </w:t>
      </w:r>
      <w:r w:rsidR="0006632E">
        <w:rPr>
          <w:rFonts w:eastAsia="Calibri"/>
          <w:bCs/>
          <w:lang w:eastAsia="en-US"/>
        </w:rPr>
        <w:t>includes;</w:t>
      </w:r>
    </w:p>
    <w:p w:rsidR="00854ECE" w:rsidRDefault="0006632E">
      <w:pPr>
        <w:pStyle w:val="ListParagraph"/>
        <w:numPr>
          <w:ilvl w:val="0"/>
          <w:numId w:val="19"/>
        </w:numPr>
        <w:spacing w:after="200" w:line="276" w:lineRule="auto"/>
      </w:pPr>
      <w:r>
        <w:rPr>
          <w:rFonts w:eastAsia="Calibri"/>
          <w:lang w:eastAsia="en-US"/>
        </w:rPr>
        <w:t>In consultation with project leaders creating an overall programme of all the training, survey and conservation activities across the projects.</w:t>
      </w:r>
    </w:p>
    <w:p w:rsidR="00854ECE" w:rsidRDefault="0006632E">
      <w:pPr>
        <w:pStyle w:val="ListParagraph"/>
        <w:numPr>
          <w:ilvl w:val="0"/>
          <w:numId w:val="19"/>
        </w:numPr>
        <w:spacing w:after="200" w:line="276" w:lineRule="auto"/>
      </w:pPr>
      <w:r>
        <w:t xml:space="preserve">Conducting an overview of survey methodologies on all projects compared against methodologies described </w:t>
      </w:r>
      <w:r w:rsidRPr="00FA0C94">
        <w:rPr>
          <w:i/>
        </w:rPr>
        <w:t xml:space="preserve">in ‘Our Stronghold for Nature Development Phase 2015-16 Baseline Monitoring and </w:t>
      </w:r>
      <w:proofErr w:type="gramStart"/>
      <w:r w:rsidR="00FA0C94" w:rsidRPr="00FA0C94">
        <w:rPr>
          <w:i/>
        </w:rPr>
        <w:t>Evaluation’</w:t>
      </w:r>
      <w:r w:rsidR="005D4219">
        <w:t xml:space="preserve"> </w:t>
      </w:r>
      <w:r w:rsidR="009B4140">
        <w:t>,</w:t>
      </w:r>
      <w:proofErr w:type="gramEnd"/>
      <w:r w:rsidR="009B4140">
        <w:t xml:space="preserve"> included as an appendix to this ITT</w:t>
      </w:r>
      <w:r>
        <w:t xml:space="preserve">. </w:t>
      </w:r>
    </w:p>
    <w:p w:rsidR="00854ECE" w:rsidRDefault="0006632E">
      <w:pPr>
        <w:pStyle w:val="ListParagraph"/>
        <w:numPr>
          <w:ilvl w:val="0"/>
          <w:numId w:val="19"/>
        </w:numPr>
        <w:spacing w:after="200" w:line="276" w:lineRule="auto"/>
      </w:pPr>
      <w:r>
        <w:t>Conducting an overview of data generated across projects to ensure data consistency for on-line recording</w:t>
      </w:r>
      <w:r w:rsidR="007D4756">
        <w:t xml:space="preserve"> and getting on-line recording systems in place</w:t>
      </w:r>
      <w:r>
        <w:t>.</w:t>
      </w:r>
    </w:p>
    <w:p w:rsidR="00854ECE" w:rsidRDefault="0006632E">
      <w:pPr>
        <w:pStyle w:val="ListParagraph"/>
        <w:numPr>
          <w:ilvl w:val="0"/>
          <w:numId w:val="19"/>
        </w:numPr>
        <w:spacing w:after="200" w:line="276" w:lineRule="auto"/>
      </w:pPr>
      <w:r>
        <w:t>Monitoring quality and consistency of surveys and data through the duration of the programme</w:t>
      </w:r>
    </w:p>
    <w:p w:rsidR="00854ECE" w:rsidRDefault="00AC3B13">
      <w:pPr>
        <w:pStyle w:val="ListParagraph"/>
        <w:numPr>
          <w:ilvl w:val="0"/>
          <w:numId w:val="19"/>
        </w:numPr>
        <w:spacing w:after="200" w:line="276" w:lineRule="auto"/>
      </w:pPr>
      <w:r>
        <w:t xml:space="preserve">Researching, </w:t>
      </w:r>
      <w:r w:rsidR="0006632E">
        <w:t>identify</w:t>
      </w:r>
      <w:r w:rsidR="00FA0C94">
        <w:t>ing</w:t>
      </w:r>
      <w:r>
        <w:t xml:space="preserve"> and recommending </w:t>
      </w:r>
      <w:r w:rsidR="0006632E">
        <w:t xml:space="preserve">simple technologies that could assist with surveys – </w:t>
      </w:r>
      <w:proofErr w:type="spellStart"/>
      <w:r w:rsidR="0006632E">
        <w:t>e.g</w:t>
      </w:r>
      <w:proofErr w:type="spellEnd"/>
      <w:r w:rsidR="0006632E">
        <w:t xml:space="preserve"> GPS</w:t>
      </w:r>
    </w:p>
    <w:p w:rsidR="00854ECE" w:rsidRDefault="0006632E">
      <w:pPr>
        <w:pStyle w:val="ListParagraph"/>
        <w:numPr>
          <w:ilvl w:val="0"/>
          <w:numId w:val="19"/>
        </w:numPr>
        <w:spacing w:after="200" w:line="276" w:lineRule="auto"/>
      </w:pPr>
      <w:r>
        <w:t>Providing training and support to volunteers on inputting data into online system.</w:t>
      </w:r>
    </w:p>
    <w:p w:rsidR="008510A4" w:rsidRDefault="008510A4" w:rsidP="008510A4">
      <w:pPr>
        <w:spacing w:after="200" w:line="276" w:lineRule="auto"/>
      </w:pPr>
      <w:r>
        <w:rPr>
          <w:rFonts w:eastAsia="Calibri"/>
          <w:bCs/>
          <w:lang w:eastAsia="en-US"/>
        </w:rPr>
        <w:t xml:space="preserve">It is expected that a minimum of 22 days of support will be provided to the </w:t>
      </w:r>
      <w:r>
        <w:t>project leaders through the life of the programme with the bulk of the support being through the first 2 years.</w:t>
      </w:r>
    </w:p>
    <w:p w:rsidR="00854ECE" w:rsidRDefault="0006632E">
      <w:pPr>
        <w:pStyle w:val="Heading3"/>
        <w:numPr>
          <w:ilvl w:val="0"/>
          <w:numId w:val="0"/>
        </w:numPr>
      </w:pPr>
      <w:r>
        <w:rPr>
          <w:lang w:eastAsia="en-GB"/>
        </w:rPr>
        <w:t>2.22 Support to Project Leaders and Volunteers</w:t>
      </w:r>
    </w:p>
    <w:p w:rsidR="00854ECE" w:rsidRDefault="0006632E">
      <w:pPr>
        <w:spacing w:after="200" w:line="276" w:lineRule="auto"/>
        <w:rPr>
          <w:rFonts w:eastAsia="Calibri"/>
          <w:bCs/>
          <w:lang w:eastAsia="en-US"/>
        </w:rPr>
      </w:pPr>
      <w:r>
        <w:rPr>
          <w:rFonts w:eastAsia="Calibri"/>
          <w:bCs/>
          <w:lang w:eastAsia="en-US"/>
        </w:rPr>
        <w:t>These are primarily field activities and include</w:t>
      </w:r>
    </w:p>
    <w:p w:rsidR="00854ECE" w:rsidRDefault="0006632E">
      <w:pPr>
        <w:pStyle w:val="ListParagraph"/>
        <w:numPr>
          <w:ilvl w:val="0"/>
          <w:numId w:val="21"/>
        </w:numPr>
        <w:spacing w:after="200" w:line="276" w:lineRule="auto"/>
      </w:pPr>
      <w:r>
        <w:rPr>
          <w:rFonts w:eastAsia="Calibri"/>
          <w:lang w:eastAsia="en-US"/>
        </w:rPr>
        <w:t>Supporti</w:t>
      </w:r>
      <w:r w:rsidR="00FA0C94">
        <w:rPr>
          <w:rFonts w:eastAsia="Calibri"/>
          <w:lang w:eastAsia="en-US"/>
        </w:rPr>
        <w:t xml:space="preserve">ng project leaders in training </w:t>
      </w:r>
      <w:r>
        <w:rPr>
          <w:rFonts w:eastAsia="Calibri"/>
          <w:lang w:eastAsia="en-US"/>
        </w:rPr>
        <w:t xml:space="preserve">volunteers to carry out surveys - </w:t>
      </w:r>
      <w:r>
        <w:t>identification and data collation and the process for recording this data on line.</w:t>
      </w:r>
    </w:p>
    <w:p w:rsidR="00854ECE" w:rsidRDefault="0006632E">
      <w:pPr>
        <w:pStyle w:val="ListParagraph"/>
        <w:numPr>
          <w:ilvl w:val="0"/>
          <w:numId w:val="21"/>
        </w:numPr>
        <w:spacing w:after="200" w:line="276" w:lineRule="auto"/>
        <w:rPr>
          <w:rFonts w:eastAsia="Calibri"/>
          <w:lang w:eastAsia="en-US"/>
        </w:rPr>
      </w:pPr>
      <w:r>
        <w:rPr>
          <w:rFonts w:eastAsia="Calibri"/>
          <w:lang w:eastAsia="en-US"/>
        </w:rPr>
        <w:t>Supporting project leaders in raising awareness / publicity events / guided walks.</w:t>
      </w:r>
    </w:p>
    <w:p w:rsidR="00854ECE" w:rsidRDefault="0006632E">
      <w:pPr>
        <w:pStyle w:val="ListParagraph"/>
        <w:numPr>
          <w:ilvl w:val="0"/>
          <w:numId w:val="21"/>
        </w:numPr>
        <w:spacing w:after="200" w:line="276" w:lineRule="auto"/>
        <w:rPr>
          <w:rFonts w:eastAsia="Calibri"/>
          <w:lang w:eastAsia="en-US"/>
        </w:rPr>
      </w:pPr>
      <w:r>
        <w:rPr>
          <w:rFonts w:eastAsia="Calibri"/>
          <w:lang w:eastAsia="en-US"/>
        </w:rPr>
        <w:t>Taking the lead or supporting project leaders in running volunteer groups / events</w:t>
      </w:r>
    </w:p>
    <w:p w:rsidR="00854ECE" w:rsidRDefault="0006632E">
      <w:pPr>
        <w:pStyle w:val="ListParagraph"/>
        <w:numPr>
          <w:ilvl w:val="0"/>
          <w:numId w:val="17"/>
        </w:numPr>
        <w:spacing w:after="200" w:line="276" w:lineRule="auto"/>
        <w:rPr>
          <w:rFonts w:eastAsia="Calibri"/>
          <w:lang w:eastAsia="en-US"/>
        </w:rPr>
      </w:pPr>
      <w:r>
        <w:rPr>
          <w:rFonts w:eastAsia="Calibri"/>
          <w:lang w:eastAsia="en-US"/>
        </w:rPr>
        <w:t>Providing ongoing support to volunteers undertaking surveys / monitoring</w:t>
      </w:r>
    </w:p>
    <w:p w:rsidR="00854ECE" w:rsidRDefault="0006632E">
      <w:pPr>
        <w:pStyle w:val="ListParagraph"/>
        <w:numPr>
          <w:ilvl w:val="0"/>
          <w:numId w:val="17"/>
        </w:numPr>
        <w:spacing w:after="200" w:line="276" w:lineRule="auto"/>
      </w:pPr>
      <w:r>
        <w:t xml:space="preserve">Identifying keen and committed volunteers within the monitoring programme. Supporting and developing these to become core members of the </w:t>
      </w:r>
      <w:r w:rsidR="007D4756">
        <w:t xml:space="preserve">Wildlife </w:t>
      </w:r>
      <w:r>
        <w:t xml:space="preserve">Study group with the ultimate aim of them becoming more autonomous and becoming </w:t>
      </w:r>
      <w:r w:rsidR="007D4756">
        <w:t xml:space="preserve">Wildlife </w:t>
      </w:r>
      <w:r>
        <w:t>Study Group ‘Champions’</w:t>
      </w:r>
    </w:p>
    <w:p w:rsidR="00854ECE" w:rsidRDefault="00854ECE">
      <w:pPr>
        <w:pStyle w:val="ListParagraph"/>
        <w:ind w:left="360"/>
      </w:pPr>
    </w:p>
    <w:p w:rsidR="00854ECE" w:rsidRDefault="0006632E">
      <w:r>
        <w:t xml:space="preserve">From past experience of working with local people who wish to survey their local area it is known that unless their enthusiasm is supported and nurtured projects often fail to reach completion. It is therefore important that this project is delivered in a way that ensures that local people are provided with the support and training necessary to ensure that survey work is carried out. In essence this means that support needs to be available during the bulk of the survey seasons of the different projects. </w:t>
      </w:r>
    </w:p>
    <w:p w:rsidR="00854ECE" w:rsidRDefault="00854ECE"/>
    <w:p w:rsidR="00FA0C94" w:rsidRPr="003F1C8B" w:rsidRDefault="0006632E" w:rsidP="003F1C8B">
      <w:r w:rsidRPr="00FA0C94">
        <w:rPr>
          <w:rFonts w:eastAsia="Calibri"/>
          <w:lang w:eastAsia="en-US"/>
        </w:rPr>
        <w:lastRenderedPageBreak/>
        <w:t>Co-ordination and co-operation with project leads</w:t>
      </w:r>
      <w:r w:rsidR="00FA0C94">
        <w:rPr>
          <w:rFonts w:eastAsia="Calibri"/>
          <w:lang w:eastAsia="en-US"/>
        </w:rPr>
        <w:t xml:space="preserve"> and volunteers is </w:t>
      </w:r>
      <w:proofErr w:type="gramStart"/>
      <w:r w:rsidR="00FA0C94">
        <w:rPr>
          <w:rFonts w:eastAsia="Calibri"/>
          <w:lang w:eastAsia="en-US"/>
        </w:rPr>
        <w:t>key</w:t>
      </w:r>
      <w:proofErr w:type="gramEnd"/>
      <w:r w:rsidR="00FA0C94">
        <w:rPr>
          <w:rFonts w:eastAsia="Calibri"/>
          <w:lang w:eastAsia="en-US"/>
        </w:rPr>
        <w:t xml:space="preserve"> </w:t>
      </w:r>
      <w:r w:rsidRPr="00FA0C94">
        <w:rPr>
          <w:rFonts w:eastAsia="Calibri"/>
          <w:lang w:eastAsia="en-US"/>
        </w:rPr>
        <w:t>to this contract t</w:t>
      </w:r>
      <w:r w:rsidR="00FA0C94">
        <w:rPr>
          <w:rFonts w:eastAsia="Calibri"/>
          <w:lang w:eastAsia="en-US"/>
        </w:rPr>
        <w:t>o limit any duplication of roles</w:t>
      </w:r>
      <w:r w:rsidRPr="00FA0C94">
        <w:rPr>
          <w:rFonts w:eastAsia="Calibri"/>
          <w:lang w:eastAsia="en-US"/>
        </w:rPr>
        <w:t xml:space="preserve"> and any confusion for volunteers. There will be varying levels of support required depending on the project and the project lead</w:t>
      </w:r>
      <w:r w:rsidR="007D4756">
        <w:rPr>
          <w:rFonts w:eastAsia="Calibri"/>
          <w:lang w:eastAsia="en-US"/>
        </w:rPr>
        <w:t>er</w:t>
      </w:r>
      <w:r w:rsidRPr="00FA0C94">
        <w:rPr>
          <w:rFonts w:eastAsia="Calibri"/>
          <w:lang w:eastAsia="en-US"/>
        </w:rPr>
        <w:t xml:space="preserve"> and an important part of the initial set up is identifying this need and establishing the level and type of support required. </w:t>
      </w:r>
      <w:r w:rsidR="00FA0C94">
        <w:t>There is</w:t>
      </w:r>
      <w:r w:rsidR="003F1C8B">
        <w:t xml:space="preserve"> also</w:t>
      </w:r>
      <w:r w:rsidR="00FA0C94">
        <w:t xml:space="preserve"> a Foresters Forest volunteer co-ordinator (an employee of the Forest Voluntary Action Forum) who</w:t>
      </w:r>
      <w:r w:rsidR="003F1C8B">
        <w:t>s</w:t>
      </w:r>
      <w:r w:rsidR="007D4756">
        <w:t>e</w:t>
      </w:r>
      <w:r w:rsidR="003F1C8B">
        <w:t xml:space="preserve"> role is to help projects with finding volunteers for their project activities. This co-ordinator</w:t>
      </w:r>
      <w:r w:rsidR="00FA0C94">
        <w:t xml:space="preserve"> holds a data base of all volunteers interested in the Foresters Forest programme and their particular areas of interest. </w:t>
      </w:r>
      <w:r w:rsidR="00FA0C94">
        <w:rPr>
          <w:rFonts w:eastAsia="Calibri"/>
          <w:lang w:eastAsia="en-US"/>
        </w:rPr>
        <w:t xml:space="preserve">When events / volunteering opportunities are coming up </w:t>
      </w:r>
      <w:r w:rsidR="003F1C8B">
        <w:rPr>
          <w:rFonts w:eastAsia="Calibri"/>
          <w:lang w:eastAsia="en-US"/>
        </w:rPr>
        <w:t>they</w:t>
      </w:r>
      <w:r w:rsidR="00FA0C94">
        <w:rPr>
          <w:rFonts w:eastAsia="Calibri"/>
          <w:lang w:eastAsia="en-US"/>
        </w:rPr>
        <w:t xml:space="preserve"> ensure volunteers are informed. It is therefore also essential that the contractor liaises</w:t>
      </w:r>
      <w:r w:rsidR="003F1C8B">
        <w:rPr>
          <w:rFonts w:eastAsia="Calibri"/>
          <w:lang w:eastAsia="en-US"/>
        </w:rPr>
        <w:t xml:space="preserve"> closely with this co-ordinator</w:t>
      </w:r>
    </w:p>
    <w:p w:rsidR="00854ECE" w:rsidRPr="00FA0C94" w:rsidRDefault="0006632E">
      <w:pPr>
        <w:spacing w:after="200" w:line="276" w:lineRule="auto"/>
      </w:pPr>
      <w:r w:rsidRPr="00FA0C94">
        <w:rPr>
          <w:rFonts w:eastAsia="Calibri"/>
          <w:lang w:eastAsia="en-US"/>
        </w:rPr>
        <w:t xml:space="preserve">It is also important that volunteers are clear on the </w:t>
      </w:r>
      <w:r w:rsidR="007D4756">
        <w:rPr>
          <w:rFonts w:eastAsia="Calibri"/>
          <w:lang w:eastAsia="en-US"/>
        </w:rPr>
        <w:t xml:space="preserve">various roles of the </w:t>
      </w:r>
      <w:r w:rsidRPr="00FA0C94">
        <w:rPr>
          <w:rFonts w:eastAsia="Calibri"/>
          <w:lang w:eastAsia="en-US"/>
        </w:rPr>
        <w:t>contractor, the project lead</w:t>
      </w:r>
      <w:r w:rsidR="007D4756">
        <w:rPr>
          <w:rFonts w:eastAsia="Calibri"/>
          <w:lang w:eastAsia="en-US"/>
        </w:rPr>
        <w:t>er</w:t>
      </w:r>
      <w:r w:rsidRPr="00FA0C94">
        <w:rPr>
          <w:rFonts w:eastAsia="Calibri"/>
          <w:lang w:eastAsia="en-US"/>
        </w:rPr>
        <w:t xml:space="preserve"> and the FF </w:t>
      </w:r>
      <w:r w:rsidR="00FA0C94">
        <w:rPr>
          <w:rFonts w:eastAsia="Calibri"/>
          <w:lang w:eastAsia="en-US"/>
        </w:rPr>
        <w:t xml:space="preserve">volunteer </w:t>
      </w:r>
      <w:r w:rsidRPr="00FA0C94">
        <w:rPr>
          <w:rFonts w:eastAsia="Calibri"/>
          <w:lang w:eastAsia="en-US"/>
        </w:rPr>
        <w:t xml:space="preserve">co-ordinator. </w:t>
      </w:r>
    </w:p>
    <w:p w:rsidR="00854ECE" w:rsidRDefault="003F1C8B">
      <w:pPr>
        <w:spacing w:after="200" w:line="276" w:lineRule="auto"/>
        <w:rPr>
          <w:rFonts w:eastAsia="Calibri"/>
          <w:lang w:eastAsia="en-US"/>
        </w:rPr>
        <w:sectPr w:rsidR="00854ECE">
          <w:headerReference w:type="default" r:id="rId13"/>
          <w:footerReference w:type="default" r:id="rId14"/>
          <w:headerReference w:type="first" r:id="rId15"/>
          <w:footerReference w:type="first" r:id="rId16"/>
          <w:pgSz w:w="11906" w:h="16838"/>
          <w:pgMar w:top="2268" w:right="1134" w:bottom="1701" w:left="851" w:header="567" w:footer="567" w:gutter="0"/>
          <w:cols w:space="720"/>
          <w:formProt w:val="0"/>
          <w:titlePg/>
          <w:docGrid w:linePitch="360" w:charSpace="-2049"/>
        </w:sectPr>
      </w:pPr>
      <w:r>
        <w:rPr>
          <w:rFonts w:eastAsia="Calibri"/>
          <w:lang w:eastAsia="en-US"/>
        </w:rPr>
        <w:t xml:space="preserve">Tables 2.2 </w:t>
      </w:r>
      <w:r w:rsidR="0006632E">
        <w:rPr>
          <w:rFonts w:eastAsia="Calibri"/>
          <w:lang w:eastAsia="en-US"/>
        </w:rPr>
        <w:t xml:space="preserve">to </w:t>
      </w:r>
      <w:r>
        <w:rPr>
          <w:rFonts w:eastAsia="Calibri"/>
          <w:lang w:eastAsia="en-US"/>
        </w:rPr>
        <w:t xml:space="preserve">2.3 </w:t>
      </w:r>
      <w:r w:rsidR="0006632E">
        <w:rPr>
          <w:rFonts w:eastAsia="Calibri"/>
          <w:lang w:eastAsia="en-US"/>
        </w:rPr>
        <w:t xml:space="preserve">set out in more detail the specific activities relating to each project and the anticipated involvement of the contractor, the expected timings and expected resource input to ensure sufficient support. </w:t>
      </w:r>
    </w:p>
    <w:p w:rsidR="00854ECE" w:rsidRDefault="003F1C8B">
      <w:r>
        <w:rPr>
          <w:b/>
          <w:bCs/>
        </w:rPr>
        <w:lastRenderedPageBreak/>
        <w:t xml:space="preserve">Table 2.2 - </w:t>
      </w:r>
      <w:r w:rsidR="0006632E">
        <w:rPr>
          <w:b/>
          <w:bCs/>
        </w:rPr>
        <w:t xml:space="preserve">Support for Fieldwork Training Activities / Awareness </w:t>
      </w:r>
      <w:proofErr w:type="gramStart"/>
      <w:r w:rsidR="0006632E">
        <w:rPr>
          <w:b/>
          <w:bCs/>
        </w:rPr>
        <w:t>Raising</w:t>
      </w:r>
      <w:proofErr w:type="gramEnd"/>
    </w:p>
    <w:p w:rsidR="00854ECE" w:rsidRDefault="00854ECE">
      <w:pPr>
        <w:rPr>
          <w:b/>
          <w:bCs/>
        </w:rPr>
      </w:pPr>
    </w:p>
    <w:tbl>
      <w:tblPr>
        <w:tblW w:w="15253"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1815"/>
        <w:gridCol w:w="10036"/>
        <w:gridCol w:w="1665"/>
        <w:gridCol w:w="1737"/>
      </w:tblGrid>
      <w:tr w:rsidR="00854ECE" w:rsidTr="003F1C8B">
        <w:tc>
          <w:tcPr>
            <w:tcW w:w="1815" w:type="dxa"/>
            <w:shd w:val="clear" w:color="auto" w:fill="auto"/>
          </w:tcPr>
          <w:p w:rsidR="00854ECE" w:rsidRDefault="0006632E">
            <w:pPr>
              <w:spacing w:line="240" w:lineRule="auto"/>
            </w:pPr>
            <w:r>
              <w:rPr>
                <w:b/>
                <w:bCs/>
                <w:sz w:val="20"/>
                <w:szCs w:val="20"/>
              </w:rPr>
              <w:t>Project</w:t>
            </w:r>
          </w:p>
        </w:tc>
        <w:tc>
          <w:tcPr>
            <w:tcW w:w="10035" w:type="dxa"/>
            <w:shd w:val="clear" w:color="auto" w:fill="auto"/>
          </w:tcPr>
          <w:p w:rsidR="00854ECE" w:rsidRDefault="0006632E">
            <w:pPr>
              <w:spacing w:line="240" w:lineRule="auto"/>
            </w:pPr>
            <w:r>
              <w:rPr>
                <w:b/>
                <w:bCs/>
                <w:sz w:val="20"/>
                <w:szCs w:val="20"/>
              </w:rPr>
              <w:t>Description of Training</w:t>
            </w:r>
          </w:p>
        </w:tc>
        <w:tc>
          <w:tcPr>
            <w:tcW w:w="1665" w:type="dxa"/>
            <w:shd w:val="clear" w:color="auto" w:fill="auto"/>
          </w:tcPr>
          <w:p w:rsidR="00854ECE" w:rsidRDefault="005D4219" w:rsidP="005D4219">
            <w:pPr>
              <w:spacing w:line="240" w:lineRule="auto"/>
            </w:pPr>
            <w:r>
              <w:rPr>
                <w:b/>
                <w:bCs/>
                <w:sz w:val="20"/>
                <w:szCs w:val="20"/>
              </w:rPr>
              <w:t>Expected timing</w:t>
            </w:r>
            <w:r w:rsidRPr="005D4219">
              <w:rPr>
                <w:b/>
                <w:bCs/>
                <w:sz w:val="20"/>
                <w:szCs w:val="20"/>
                <w:vertAlign w:val="superscript"/>
              </w:rPr>
              <w:t>1</w:t>
            </w:r>
          </w:p>
        </w:tc>
        <w:tc>
          <w:tcPr>
            <w:tcW w:w="1737" w:type="dxa"/>
            <w:shd w:val="clear" w:color="auto" w:fill="auto"/>
          </w:tcPr>
          <w:p w:rsidR="00854ECE" w:rsidRDefault="00897EE7" w:rsidP="005D4219">
            <w:pPr>
              <w:spacing w:line="240" w:lineRule="auto"/>
              <w:jc w:val="center"/>
            </w:pPr>
            <w:r>
              <w:rPr>
                <w:b/>
                <w:bCs/>
                <w:sz w:val="20"/>
                <w:szCs w:val="20"/>
              </w:rPr>
              <w:t>Estimated</w:t>
            </w:r>
            <w:r w:rsidR="005D4219">
              <w:rPr>
                <w:b/>
                <w:bCs/>
                <w:sz w:val="20"/>
                <w:szCs w:val="20"/>
                <w:vertAlign w:val="superscript"/>
              </w:rPr>
              <w:t xml:space="preserve"> </w:t>
            </w:r>
            <w:r>
              <w:rPr>
                <w:b/>
                <w:bCs/>
                <w:sz w:val="20"/>
                <w:szCs w:val="20"/>
              </w:rPr>
              <w:t>resource</w:t>
            </w:r>
            <w:r w:rsidR="005D4219" w:rsidRPr="005D4219">
              <w:rPr>
                <w:b/>
                <w:bCs/>
                <w:sz w:val="20"/>
                <w:szCs w:val="20"/>
                <w:vertAlign w:val="superscript"/>
              </w:rPr>
              <w:t>2</w:t>
            </w:r>
          </w:p>
        </w:tc>
      </w:tr>
      <w:tr w:rsidR="00854ECE" w:rsidTr="003F1C8B">
        <w:tc>
          <w:tcPr>
            <w:tcW w:w="1815" w:type="dxa"/>
            <w:shd w:val="clear" w:color="auto" w:fill="auto"/>
          </w:tcPr>
          <w:p w:rsidR="00854ECE" w:rsidRPr="003F1C8B" w:rsidRDefault="0006632E">
            <w:pPr>
              <w:spacing w:line="240" w:lineRule="auto"/>
            </w:pPr>
            <w:r w:rsidRPr="003F1C8B">
              <w:rPr>
                <w:sz w:val="20"/>
                <w:szCs w:val="20"/>
              </w:rPr>
              <w:t xml:space="preserve">1.1 </w:t>
            </w:r>
            <w:proofErr w:type="spellStart"/>
            <w:r w:rsidRPr="003F1C8B">
              <w:rPr>
                <w:sz w:val="20"/>
                <w:szCs w:val="20"/>
              </w:rPr>
              <w:t>Batscape</w:t>
            </w:r>
            <w:proofErr w:type="spellEnd"/>
          </w:p>
        </w:tc>
        <w:tc>
          <w:tcPr>
            <w:tcW w:w="10035" w:type="dxa"/>
            <w:shd w:val="clear" w:color="auto" w:fill="auto"/>
          </w:tcPr>
          <w:p w:rsidR="00854ECE" w:rsidRPr="003F1C8B" w:rsidRDefault="0006632E">
            <w:pPr>
              <w:spacing w:line="240" w:lineRule="auto"/>
            </w:pPr>
            <w:r w:rsidRPr="003F1C8B">
              <w:rPr>
                <w:sz w:val="20"/>
                <w:szCs w:val="20"/>
              </w:rPr>
              <w:t>Leading hedgerow survey training sessions - 1 session a year</w:t>
            </w:r>
            <w:r w:rsidR="005D4219">
              <w:rPr>
                <w:sz w:val="20"/>
                <w:szCs w:val="20"/>
              </w:rPr>
              <w:t xml:space="preserve"> for 4 years</w:t>
            </w:r>
          </w:p>
        </w:tc>
        <w:tc>
          <w:tcPr>
            <w:tcW w:w="1665" w:type="dxa"/>
            <w:shd w:val="clear" w:color="auto" w:fill="auto"/>
          </w:tcPr>
          <w:p w:rsidR="00854ECE" w:rsidRPr="003F1C8B" w:rsidRDefault="0006632E">
            <w:pPr>
              <w:spacing w:line="240" w:lineRule="auto"/>
            </w:pPr>
            <w:r w:rsidRPr="003F1C8B">
              <w:rPr>
                <w:sz w:val="20"/>
                <w:szCs w:val="20"/>
              </w:rPr>
              <w:t>Aug 2018</w:t>
            </w:r>
          </w:p>
          <w:p w:rsidR="00854ECE" w:rsidRPr="003F1C8B" w:rsidRDefault="0006632E">
            <w:pPr>
              <w:spacing w:line="240" w:lineRule="auto"/>
            </w:pPr>
            <w:r w:rsidRPr="003F1C8B">
              <w:rPr>
                <w:sz w:val="20"/>
                <w:szCs w:val="20"/>
              </w:rPr>
              <w:t>Aug 2019</w:t>
            </w:r>
          </w:p>
          <w:p w:rsidR="00854ECE" w:rsidRPr="003F1C8B" w:rsidRDefault="0006632E">
            <w:pPr>
              <w:spacing w:line="240" w:lineRule="auto"/>
            </w:pPr>
            <w:r w:rsidRPr="003F1C8B">
              <w:rPr>
                <w:sz w:val="20"/>
                <w:szCs w:val="20"/>
              </w:rPr>
              <w:t>Aug 2020</w:t>
            </w:r>
          </w:p>
          <w:p w:rsidR="00854ECE" w:rsidRPr="003F1C8B" w:rsidRDefault="0006632E">
            <w:pPr>
              <w:spacing w:line="240" w:lineRule="auto"/>
            </w:pPr>
            <w:r w:rsidRPr="003F1C8B">
              <w:rPr>
                <w:sz w:val="20"/>
                <w:szCs w:val="20"/>
              </w:rPr>
              <w:t>Aug 2021</w:t>
            </w:r>
          </w:p>
        </w:tc>
        <w:tc>
          <w:tcPr>
            <w:tcW w:w="1737" w:type="dxa"/>
            <w:shd w:val="clear" w:color="auto" w:fill="auto"/>
          </w:tcPr>
          <w:p w:rsidR="00854ECE" w:rsidRPr="003F1C8B" w:rsidRDefault="0006632E" w:rsidP="008057EC">
            <w:pPr>
              <w:spacing w:line="240" w:lineRule="auto"/>
              <w:jc w:val="center"/>
            </w:pPr>
            <w:r w:rsidRPr="003F1C8B">
              <w:rPr>
                <w:sz w:val="20"/>
                <w:szCs w:val="20"/>
              </w:rPr>
              <w:t>4 days</w:t>
            </w:r>
          </w:p>
        </w:tc>
      </w:tr>
      <w:tr w:rsidR="00854ECE" w:rsidTr="003F1C8B">
        <w:tc>
          <w:tcPr>
            <w:tcW w:w="1815" w:type="dxa"/>
            <w:shd w:val="clear" w:color="auto" w:fill="auto"/>
          </w:tcPr>
          <w:p w:rsidR="00854ECE" w:rsidRPr="003F1C8B" w:rsidRDefault="0006632E">
            <w:pPr>
              <w:spacing w:line="240" w:lineRule="auto"/>
            </w:pPr>
            <w:r w:rsidRPr="003F1C8B">
              <w:rPr>
                <w:sz w:val="20"/>
                <w:szCs w:val="20"/>
              </w:rPr>
              <w:t>1.2 Conservation Grazing</w:t>
            </w:r>
          </w:p>
        </w:tc>
        <w:tc>
          <w:tcPr>
            <w:tcW w:w="10035" w:type="dxa"/>
            <w:shd w:val="clear" w:color="auto" w:fill="auto"/>
          </w:tcPr>
          <w:p w:rsidR="00854ECE" w:rsidRPr="003F1C8B" w:rsidRDefault="0006632E">
            <w:pPr>
              <w:spacing w:line="240" w:lineRule="auto"/>
            </w:pPr>
            <w:r w:rsidRPr="003F1C8B">
              <w:rPr>
                <w:sz w:val="20"/>
                <w:szCs w:val="20"/>
              </w:rPr>
              <w:t xml:space="preserve">Supporting project leader in training volunteers to monitor species </w:t>
            </w:r>
            <w:r w:rsidR="008057EC">
              <w:rPr>
                <w:sz w:val="20"/>
                <w:szCs w:val="20"/>
              </w:rPr>
              <w:t>in newly created heathland area – 1 session a year</w:t>
            </w:r>
            <w:r w:rsidRPr="003F1C8B">
              <w:rPr>
                <w:sz w:val="20"/>
                <w:szCs w:val="20"/>
              </w:rPr>
              <w:t>.</w:t>
            </w:r>
          </w:p>
        </w:tc>
        <w:tc>
          <w:tcPr>
            <w:tcW w:w="1665" w:type="dxa"/>
            <w:shd w:val="clear" w:color="auto" w:fill="auto"/>
          </w:tcPr>
          <w:p w:rsidR="00854ECE" w:rsidRPr="003F1C8B" w:rsidRDefault="00854ECE">
            <w:pPr>
              <w:spacing w:line="240" w:lineRule="auto"/>
              <w:rPr>
                <w:sz w:val="20"/>
                <w:szCs w:val="20"/>
              </w:rPr>
            </w:pPr>
          </w:p>
        </w:tc>
        <w:tc>
          <w:tcPr>
            <w:tcW w:w="1737" w:type="dxa"/>
            <w:shd w:val="clear" w:color="auto" w:fill="auto"/>
          </w:tcPr>
          <w:p w:rsidR="00854ECE" w:rsidRPr="008057EC" w:rsidRDefault="008057EC" w:rsidP="008057EC">
            <w:pPr>
              <w:spacing w:line="240" w:lineRule="auto"/>
              <w:jc w:val="center"/>
              <w:rPr>
                <w:sz w:val="20"/>
                <w:szCs w:val="20"/>
              </w:rPr>
            </w:pPr>
            <w:r w:rsidRPr="008057EC">
              <w:rPr>
                <w:sz w:val="20"/>
                <w:szCs w:val="20"/>
              </w:rPr>
              <w:t>4 days</w:t>
            </w:r>
          </w:p>
        </w:tc>
      </w:tr>
      <w:tr w:rsidR="00854ECE" w:rsidTr="003F1C8B">
        <w:tc>
          <w:tcPr>
            <w:tcW w:w="1815" w:type="dxa"/>
            <w:tcBorders>
              <w:bottom w:val="single" w:sz="4" w:space="0" w:color="auto"/>
            </w:tcBorders>
            <w:shd w:val="clear" w:color="auto" w:fill="auto"/>
          </w:tcPr>
          <w:p w:rsidR="00854ECE" w:rsidRPr="003F1C8B" w:rsidRDefault="0006632E">
            <w:pPr>
              <w:spacing w:line="240" w:lineRule="auto"/>
            </w:pPr>
            <w:r w:rsidRPr="003F1C8B">
              <w:rPr>
                <w:sz w:val="20"/>
                <w:szCs w:val="20"/>
              </w:rPr>
              <w:t>1.5 Reptiles</w:t>
            </w:r>
          </w:p>
        </w:tc>
        <w:tc>
          <w:tcPr>
            <w:tcW w:w="10035" w:type="dxa"/>
            <w:tcBorders>
              <w:bottom w:val="single" w:sz="4" w:space="0" w:color="auto"/>
            </w:tcBorders>
            <w:shd w:val="clear" w:color="auto" w:fill="auto"/>
          </w:tcPr>
          <w:p w:rsidR="00854ECE" w:rsidRPr="003F1C8B" w:rsidRDefault="0006632E">
            <w:pPr>
              <w:spacing w:line="240" w:lineRule="auto"/>
            </w:pPr>
            <w:r w:rsidRPr="003F1C8B">
              <w:rPr>
                <w:sz w:val="20"/>
                <w:szCs w:val="20"/>
              </w:rPr>
              <w:t>Supporting project leader in training volunteer groups to monitor reptile survey transects (looking in particular for grass snakes and slow worms) and carrying out visual surveys for adders and viviparous (common) lizard including identifying adder hibernation sites.</w:t>
            </w:r>
          </w:p>
        </w:tc>
        <w:tc>
          <w:tcPr>
            <w:tcW w:w="1665" w:type="dxa"/>
            <w:tcBorders>
              <w:bottom w:val="single" w:sz="4" w:space="0" w:color="auto"/>
            </w:tcBorders>
            <w:shd w:val="clear" w:color="auto" w:fill="auto"/>
          </w:tcPr>
          <w:p w:rsidR="00854ECE" w:rsidRPr="003F1C8B" w:rsidRDefault="0006632E">
            <w:pPr>
              <w:spacing w:line="240" w:lineRule="auto"/>
            </w:pPr>
            <w:r w:rsidRPr="003F1C8B">
              <w:rPr>
                <w:sz w:val="20"/>
                <w:szCs w:val="20"/>
              </w:rPr>
              <w:t>Feb 2019</w:t>
            </w:r>
          </w:p>
          <w:p w:rsidR="00854ECE" w:rsidRPr="003F1C8B" w:rsidRDefault="0006632E">
            <w:pPr>
              <w:spacing w:line="240" w:lineRule="auto"/>
            </w:pPr>
            <w:r w:rsidRPr="003F1C8B">
              <w:rPr>
                <w:sz w:val="20"/>
                <w:szCs w:val="20"/>
              </w:rPr>
              <w:t>Feb 2020</w:t>
            </w:r>
          </w:p>
          <w:p w:rsidR="00854ECE" w:rsidRPr="003F1C8B" w:rsidRDefault="0006632E">
            <w:pPr>
              <w:spacing w:line="240" w:lineRule="auto"/>
            </w:pPr>
            <w:r w:rsidRPr="003F1C8B">
              <w:rPr>
                <w:sz w:val="20"/>
                <w:szCs w:val="20"/>
              </w:rPr>
              <w:t>Feb 2021</w:t>
            </w:r>
          </w:p>
        </w:tc>
        <w:tc>
          <w:tcPr>
            <w:tcW w:w="1737" w:type="dxa"/>
            <w:tcBorders>
              <w:bottom w:val="single" w:sz="4" w:space="0" w:color="auto"/>
            </w:tcBorders>
            <w:shd w:val="clear" w:color="auto" w:fill="auto"/>
          </w:tcPr>
          <w:p w:rsidR="00854ECE" w:rsidRPr="003F1C8B" w:rsidRDefault="0006632E" w:rsidP="008057EC">
            <w:pPr>
              <w:spacing w:line="240" w:lineRule="auto"/>
              <w:jc w:val="center"/>
            </w:pPr>
            <w:r w:rsidRPr="003F1C8B">
              <w:rPr>
                <w:sz w:val="20"/>
                <w:szCs w:val="20"/>
              </w:rPr>
              <w:t>3 days</w:t>
            </w:r>
          </w:p>
        </w:tc>
      </w:tr>
      <w:tr w:rsidR="00854ECE" w:rsidTr="003F1C8B">
        <w:tc>
          <w:tcPr>
            <w:tcW w:w="1815" w:type="dxa"/>
            <w:tcBorders>
              <w:bottom w:val="dotted" w:sz="4" w:space="0" w:color="auto"/>
            </w:tcBorders>
            <w:shd w:val="clear" w:color="auto" w:fill="auto"/>
          </w:tcPr>
          <w:p w:rsidR="00854ECE" w:rsidRPr="003F1C8B" w:rsidRDefault="0006632E">
            <w:pPr>
              <w:spacing w:line="240" w:lineRule="auto"/>
            </w:pPr>
            <w:r w:rsidRPr="003F1C8B">
              <w:rPr>
                <w:sz w:val="20"/>
                <w:szCs w:val="20"/>
              </w:rPr>
              <w:t>1.6 Waterways, Ponds &amp; Mires</w:t>
            </w:r>
          </w:p>
        </w:tc>
        <w:tc>
          <w:tcPr>
            <w:tcW w:w="10035" w:type="dxa"/>
            <w:tcBorders>
              <w:bottom w:val="dotted" w:sz="4" w:space="0" w:color="auto"/>
            </w:tcBorders>
            <w:shd w:val="clear" w:color="auto" w:fill="auto"/>
          </w:tcPr>
          <w:p w:rsidR="00854ECE" w:rsidRPr="003F1C8B" w:rsidRDefault="0006632E">
            <w:pPr>
              <w:spacing w:line="240" w:lineRule="auto"/>
            </w:pPr>
            <w:r w:rsidRPr="003F1C8B">
              <w:rPr>
                <w:rFonts w:cstheme="majorHAnsi"/>
                <w:sz w:val="20"/>
                <w:szCs w:val="20"/>
              </w:rPr>
              <w:t xml:space="preserve">Supporting project leader in delivering training on pond monitoring (basic habitat survey using Pond Net </w:t>
            </w:r>
            <w:proofErr w:type="spellStart"/>
            <w:r w:rsidRPr="003F1C8B">
              <w:rPr>
                <w:rFonts w:cstheme="majorHAnsi"/>
                <w:sz w:val="20"/>
                <w:szCs w:val="20"/>
              </w:rPr>
              <w:t>proforma</w:t>
            </w:r>
            <w:proofErr w:type="spellEnd"/>
            <w:r w:rsidRPr="003F1C8B">
              <w:rPr>
                <w:rFonts w:cstheme="majorHAnsi"/>
                <w:sz w:val="20"/>
                <w:szCs w:val="20"/>
              </w:rPr>
              <w:t>), assessing pond status and carrying out maintenance and</w:t>
            </w:r>
          </w:p>
          <w:p w:rsidR="00854ECE" w:rsidRPr="003F1C8B" w:rsidRDefault="0006632E">
            <w:pPr>
              <w:spacing w:line="240" w:lineRule="auto"/>
            </w:pPr>
            <w:proofErr w:type="gramStart"/>
            <w:r w:rsidRPr="003F1C8B">
              <w:rPr>
                <w:rFonts w:cstheme="majorHAnsi"/>
                <w:sz w:val="20"/>
                <w:szCs w:val="20"/>
              </w:rPr>
              <w:t>renovation</w:t>
            </w:r>
            <w:proofErr w:type="gramEnd"/>
            <w:r w:rsidRPr="003F1C8B">
              <w:rPr>
                <w:rFonts w:cstheme="majorHAnsi"/>
                <w:sz w:val="20"/>
                <w:szCs w:val="20"/>
              </w:rPr>
              <w:t xml:space="preserve"> tasks.</w:t>
            </w:r>
          </w:p>
        </w:tc>
        <w:tc>
          <w:tcPr>
            <w:tcW w:w="1665" w:type="dxa"/>
            <w:tcBorders>
              <w:bottom w:val="dotted" w:sz="4" w:space="0" w:color="auto"/>
            </w:tcBorders>
            <w:shd w:val="clear" w:color="auto" w:fill="auto"/>
          </w:tcPr>
          <w:p w:rsidR="00854ECE" w:rsidRPr="003F1C8B" w:rsidRDefault="0006632E">
            <w:pPr>
              <w:spacing w:line="240" w:lineRule="auto"/>
            </w:pPr>
            <w:r w:rsidRPr="003F1C8B">
              <w:rPr>
                <w:sz w:val="20"/>
                <w:szCs w:val="20"/>
              </w:rPr>
              <w:t>Mar 2018</w:t>
            </w:r>
          </w:p>
          <w:p w:rsidR="00854ECE" w:rsidRPr="003F1C8B" w:rsidRDefault="0006632E">
            <w:pPr>
              <w:spacing w:line="240" w:lineRule="auto"/>
            </w:pPr>
            <w:r w:rsidRPr="003F1C8B">
              <w:rPr>
                <w:sz w:val="20"/>
                <w:szCs w:val="20"/>
              </w:rPr>
              <w:t>Mar 2019</w:t>
            </w:r>
          </w:p>
          <w:p w:rsidR="00854ECE" w:rsidRPr="003F1C8B" w:rsidRDefault="0006632E">
            <w:pPr>
              <w:spacing w:line="240" w:lineRule="auto"/>
            </w:pPr>
            <w:r w:rsidRPr="003F1C8B">
              <w:rPr>
                <w:sz w:val="20"/>
                <w:szCs w:val="20"/>
              </w:rPr>
              <w:t>Mar 2020</w:t>
            </w:r>
          </w:p>
        </w:tc>
        <w:tc>
          <w:tcPr>
            <w:tcW w:w="1737" w:type="dxa"/>
            <w:tcBorders>
              <w:bottom w:val="dotted" w:sz="4" w:space="0" w:color="auto"/>
            </w:tcBorders>
            <w:shd w:val="clear" w:color="auto" w:fill="auto"/>
          </w:tcPr>
          <w:p w:rsidR="00854ECE" w:rsidRPr="003F1C8B" w:rsidRDefault="0006632E" w:rsidP="008057EC">
            <w:pPr>
              <w:spacing w:line="240" w:lineRule="auto"/>
              <w:jc w:val="center"/>
            </w:pPr>
            <w:r w:rsidRPr="003F1C8B">
              <w:rPr>
                <w:sz w:val="20"/>
                <w:szCs w:val="20"/>
              </w:rPr>
              <w:t>3 days</w:t>
            </w:r>
          </w:p>
        </w:tc>
      </w:tr>
      <w:tr w:rsidR="00854ECE" w:rsidTr="003F1C8B">
        <w:tc>
          <w:tcPr>
            <w:tcW w:w="1815" w:type="dxa"/>
            <w:tcBorders>
              <w:top w:val="dotted" w:sz="4" w:space="0" w:color="auto"/>
              <w:bottom w:val="dotted" w:sz="4" w:space="0" w:color="auto"/>
            </w:tcBorders>
            <w:shd w:val="clear" w:color="auto" w:fill="auto"/>
          </w:tcPr>
          <w:p w:rsidR="00854ECE" w:rsidRPr="003F1C8B" w:rsidRDefault="00854ECE">
            <w:pPr>
              <w:spacing w:line="240" w:lineRule="auto"/>
              <w:rPr>
                <w:sz w:val="20"/>
                <w:szCs w:val="20"/>
              </w:rPr>
            </w:pPr>
          </w:p>
        </w:tc>
        <w:tc>
          <w:tcPr>
            <w:tcW w:w="10035" w:type="dxa"/>
            <w:tcBorders>
              <w:top w:val="dotted" w:sz="4" w:space="0" w:color="auto"/>
              <w:bottom w:val="dotted" w:sz="4" w:space="0" w:color="auto"/>
            </w:tcBorders>
            <w:shd w:val="clear" w:color="auto" w:fill="auto"/>
          </w:tcPr>
          <w:p w:rsidR="00854ECE" w:rsidRPr="003F1C8B" w:rsidRDefault="0006632E">
            <w:pPr>
              <w:spacing w:line="240" w:lineRule="auto"/>
            </w:pPr>
            <w:r w:rsidRPr="003F1C8B">
              <w:rPr>
                <w:rFonts w:cstheme="majorHAnsi"/>
                <w:sz w:val="20"/>
                <w:szCs w:val="20"/>
              </w:rPr>
              <w:t>Supporting project leader in delivering training on newt surveys (great crested newt, also frog and toad spawn)</w:t>
            </w:r>
          </w:p>
        </w:tc>
        <w:tc>
          <w:tcPr>
            <w:tcW w:w="1665" w:type="dxa"/>
            <w:tcBorders>
              <w:top w:val="dotted" w:sz="4" w:space="0" w:color="auto"/>
              <w:bottom w:val="dotted" w:sz="4" w:space="0" w:color="auto"/>
            </w:tcBorders>
            <w:shd w:val="clear" w:color="auto" w:fill="auto"/>
          </w:tcPr>
          <w:p w:rsidR="00854ECE" w:rsidRPr="003F1C8B" w:rsidRDefault="0006632E">
            <w:pPr>
              <w:spacing w:line="240" w:lineRule="auto"/>
            </w:pPr>
            <w:r w:rsidRPr="003F1C8B">
              <w:rPr>
                <w:sz w:val="20"/>
                <w:szCs w:val="20"/>
              </w:rPr>
              <w:t>Mar 2018</w:t>
            </w:r>
          </w:p>
          <w:p w:rsidR="00854ECE" w:rsidRPr="003F1C8B" w:rsidRDefault="0006632E">
            <w:pPr>
              <w:spacing w:line="240" w:lineRule="auto"/>
            </w:pPr>
            <w:r w:rsidRPr="003F1C8B">
              <w:rPr>
                <w:sz w:val="20"/>
                <w:szCs w:val="20"/>
              </w:rPr>
              <w:t>Mar 2019</w:t>
            </w:r>
          </w:p>
          <w:p w:rsidR="00854ECE" w:rsidRPr="003F1C8B" w:rsidRDefault="0006632E">
            <w:pPr>
              <w:spacing w:line="240" w:lineRule="auto"/>
            </w:pPr>
            <w:r w:rsidRPr="003F1C8B">
              <w:rPr>
                <w:sz w:val="20"/>
                <w:szCs w:val="20"/>
              </w:rPr>
              <w:t>Mar 2020</w:t>
            </w:r>
          </w:p>
        </w:tc>
        <w:tc>
          <w:tcPr>
            <w:tcW w:w="1737" w:type="dxa"/>
            <w:tcBorders>
              <w:top w:val="dotted" w:sz="4" w:space="0" w:color="auto"/>
              <w:bottom w:val="dotted" w:sz="4" w:space="0" w:color="auto"/>
            </w:tcBorders>
            <w:shd w:val="clear" w:color="auto" w:fill="auto"/>
          </w:tcPr>
          <w:p w:rsidR="00854ECE" w:rsidRPr="003F1C8B" w:rsidRDefault="0006632E" w:rsidP="008057EC">
            <w:pPr>
              <w:spacing w:line="240" w:lineRule="auto"/>
              <w:jc w:val="center"/>
            </w:pPr>
            <w:r w:rsidRPr="003F1C8B">
              <w:rPr>
                <w:sz w:val="20"/>
                <w:szCs w:val="20"/>
              </w:rPr>
              <w:t>3 days</w:t>
            </w:r>
          </w:p>
        </w:tc>
      </w:tr>
      <w:tr w:rsidR="00854ECE" w:rsidTr="003F1C8B">
        <w:tc>
          <w:tcPr>
            <w:tcW w:w="1815" w:type="dxa"/>
            <w:tcBorders>
              <w:top w:val="dotted" w:sz="4" w:space="0" w:color="auto"/>
              <w:bottom w:val="dotted" w:sz="4" w:space="0" w:color="auto"/>
            </w:tcBorders>
            <w:shd w:val="clear" w:color="auto" w:fill="auto"/>
          </w:tcPr>
          <w:p w:rsidR="00854ECE" w:rsidRPr="003F1C8B" w:rsidRDefault="00854ECE">
            <w:pPr>
              <w:spacing w:line="240" w:lineRule="auto"/>
              <w:rPr>
                <w:sz w:val="20"/>
                <w:szCs w:val="20"/>
              </w:rPr>
            </w:pPr>
          </w:p>
        </w:tc>
        <w:tc>
          <w:tcPr>
            <w:tcW w:w="10035" w:type="dxa"/>
            <w:tcBorders>
              <w:top w:val="dotted" w:sz="4" w:space="0" w:color="auto"/>
              <w:bottom w:val="dotted" w:sz="4" w:space="0" w:color="auto"/>
            </w:tcBorders>
            <w:shd w:val="clear" w:color="auto" w:fill="auto"/>
          </w:tcPr>
          <w:p w:rsidR="00854ECE" w:rsidRPr="003F1C8B" w:rsidRDefault="0006632E" w:rsidP="00DD3954">
            <w:pPr>
              <w:spacing w:line="240" w:lineRule="auto"/>
            </w:pPr>
            <w:r w:rsidRPr="003F1C8B">
              <w:rPr>
                <w:rFonts w:cstheme="majorHAnsi"/>
                <w:sz w:val="20"/>
                <w:szCs w:val="20"/>
              </w:rPr>
              <w:t>Supporting project leader in delivering 3 pond awareness events a year for years 2</w:t>
            </w:r>
            <w:r w:rsidR="00DD3954">
              <w:rPr>
                <w:rFonts w:cstheme="majorHAnsi"/>
                <w:sz w:val="20"/>
                <w:szCs w:val="20"/>
              </w:rPr>
              <w:t>, 3</w:t>
            </w:r>
            <w:r w:rsidRPr="003F1C8B">
              <w:rPr>
                <w:rFonts w:cstheme="majorHAnsi"/>
                <w:sz w:val="20"/>
                <w:szCs w:val="20"/>
              </w:rPr>
              <w:t xml:space="preserve"> and </w:t>
            </w:r>
            <w:r w:rsidR="00DD3954">
              <w:rPr>
                <w:rFonts w:cstheme="majorHAnsi"/>
                <w:sz w:val="20"/>
                <w:szCs w:val="20"/>
              </w:rPr>
              <w:t>4</w:t>
            </w:r>
          </w:p>
        </w:tc>
        <w:tc>
          <w:tcPr>
            <w:tcW w:w="1665" w:type="dxa"/>
            <w:tcBorders>
              <w:top w:val="dotted" w:sz="4" w:space="0" w:color="auto"/>
              <w:bottom w:val="dotted" w:sz="4" w:space="0" w:color="auto"/>
            </w:tcBorders>
            <w:shd w:val="clear" w:color="auto" w:fill="auto"/>
          </w:tcPr>
          <w:p w:rsidR="00854ECE" w:rsidRPr="003F1C8B" w:rsidRDefault="0006632E">
            <w:pPr>
              <w:spacing w:line="240" w:lineRule="auto"/>
            </w:pPr>
            <w:r w:rsidRPr="003F1C8B">
              <w:rPr>
                <w:sz w:val="20"/>
                <w:szCs w:val="20"/>
              </w:rPr>
              <w:t>Mar 2018</w:t>
            </w:r>
          </w:p>
          <w:p w:rsidR="00854ECE" w:rsidRPr="003F1C8B" w:rsidRDefault="0006632E">
            <w:pPr>
              <w:spacing w:line="240" w:lineRule="auto"/>
            </w:pPr>
            <w:r w:rsidRPr="003F1C8B">
              <w:rPr>
                <w:sz w:val="20"/>
                <w:szCs w:val="20"/>
              </w:rPr>
              <w:t>Mar 2019</w:t>
            </w:r>
          </w:p>
          <w:p w:rsidR="00854ECE" w:rsidRPr="003F1C8B" w:rsidRDefault="0006632E">
            <w:pPr>
              <w:spacing w:line="240" w:lineRule="auto"/>
            </w:pPr>
            <w:r w:rsidRPr="003F1C8B">
              <w:rPr>
                <w:sz w:val="20"/>
                <w:szCs w:val="20"/>
              </w:rPr>
              <w:t>Mar 2020</w:t>
            </w:r>
          </w:p>
        </w:tc>
        <w:tc>
          <w:tcPr>
            <w:tcW w:w="1737" w:type="dxa"/>
            <w:tcBorders>
              <w:top w:val="dotted" w:sz="4" w:space="0" w:color="auto"/>
              <w:bottom w:val="dotted" w:sz="4" w:space="0" w:color="auto"/>
            </w:tcBorders>
            <w:shd w:val="clear" w:color="auto" w:fill="auto"/>
          </w:tcPr>
          <w:p w:rsidR="00854ECE" w:rsidRPr="003F1C8B" w:rsidRDefault="0006632E" w:rsidP="008057EC">
            <w:pPr>
              <w:spacing w:line="240" w:lineRule="auto"/>
              <w:jc w:val="center"/>
            </w:pPr>
            <w:r w:rsidRPr="003F1C8B">
              <w:rPr>
                <w:sz w:val="20"/>
                <w:szCs w:val="20"/>
              </w:rPr>
              <w:t>9 days</w:t>
            </w:r>
          </w:p>
        </w:tc>
      </w:tr>
      <w:tr w:rsidR="00854ECE" w:rsidTr="003F1C8B">
        <w:tc>
          <w:tcPr>
            <w:tcW w:w="1815" w:type="dxa"/>
            <w:tcBorders>
              <w:top w:val="dotted" w:sz="4" w:space="0" w:color="auto"/>
              <w:bottom w:val="dotted" w:sz="4" w:space="0" w:color="auto"/>
            </w:tcBorders>
            <w:shd w:val="clear" w:color="auto" w:fill="auto"/>
          </w:tcPr>
          <w:p w:rsidR="00854ECE" w:rsidRPr="003F1C8B" w:rsidRDefault="00854ECE">
            <w:pPr>
              <w:spacing w:line="240" w:lineRule="auto"/>
              <w:rPr>
                <w:sz w:val="20"/>
                <w:szCs w:val="20"/>
              </w:rPr>
            </w:pPr>
          </w:p>
        </w:tc>
        <w:tc>
          <w:tcPr>
            <w:tcW w:w="10035" w:type="dxa"/>
            <w:tcBorders>
              <w:top w:val="dotted" w:sz="4" w:space="0" w:color="auto"/>
              <w:bottom w:val="dotted" w:sz="4" w:space="0" w:color="auto"/>
            </w:tcBorders>
            <w:shd w:val="clear" w:color="auto" w:fill="auto"/>
          </w:tcPr>
          <w:p w:rsidR="00854ECE" w:rsidRPr="003F1C8B" w:rsidRDefault="0006632E">
            <w:pPr>
              <w:spacing w:line="240" w:lineRule="auto"/>
            </w:pPr>
            <w:r w:rsidRPr="003F1C8B">
              <w:rPr>
                <w:rFonts w:cstheme="majorHAnsi"/>
                <w:sz w:val="20"/>
                <w:szCs w:val="20"/>
              </w:rPr>
              <w:t>Supporting project leader with training volunteers in undertaking River Habitat Surveys – waterway invertebrate monitoring and collating data that is required for catchment planning.</w:t>
            </w:r>
          </w:p>
        </w:tc>
        <w:tc>
          <w:tcPr>
            <w:tcW w:w="1665" w:type="dxa"/>
            <w:tcBorders>
              <w:top w:val="dotted" w:sz="4" w:space="0" w:color="auto"/>
              <w:bottom w:val="dotted" w:sz="4" w:space="0" w:color="auto"/>
            </w:tcBorders>
            <w:shd w:val="clear" w:color="auto" w:fill="auto"/>
          </w:tcPr>
          <w:p w:rsidR="00854ECE" w:rsidRDefault="0006632E">
            <w:pPr>
              <w:spacing w:line="240" w:lineRule="auto"/>
              <w:rPr>
                <w:sz w:val="20"/>
                <w:szCs w:val="20"/>
              </w:rPr>
            </w:pPr>
            <w:r w:rsidRPr="003F1C8B">
              <w:rPr>
                <w:sz w:val="20"/>
                <w:szCs w:val="20"/>
              </w:rPr>
              <w:t xml:space="preserve">Mar </w:t>
            </w:r>
            <w:r w:rsidR="008057EC">
              <w:rPr>
                <w:sz w:val="20"/>
                <w:szCs w:val="20"/>
              </w:rPr>
              <w:t>2018</w:t>
            </w:r>
          </w:p>
          <w:p w:rsidR="008057EC" w:rsidRPr="003F1C8B" w:rsidRDefault="008057EC">
            <w:pPr>
              <w:spacing w:line="240" w:lineRule="auto"/>
            </w:pPr>
            <w:r>
              <w:rPr>
                <w:sz w:val="20"/>
                <w:szCs w:val="20"/>
              </w:rPr>
              <w:t>Mar 2019</w:t>
            </w:r>
          </w:p>
        </w:tc>
        <w:tc>
          <w:tcPr>
            <w:tcW w:w="1737" w:type="dxa"/>
            <w:tcBorders>
              <w:top w:val="dotted" w:sz="4" w:space="0" w:color="auto"/>
              <w:bottom w:val="dotted" w:sz="4" w:space="0" w:color="auto"/>
            </w:tcBorders>
            <w:shd w:val="clear" w:color="auto" w:fill="auto"/>
          </w:tcPr>
          <w:p w:rsidR="00854ECE" w:rsidRPr="003F1C8B" w:rsidRDefault="0006632E" w:rsidP="008057EC">
            <w:pPr>
              <w:spacing w:line="240" w:lineRule="auto"/>
              <w:jc w:val="center"/>
            </w:pPr>
            <w:r w:rsidRPr="003F1C8B">
              <w:rPr>
                <w:sz w:val="20"/>
                <w:szCs w:val="20"/>
              </w:rPr>
              <w:t>3 days</w:t>
            </w:r>
          </w:p>
        </w:tc>
      </w:tr>
      <w:tr w:rsidR="00854ECE" w:rsidTr="003F1C8B">
        <w:tc>
          <w:tcPr>
            <w:tcW w:w="1815" w:type="dxa"/>
            <w:tcBorders>
              <w:top w:val="dotted" w:sz="4" w:space="0" w:color="auto"/>
            </w:tcBorders>
            <w:shd w:val="clear" w:color="auto" w:fill="auto"/>
          </w:tcPr>
          <w:p w:rsidR="00854ECE" w:rsidRPr="003F1C8B" w:rsidRDefault="00854ECE">
            <w:pPr>
              <w:spacing w:line="240" w:lineRule="auto"/>
              <w:rPr>
                <w:sz w:val="20"/>
                <w:szCs w:val="20"/>
              </w:rPr>
            </w:pPr>
          </w:p>
        </w:tc>
        <w:tc>
          <w:tcPr>
            <w:tcW w:w="10035" w:type="dxa"/>
            <w:tcBorders>
              <w:top w:val="dotted" w:sz="4" w:space="0" w:color="auto"/>
            </w:tcBorders>
            <w:shd w:val="clear" w:color="auto" w:fill="auto"/>
          </w:tcPr>
          <w:p w:rsidR="00854ECE" w:rsidRPr="003F1C8B" w:rsidRDefault="0006632E">
            <w:pPr>
              <w:spacing w:line="240" w:lineRule="auto"/>
            </w:pPr>
            <w:r w:rsidRPr="003F1C8B">
              <w:rPr>
                <w:rFonts w:cstheme="majorHAnsi"/>
                <w:sz w:val="20"/>
                <w:szCs w:val="20"/>
              </w:rPr>
              <w:t xml:space="preserve">Supporting project leader in delivering training to volunteers on undertaking spawning watch </w:t>
            </w:r>
            <w:proofErr w:type="gramStart"/>
            <w:r w:rsidRPr="003F1C8B">
              <w:rPr>
                <w:rFonts w:cstheme="majorHAnsi"/>
                <w:sz w:val="20"/>
                <w:szCs w:val="20"/>
              </w:rPr>
              <w:t>of  lamprey</w:t>
            </w:r>
            <w:proofErr w:type="gramEnd"/>
            <w:r w:rsidRPr="003F1C8B">
              <w:rPr>
                <w:rFonts w:cstheme="majorHAnsi"/>
                <w:sz w:val="20"/>
                <w:szCs w:val="20"/>
              </w:rPr>
              <w:t xml:space="preserve"> spawning sites.</w:t>
            </w:r>
          </w:p>
        </w:tc>
        <w:tc>
          <w:tcPr>
            <w:tcW w:w="1665" w:type="dxa"/>
            <w:tcBorders>
              <w:top w:val="dotted" w:sz="4" w:space="0" w:color="auto"/>
            </w:tcBorders>
            <w:shd w:val="clear" w:color="auto" w:fill="auto"/>
          </w:tcPr>
          <w:p w:rsidR="00854ECE" w:rsidRPr="003F1C8B" w:rsidRDefault="0006632E">
            <w:pPr>
              <w:spacing w:line="240" w:lineRule="auto"/>
            </w:pPr>
            <w:r w:rsidRPr="003F1C8B">
              <w:rPr>
                <w:sz w:val="20"/>
                <w:szCs w:val="20"/>
              </w:rPr>
              <w:t>May 2020</w:t>
            </w:r>
          </w:p>
          <w:p w:rsidR="00854ECE" w:rsidRPr="003F1C8B" w:rsidRDefault="0006632E">
            <w:pPr>
              <w:spacing w:line="240" w:lineRule="auto"/>
            </w:pPr>
            <w:r w:rsidRPr="003F1C8B">
              <w:rPr>
                <w:sz w:val="20"/>
                <w:szCs w:val="20"/>
              </w:rPr>
              <w:t>May 2021</w:t>
            </w:r>
          </w:p>
        </w:tc>
        <w:tc>
          <w:tcPr>
            <w:tcW w:w="1737" w:type="dxa"/>
            <w:tcBorders>
              <w:top w:val="dotted" w:sz="4" w:space="0" w:color="auto"/>
            </w:tcBorders>
            <w:shd w:val="clear" w:color="auto" w:fill="auto"/>
          </w:tcPr>
          <w:p w:rsidR="00854ECE" w:rsidRPr="003F1C8B" w:rsidRDefault="0006632E" w:rsidP="008057EC">
            <w:pPr>
              <w:spacing w:line="240" w:lineRule="auto"/>
              <w:jc w:val="center"/>
            </w:pPr>
            <w:r w:rsidRPr="003F1C8B">
              <w:rPr>
                <w:sz w:val="20"/>
                <w:szCs w:val="20"/>
              </w:rPr>
              <w:t>2 days</w:t>
            </w:r>
          </w:p>
        </w:tc>
      </w:tr>
      <w:tr w:rsidR="00854ECE" w:rsidTr="003F1C8B">
        <w:tc>
          <w:tcPr>
            <w:tcW w:w="1815" w:type="dxa"/>
            <w:shd w:val="clear" w:color="auto" w:fill="auto"/>
          </w:tcPr>
          <w:p w:rsidR="00854ECE" w:rsidRPr="003F1C8B" w:rsidRDefault="0006632E">
            <w:pPr>
              <w:spacing w:line="240" w:lineRule="auto"/>
            </w:pPr>
            <w:r w:rsidRPr="003F1C8B">
              <w:rPr>
                <w:sz w:val="20"/>
                <w:szCs w:val="20"/>
              </w:rPr>
              <w:t>1.7 Woodland Flora</w:t>
            </w:r>
          </w:p>
        </w:tc>
        <w:tc>
          <w:tcPr>
            <w:tcW w:w="10035" w:type="dxa"/>
            <w:shd w:val="clear" w:color="auto" w:fill="auto"/>
          </w:tcPr>
          <w:p w:rsidR="00854ECE" w:rsidRPr="003F1C8B" w:rsidRDefault="0006632E">
            <w:pPr>
              <w:spacing w:line="240" w:lineRule="auto"/>
            </w:pPr>
            <w:r w:rsidRPr="003F1C8B">
              <w:rPr>
                <w:sz w:val="20"/>
                <w:szCs w:val="20"/>
              </w:rPr>
              <w:t xml:space="preserve">Supporting project leader with training of volunteers in woodland plant ID and survey skills </w:t>
            </w:r>
          </w:p>
          <w:p w:rsidR="00854ECE" w:rsidRPr="003F1C8B" w:rsidRDefault="0006632E">
            <w:pPr>
              <w:spacing w:line="240" w:lineRule="auto"/>
            </w:pPr>
            <w:r w:rsidRPr="003F1C8B">
              <w:rPr>
                <w:sz w:val="20"/>
                <w:szCs w:val="20"/>
              </w:rPr>
              <w:t>1 session per year with up to 10 volunteers total of 4 sessions</w:t>
            </w:r>
          </w:p>
        </w:tc>
        <w:tc>
          <w:tcPr>
            <w:tcW w:w="1665" w:type="dxa"/>
            <w:shd w:val="clear" w:color="auto" w:fill="auto"/>
          </w:tcPr>
          <w:p w:rsidR="00854ECE" w:rsidRPr="008057EC" w:rsidRDefault="0006632E">
            <w:pPr>
              <w:spacing w:line="240" w:lineRule="auto"/>
            </w:pPr>
            <w:r w:rsidRPr="003F1C8B">
              <w:rPr>
                <w:sz w:val="20"/>
                <w:szCs w:val="20"/>
              </w:rPr>
              <w:t>Nov - Jan 2019</w:t>
            </w:r>
          </w:p>
        </w:tc>
        <w:tc>
          <w:tcPr>
            <w:tcW w:w="1737" w:type="dxa"/>
            <w:shd w:val="clear" w:color="auto" w:fill="auto"/>
          </w:tcPr>
          <w:p w:rsidR="00854ECE" w:rsidRPr="003F1C8B" w:rsidRDefault="008057EC" w:rsidP="008057EC">
            <w:pPr>
              <w:pStyle w:val="ListParagraph"/>
              <w:spacing w:line="240" w:lineRule="auto"/>
              <w:ind w:left="432"/>
            </w:pPr>
            <w:r>
              <w:rPr>
                <w:sz w:val="20"/>
                <w:szCs w:val="20"/>
              </w:rPr>
              <w:t>4</w:t>
            </w:r>
            <w:r w:rsidR="0006632E" w:rsidRPr="003F1C8B">
              <w:rPr>
                <w:sz w:val="20"/>
                <w:szCs w:val="20"/>
              </w:rPr>
              <w:t xml:space="preserve"> days</w:t>
            </w:r>
          </w:p>
        </w:tc>
      </w:tr>
      <w:tr w:rsidR="008057EC" w:rsidTr="003F1C8B">
        <w:tc>
          <w:tcPr>
            <w:tcW w:w="1815" w:type="dxa"/>
            <w:shd w:val="clear" w:color="auto" w:fill="auto"/>
          </w:tcPr>
          <w:p w:rsidR="008057EC" w:rsidRPr="003F1C8B" w:rsidRDefault="008057EC">
            <w:pPr>
              <w:spacing w:line="240" w:lineRule="auto"/>
              <w:rPr>
                <w:sz w:val="20"/>
                <w:szCs w:val="20"/>
              </w:rPr>
            </w:pPr>
          </w:p>
        </w:tc>
        <w:tc>
          <w:tcPr>
            <w:tcW w:w="10035" w:type="dxa"/>
            <w:shd w:val="clear" w:color="auto" w:fill="auto"/>
          </w:tcPr>
          <w:p w:rsidR="008057EC" w:rsidRPr="003F1C8B" w:rsidRDefault="008057EC">
            <w:pPr>
              <w:spacing w:line="240" w:lineRule="auto"/>
              <w:rPr>
                <w:sz w:val="20"/>
                <w:szCs w:val="20"/>
              </w:rPr>
            </w:pPr>
          </w:p>
        </w:tc>
        <w:tc>
          <w:tcPr>
            <w:tcW w:w="1665" w:type="dxa"/>
            <w:shd w:val="clear" w:color="auto" w:fill="auto"/>
          </w:tcPr>
          <w:p w:rsidR="008057EC" w:rsidRPr="003F1C8B" w:rsidRDefault="008057EC">
            <w:pPr>
              <w:spacing w:line="240" w:lineRule="auto"/>
              <w:rPr>
                <w:sz w:val="20"/>
                <w:szCs w:val="20"/>
              </w:rPr>
            </w:pPr>
            <w:r>
              <w:rPr>
                <w:sz w:val="20"/>
                <w:szCs w:val="20"/>
              </w:rPr>
              <w:t>Total</w:t>
            </w:r>
          </w:p>
        </w:tc>
        <w:tc>
          <w:tcPr>
            <w:tcW w:w="1737" w:type="dxa"/>
            <w:shd w:val="clear" w:color="auto" w:fill="auto"/>
          </w:tcPr>
          <w:p w:rsidR="008057EC" w:rsidRDefault="008057EC" w:rsidP="008057EC">
            <w:pPr>
              <w:pStyle w:val="ListParagraph"/>
              <w:spacing w:line="240" w:lineRule="auto"/>
              <w:ind w:left="432"/>
              <w:rPr>
                <w:sz w:val="20"/>
                <w:szCs w:val="20"/>
              </w:rPr>
            </w:pPr>
            <w:r>
              <w:rPr>
                <w:sz w:val="20"/>
                <w:szCs w:val="20"/>
              </w:rPr>
              <w:t>35 days</w:t>
            </w:r>
          </w:p>
        </w:tc>
      </w:tr>
    </w:tbl>
    <w:p w:rsidR="00854ECE" w:rsidRDefault="00854ECE"/>
    <w:p w:rsidR="00854ECE" w:rsidRDefault="0006632E">
      <w:r>
        <w:br w:type="page"/>
      </w:r>
    </w:p>
    <w:p w:rsidR="00854ECE" w:rsidRDefault="003F1C8B">
      <w:r>
        <w:rPr>
          <w:b/>
          <w:bCs/>
        </w:rPr>
        <w:lastRenderedPageBreak/>
        <w:t xml:space="preserve">Table 2.3 - </w:t>
      </w:r>
      <w:r w:rsidR="0006632E">
        <w:rPr>
          <w:b/>
          <w:bCs/>
        </w:rPr>
        <w:t>Support for Volunteer Fieldwork Activities</w:t>
      </w:r>
    </w:p>
    <w:p w:rsidR="00854ECE" w:rsidRDefault="00854ECE">
      <w:pPr>
        <w:rPr>
          <w:b/>
          <w:bCs/>
        </w:rPr>
      </w:pPr>
    </w:p>
    <w:tbl>
      <w:tblPr>
        <w:tblW w:w="15283" w:type="dxa"/>
        <w:tblInd w:w="-888" w:type="dxa"/>
        <w:tblCellMar>
          <w:left w:w="103" w:type="dxa"/>
        </w:tblCellMar>
        <w:tblLook w:val="04A0" w:firstRow="1" w:lastRow="0" w:firstColumn="1" w:lastColumn="0" w:noHBand="0" w:noVBand="1"/>
      </w:tblPr>
      <w:tblGrid>
        <w:gridCol w:w="2177"/>
        <w:gridCol w:w="9304"/>
        <w:gridCol w:w="2325"/>
        <w:gridCol w:w="1477"/>
      </w:tblGrid>
      <w:tr w:rsidR="005D4219"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5D4219" w:rsidRPr="00554C21" w:rsidRDefault="005D4219">
            <w:pPr>
              <w:spacing w:line="240" w:lineRule="auto"/>
              <w:rPr>
                <w:sz w:val="20"/>
                <w:szCs w:val="20"/>
              </w:rPr>
            </w:pPr>
            <w:r w:rsidRPr="00554C21">
              <w:rPr>
                <w:b/>
                <w:bCs/>
                <w:sz w:val="20"/>
                <w:szCs w:val="20"/>
              </w:rPr>
              <w:t>Project</w:t>
            </w: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5D4219" w:rsidRPr="00554C21" w:rsidRDefault="005D4219">
            <w:pPr>
              <w:spacing w:line="240" w:lineRule="auto"/>
              <w:rPr>
                <w:sz w:val="20"/>
                <w:szCs w:val="20"/>
              </w:rPr>
            </w:pPr>
            <w:r w:rsidRPr="00554C21">
              <w:rPr>
                <w:b/>
                <w:bCs/>
                <w:sz w:val="20"/>
                <w:szCs w:val="20"/>
              </w:rPr>
              <w:t>Field work description</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5D4219" w:rsidRDefault="005D4219" w:rsidP="00926984">
            <w:pPr>
              <w:spacing w:line="240" w:lineRule="auto"/>
            </w:pPr>
            <w:r>
              <w:rPr>
                <w:b/>
                <w:bCs/>
                <w:sz w:val="20"/>
                <w:szCs w:val="20"/>
              </w:rPr>
              <w:t>Expected timing</w:t>
            </w:r>
            <w:r w:rsidRPr="005D4219">
              <w:rPr>
                <w:b/>
                <w:bCs/>
                <w:sz w:val="20"/>
                <w:szCs w:val="20"/>
                <w:vertAlign w:val="superscript"/>
              </w:rPr>
              <w:t>1</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5D4219" w:rsidRDefault="005D4219" w:rsidP="00926984">
            <w:pPr>
              <w:spacing w:line="240" w:lineRule="auto"/>
              <w:jc w:val="center"/>
            </w:pPr>
            <w:r>
              <w:rPr>
                <w:b/>
                <w:bCs/>
                <w:sz w:val="20"/>
                <w:szCs w:val="20"/>
              </w:rPr>
              <w:t>Estimated</w:t>
            </w:r>
            <w:r>
              <w:rPr>
                <w:b/>
                <w:bCs/>
                <w:sz w:val="20"/>
                <w:szCs w:val="20"/>
                <w:vertAlign w:val="superscript"/>
              </w:rPr>
              <w:t xml:space="preserve"> </w:t>
            </w:r>
            <w:r>
              <w:rPr>
                <w:b/>
                <w:bCs/>
                <w:sz w:val="20"/>
                <w:szCs w:val="20"/>
              </w:rPr>
              <w:t>resource</w:t>
            </w:r>
            <w:r w:rsidRPr="005D4219">
              <w:rPr>
                <w:b/>
                <w:bCs/>
                <w:sz w:val="20"/>
                <w:szCs w:val="20"/>
                <w:vertAlign w:val="superscript"/>
              </w:rPr>
              <w:t>2</w:t>
            </w:r>
          </w:p>
        </w:tc>
      </w:tr>
      <w:tr w:rsidR="00854ECE"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 xml:space="preserve">1.1 </w:t>
            </w:r>
            <w:proofErr w:type="spellStart"/>
            <w:r w:rsidRPr="00554C21">
              <w:rPr>
                <w:sz w:val="20"/>
                <w:szCs w:val="20"/>
              </w:rPr>
              <w:t>Batscape</w:t>
            </w:r>
            <w:proofErr w:type="spellEnd"/>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Take the lead in managing volunteer groups undertaking ‘small scale’ hedge creation (hedge planting / gapping up) - up to 3.5km over 5 locations.</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Aug 18 - Apr 19</w:t>
            </w:r>
          </w:p>
          <w:p w:rsidR="00854ECE" w:rsidRPr="00554C21" w:rsidRDefault="00A96176">
            <w:pPr>
              <w:spacing w:line="240" w:lineRule="auto"/>
              <w:rPr>
                <w:sz w:val="20"/>
                <w:szCs w:val="20"/>
              </w:rPr>
            </w:pPr>
            <w:r w:rsidRPr="00554C21">
              <w:rPr>
                <w:sz w:val="20"/>
                <w:szCs w:val="20"/>
              </w:rPr>
              <w:t>Aug 19 -</w:t>
            </w:r>
            <w:r w:rsidR="0006632E" w:rsidRPr="00554C21">
              <w:rPr>
                <w:sz w:val="20"/>
                <w:szCs w:val="20"/>
              </w:rPr>
              <w:t xml:space="preserve"> Apr 20</w:t>
            </w:r>
          </w:p>
          <w:p w:rsidR="00854ECE" w:rsidRPr="00554C21" w:rsidRDefault="00A96176">
            <w:pPr>
              <w:spacing w:line="240" w:lineRule="auto"/>
              <w:rPr>
                <w:sz w:val="20"/>
                <w:szCs w:val="20"/>
              </w:rPr>
            </w:pPr>
            <w:r w:rsidRPr="00554C21">
              <w:rPr>
                <w:sz w:val="20"/>
                <w:szCs w:val="20"/>
              </w:rPr>
              <w:t>Aug 20 -</w:t>
            </w:r>
            <w:r w:rsidR="0006632E" w:rsidRPr="00554C21">
              <w:rPr>
                <w:sz w:val="20"/>
                <w:szCs w:val="20"/>
              </w:rPr>
              <w:t xml:space="preserve"> Apr 21</w:t>
            </w:r>
          </w:p>
          <w:p w:rsidR="00854ECE" w:rsidRPr="00554C21" w:rsidRDefault="00A96176">
            <w:pPr>
              <w:spacing w:line="240" w:lineRule="auto"/>
              <w:rPr>
                <w:sz w:val="20"/>
                <w:szCs w:val="20"/>
              </w:rPr>
            </w:pPr>
            <w:r w:rsidRPr="00554C21">
              <w:rPr>
                <w:sz w:val="20"/>
                <w:szCs w:val="20"/>
              </w:rPr>
              <w:t>Aug 21 -</w:t>
            </w:r>
            <w:r w:rsidR="005D4219">
              <w:rPr>
                <w:sz w:val="20"/>
                <w:szCs w:val="20"/>
              </w:rPr>
              <w:t xml:space="preserve"> Jan 22</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13 days</w:t>
            </w:r>
          </w:p>
        </w:tc>
      </w:tr>
      <w:tr w:rsidR="00554C21" w:rsidTr="005D4219">
        <w:tc>
          <w:tcPr>
            <w:tcW w:w="2177" w:type="dxa"/>
            <w:tcBorders>
              <w:top w:val="single"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1.2 Conservation Grazing</w:t>
            </w:r>
          </w:p>
        </w:tc>
        <w:tc>
          <w:tcPr>
            <w:tcW w:w="9304" w:type="dxa"/>
            <w:tcBorders>
              <w:top w:val="single"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Support volunteers monitoring species in newly created heathland areas.</w:t>
            </w:r>
          </w:p>
        </w:tc>
        <w:tc>
          <w:tcPr>
            <w:tcW w:w="2325" w:type="dxa"/>
            <w:vMerge w:val="restart"/>
            <w:tcBorders>
              <w:top w:val="single" w:sz="4" w:space="0" w:color="auto"/>
              <w:left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Aug 18 to Apr 19</w:t>
            </w:r>
          </w:p>
          <w:p w:rsidR="00554C21" w:rsidRPr="00554C21" w:rsidRDefault="00554C21">
            <w:pPr>
              <w:spacing w:line="240" w:lineRule="auto"/>
              <w:rPr>
                <w:sz w:val="20"/>
                <w:szCs w:val="20"/>
              </w:rPr>
            </w:pPr>
            <w:r w:rsidRPr="00554C21">
              <w:rPr>
                <w:sz w:val="20"/>
                <w:szCs w:val="20"/>
              </w:rPr>
              <w:t>Aug 19 to Apr 20</w:t>
            </w:r>
          </w:p>
          <w:p w:rsidR="00554C21" w:rsidRPr="00554C21" w:rsidRDefault="00554C21">
            <w:pPr>
              <w:spacing w:line="240" w:lineRule="auto"/>
              <w:rPr>
                <w:sz w:val="20"/>
                <w:szCs w:val="20"/>
              </w:rPr>
            </w:pPr>
            <w:r w:rsidRPr="00554C21">
              <w:rPr>
                <w:sz w:val="20"/>
                <w:szCs w:val="20"/>
              </w:rPr>
              <w:t>Aug 20 to Apr 21</w:t>
            </w:r>
          </w:p>
          <w:p w:rsidR="00554C21" w:rsidRPr="00554C21" w:rsidRDefault="00554C21" w:rsidP="00926984">
            <w:pPr>
              <w:spacing w:line="240" w:lineRule="auto"/>
              <w:rPr>
                <w:sz w:val="20"/>
                <w:szCs w:val="20"/>
              </w:rPr>
            </w:pPr>
            <w:r w:rsidRPr="00554C21">
              <w:rPr>
                <w:sz w:val="20"/>
                <w:szCs w:val="20"/>
              </w:rPr>
              <w:t>Aug 21 to Jan 22</w:t>
            </w:r>
          </w:p>
        </w:tc>
        <w:tc>
          <w:tcPr>
            <w:tcW w:w="1477" w:type="dxa"/>
            <w:tcBorders>
              <w:top w:val="single" w:sz="4" w:space="0" w:color="auto"/>
              <w:left w:val="single" w:sz="4" w:space="0" w:color="auto"/>
              <w:bottom w:val="dotted" w:sz="4" w:space="0" w:color="auto"/>
              <w:right w:val="single" w:sz="4" w:space="0" w:color="auto"/>
            </w:tcBorders>
            <w:shd w:val="clear" w:color="auto" w:fill="auto"/>
          </w:tcPr>
          <w:p w:rsidR="00554C21" w:rsidRPr="00554C21" w:rsidRDefault="008057EC">
            <w:pPr>
              <w:spacing w:line="240" w:lineRule="auto"/>
              <w:rPr>
                <w:sz w:val="20"/>
                <w:szCs w:val="20"/>
              </w:rPr>
            </w:pPr>
            <w:r>
              <w:rPr>
                <w:sz w:val="20"/>
                <w:szCs w:val="20"/>
              </w:rPr>
              <w:t>8 days</w:t>
            </w:r>
          </w:p>
        </w:tc>
      </w:tr>
      <w:tr w:rsidR="00554C21" w:rsidTr="005D4219">
        <w:tc>
          <w:tcPr>
            <w:tcW w:w="2177" w:type="dxa"/>
            <w:tcBorders>
              <w:top w:val="dotted"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p>
        </w:tc>
        <w:tc>
          <w:tcPr>
            <w:tcW w:w="9304" w:type="dxa"/>
            <w:tcBorders>
              <w:top w:val="dotted"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Provide support to project lead / take the lead in managing volunteers undertaking vegetation clearance / conservation works as part of heathland management.</w:t>
            </w:r>
          </w:p>
        </w:tc>
        <w:tc>
          <w:tcPr>
            <w:tcW w:w="2325" w:type="dxa"/>
            <w:vMerge/>
            <w:tcBorders>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p>
        </w:tc>
        <w:tc>
          <w:tcPr>
            <w:tcW w:w="1477" w:type="dxa"/>
            <w:tcBorders>
              <w:top w:val="dotted"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8 days</w:t>
            </w:r>
          </w:p>
        </w:tc>
      </w:tr>
      <w:tr w:rsidR="00A96176" w:rsidTr="005D4219">
        <w:tc>
          <w:tcPr>
            <w:tcW w:w="2177" w:type="dxa"/>
            <w:tcBorders>
              <w:top w:val="single"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r w:rsidRPr="00554C21">
              <w:rPr>
                <w:sz w:val="20"/>
                <w:szCs w:val="20"/>
              </w:rPr>
              <w:t>1.5 Reptiles</w:t>
            </w:r>
          </w:p>
        </w:tc>
        <w:tc>
          <w:tcPr>
            <w:tcW w:w="9304" w:type="dxa"/>
            <w:tcBorders>
              <w:top w:val="single"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r w:rsidRPr="00554C21">
              <w:rPr>
                <w:sz w:val="20"/>
                <w:szCs w:val="20"/>
              </w:rPr>
              <w:t xml:space="preserve">Provide ongoing support to volunteers undertaking transect monitoring. </w:t>
            </w:r>
          </w:p>
          <w:p w:rsidR="00A96176" w:rsidRPr="00554C21" w:rsidRDefault="00A96176">
            <w:pPr>
              <w:spacing w:line="240" w:lineRule="auto"/>
              <w:rPr>
                <w:sz w:val="20"/>
                <w:szCs w:val="20"/>
              </w:rPr>
            </w:pPr>
            <w:r w:rsidRPr="00554C21">
              <w:rPr>
                <w:sz w:val="20"/>
                <w:szCs w:val="20"/>
              </w:rPr>
              <w:t xml:space="preserve">Monitoring by volunteers is anticipated to be weekly / biweekly from Mar to Oct. There are anticipated to be 6 transects to be visited and recorded 20 times during </w:t>
            </w:r>
            <w:r w:rsidR="00897EE7">
              <w:rPr>
                <w:sz w:val="20"/>
                <w:szCs w:val="20"/>
              </w:rPr>
              <w:t>the year.</w:t>
            </w:r>
          </w:p>
        </w:tc>
        <w:tc>
          <w:tcPr>
            <w:tcW w:w="2325" w:type="dxa"/>
            <w:vMerge w:val="restart"/>
            <w:tcBorders>
              <w:top w:val="single" w:sz="4" w:space="0" w:color="auto"/>
              <w:left w:val="single" w:sz="4" w:space="0" w:color="auto"/>
              <w:right w:val="single" w:sz="4" w:space="0" w:color="auto"/>
            </w:tcBorders>
            <w:shd w:val="clear" w:color="auto" w:fill="auto"/>
          </w:tcPr>
          <w:p w:rsidR="00A96176" w:rsidRPr="00554C21" w:rsidRDefault="00A96176">
            <w:pPr>
              <w:spacing w:line="240" w:lineRule="auto"/>
              <w:rPr>
                <w:sz w:val="20"/>
                <w:szCs w:val="20"/>
              </w:rPr>
            </w:pPr>
          </w:p>
          <w:p w:rsidR="00A96176" w:rsidRPr="00554C21" w:rsidRDefault="00A96176">
            <w:pPr>
              <w:spacing w:line="240" w:lineRule="auto"/>
              <w:rPr>
                <w:sz w:val="20"/>
                <w:szCs w:val="20"/>
              </w:rPr>
            </w:pPr>
          </w:p>
          <w:p w:rsidR="00A96176" w:rsidRPr="00554C21" w:rsidRDefault="00A96176">
            <w:pPr>
              <w:spacing w:line="240" w:lineRule="auto"/>
              <w:rPr>
                <w:sz w:val="20"/>
                <w:szCs w:val="20"/>
              </w:rPr>
            </w:pPr>
            <w:r w:rsidRPr="00554C21">
              <w:rPr>
                <w:sz w:val="20"/>
                <w:szCs w:val="20"/>
              </w:rPr>
              <w:t>Mar – Oct 2018</w:t>
            </w:r>
          </w:p>
          <w:p w:rsidR="00A96176" w:rsidRPr="00554C21" w:rsidRDefault="00A96176" w:rsidP="00A96176">
            <w:pPr>
              <w:spacing w:line="240" w:lineRule="auto"/>
              <w:rPr>
                <w:sz w:val="20"/>
                <w:szCs w:val="20"/>
              </w:rPr>
            </w:pPr>
            <w:r w:rsidRPr="00554C21">
              <w:rPr>
                <w:sz w:val="20"/>
                <w:szCs w:val="20"/>
              </w:rPr>
              <w:t>Mar - Oct 2019</w:t>
            </w:r>
          </w:p>
          <w:p w:rsidR="00A96176" w:rsidRPr="00554C21" w:rsidRDefault="00A96176" w:rsidP="00A96176">
            <w:pPr>
              <w:spacing w:line="240" w:lineRule="auto"/>
              <w:rPr>
                <w:sz w:val="20"/>
                <w:szCs w:val="20"/>
              </w:rPr>
            </w:pPr>
            <w:r w:rsidRPr="00554C21">
              <w:rPr>
                <w:sz w:val="20"/>
                <w:szCs w:val="20"/>
              </w:rPr>
              <w:t>Mar – Oct 2020</w:t>
            </w:r>
          </w:p>
          <w:p w:rsidR="00A96176" w:rsidRPr="00554C21" w:rsidRDefault="00A96176" w:rsidP="00A96176">
            <w:pPr>
              <w:spacing w:line="240" w:lineRule="auto"/>
              <w:rPr>
                <w:sz w:val="20"/>
                <w:szCs w:val="20"/>
              </w:rPr>
            </w:pPr>
            <w:r w:rsidRPr="00554C21">
              <w:rPr>
                <w:sz w:val="20"/>
                <w:szCs w:val="20"/>
              </w:rPr>
              <w:t>Mar – Oct 2021</w:t>
            </w:r>
          </w:p>
        </w:tc>
        <w:tc>
          <w:tcPr>
            <w:tcW w:w="1477" w:type="dxa"/>
            <w:tcBorders>
              <w:top w:val="single"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r w:rsidRPr="00554C21">
              <w:rPr>
                <w:sz w:val="20"/>
                <w:szCs w:val="20"/>
              </w:rPr>
              <w:t>16 days</w:t>
            </w:r>
          </w:p>
        </w:tc>
      </w:tr>
      <w:tr w:rsidR="00A96176" w:rsidTr="005D4219">
        <w:tc>
          <w:tcPr>
            <w:tcW w:w="2177" w:type="dxa"/>
            <w:tcBorders>
              <w:top w:val="dotted"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p>
        </w:tc>
        <w:tc>
          <w:tcPr>
            <w:tcW w:w="9304" w:type="dxa"/>
            <w:tcBorders>
              <w:top w:val="dotted"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r w:rsidRPr="00554C21">
              <w:rPr>
                <w:sz w:val="20"/>
                <w:szCs w:val="20"/>
              </w:rPr>
              <w:t xml:space="preserve">Provide ongoing support to volunteers doing visual surveys mainly for adders and viviparous (common) lizard. Especially searching for adder hibernation sites during March. </w:t>
            </w:r>
          </w:p>
        </w:tc>
        <w:tc>
          <w:tcPr>
            <w:tcW w:w="2325" w:type="dxa"/>
            <w:vMerge/>
            <w:tcBorders>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p>
        </w:tc>
        <w:tc>
          <w:tcPr>
            <w:tcW w:w="1477" w:type="dxa"/>
            <w:tcBorders>
              <w:top w:val="dotted" w:sz="4" w:space="0" w:color="auto"/>
              <w:left w:val="single" w:sz="4" w:space="0" w:color="auto"/>
              <w:bottom w:val="dotted" w:sz="4" w:space="0" w:color="auto"/>
              <w:right w:val="single" w:sz="4" w:space="0" w:color="auto"/>
            </w:tcBorders>
            <w:shd w:val="clear" w:color="auto" w:fill="auto"/>
          </w:tcPr>
          <w:p w:rsidR="00A96176" w:rsidRPr="00554C21" w:rsidRDefault="00A96176">
            <w:pPr>
              <w:spacing w:line="240" w:lineRule="auto"/>
              <w:rPr>
                <w:sz w:val="20"/>
                <w:szCs w:val="20"/>
              </w:rPr>
            </w:pPr>
            <w:r w:rsidRPr="00554C21">
              <w:rPr>
                <w:sz w:val="20"/>
                <w:szCs w:val="20"/>
              </w:rPr>
              <w:t>Included above</w:t>
            </w:r>
          </w:p>
        </w:tc>
      </w:tr>
      <w:tr w:rsidR="00854ECE" w:rsidTr="005D4219">
        <w:tc>
          <w:tcPr>
            <w:tcW w:w="2177"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854ECE">
            <w:pPr>
              <w:spacing w:line="240" w:lineRule="auto"/>
              <w:rPr>
                <w:sz w:val="20"/>
                <w:szCs w:val="20"/>
              </w:rPr>
            </w:pPr>
          </w:p>
        </w:tc>
        <w:tc>
          <w:tcPr>
            <w:tcW w:w="9304"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06632E" w:rsidP="005703C0">
            <w:pPr>
              <w:spacing w:line="240" w:lineRule="auto"/>
              <w:rPr>
                <w:sz w:val="20"/>
                <w:szCs w:val="20"/>
              </w:rPr>
            </w:pPr>
            <w:r w:rsidRPr="00554C21">
              <w:rPr>
                <w:sz w:val="20"/>
                <w:szCs w:val="20"/>
              </w:rPr>
              <w:t>Support project lead with school visits</w:t>
            </w:r>
            <w:r w:rsidR="00A74E6F" w:rsidRPr="005829E9">
              <w:rPr>
                <w:sz w:val="20"/>
                <w:szCs w:val="20"/>
                <w:vertAlign w:val="superscript"/>
              </w:rPr>
              <w:t>3</w:t>
            </w:r>
            <w:r w:rsidRPr="00554C21">
              <w:rPr>
                <w:sz w:val="20"/>
                <w:szCs w:val="20"/>
              </w:rPr>
              <w:t xml:space="preserve"> and guided walks to help raise awareness of</w:t>
            </w:r>
            <w:r w:rsidR="00897EE7">
              <w:rPr>
                <w:sz w:val="20"/>
                <w:szCs w:val="20"/>
              </w:rPr>
              <w:t xml:space="preserve"> reptiles. </w:t>
            </w:r>
            <w:r w:rsidR="005703C0">
              <w:rPr>
                <w:sz w:val="20"/>
                <w:szCs w:val="20"/>
              </w:rPr>
              <w:t>1</w:t>
            </w:r>
            <w:r w:rsidR="00897EE7">
              <w:rPr>
                <w:sz w:val="20"/>
                <w:szCs w:val="20"/>
              </w:rPr>
              <w:t xml:space="preserve"> School visit a year.</w:t>
            </w:r>
          </w:p>
        </w:tc>
        <w:tc>
          <w:tcPr>
            <w:tcW w:w="2325"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Mar / Apr 2018, 2019, 2020, 2021</w:t>
            </w:r>
          </w:p>
        </w:tc>
        <w:tc>
          <w:tcPr>
            <w:tcW w:w="1477"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897EE7">
            <w:pPr>
              <w:spacing w:line="240" w:lineRule="auto"/>
              <w:rPr>
                <w:sz w:val="20"/>
                <w:szCs w:val="20"/>
              </w:rPr>
            </w:pPr>
            <w:r>
              <w:rPr>
                <w:sz w:val="20"/>
                <w:szCs w:val="20"/>
              </w:rPr>
              <w:t>4</w:t>
            </w:r>
            <w:r w:rsidR="0006632E" w:rsidRPr="00554C21">
              <w:rPr>
                <w:sz w:val="20"/>
                <w:szCs w:val="20"/>
              </w:rPr>
              <w:t xml:space="preserve"> days</w:t>
            </w:r>
          </w:p>
        </w:tc>
      </w:tr>
      <w:tr w:rsidR="00554C21" w:rsidTr="005D4219">
        <w:tc>
          <w:tcPr>
            <w:tcW w:w="2177" w:type="dxa"/>
            <w:vMerge w:val="restart"/>
            <w:tcBorders>
              <w:top w:val="single" w:sz="4" w:space="0" w:color="auto"/>
              <w:left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1.6 Waterways, Ponds &amp; Mires</w:t>
            </w:r>
          </w:p>
        </w:tc>
        <w:tc>
          <w:tcPr>
            <w:tcW w:w="9304" w:type="dxa"/>
            <w:tcBorders>
              <w:top w:val="single"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Provide ongoing support to volunteers monitoring Newts</w:t>
            </w:r>
          </w:p>
        </w:tc>
        <w:tc>
          <w:tcPr>
            <w:tcW w:w="2325" w:type="dxa"/>
            <w:vMerge w:val="restart"/>
            <w:tcBorders>
              <w:top w:val="single" w:sz="4" w:space="0" w:color="auto"/>
              <w:left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Mar – Sep 2018, 2019, 2020, 2021</w:t>
            </w:r>
          </w:p>
        </w:tc>
        <w:tc>
          <w:tcPr>
            <w:tcW w:w="1477" w:type="dxa"/>
            <w:tcBorders>
              <w:top w:val="single"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1</w:t>
            </w:r>
            <w:r w:rsidR="00EA41D2">
              <w:rPr>
                <w:sz w:val="20"/>
                <w:szCs w:val="20"/>
              </w:rPr>
              <w:t>2</w:t>
            </w:r>
            <w:r w:rsidRPr="00554C21">
              <w:rPr>
                <w:sz w:val="20"/>
                <w:szCs w:val="20"/>
              </w:rPr>
              <w:t xml:space="preserve"> days</w:t>
            </w:r>
          </w:p>
        </w:tc>
      </w:tr>
      <w:tr w:rsidR="00554C21" w:rsidTr="005D4219">
        <w:trPr>
          <w:trHeight w:val="259"/>
        </w:trPr>
        <w:tc>
          <w:tcPr>
            <w:tcW w:w="2177" w:type="dxa"/>
            <w:vMerge/>
            <w:tcBorders>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p>
        </w:tc>
        <w:tc>
          <w:tcPr>
            <w:tcW w:w="9304" w:type="dxa"/>
            <w:tcBorders>
              <w:top w:val="dotted"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rFonts w:cstheme="majorHAnsi"/>
                <w:sz w:val="20"/>
                <w:szCs w:val="20"/>
              </w:rPr>
              <w:t>Provide ongoing support to volunteers undertaking pond surveys</w:t>
            </w:r>
          </w:p>
        </w:tc>
        <w:tc>
          <w:tcPr>
            <w:tcW w:w="2325" w:type="dxa"/>
            <w:vMerge/>
            <w:tcBorders>
              <w:left w:val="single" w:sz="4" w:space="0" w:color="auto"/>
              <w:bottom w:val="dotted" w:sz="4" w:space="0" w:color="auto"/>
              <w:right w:val="single" w:sz="4" w:space="0" w:color="auto"/>
            </w:tcBorders>
            <w:shd w:val="clear" w:color="auto" w:fill="auto"/>
          </w:tcPr>
          <w:p w:rsidR="00554C21" w:rsidRPr="00554C21" w:rsidRDefault="00554C21" w:rsidP="00554C21">
            <w:pPr>
              <w:spacing w:line="240" w:lineRule="auto"/>
              <w:rPr>
                <w:sz w:val="20"/>
                <w:szCs w:val="20"/>
              </w:rPr>
            </w:pPr>
          </w:p>
        </w:tc>
        <w:tc>
          <w:tcPr>
            <w:tcW w:w="1477" w:type="dxa"/>
            <w:tcBorders>
              <w:top w:val="dotted" w:sz="4" w:space="0" w:color="auto"/>
              <w:left w:val="single" w:sz="4" w:space="0" w:color="auto"/>
              <w:bottom w:val="dotted"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Included above</w:t>
            </w:r>
          </w:p>
        </w:tc>
      </w:tr>
      <w:tr w:rsidR="00854ECE" w:rsidTr="005D4219">
        <w:tc>
          <w:tcPr>
            <w:tcW w:w="2177"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854ECE">
            <w:pPr>
              <w:spacing w:line="240" w:lineRule="auto"/>
              <w:rPr>
                <w:sz w:val="20"/>
                <w:szCs w:val="20"/>
              </w:rPr>
            </w:pPr>
          </w:p>
        </w:tc>
        <w:tc>
          <w:tcPr>
            <w:tcW w:w="9304"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 xml:space="preserve">Support project lead / take the lead in co-ordinating volunteer groups clearing vegetation around ponds, creating ponds. </w:t>
            </w:r>
            <w:proofErr w:type="gramStart"/>
            <w:r w:rsidRPr="00554C21">
              <w:rPr>
                <w:rFonts w:cstheme="majorHAnsi"/>
                <w:sz w:val="20"/>
                <w:szCs w:val="20"/>
              </w:rPr>
              <w:t>and</w:t>
            </w:r>
            <w:proofErr w:type="gramEnd"/>
            <w:r w:rsidRPr="00554C21">
              <w:rPr>
                <w:rFonts w:cstheme="majorHAnsi"/>
                <w:sz w:val="20"/>
                <w:szCs w:val="20"/>
              </w:rPr>
              <w:t xml:space="preserve"> carrying out maintenance and renovation tasks.</w:t>
            </w:r>
          </w:p>
        </w:tc>
        <w:tc>
          <w:tcPr>
            <w:tcW w:w="2325"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5D4219">
            <w:pPr>
              <w:spacing w:line="240" w:lineRule="auto"/>
              <w:rPr>
                <w:sz w:val="20"/>
                <w:szCs w:val="20"/>
              </w:rPr>
            </w:pPr>
            <w:r>
              <w:rPr>
                <w:sz w:val="20"/>
                <w:szCs w:val="20"/>
              </w:rPr>
              <w:t xml:space="preserve">Aug 18 - Apr </w:t>
            </w:r>
            <w:r w:rsidR="0006632E" w:rsidRPr="00554C21">
              <w:rPr>
                <w:sz w:val="20"/>
                <w:szCs w:val="20"/>
              </w:rPr>
              <w:t>19</w:t>
            </w:r>
          </w:p>
          <w:p w:rsidR="00854ECE" w:rsidRPr="00554C21" w:rsidRDefault="005D4219">
            <w:pPr>
              <w:spacing w:line="240" w:lineRule="auto"/>
              <w:rPr>
                <w:sz w:val="20"/>
                <w:szCs w:val="20"/>
              </w:rPr>
            </w:pPr>
            <w:r>
              <w:rPr>
                <w:sz w:val="20"/>
                <w:szCs w:val="20"/>
              </w:rPr>
              <w:t xml:space="preserve">Aug 19 – Apr </w:t>
            </w:r>
            <w:r w:rsidR="0006632E" w:rsidRPr="00554C21">
              <w:rPr>
                <w:sz w:val="20"/>
                <w:szCs w:val="20"/>
              </w:rPr>
              <w:t>20</w:t>
            </w:r>
          </w:p>
          <w:p w:rsidR="00854ECE" w:rsidRPr="00554C21" w:rsidRDefault="0006632E">
            <w:pPr>
              <w:spacing w:line="240" w:lineRule="auto"/>
              <w:rPr>
                <w:sz w:val="20"/>
                <w:szCs w:val="20"/>
              </w:rPr>
            </w:pPr>
            <w:r w:rsidRPr="00554C21">
              <w:rPr>
                <w:sz w:val="20"/>
                <w:szCs w:val="20"/>
              </w:rPr>
              <w:t xml:space="preserve">Aug </w:t>
            </w:r>
            <w:r w:rsidR="005D4219">
              <w:rPr>
                <w:sz w:val="20"/>
                <w:szCs w:val="20"/>
              </w:rPr>
              <w:t xml:space="preserve">20 – Apr </w:t>
            </w:r>
            <w:r w:rsidRPr="00554C21">
              <w:rPr>
                <w:sz w:val="20"/>
                <w:szCs w:val="20"/>
              </w:rPr>
              <w:t>21</w:t>
            </w:r>
          </w:p>
          <w:p w:rsidR="00854ECE" w:rsidRPr="00554C21" w:rsidRDefault="005D4219">
            <w:pPr>
              <w:spacing w:line="240" w:lineRule="auto"/>
              <w:rPr>
                <w:sz w:val="20"/>
                <w:szCs w:val="20"/>
              </w:rPr>
            </w:pPr>
            <w:r>
              <w:rPr>
                <w:sz w:val="20"/>
                <w:szCs w:val="20"/>
              </w:rPr>
              <w:t xml:space="preserve">Aug 21 – Mar </w:t>
            </w:r>
            <w:r w:rsidR="0006632E" w:rsidRPr="00554C21">
              <w:rPr>
                <w:sz w:val="20"/>
                <w:szCs w:val="20"/>
              </w:rPr>
              <w:t>22</w:t>
            </w:r>
          </w:p>
        </w:tc>
        <w:tc>
          <w:tcPr>
            <w:tcW w:w="1477" w:type="dxa"/>
            <w:tcBorders>
              <w:top w:val="dotted" w:sz="4" w:space="0" w:color="auto"/>
              <w:left w:val="single" w:sz="4" w:space="0" w:color="auto"/>
              <w:bottom w:val="single" w:sz="4" w:space="0" w:color="auto"/>
              <w:right w:val="single" w:sz="4" w:space="0" w:color="auto"/>
            </w:tcBorders>
            <w:shd w:val="clear" w:color="auto" w:fill="auto"/>
          </w:tcPr>
          <w:p w:rsidR="00854ECE" w:rsidRPr="00554C21" w:rsidRDefault="00897EE7">
            <w:pPr>
              <w:spacing w:line="240" w:lineRule="auto"/>
              <w:rPr>
                <w:sz w:val="20"/>
                <w:szCs w:val="20"/>
              </w:rPr>
            </w:pPr>
            <w:r>
              <w:rPr>
                <w:sz w:val="20"/>
                <w:szCs w:val="20"/>
              </w:rPr>
              <w:t>16 days</w:t>
            </w:r>
          </w:p>
        </w:tc>
      </w:tr>
      <w:tr w:rsidR="00854ECE"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854ECE">
            <w:pPr>
              <w:spacing w:line="240" w:lineRule="auto"/>
              <w:rPr>
                <w:sz w:val="20"/>
                <w:szCs w:val="20"/>
              </w:rPr>
            </w:pP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Support project lead with working with local communities to identify and create new ponds</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2018, 2019, 2020</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9 days</w:t>
            </w:r>
          </w:p>
        </w:tc>
      </w:tr>
      <w:tr w:rsidR="00854ECE"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854ECE">
            <w:pPr>
              <w:spacing w:line="240" w:lineRule="auto"/>
              <w:rPr>
                <w:sz w:val="20"/>
                <w:szCs w:val="20"/>
              </w:rPr>
            </w:pP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rsidP="00897EE7">
            <w:pPr>
              <w:spacing w:line="240" w:lineRule="auto"/>
              <w:rPr>
                <w:sz w:val="20"/>
                <w:szCs w:val="20"/>
              </w:rPr>
            </w:pPr>
            <w:r w:rsidRPr="00554C21">
              <w:rPr>
                <w:rFonts w:cstheme="majorHAnsi"/>
                <w:sz w:val="20"/>
                <w:szCs w:val="20"/>
              </w:rPr>
              <w:t>Support volunteers undertaking River Habitat surveys.</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Mar &amp; Oct 2018</w:t>
            </w:r>
          </w:p>
          <w:p w:rsidR="00854ECE" w:rsidRPr="00554C21" w:rsidRDefault="0006632E">
            <w:pPr>
              <w:spacing w:line="240" w:lineRule="auto"/>
              <w:rPr>
                <w:sz w:val="20"/>
                <w:szCs w:val="20"/>
              </w:rPr>
            </w:pPr>
            <w:r w:rsidRPr="00554C21">
              <w:rPr>
                <w:sz w:val="20"/>
                <w:szCs w:val="20"/>
              </w:rPr>
              <w:t>Mar &amp; Oct 2019</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897EE7">
            <w:pPr>
              <w:spacing w:line="240" w:lineRule="auto"/>
              <w:rPr>
                <w:sz w:val="20"/>
                <w:szCs w:val="20"/>
              </w:rPr>
            </w:pPr>
            <w:r>
              <w:rPr>
                <w:sz w:val="20"/>
                <w:szCs w:val="20"/>
              </w:rPr>
              <w:t>4</w:t>
            </w:r>
            <w:r w:rsidR="0006632E" w:rsidRPr="00554C21">
              <w:rPr>
                <w:sz w:val="20"/>
                <w:szCs w:val="20"/>
              </w:rPr>
              <w:t xml:space="preserve"> days</w:t>
            </w:r>
          </w:p>
        </w:tc>
      </w:tr>
      <w:tr w:rsidR="00854ECE"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854ECE">
            <w:pPr>
              <w:spacing w:line="240" w:lineRule="auto"/>
              <w:rPr>
                <w:sz w:val="20"/>
                <w:szCs w:val="20"/>
              </w:rPr>
            </w:pP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rFonts w:cstheme="majorHAnsi"/>
                <w:sz w:val="20"/>
                <w:szCs w:val="20"/>
              </w:rPr>
              <w:t xml:space="preserve">Support for volunteers undertaking Lamprey spawning watch and producing </w:t>
            </w:r>
            <w:r w:rsidR="00897EE7">
              <w:rPr>
                <w:rFonts w:cstheme="majorHAnsi"/>
                <w:sz w:val="20"/>
                <w:szCs w:val="20"/>
              </w:rPr>
              <w:t>data</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06632E">
            <w:pPr>
              <w:spacing w:line="240" w:lineRule="auto"/>
              <w:rPr>
                <w:sz w:val="20"/>
                <w:szCs w:val="20"/>
              </w:rPr>
            </w:pPr>
            <w:r w:rsidRPr="00554C21">
              <w:rPr>
                <w:sz w:val="20"/>
                <w:szCs w:val="20"/>
              </w:rPr>
              <w:t>May – Jul 2020</w:t>
            </w:r>
          </w:p>
          <w:p w:rsidR="00854ECE" w:rsidRPr="00554C21" w:rsidRDefault="0006632E">
            <w:pPr>
              <w:spacing w:line="240" w:lineRule="auto"/>
              <w:rPr>
                <w:sz w:val="20"/>
                <w:szCs w:val="20"/>
              </w:rPr>
            </w:pPr>
            <w:r w:rsidRPr="00554C21">
              <w:rPr>
                <w:sz w:val="20"/>
                <w:szCs w:val="20"/>
              </w:rPr>
              <w:t>May – Jul 2021</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54ECE" w:rsidRPr="00554C21" w:rsidRDefault="00897EE7">
            <w:pPr>
              <w:spacing w:line="240" w:lineRule="auto"/>
              <w:rPr>
                <w:sz w:val="20"/>
                <w:szCs w:val="20"/>
              </w:rPr>
            </w:pPr>
            <w:r>
              <w:rPr>
                <w:sz w:val="20"/>
                <w:szCs w:val="20"/>
              </w:rPr>
              <w:t>2</w:t>
            </w:r>
            <w:r w:rsidR="0006632E" w:rsidRPr="00554C21">
              <w:rPr>
                <w:sz w:val="20"/>
                <w:szCs w:val="20"/>
              </w:rPr>
              <w:t xml:space="preserve"> days</w:t>
            </w:r>
          </w:p>
        </w:tc>
      </w:tr>
    </w:tbl>
    <w:p w:rsidR="003672D1" w:rsidRDefault="003672D1">
      <w:pPr>
        <w:rPr>
          <w:b/>
          <w:bCs/>
        </w:rPr>
      </w:pPr>
      <w:r>
        <w:br w:type="page"/>
      </w:r>
      <w:r>
        <w:rPr>
          <w:b/>
          <w:bCs/>
        </w:rPr>
        <w:lastRenderedPageBreak/>
        <w:t>Table 2.3 continued - Support for Volunteer Fieldwork Activities</w:t>
      </w:r>
    </w:p>
    <w:p w:rsidR="003672D1" w:rsidRDefault="003672D1"/>
    <w:tbl>
      <w:tblPr>
        <w:tblW w:w="15283" w:type="dxa"/>
        <w:tblInd w:w="-888" w:type="dxa"/>
        <w:tblCellMar>
          <w:left w:w="103" w:type="dxa"/>
        </w:tblCellMar>
        <w:tblLook w:val="04A0" w:firstRow="1" w:lastRow="0" w:firstColumn="1" w:lastColumn="0" w:noHBand="0" w:noVBand="1"/>
      </w:tblPr>
      <w:tblGrid>
        <w:gridCol w:w="2177"/>
        <w:gridCol w:w="9304"/>
        <w:gridCol w:w="2325"/>
        <w:gridCol w:w="1477"/>
      </w:tblGrid>
      <w:tr w:rsidR="005D4219"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5D4219" w:rsidRPr="00554C21" w:rsidRDefault="005D4219" w:rsidP="00926984">
            <w:pPr>
              <w:spacing w:line="240" w:lineRule="auto"/>
              <w:rPr>
                <w:sz w:val="20"/>
                <w:szCs w:val="20"/>
              </w:rPr>
            </w:pPr>
            <w:r w:rsidRPr="00554C21">
              <w:rPr>
                <w:b/>
                <w:bCs/>
                <w:sz w:val="20"/>
                <w:szCs w:val="20"/>
              </w:rPr>
              <w:t>Project</w:t>
            </w: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5D4219" w:rsidRPr="00554C21" w:rsidRDefault="005D4219" w:rsidP="00926984">
            <w:pPr>
              <w:spacing w:line="240" w:lineRule="auto"/>
              <w:rPr>
                <w:sz w:val="20"/>
                <w:szCs w:val="20"/>
              </w:rPr>
            </w:pPr>
            <w:r w:rsidRPr="00554C21">
              <w:rPr>
                <w:b/>
                <w:bCs/>
                <w:sz w:val="20"/>
                <w:szCs w:val="20"/>
              </w:rPr>
              <w:t>Field work description</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5D4219" w:rsidRDefault="005D4219" w:rsidP="00926984">
            <w:pPr>
              <w:spacing w:line="240" w:lineRule="auto"/>
            </w:pPr>
            <w:r>
              <w:rPr>
                <w:b/>
                <w:bCs/>
                <w:sz w:val="20"/>
                <w:szCs w:val="20"/>
              </w:rPr>
              <w:t>Expected timing</w:t>
            </w:r>
            <w:r w:rsidRPr="005D4219">
              <w:rPr>
                <w:b/>
                <w:bCs/>
                <w:sz w:val="20"/>
                <w:szCs w:val="20"/>
                <w:vertAlign w:val="superscript"/>
              </w:rPr>
              <w:t>1</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5D4219" w:rsidRDefault="005D4219" w:rsidP="00926984">
            <w:pPr>
              <w:spacing w:line="240" w:lineRule="auto"/>
              <w:jc w:val="center"/>
            </w:pPr>
            <w:r>
              <w:rPr>
                <w:b/>
                <w:bCs/>
                <w:sz w:val="20"/>
                <w:szCs w:val="20"/>
              </w:rPr>
              <w:t>Estimated</w:t>
            </w:r>
            <w:r>
              <w:rPr>
                <w:b/>
                <w:bCs/>
                <w:sz w:val="20"/>
                <w:szCs w:val="20"/>
                <w:vertAlign w:val="superscript"/>
              </w:rPr>
              <w:t xml:space="preserve"> </w:t>
            </w:r>
            <w:r>
              <w:rPr>
                <w:b/>
                <w:bCs/>
                <w:sz w:val="20"/>
                <w:szCs w:val="20"/>
              </w:rPr>
              <w:t>resource</w:t>
            </w:r>
            <w:r w:rsidRPr="005D4219">
              <w:rPr>
                <w:b/>
                <w:bCs/>
                <w:sz w:val="20"/>
                <w:szCs w:val="20"/>
                <w:vertAlign w:val="superscript"/>
              </w:rPr>
              <w:t>2</w:t>
            </w:r>
          </w:p>
        </w:tc>
      </w:tr>
      <w:tr w:rsidR="00554C21"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1.7 Woodland Flora</w:t>
            </w: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rsidP="00897EE7">
            <w:pPr>
              <w:spacing w:line="240" w:lineRule="auto"/>
              <w:rPr>
                <w:sz w:val="20"/>
                <w:szCs w:val="20"/>
              </w:rPr>
            </w:pPr>
            <w:r w:rsidRPr="00554C21">
              <w:rPr>
                <w:sz w:val="20"/>
                <w:szCs w:val="20"/>
              </w:rPr>
              <w:t>Provide ongoing support to volunteers undertaking surveys – target area to be surveyed i</w:t>
            </w:r>
            <w:r w:rsidR="00897EE7">
              <w:rPr>
                <w:sz w:val="20"/>
                <w:szCs w:val="20"/>
              </w:rPr>
              <w:t xml:space="preserve">s 250Ha (approx. 60Ha a year). </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Feb – Jul 2018</w:t>
            </w:r>
          </w:p>
          <w:p w:rsidR="00554C21" w:rsidRPr="00554C21" w:rsidRDefault="00554C21">
            <w:pPr>
              <w:spacing w:line="240" w:lineRule="auto"/>
              <w:rPr>
                <w:sz w:val="20"/>
                <w:szCs w:val="20"/>
              </w:rPr>
            </w:pPr>
            <w:r w:rsidRPr="00554C21">
              <w:rPr>
                <w:sz w:val="20"/>
                <w:szCs w:val="20"/>
              </w:rPr>
              <w:t>Feb – Jul 2019</w:t>
            </w:r>
          </w:p>
          <w:p w:rsidR="00554C21" w:rsidRPr="00554C21" w:rsidRDefault="00554C21">
            <w:pPr>
              <w:spacing w:line="240" w:lineRule="auto"/>
              <w:rPr>
                <w:sz w:val="20"/>
                <w:szCs w:val="20"/>
              </w:rPr>
            </w:pPr>
            <w:r w:rsidRPr="00554C21">
              <w:rPr>
                <w:sz w:val="20"/>
                <w:szCs w:val="20"/>
              </w:rPr>
              <w:t>Feb – Jul 2020</w:t>
            </w:r>
          </w:p>
          <w:p w:rsidR="00554C21" w:rsidRPr="00554C21" w:rsidRDefault="00554C21">
            <w:pPr>
              <w:spacing w:line="240" w:lineRule="auto"/>
              <w:rPr>
                <w:sz w:val="20"/>
                <w:szCs w:val="20"/>
              </w:rPr>
            </w:pPr>
            <w:r w:rsidRPr="00554C21">
              <w:rPr>
                <w:sz w:val="20"/>
                <w:szCs w:val="20"/>
              </w:rPr>
              <w:t>Feb – Jul 2021</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EA41D2">
            <w:pPr>
              <w:spacing w:line="240" w:lineRule="auto"/>
              <w:rPr>
                <w:sz w:val="20"/>
                <w:szCs w:val="20"/>
              </w:rPr>
            </w:pPr>
            <w:r>
              <w:rPr>
                <w:sz w:val="20"/>
                <w:szCs w:val="20"/>
              </w:rPr>
              <w:t>8</w:t>
            </w:r>
            <w:r w:rsidR="00554C21" w:rsidRPr="00554C21">
              <w:rPr>
                <w:sz w:val="20"/>
                <w:szCs w:val="20"/>
              </w:rPr>
              <w:t xml:space="preserve"> days</w:t>
            </w:r>
          </w:p>
        </w:tc>
      </w:tr>
      <w:tr w:rsidR="00554C21"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Support project lead / take the lead in managing volunteer groups undertaking conservation works – target area to be managed 20Ha (5 Ha per year)</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554C21">
            <w:pPr>
              <w:spacing w:line="240" w:lineRule="auto"/>
              <w:rPr>
                <w:sz w:val="20"/>
                <w:szCs w:val="20"/>
              </w:rPr>
            </w:pPr>
            <w:r w:rsidRPr="00554C21">
              <w:rPr>
                <w:sz w:val="20"/>
                <w:szCs w:val="20"/>
              </w:rPr>
              <w:t>Aug 18 – Apr 19</w:t>
            </w:r>
          </w:p>
          <w:p w:rsidR="00554C21" w:rsidRPr="00554C21" w:rsidRDefault="00554C21">
            <w:pPr>
              <w:spacing w:line="240" w:lineRule="auto"/>
              <w:rPr>
                <w:sz w:val="20"/>
                <w:szCs w:val="20"/>
              </w:rPr>
            </w:pPr>
            <w:r w:rsidRPr="00554C21">
              <w:rPr>
                <w:sz w:val="20"/>
                <w:szCs w:val="20"/>
              </w:rPr>
              <w:t>Aug 19 – Apr 20</w:t>
            </w:r>
          </w:p>
          <w:p w:rsidR="00554C21" w:rsidRPr="00554C21" w:rsidRDefault="00554C21">
            <w:pPr>
              <w:spacing w:line="240" w:lineRule="auto"/>
              <w:rPr>
                <w:sz w:val="20"/>
                <w:szCs w:val="20"/>
              </w:rPr>
            </w:pPr>
            <w:r w:rsidRPr="00554C21">
              <w:rPr>
                <w:sz w:val="20"/>
                <w:szCs w:val="20"/>
              </w:rPr>
              <w:t>Aug 20 – Apr 21</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554C21" w:rsidRPr="00554C21" w:rsidRDefault="00897EE7">
            <w:pPr>
              <w:spacing w:line="240" w:lineRule="auto"/>
              <w:rPr>
                <w:sz w:val="20"/>
                <w:szCs w:val="20"/>
              </w:rPr>
            </w:pPr>
            <w:r>
              <w:rPr>
                <w:sz w:val="20"/>
                <w:szCs w:val="20"/>
              </w:rPr>
              <w:t>14</w:t>
            </w:r>
            <w:r w:rsidR="00554C21" w:rsidRPr="00554C21">
              <w:rPr>
                <w:sz w:val="20"/>
                <w:szCs w:val="20"/>
              </w:rPr>
              <w:t xml:space="preserve"> days</w:t>
            </w:r>
          </w:p>
        </w:tc>
      </w:tr>
      <w:tr w:rsidR="000C7CF6" w:rsidTr="005D4219">
        <w:tc>
          <w:tcPr>
            <w:tcW w:w="2177" w:type="dxa"/>
            <w:tcBorders>
              <w:top w:val="single" w:sz="4" w:space="0" w:color="auto"/>
              <w:left w:val="single" w:sz="4" w:space="0" w:color="auto"/>
              <w:bottom w:val="single" w:sz="4" w:space="0" w:color="auto"/>
              <w:right w:val="single" w:sz="4" w:space="0" w:color="auto"/>
            </w:tcBorders>
            <w:shd w:val="clear" w:color="auto" w:fill="auto"/>
          </w:tcPr>
          <w:p w:rsidR="000C7CF6" w:rsidRPr="00EA41D2" w:rsidRDefault="000C7CF6">
            <w:pPr>
              <w:spacing w:line="240" w:lineRule="auto"/>
              <w:rPr>
                <w:sz w:val="20"/>
                <w:szCs w:val="20"/>
              </w:rPr>
            </w:pPr>
            <w:r w:rsidRPr="000C7CF6">
              <w:rPr>
                <w:sz w:val="20"/>
                <w:szCs w:val="20"/>
              </w:rPr>
              <w:t>All projects</w:t>
            </w:r>
          </w:p>
        </w:tc>
        <w:tc>
          <w:tcPr>
            <w:tcW w:w="9304" w:type="dxa"/>
            <w:tcBorders>
              <w:top w:val="single" w:sz="4" w:space="0" w:color="auto"/>
              <w:left w:val="single" w:sz="4" w:space="0" w:color="auto"/>
              <w:bottom w:val="single" w:sz="4" w:space="0" w:color="auto"/>
              <w:right w:val="single" w:sz="4" w:space="0" w:color="auto"/>
            </w:tcBorders>
            <w:shd w:val="clear" w:color="auto" w:fill="auto"/>
          </w:tcPr>
          <w:p w:rsidR="000C7CF6" w:rsidRPr="000C7CF6" w:rsidRDefault="000C7CF6">
            <w:pPr>
              <w:spacing w:line="240" w:lineRule="auto"/>
              <w:rPr>
                <w:sz w:val="20"/>
                <w:szCs w:val="20"/>
              </w:rPr>
            </w:pPr>
            <w:r w:rsidRPr="001404EB">
              <w:rPr>
                <w:sz w:val="20"/>
                <w:szCs w:val="20"/>
              </w:rPr>
              <w:t xml:space="preserve">Concentrated support on potential core study group members </w:t>
            </w:r>
            <w:r w:rsidRPr="000C7CF6">
              <w:rPr>
                <w:sz w:val="20"/>
                <w:szCs w:val="20"/>
              </w:rPr>
              <w:t>‘identified champions’</w:t>
            </w: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0C7CF6" w:rsidRPr="00EA41D2" w:rsidRDefault="000C7CF6">
            <w:pPr>
              <w:spacing w:line="240" w:lineRule="auto"/>
              <w:rPr>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0C7CF6" w:rsidRPr="00EA41D2" w:rsidRDefault="00EA41D2">
            <w:pPr>
              <w:spacing w:line="240" w:lineRule="auto"/>
              <w:rPr>
                <w:sz w:val="20"/>
                <w:szCs w:val="20"/>
              </w:rPr>
            </w:pPr>
            <w:r>
              <w:rPr>
                <w:sz w:val="20"/>
                <w:szCs w:val="20"/>
              </w:rPr>
              <w:t>6 days</w:t>
            </w:r>
          </w:p>
        </w:tc>
      </w:tr>
      <w:tr w:rsidR="00897EE7" w:rsidTr="005D4219">
        <w:tc>
          <w:tcPr>
            <w:tcW w:w="2177" w:type="dxa"/>
            <w:tcBorders>
              <w:top w:val="single" w:sz="4" w:space="0" w:color="auto"/>
            </w:tcBorders>
            <w:shd w:val="clear" w:color="auto" w:fill="auto"/>
          </w:tcPr>
          <w:p w:rsidR="00897EE7" w:rsidRPr="00554C21" w:rsidRDefault="00897EE7">
            <w:pPr>
              <w:spacing w:line="240" w:lineRule="auto"/>
              <w:rPr>
                <w:sz w:val="20"/>
                <w:szCs w:val="20"/>
              </w:rPr>
            </w:pPr>
          </w:p>
        </w:tc>
        <w:tc>
          <w:tcPr>
            <w:tcW w:w="9304" w:type="dxa"/>
            <w:tcBorders>
              <w:top w:val="single" w:sz="4" w:space="0" w:color="auto"/>
              <w:right w:val="single" w:sz="4" w:space="0" w:color="auto"/>
            </w:tcBorders>
            <w:shd w:val="clear" w:color="auto" w:fill="auto"/>
          </w:tcPr>
          <w:p w:rsidR="00897EE7" w:rsidRPr="00554C21" w:rsidRDefault="00897EE7">
            <w:pPr>
              <w:spacing w:line="240" w:lineRule="auto"/>
              <w:rPr>
                <w:sz w:val="20"/>
                <w:szCs w:val="20"/>
              </w:rPr>
            </w:pPr>
          </w:p>
        </w:tc>
        <w:tc>
          <w:tcPr>
            <w:tcW w:w="2325" w:type="dxa"/>
            <w:tcBorders>
              <w:top w:val="single" w:sz="4" w:space="0" w:color="auto"/>
              <w:left w:val="single" w:sz="4" w:space="0" w:color="auto"/>
              <w:bottom w:val="single" w:sz="4" w:space="0" w:color="auto"/>
              <w:right w:val="single" w:sz="4" w:space="0" w:color="auto"/>
            </w:tcBorders>
            <w:shd w:val="clear" w:color="auto" w:fill="auto"/>
          </w:tcPr>
          <w:p w:rsidR="00897EE7" w:rsidRPr="00554C21" w:rsidRDefault="00897EE7">
            <w:pPr>
              <w:spacing w:line="240" w:lineRule="auto"/>
              <w:rPr>
                <w:sz w:val="20"/>
                <w:szCs w:val="20"/>
              </w:rPr>
            </w:pPr>
            <w:r>
              <w:rPr>
                <w:sz w:val="20"/>
                <w:szCs w:val="20"/>
              </w:rPr>
              <w:t>Total</w:t>
            </w: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897EE7" w:rsidRDefault="00897EE7">
            <w:pPr>
              <w:spacing w:line="240" w:lineRule="auto"/>
              <w:rPr>
                <w:sz w:val="20"/>
                <w:szCs w:val="20"/>
              </w:rPr>
            </w:pPr>
            <w:r>
              <w:rPr>
                <w:sz w:val="20"/>
                <w:szCs w:val="20"/>
              </w:rPr>
              <w:t>120 days</w:t>
            </w:r>
          </w:p>
        </w:tc>
      </w:tr>
      <w:tr w:rsidR="00EA41D2" w:rsidTr="005D4219">
        <w:tc>
          <w:tcPr>
            <w:tcW w:w="2177" w:type="dxa"/>
            <w:shd w:val="clear" w:color="auto" w:fill="auto"/>
          </w:tcPr>
          <w:p w:rsidR="00EA41D2" w:rsidRDefault="00EA41D2">
            <w:pPr>
              <w:spacing w:line="240" w:lineRule="auto"/>
              <w:rPr>
                <w:sz w:val="20"/>
                <w:szCs w:val="20"/>
              </w:rPr>
            </w:pPr>
          </w:p>
        </w:tc>
        <w:tc>
          <w:tcPr>
            <w:tcW w:w="9304" w:type="dxa"/>
            <w:shd w:val="clear" w:color="auto" w:fill="auto"/>
          </w:tcPr>
          <w:p w:rsidR="00EA41D2" w:rsidRDefault="00EA41D2">
            <w:pPr>
              <w:spacing w:line="240" w:lineRule="auto"/>
              <w:rPr>
                <w:sz w:val="20"/>
                <w:szCs w:val="20"/>
              </w:rPr>
            </w:pPr>
          </w:p>
        </w:tc>
        <w:tc>
          <w:tcPr>
            <w:tcW w:w="2325" w:type="dxa"/>
            <w:tcBorders>
              <w:top w:val="single" w:sz="4" w:space="0" w:color="auto"/>
            </w:tcBorders>
            <w:shd w:val="clear" w:color="auto" w:fill="auto"/>
          </w:tcPr>
          <w:p w:rsidR="00EA41D2" w:rsidRDefault="00EA41D2">
            <w:pPr>
              <w:spacing w:line="240" w:lineRule="auto"/>
              <w:rPr>
                <w:sz w:val="20"/>
                <w:szCs w:val="20"/>
              </w:rPr>
            </w:pPr>
          </w:p>
        </w:tc>
        <w:tc>
          <w:tcPr>
            <w:tcW w:w="1477" w:type="dxa"/>
            <w:tcBorders>
              <w:top w:val="single" w:sz="4" w:space="0" w:color="auto"/>
            </w:tcBorders>
            <w:shd w:val="clear" w:color="auto" w:fill="auto"/>
          </w:tcPr>
          <w:p w:rsidR="00EA41D2" w:rsidRDefault="00EA41D2">
            <w:pPr>
              <w:spacing w:line="240" w:lineRule="auto"/>
            </w:pPr>
          </w:p>
        </w:tc>
      </w:tr>
    </w:tbl>
    <w:p w:rsidR="005D4219" w:rsidRDefault="005D4219">
      <w:r w:rsidRPr="005D4219">
        <w:rPr>
          <w:vertAlign w:val="superscript"/>
        </w:rPr>
        <w:t>1</w:t>
      </w:r>
      <w:r>
        <w:t xml:space="preserve"> This is the expectation for timing but may vary</w:t>
      </w:r>
    </w:p>
    <w:p w:rsidR="005703C0" w:rsidRDefault="005D4219">
      <w:r w:rsidRPr="005D4219">
        <w:rPr>
          <w:vertAlign w:val="superscript"/>
        </w:rPr>
        <w:t>2</w:t>
      </w:r>
      <w:r>
        <w:rPr>
          <w:vertAlign w:val="superscript"/>
        </w:rPr>
        <w:t xml:space="preserve"> </w:t>
      </w:r>
      <w:r w:rsidR="0006632E">
        <w:t xml:space="preserve">This is indicative and may vary from project to project but the expectation is that </w:t>
      </w:r>
      <w:r w:rsidR="00897EE7">
        <w:t xml:space="preserve">a minimum of </w:t>
      </w:r>
      <w:r w:rsidR="008057EC">
        <w:t>155</w:t>
      </w:r>
      <w:r w:rsidR="0006632E">
        <w:t xml:space="preserve"> days of support to project leaders and volunteers will be provided through the life of the programme</w:t>
      </w:r>
      <w:r w:rsidR="0053704E">
        <w:t xml:space="preserve"> in addition to the 22 days for </w:t>
      </w:r>
      <w:r w:rsidR="0053704E">
        <w:rPr>
          <w:lang w:eastAsia="en-GB"/>
        </w:rPr>
        <w:t>supporting projects with monitoring and online data collection.</w:t>
      </w:r>
    </w:p>
    <w:p w:rsidR="00D07B2D" w:rsidRDefault="006F3DCC">
      <w:r w:rsidRPr="005829E9">
        <w:rPr>
          <w:sz w:val="20"/>
          <w:szCs w:val="20"/>
          <w:vertAlign w:val="superscript"/>
        </w:rPr>
        <w:t>3</w:t>
      </w:r>
      <w:r>
        <w:rPr>
          <w:sz w:val="20"/>
          <w:szCs w:val="20"/>
          <w:vertAlign w:val="superscript"/>
        </w:rPr>
        <w:t xml:space="preserve"> </w:t>
      </w:r>
      <w:r w:rsidRPr="005703C0">
        <w:t>Any school visits or guided walks with children will always be under the supervision of teachers or parents so DBS checks are not required</w:t>
      </w:r>
    </w:p>
    <w:p w:rsidR="00D07B2D" w:rsidRDefault="00D07B2D"/>
    <w:p w:rsidR="00D07B2D" w:rsidRDefault="00D07B2D"/>
    <w:p w:rsidR="00D07B2D" w:rsidRDefault="00D07B2D">
      <w:pPr>
        <w:sectPr w:rsidR="00D07B2D">
          <w:headerReference w:type="default" r:id="rId17"/>
          <w:footerReference w:type="default" r:id="rId18"/>
          <w:headerReference w:type="first" r:id="rId19"/>
          <w:footerReference w:type="first" r:id="rId20"/>
          <w:pgSz w:w="16838" w:h="11906" w:orient="landscape"/>
          <w:pgMar w:top="851" w:right="2268" w:bottom="1134" w:left="1701" w:header="567" w:footer="567" w:gutter="0"/>
          <w:cols w:space="720"/>
          <w:formProt w:val="0"/>
          <w:titlePg/>
          <w:docGrid w:linePitch="360" w:charSpace="-2049"/>
        </w:sectPr>
      </w:pPr>
    </w:p>
    <w:p w:rsidR="00854ECE" w:rsidRDefault="00A81BA4" w:rsidP="00A81BA4">
      <w:pPr>
        <w:pStyle w:val="Heading3"/>
        <w:numPr>
          <w:ilvl w:val="0"/>
          <w:numId w:val="0"/>
        </w:numPr>
        <w:rPr>
          <w:b/>
        </w:rPr>
      </w:pPr>
      <w:r>
        <w:rPr>
          <w:lang w:eastAsia="en-GB"/>
        </w:rPr>
        <w:lastRenderedPageBreak/>
        <w:t>2.23 Programme Management</w:t>
      </w:r>
    </w:p>
    <w:p w:rsidR="00854ECE" w:rsidRDefault="00854ECE">
      <w:pPr>
        <w:spacing w:line="240" w:lineRule="auto"/>
        <w:rPr>
          <w:b/>
        </w:rPr>
      </w:pPr>
    </w:p>
    <w:p w:rsidR="00854ECE" w:rsidRDefault="0006632E">
      <w:pPr>
        <w:spacing w:line="240" w:lineRule="auto"/>
      </w:pPr>
      <w:r>
        <w:t>The Foresters’ Forest – the Landscape Partnership Programme for the Forest of Dean is led by the Forestry Commission, who will be the contracting authority for this contract.  The Programme is managed by the Programme Manager, an employee of the Forestry Commission, who will be the contract manager for this contract. The contractor will also need to liaise with the Volunteer Co-ordinator within the Foresters’ Forest team (an employee of the Forest Voluntary Action Forum</w:t>
      </w:r>
      <w:r w:rsidR="00432091">
        <w:t>).</w:t>
      </w:r>
    </w:p>
    <w:p w:rsidR="00854ECE" w:rsidRDefault="00854ECE">
      <w:pPr>
        <w:spacing w:line="240" w:lineRule="auto"/>
        <w:ind w:left="-34"/>
        <w:rPr>
          <w:b/>
        </w:rPr>
      </w:pPr>
    </w:p>
    <w:p w:rsidR="00A81BA4" w:rsidRDefault="00A81BA4" w:rsidP="00A81BA4">
      <w:pPr>
        <w:pStyle w:val="Heading3"/>
        <w:numPr>
          <w:ilvl w:val="0"/>
          <w:numId w:val="0"/>
        </w:numPr>
      </w:pPr>
      <w:r>
        <w:rPr>
          <w:lang w:eastAsia="en-GB"/>
        </w:rPr>
        <w:t>2.24 Geographical Coverage</w:t>
      </w:r>
    </w:p>
    <w:p w:rsidR="00854ECE" w:rsidRDefault="00854ECE">
      <w:pPr>
        <w:spacing w:line="240" w:lineRule="auto"/>
        <w:ind w:left="-34"/>
        <w:rPr>
          <w:b/>
        </w:rPr>
      </w:pPr>
    </w:p>
    <w:p w:rsidR="00854ECE" w:rsidRDefault="0006632E" w:rsidP="00A81BA4">
      <w:pPr>
        <w:spacing w:line="240" w:lineRule="auto"/>
        <w:ind w:left="-34"/>
      </w:pPr>
      <w:r>
        <w:t xml:space="preserve">This contract covers works within the Foresters’ Forest Programme Area, which is set as the </w:t>
      </w:r>
      <w:proofErr w:type="spellStart"/>
      <w:r>
        <w:t>Hundred</w:t>
      </w:r>
      <w:proofErr w:type="spellEnd"/>
      <w:r>
        <w:t xml:space="preserve"> of St </w:t>
      </w:r>
      <w:proofErr w:type="spellStart"/>
      <w:r>
        <w:t>Briavels</w:t>
      </w:r>
      <w:proofErr w:type="spellEnd"/>
      <w:r>
        <w:t xml:space="preserve"> and outlined on the</w:t>
      </w:r>
      <w:r w:rsidR="00A81BA4">
        <w:t xml:space="preserve"> map in figure 2.1</w:t>
      </w:r>
      <w:r>
        <w:t>.</w:t>
      </w:r>
    </w:p>
    <w:p w:rsidR="0097743F" w:rsidRDefault="0097743F" w:rsidP="00A81BA4">
      <w:pPr>
        <w:pStyle w:val="Heading3"/>
        <w:numPr>
          <w:ilvl w:val="0"/>
          <w:numId w:val="0"/>
        </w:numPr>
        <w:rPr>
          <w:lang w:eastAsia="en-GB"/>
        </w:rPr>
      </w:pPr>
      <w:r>
        <w:rPr>
          <w:lang w:eastAsia="en-GB"/>
        </w:rPr>
        <w:t>2.25 Contract management Requirements</w:t>
      </w:r>
    </w:p>
    <w:p w:rsidR="0097743F" w:rsidRPr="0097743F" w:rsidRDefault="0097743F" w:rsidP="0097743F">
      <w:pPr>
        <w:overflowPunct/>
        <w:autoSpaceDE w:val="0"/>
        <w:autoSpaceDN w:val="0"/>
        <w:adjustRightInd w:val="0"/>
        <w:spacing w:after="89" w:line="240" w:lineRule="auto"/>
        <w:rPr>
          <w:rFonts w:cs="Futura Lt BT"/>
          <w:color w:val="000000"/>
          <w:lang w:eastAsia="en-GB"/>
        </w:rPr>
      </w:pPr>
      <w:r>
        <w:rPr>
          <w:rFonts w:cs="Futura Lt BT"/>
          <w:color w:val="000000"/>
          <w:lang w:eastAsia="en-GB"/>
        </w:rPr>
        <w:t xml:space="preserve">Foresters Forest </w:t>
      </w:r>
      <w:r w:rsidRPr="0097743F">
        <w:rPr>
          <w:rFonts w:cs="Futura Lt BT"/>
          <w:color w:val="000000"/>
          <w:lang w:eastAsia="en-GB"/>
        </w:rPr>
        <w:t xml:space="preserve">will organise a meeting with the successful bidder at the beginning of the contract to discuss </w:t>
      </w:r>
      <w:r w:rsidR="00FD56CD">
        <w:rPr>
          <w:rFonts w:cs="Futura Lt BT"/>
          <w:color w:val="000000"/>
          <w:lang w:eastAsia="en-GB"/>
        </w:rPr>
        <w:t xml:space="preserve">the </w:t>
      </w:r>
      <w:r w:rsidRPr="0097743F">
        <w:rPr>
          <w:rFonts w:cs="Futura Lt BT"/>
          <w:color w:val="000000"/>
          <w:lang w:eastAsia="en-GB"/>
        </w:rPr>
        <w:t>detailed work programme</w:t>
      </w:r>
      <w:r>
        <w:rPr>
          <w:rFonts w:cs="Futura Lt BT"/>
          <w:color w:val="000000"/>
          <w:lang w:eastAsia="en-GB"/>
        </w:rPr>
        <w:t xml:space="preserve"> and expected HLF outcomes</w:t>
      </w:r>
      <w:r w:rsidRPr="0097743F">
        <w:rPr>
          <w:rFonts w:cs="Futura Lt BT"/>
          <w:color w:val="000000"/>
          <w:lang w:eastAsia="en-GB"/>
        </w:rPr>
        <w:t xml:space="preserve">.  </w:t>
      </w:r>
    </w:p>
    <w:p w:rsidR="0097743F" w:rsidRPr="00A81BA4" w:rsidRDefault="0097743F" w:rsidP="0097743F">
      <w:pPr>
        <w:overflowPunct/>
        <w:autoSpaceDE w:val="0"/>
        <w:autoSpaceDN w:val="0"/>
        <w:adjustRightInd w:val="0"/>
        <w:spacing w:after="89" w:line="240" w:lineRule="auto"/>
        <w:rPr>
          <w:rFonts w:cs="Times New Roman"/>
          <w:color w:val="auto"/>
          <w:lang w:eastAsia="en-GB"/>
        </w:rPr>
      </w:pPr>
      <w:r w:rsidRPr="0097743F">
        <w:rPr>
          <w:rFonts w:cs="Futura Lt BT"/>
          <w:color w:val="000000"/>
          <w:lang w:eastAsia="en-GB"/>
        </w:rPr>
        <w:t>The successful bidder will be responsible for pro</w:t>
      </w:r>
      <w:r>
        <w:rPr>
          <w:rFonts w:cs="Futura Lt BT"/>
          <w:color w:val="000000"/>
          <w:lang w:eastAsia="en-GB"/>
        </w:rPr>
        <w:t xml:space="preserve">viding </w:t>
      </w:r>
      <w:r w:rsidRPr="00A81BA4">
        <w:rPr>
          <w:rFonts w:cs="Times New Roman"/>
          <w:color w:val="auto"/>
          <w:lang w:eastAsia="en-GB"/>
        </w:rPr>
        <w:t>progress updates on the project to the Foresters Forest Programme team for them to include in quarterly reports to the Heritage Lottery Fund.</w:t>
      </w:r>
      <w:r>
        <w:rPr>
          <w:rFonts w:cs="Times New Roman"/>
          <w:color w:val="auto"/>
          <w:lang w:eastAsia="en-GB"/>
        </w:rPr>
        <w:t xml:space="preserve"> These updates will </w:t>
      </w:r>
      <w:r w:rsidRPr="00A81BA4">
        <w:rPr>
          <w:rFonts w:cs="Times New Roman"/>
          <w:color w:val="auto"/>
          <w:lang w:eastAsia="en-GB"/>
        </w:rPr>
        <w:t>include monitoring and evaluation evidence of progress against HLF outcomes.</w:t>
      </w:r>
    </w:p>
    <w:p w:rsidR="00854ECE" w:rsidRDefault="00A81BA4" w:rsidP="0097743F">
      <w:pPr>
        <w:pStyle w:val="Heading3"/>
        <w:numPr>
          <w:ilvl w:val="0"/>
          <w:numId w:val="0"/>
        </w:numPr>
        <w:rPr>
          <w:b/>
        </w:rPr>
      </w:pPr>
      <w:r>
        <w:rPr>
          <w:lang w:eastAsia="en-GB"/>
        </w:rPr>
        <w:t>2.2</w:t>
      </w:r>
      <w:r w:rsidR="0097743F">
        <w:rPr>
          <w:lang w:eastAsia="en-GB"/>
        </w:rPr>
        <w:t>6</w:t>
      </w:r>
      <w:r>
        <w:rPr>
          <w:lang w:eastAsia="en-GB"/>
        </w:rPr>
        <w:t xml:space="preserve"> </w:t>
      </w:r>
      <w:r w:rsidR="0097743F">
        <w:rPr>
          <w:lang w:eastAsia="en-GB"/>
        </w:rPr>
        <w:t>Biosecurity</w:t>
      </w:r>
    </w:p>
    <w:p w:rsidR="00A81BA4" w:rsidRDefault="00A81BA4">
      <w:pPr>
        <w:rPr>
          <w:b/>
        </w:rPr>
      </w:pPr>
    </w:p>
    <w:p w:rsidR="00854ECE" w:rsidRPr="0097743F" w:rsidRDefault="0006632E" w:rsidP="0097743F">
      <w:r>
        <w:t xml:space="preserve">To protect the Public Forest Estate and to minimise the risk of introducing or spreading harmful pests and diseases, biosecurity measures appropriate to the level of risk at the location of work, are expected to be undertaken.  For more information and guidance, please visit </w:t>
      </w:r>
      <w:hyperlink r:id="rId21">
        <w:r>
          <w:rPr>
            <w:rStyle w:val="InternetLink"/>
            <w:color w:val="000000"/>
          </w:rPr>
          <w:t>www.forestry.gov.uk/england-keepitclean</w:t>
        </w:r>
      </w:hyperlink>
      <w:r>
        <w:t>.</w:t>
      </w:r>
    </w:p>
    <w:p w:rsidR="00A81BA4" w:rsidRPr="00A81BA4" w:rsidRDefault="0097743F" w:rsidP="0097743F">
      <w:pPr>
        <w:pStyle w:val="Heading3"/>
        <w:numPr>
          <w:ilvl w:val="0"/>
          <w:numId w:val="0"/>
        </w:numPr>
        <w:rPr>
          <w:b/>
          <w:szCs w:val="22"/>
        </w:rPr>
      </w:pPr>
      <w:r>
        <w:rPr>
          <w:lang w:eastAsia="en-GB"/>
        </w:rPr>
        <w:t>2.26 Sustainability</w:t>
      </w:r>
    </w:p>
    <w:p w:rsidR="00A81BA4" w:rsidRDefault="00A81BA4">
      <w:pPr>
        <w:pStyle w:val="Default"/>
        <w:rPr>
          <w:rFonts w:ascii="Verdana" w:hAnsi="Verdana" w:cs="Arial"/>
          <w:szCs w:val="22"/>
        </w:rPr>
      </w:pPr>
    </w:p>
    <w:p w:rsidR="00854ECE" w:rsidRDefault="0006632E">
      <w:pPr>
        <w:pStyle w:val="Default"/>
      </w:pPr>
      <w:r>
        <w:rPr>
          <w:rFonts w:ascii="Verdana" w:hAnsi="Verdana" w:cs="Arial"/>
          <w:szCs w:val="22"/>
        </w:rPr>
        <w:t>Within the Foresters’ Forest programme there is a need to consider the legacy of each project, what difference the project will have made at the end of the five year funded period and how this can be managed sustainably thereafter.</w:t>
      </w:r>
    </w:p>
    <w:p w:rsidR="0097743F" w:rsidRDefault="0097743F">
      <w:pPr>
        <w:spacing w:line="240" w:lineRule="auto"/>
        <w:jc w:val="both"/>
        <w:rPr>
          <w:b/>
          <w:color w:val="006600"/>
        </w:rPr>
      </w:pPr>
    </w:p>
    <w:p w:rsidR="00854ECE" w:rsidRDefault="0006632E">
      <w:pPr>
        <w:spacing w:line="240" w:lineRule="auto"/>
        <w:jc w:val="both"/>
        <w:rPr>
          <w:b/>
          <w:color w:val="006600"/>
        </w:rPr>
      </w:pPr>
      <w:r>
        <w:rPr>
          <w:b/>
          <w:color w:val="006600"/>
        </w:rPr>
        <w:t>Note: Tenderers must include details of any areas where they will not be able to comply with these requirements.  If your Tender does not meet these requirements we reserve the right to reject it completely.</w:t>
      </w:r>
    </w:p>
    <w:p w:rsidR="00854ECE" w:rsidRDefault="00854ECE">
      <w:pPr>
        <w:pStyle w:val="Heading1"/>
        <w:numPr>
          <w:ilvl w:val="0"/>
          <w:numId w:val="0"/>
        </w:numPr>
        <w:spacing w:before="120" w:line="240" w:lineRule="atLeast"/>
        <w:ind w:left="432" w:right="567"/>
        <w:rPr>
          <w:sz w:val="22"/>
          <w:szCs w:val="22"/>
        </w:rPr>
      </w:pPr>
    </w:p>
    <w:p w:rsidR="00854ECE" w:rsidRDefault="0006632E">
      <w:pPr>
        <w:pStyle w:val="Heading1"/>
        <w:numPr>
          <w:ilvl w:val="0"/>
          <w:numId w:val="2"/>
        </w:numPr>
        <w:spacing w:before="120" w:line="240" w:lineRule="atLeast"/>
        <w:ind w:right="567"/>
      </w:pPr>
      <w:r>
        <w:t>Notes for Completion and Conditions</w:t>
      </w:r>
    </w:p>
    <w:p w:rsidR="00854ECE" w:rsidRDefault="0006632E">
      <w:pPr>
        <w:pStyle w:val="Heading2"/>
        <w:numPr>
          <w:ilvl w:val="1"/>
          <w:numId w:val="2"/>
        </w:numPr>
      </w:pPr>
      <w:r>
        <w:t>Definitions and purpose</w:t>
      </w:r>
    </w:p>
    <w:p w:rsidR="00854ECE" w:rsidRDefault="0006632E">
      <w:r>
        <w:t>The “authority” or “we” means the Forestry Commission, or anyone acting on behalf of the Forestry Commission, that is seeking to invite suitable Suppliers to participate in this procurement process.</w:t>
      </w:r>
    </w:p>
    <w:p w:rsidR="00854ECE" w:rsidRDefault="00854ECE"/>
    <w:p w:rsidR="00854ECE" w:rsidRDefault="0006632E">
      <w:r>
        <w:rPr>
          <w:rFonts w:eastAsia="Verdana"/>
        </w:rPr>
        <w:t>“</w:t>
      </w:r>
      <w:r>
        <w:t>You”/”Your”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rsidR="00854ECE" w:rsidRDefault="00854ECE"/>
    <w:p w:rsidR="00854ECE" w:rsidRDefault="0006632E">
      <w:r>
        <w:t>This Invitation to Tender (ITT) has been designed to assess both the suitability of a Supplier to deliver the authority’s contract requirement(s); and to determine of those suitable, which supplier(s) have provided the most economically advantageous tender.</w:t>
      </w:r>
    </w:p>
    <w:p w:rsidR="00854ECE" w:rsidRDefault="0006632E">
      <w:pPr>
        <w:pStyle w:val="Heading2"/>
        <w:numPr>
          <w:ilvl w:val="1"/>
          <w:numId w:val="2"/>
        </w:numPr>
      </w:pPr>
      <w:r>
        <w:t>Timetable</w:t>
      </w:r>
    </w:p>
    <w:p w:rsidR="00854ECE" w:rsidRDefault="0006632E">
      <w:r>
        <w:t xml:space="preserve">Set out below is the procurement timetable.  While we do not intend to depart from the timetable, we reserve the right to do so and if this is required, we will inform Suppliers in writing of any changes. </w:t>
      </w:r>
    </w:p>
    <w:p w:rsidR="00854ECE" w:rsidRDefault="00854ECE"/>
    <w:tbl>
      <w:tblPr>
        <w:tblW w:w="9729" w:type="dxa"/>
        <w:jc w:val="center"/>
        <w:tblBorders>
          <w:top w:val="single" w:sz="4" w:space="0" w:color="006600"/>
          <w:left w:val="single" w:sz="4" w:space="0" w:color="006600"/>
          <w:bottom w:val="single" w:sz="4" w:space="0" w:color="006600"/>
          <w:insideH w:val="single" w:sz="4" w:space="0" w:color="006600"/>
        </w:tblBorders>
        <w:tblCellMar>
          <w:left w:w="88" w:type="dxa"/>
        </w:tblCellMar>
        <w:tblLook w:val="0000" w:firstRow="0" w:lastRow="0" w:firstColumn="0" w:lastColumn="0" w:noHBand="0" w:noVBand="0"/>
      </w:tblPr>
      <w:tblGrid>
        <w:gridCol w:w="4856"/>
        <w:gridCol w:w="4873"/>
      </w:tblGrid>
      <w:tr w:rsidR="00854ECE">
        <w:trPr>
          <w:trHeight w:val="773"/>
          <w:jc w:val="center"/>
        </w:trPr>
        <w:tc>
          <w:tcPr>
            <w:tcW w:w="4856" w:type="dxa"/>
            <w:tcBorders>
              <w:top w:val="single" w:sz="4" w:space="0" w:color="006600"/>
              <w:left w:val="single" w:sz="4" w:space="0" w:color="006600"/>
              <w:bottom w:val="single" w:sz="4" w:space="0" w:color="006600"/>
            </w:tcBorders>
            <w:shd w:val="clear" w:color="auto" w:fill="EAF1DD"/>
            <w:tcMar>
              <w:left w:w="88" w:type="dxa"/>
            </w:tcMar>
          </w:tcPr>
          <w:p w:rsidR="00854ECE" w:rsidRDefault="0006632E">
            <w:pPr>
              <w:rPr>
                <w:b/>
                <w:color w:val="006600"/>
              </w:rPr>
            </w:pPr>
            <w:r>
              <w:rPr>
                <w:b/>
                <w:color w:val="006600"/>
              </w:rPr>
              <w:t>Stages</w:t>
            </w:r>
          </w:p>
          <w:p w:rsidR="00854ECE" w:rsidRDefault="00854ECE">
            <w:pPr>
              <w:rPr>
                <w:b/>
                <w:color w:val="006600"/>
              </w:rPr>
            </w:pPr>
          </w:p>
        </w:tc>
        <w:tc>
          <w:tcPr>
            <w:tcW w:w="4872" w:type="dxa"/>
            <w:tcBorders>
              <w:top w:val="single" w:sz="4" w:space="0" w:color="006600"/>
              <w:left w:val="single" w:sz="4" w:space="0" w:color="006600"/>
              <w:bottom w:val="single" w:sz="4" w:space="0" w:color="006600"/>
              <w:right w:val="single" w:sz="4" w:space="0" w:color="006600"/>
            </w:tcBorders>
            <w:shd w:val="clear" w:color="auto" w:fill="EAF1DD"/>
            <w:tcMar>
              <w:left w:w="88" w:type="dxa"/>
            </w:tcMar>
          </w:tcPr>
          <w:p w:rsidR="00854ECE" w:rsidRDefault="0006632E">
            <w:pPr>
              <w:rPr>
                <w:b/>
                <w:color w:val="006600"/>
              </w:rPr>
            </w:pPr>
            <w:r>
              <w:rPr>
                <w:b/>
                <w:color w:val="006600"/>
              </w:rPr>
              <w:t>Dates</w:t>
            </w:r>
          </w:p>
        </w:tc>
      </w:tr>
      <w:tr w:rsidR="00854ECE">
        <w:trPr>
          <w:trHeight w:val="773"/>
          <w:jc w:val="center"/>
        </w:trPr>
        <w:tc>
          <w:tcPr>
            <w:tcW w:w="4856" w:type="dxa"/>
            <w:tcBorders>
              <w:top w:val="single" w:sz="4" w:space="0" w:color="006600"/>
              <w:left w:val="single" w:sz="4" w:space="0" w:color="006600"/>
              <w:bottom w:val="single" w:sz="4" w:space="0" w:color="006600"/>
            </w:tcBorders>
            <w:shd w:val="clear" w:color="auto" w:fill="FFFFFF"/>
            <w:tcMar>
              <w:left w:w="88" w:type="dxa"/>
            </w:tcMar>
          </w:tcPr>
          <w:p w:rsidR="00854ECE" w:rsidRPr="00D1156E" w:rsidRDefault="0006632E">
            <w:pPr>
              <w:rPr>
                <w:color w:val="auto"/>
              </w:rPr>
            </w:pPr>
            <w:r w:rsidRPr="00D1156E">
              <w:rPr>
                <w:color w:val="auto"/>
              </w:rPr>
              <w:t>Bidder Briefing Day</w:t>
            </w:r>
          </w:p>
        </w:tc>
        <w:tc>
          <w:tcPr>
            <w:tcW w:w="4872"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Pr="00D1156E" w:rsidRDefault="00D7502C" w:rsidP="00D7502C">
            <w:pPr>
              <w:rPr>
                <w:color w:val="auto"/>
              </w:rPr>
            </w:pPr>
            <w:r>
              <w:rPr>
                <w:color w:val="auto"/>
              </w:rPr>
              <w:t xml:space="preserve">Monday 27 </w:t>
            </w:r>
            <w:r w:rsidR="005D4219" w:rsidRPr="00D1156E">
              <w:rPr>
                <w:color w:val="auto"/>
              </w:rPr>
              <w:t>November</w:t>
            </w:r>
            <w:r>
              <w:rPr>
                <w:color w:val="auto"/>
              </w:rPr>
              <w:t xml:space="preserve"> 2017</w:t>
            </w:r>
            <w:r w:rsidR="0006632E" w:rsidRPr="00D1156E">
              <w:rPr>
                <w:color w:val="auto"/>
              </w:rPr>
              <w:t>.</w:t>
            </w:r>
          </w:p>
        </w:tc>
      </w:tr>
      <w:tr w:rsidR="00854ECE">
        <w:trPr>
          <w:trHeight w:val="774"/>
          <w:jc w:val="center"/>
        </w:trPr>
        <w:tc>
          <w:tcPr>
            <w:tcW w:w="4856" w:type="dxa"/>
            <w:tcBorders>
              <w:top w:val="single" w:sz="4" w:space="0" w:color="006600"/>
              <w:left w:val="single" w:sz="4" w:space="0" w:color="006600"/>
              <w:bottom w:val="single" w:sz="4" w:space="0" w:color="006600"/>
            </w:tcBorders>
            <w:shd w:val="clear" w:color="auto" w:fill="FFFFFF"/>
            <w:tcMar>
              <w:left w:w="88" w:type="dxa"/>
            </w:tcMar>
          </w:tcPr>
          <w:p w:rsidR="00854ECE" w:rsidRPr="00D1156E" w:rsidRDefault="0006632E">
            <w:pPr>
              <w:rPr>
                <w:color w:val="auto"/>
              </w:rPr>
            </w:pPr>
            <w:r w:rsidRPr="00D1156E">
              <w:rPr>
                <w:color w:val="auto"/>
              </w:rPr>
              <w:t>Closing date for expressing interest and time for further questions</w:t>
            </w:r>
          </w:p>
          <w:p w:rsidR="00854ECE" w:rsidRPr="00D1156E" w:rsidRDefault="00854ECE">
            <w:pPr>
              <w:rPr>
                <w:color w:val="auto"/>
              </w:rPr>
            </w:pPr>
          </w:p>
        </w:tc>
        <w:tc>
          <w:tcPr>
            <w:tcW w:w="4872"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D1156E" w:rsidRPr="00D1156E" w:rsidRDefault="00E8436F" w:rsidP="00D1156E">
            <w:pPr>
              <w:rPr>
                <w:color w:val="auto"/>
              </w:rPr>
            </w:pPr>
            <w:r>
              <w:rPr>
                <w:color w:val="auto"/>
              </w:rPr>
              <w:t>Wednesday 2</w:t>
            </w:r>
            <w:r w:rsidR="00D7502C">
              <w:rPr>
                <w:color w:val="auto"/>
              </w:rPr>
              <w:t>9</w:t>
            </w:r>
            <w:r>
              <w:rPr>
                <w:color w:val="auto"/>
              </w:rPr>
              <w:t xml:space="preserve"> </w:t>
            </w:r>
            <w:r w:rsidR="007E2B77">
              <w:rPr>
                <w:color w:val="auto"/>
              </w:rPr>
              <w:t xml:space="preserve"> </w:t>
            </w:r>
            <w:r w:rsidR="00D1156E" w:rsidRPr="00D1156E">
              <w:rPr>
                <w:color w:val="auto"/>
              </w:rPr>
              <w:t>November 2017</w:t>
            </w:r>
          </w:p>
          <w:p w:rsidR="00854ECE" w:rsidRPr="00D1156E" w:rsidRDefault="00854ECE">
            <w:pPr>
              <w:rPr>
                <w:color w:val="auto"/>
              </w:rPr>
            </w:pPr>
          </w:p>
        </w:tc>
      </w:tr>
      <w:tr w:rsidR="00854ECE">
        <w:trPr>
          <w:trHeight w:val="774"/>
          <w:jc w:val="center"/>
        </w:trPr>
        <w:tc>
          <w:tcPr>
            <w:tcW w:w="4856" w:type="dxa"/>
            <w:tcBorders>
              <w:top w:val="single" w:sz="4" w:space="0" w:color="006600"/>
              <w:left w:val="single" w:sz="4" w:space="0" w:color="006600"/>
              <w:bottom w:val="single" w:sz="4" w:space="0" w:color="006600"/>
            </w:tcBorders>
            <w:shd w:val="clear" w:color="auto" w:fill="FFFFFF"/>
            <w:tcMar>
              <w:left w:w="88" w:type="dxa"/>
            </w:tcMar>
          </w:tcPr>
          <w:p w:rsidR="00854ECE" w:rsidRDefault="0006632E">
            <w:pPr>
              <w:rPr>
                <w:b/>
              </w:rPr>
            </w:pPr>
            <w:r>
              <w:rPr>
                <w:b/>
              </w:rPr>
              <w:t>Closing Date and Time for Tender Returns</w:t>
            </w:r>
          </w:p>
        </w:tc>
        <w:tc>
          <w:tcPr>
            <w:tcW w:w="4872"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E8436F" w:rsidP="00E8436F">
            <w:pPr>
              <w:rPr>
                <w:color w:val="365F91"/>
              </w:rPr>
            </w:pPr>
            <w:r>
              <w:rPr>
                <w:color w:val="auto"/>
              </w:rPr>
              <w:t>Wednesday 6</w:t>
            </w:r>
            <w:r w:rsidR="00D1156E" w:rsidRPr="00D1156E">
              <w:rPr>
                <w:color w:val="auto"/>
              </w:rPr>
              <w:t xml:space="preserve"> December 2017 at 10am</w:t>
            </w:r>
          </w:p>
        </w:tc>
      </w:tr>
      <w:tr w:rsidR="00854ECE">
        <w:trPr>
          <w:trHeight w:val="774"/>
          <w:jc w:val="center"/>
        </w:trPr>
        <w:tc>
          <w:tcPr>
            <w:tcW w:w="4856" w:type="dxa"/>
            <w:tcBorders>
              <w:top w:val="single" w:sz="4" w:space="0" w:color="006600"/>
              <w:left w:val="single" w:sz="4" w:space="0" w:color="006600"/>
              <w:bottom w:val="single" w:sz="4" w:space="0" w:color="006600"/>
            </w:tcBorders>
            <w:shd w:val="clear" w:color="auto" w:fill="FFFFFF"/>
            <w:tcMar>
              <w:left w:w="88" w:type="dxa"/>
            </w:tcMar>
          </w:tcPr>
          <w:p w:rsidR="00854ECE" w:rsidRPr="00D1156E" w:rsidRDefault="0006632E">
            <w:pPr>
              <w:rPr>
                <w:color w:val="auto"/>
              </w:rPr>
            </w:pPr>
            <w:r w:rsidRPr="00D1156E">
              <w:rPr>
                <w:color w:val="auto"/>
              </w:rPr>
              <w:t>Expected Notification of Award</w:t>
            </w:r>
          </w:p>
        </w:tc>
        <w:tc>
          <w:tcPr>
            <w:tcW w:w="4872"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Pr="00D1156E" w:rsidRDefault="00D1156E">
            <w:pPr>
              <w:rPr>
                <w:color w:val="auto"/>
              </w:rPr>
            </w:pPr>
            <w:r>
              <w:rPr>
                <w:color w:val="auto"/>
              </w:rPr>
              <w:t xml:space="preserve">w/c </w:t>
            </w:r>
            <w:r w:rsidR="00693477">
              <w:rPr>
                <w:color w:val="auto"/>
              </w:rPr>
              <w:t>11</w:t>
            </w:r>
            <w:r>
              <w:rPr>
                <w:color w:val="auto"/>
              </w:rPr>
              <w:t xml:space="preserve"> December 2017</w:t>
            </w:r>
          </w:p>
        </w:tc>
      </w:tr>
      <w:tr w:rsidR="00854ECE">
        <w:trPr>
          <w:trHeight w:val="774"/>
          <w:jc w:val="center"/>
        </w:trPr>
        <w:tc>
          <w:tcPr>
            <w:tcW w:w="4856" w:type="dxa"/>
            <w:tcBorders>
              <w:top w:val="single" w:sz="4" w:space="0" w:color="006600"/>
              <w:left w:val="single" w:sz="4" w:space="0" w:color="006600"/>
              <w:bottom w:val="single" w:sz="4" w:space="0" w:color="006600"/>
            </w:tcBorders>
            <w:shd w:val="clear" w:color="auto" w:fill="FFFFFF"/>
            <w:tcMar>
              <w:left w:w="88" w:type="dxa"/>
            </w:tcMar>
          </w:tcPr>
          <w:p w:rsidR="00854ECE" w:rsidRPr="00D1156E" w:rsidRDefault="0006632E">
            <w:pPr>
              <w:rPr>
                <w:color w:val="auto"/>
              </w:rPr>
            </w:pPr>
            <w:r w:rsidRPr="00D1156E">
              <w:rPr>
                <w:color w:val="auto"/>
              </w:rPr>
              <w:lastRenderedPageBreak/>
              <w:t>Expected Start Date</w:t>
            </w:r>
          </w:p>
          <w:p w:rsidR="00854ECE" w:rsidRPr="00D1156E" w:rsidRDefault="00854ECE">
            <w:pPr>
              <w:rPr>
                <w:color w:val="auto"/>
              </w:rPr>
            </w:pPr>
          </w:p>
        </w:tc>
        <w:tc>
          <w:tcPr>
            <w:tcW w:w="4872"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Pr="00D1156E" w:rsidRDefault="00D1156E" w:rsidP="00D1156E">
            <w:pPr>
              <w:rPr>
                <w:color w:val="auto"/>
              </w:rPr>
            </w:pPr>
            <w:r>
              <w:rPr>
                <w:color w:val="auto"/>
              </w:rPr>
              <w:t>w/c 1</w:t>
            </w:r>
            <w:r w:rsidR="00693477">
              <w:rPr>
                <w:color w:val="auto"/>
              </w:rPr>
              <w:t>8</w:t>
            </w:r>
            <w:r>
              <w:rPr>
                <w:color w:val="auto"/>
              </w:rPr>
              <w:t xml:space="preserve"> December 2017</w:t>
            </w:r>
          </w:p>
        </w:tc>
      </w:tr>
    </w:tbl>
    <w:p w:rsidR="00854ECE" w:rsidRDefault="00854ECE"/>
    <w:p w:rsidR="00854ECE" w:rsidRDefault="0006632E" w:rsidP="005829E9">
      <w:pPr>
        <w:pStyle w:val="Heading3"/>
        <w:numPr>
          <w:ilvl w:val="2"/>
          <w:numId w:val="2"/>
        </w:numPr>
        <w:spacing w:after="0" w:line="240" w:lineRule="atLeast"/>
        <w:ind w:left="0" w:right="570" w:firstLine="0"/>
        <w:rPr>
          <w:color w:val="000000"/>
        </w:rPr>
      </w:pPr>
      <w:r>
        <w:rPr>
          <w:color w:val="000000"/>
        </w:rPr>
        <w:t>Bidder briefing day</w:t>
      </w:r>
    </w:p>
    <w:p w:rsidR="00854ECE" w:rsidRDefault="00854ECE">
      <w:pPr>
        <w:pStyle w:val="FCGBBodyText"/>
        <w:rPr>
          <w:color w:val="000000"/>
        </w:rPr>
      </w:pPr>
    </w:p>
    <w:p w:rsidR="00854ECE" w:rsidRDefault="0006632E">
      <w:r>
        <w:t xml:space="preserve">Bidders are invited to attend a Bidder Briefing Day to help them understand more about the requirements of </w:t>
      </w:r>
      <w:r w:rsidR="00D1156E">
        <w:t>this contract</w:t>
      </w:r>
      <w:r>
        <w:t xml:space="preserve"> agreement.  The Briefing will take place on the date specified in the timetable above and bidders should contact the person named at 3.3 to confirm their attendance and receive further details.</w:t>
      </w:r>
    </w:p>
    <w:p w:rsidR="00854ECE" w:rsidRDefault="00854ECE"/>
    <w:p w:rsidR="00854ECE" w:rsidRDefault="0006632E">
      <w:pPr>
        <w:pStyle w:val="Heading2"/>
        <w:numPr>
          <w:ilvl w:val="1"/>
          <w:numId w:val="2"/>
        </w:numPr>
        <w:tabs>
          <w:tab w:val="left" w:pos="1134"/>
        </w:tabs>
        <w:spacing w:line="240" w:lineRule="atLeast"/>
        <w:ind w:right="567"/>
      </w:pPr>
      <w:r>
        <w:t>Enquiries</w:t>
      </w:r>
    </w:p>
    <w:p w:rsidR="00854ECE" w:rsidRDefault="0006632E">
      <w:r>
        <w:t>Please send all enquiries by email, by the deadline stated at Section 3.2 quoting the</w:t>
      </w:r>
      <w:r>
        <w:rPr>
          <w:i/>
        </w:rPr>
        <w:t xml:space="preserve"> </w:t>
      </w:r>
      <w:r>
        <w:t>reference number</w:t>
      </w:r>
      <w:r>
        <w:rPr>
          <w:i/>
        </w:rPr>
        <w:t xml:space="preserve"> </w:t>
      </w:r>
      <w:r>
        <w:t>printed at the front of this document to:</w:t>
      </w:r>
    </w:p>
    <w:p w:rsidR="00432091" w:rsidRDefault="00432091">
      <w:pPr>
        <w:rPr>
          <w:color w:val="000000"/>
        </w:rPr>
      </w:pPr>
    </w:p>
    <w:p w:rsidR="00854ECE" w:rsidRDefault="0006632E">
      <w:pPr>
        <w:rPr>
          <w:color w:val="000000"/>
        </w:rPr>
      </w:pPr>
      <w:r>
        <w:rPr>
          <w:color w:val="000000"/>
        </w:rPr>
        <w:t>Anne-Clare Landolt</w:t>
      </w:r>
    </w:p>
    <w:p w:rsidR="00854ECE" w:rsidRDefault="008C1309">
      <w:pPr>
        <w:rPr>
          <w:color w:val="000000"/>
        </w:rPr>
      </w:pPr>
      <w:hyperlink r:id="rId22" w:history="1">
        <w:r w:rsidR="00432091" w:rsidRPr="00B54C28">
          <w:rPr>
            <w:rStyle w:val="Hyperlink"/>
          </w:rPr>
          <w:t>anne-clare.landolt@forestry.gsi.gov.uk</w:t>
        </w:r>
      </w:hyperlink>
      <w:r w:rsidR="00432091">
        <w:rPr>
          <w:color w:val="000000"/>
        </w:rPr>
        <w:t xml:space="preserve"> </w:t>
      </w:r>
    </w:p>
    <w:p w:rsidR="00432091" w:rsidRDefault="00432091">
      <w:pPr>
        <w:rPr>
          <w:color w:val="000000"/>
        </w:rPr>
      </w:pPr>
    </w:p>
    <w:p w:rsidR="00BD38DF" w:rsidRDefault="00D7502C">
      <w:pPr>
        <w:rPr>
          <w:color w:val="000000"/>
        </w:rPr>
      </w:pPr>
      <w:proofErr w:type="gramStart"/>
      <w:r>
        <w:rPr>
          <w:color w:val="000000"/>
        </w:rPr>
        <w:t>and</w:t>
      </w:r>
      <w:proofErr w:type="gramEnd"/>
    </w:p>
    <w:p w:rsidR="00BD38DF" w:rsidRDefault="00BD38DF">
      <w:pPr>
        <w:rPr>
          <w:color w:val="000000"/>
        </w:rPr>
      </w:pPr>
    </w:p>
    <w:p w:rsidR="00432091" w:rsidRDefault="00432091">
      <w:pPr>
        <w:rPr>
          <w:color w:val="000000"/>
        </w:rPr>
      </w:pPr>
      <w:r>
        <w:rPr>
          <w:color w:val="000000"/>
        </w:rPr>
        <w:t>Sue Middleton</w:t>
      </w:r>
    </w:p>
    <w:p w:rsidR="00432091" w:rsidRDefault="008C1309">
      <w:pPr>
        <w:rPr>
          <w:color w:val="000000"/>
        </w:rPr>
      </w:pPr>
      <w:hyperlink r:id="rId23" w:history="1">
        <w:r w:rsidR="00432091" w:rsidRPr="00B54C28">
          <w:rPr>
            <w:rStyle w:val="Hyperlink"/>
          </w:rPr>
          <w:t>sue.middleton@forestry.gsi.gov.uk</w:t>
        </w:r>
      </w:hyperlink>
      <w:r w:rsidR="00432091">
        <w:rPr>
          <w:color w:val="000000"/>
        </w:rPr>
        <w:t xml:space="preserve"> </w:t>
      </w:r>
    </w:p>
    <w:p w:rsidR="00854ECE" w:rsidRDefault="00854ECE">
      <w:pPr>
        <w:rPr>
          <w:color w:val="000000"/>
        </w:rPr>
      </w:pPr>
    </w:p>
    <w:p w:rsidR="00854ECE" w:rsidRDefault="0006632E">
      <w:r>
        <w:t>If we consider any question or request for clarification is relevant to all interested parties, we will circulate both the query and the response to all prospective bidders, although your identity will remain confidential.</w:t>
      </w:r>
    </w:p>
    <w:p w:rsidR="00854ECE" w:rsidRDefault="00854ECE"/>
    <w:p w:rsidR="00854ECE" w:rsidRDefault="0006632E">
      <w:pPr>
        <w:rPr>
          <w:b/>
          <w:color w:val="006600"/>
        </w:rPr>
      </w:pPr>
      <w:r>
        <w:rPr>
          <w:b/>
          <w:color w:val="006600"/>
        </w:rPr>
        <w:t>If you want to tender, and have not yet registered interest in the contract, you must do so before the closing date for expressing interest to make sure you are told about any questions and answers.</w:t>
      </w:r>
    </w:p>
    <w:p w:rsidR="00854ECE" w:rsidRDefault="0006632E">
      <w:pPr>
        <w:pStyle w:val="Heading2"/>
        <w:numPr>
          <w:ilvl w:val="1"/>
          <w:numId w:val="2"/>
        </w:numPr>
      </w:pPr>
      <w:r>
        <w:t>Responses and supporting documents</w:t>
      </w:r>
    </w:p>
    <w:p w:rsidR="00854ECE" w:rsidRDefault="0006632E">
      <w:r>
        <w:t xml:space="preserve">Please ensure that all questions are completed in full, and in the format requested.  Failure to do so may result in your submission being disqualified.  </w:t>
      </w:r>
      <w:proofErr w:type="gramStart"/>
      <w:r>
        <w:t>If the question does not apply to you, please state clearly ‘N/A’.</w:t>
      </w:r>
      <w:proofErr w:type="gramEnd"/>
    </w:p>
    <w:p w:rsidR="00854ECE" w:rsidRDefault="00854ECE"/>
    <w:p w:rsidR="00854ECE" w:rsidRDefault="0006632E">
      <w:r>
        <w:t>Should you need to provide additional Appendices in response to the questions, these should be numbered clearly and listed as part of you declaration.  A template for providing additional information is provided at the end of this document, which should be used unless, due to formatting, this is not possible.</w:t>
      </w:r>
    </w:p>
    <w:p w:rsidR="00854ECE" w:rsidRDefault="00854ECE"/>
    <w:p w:rsidR="00854ECE" w:rsidRDefault="0006632E">
      <w:r>
        <w:t>To make the process straightforward, you do not need to provide supporting documents with your tender unless specifically requested to do so.  However, we may ask you for this later.</w:t>
      </w:r>
    </w:p>
    <w:p w:rsidR="00854ECE" w:rsidRDefault="00854ECE"/>
    <w:p w:rsidR="00854ECE" w:rsidRDefault="0006632E">
      <w:r>
        <w:t>Your organisation will only be evaluated based on the information in your tender.  If you do not mention any applicable previous experience of working with us in your reply we cannot take this into account.</w:t>
      </w:r>
    </w:p>
    <w:p w:rsidR="00854ECE" w:rsidRDefault="00854ECE"/>
    <w:p w:rsidR="00854ECE" w:rsidRDefault="0006632E">
      <w:r>
        <w:t>Please do not send any information that is general company or promotional literature, as this will not form part of our evaluation. Any additional documents you provide must refer to a question within the ITT and be easily identifiable as the answer.</w:t>
      </w:r>
    </w:p>
    <w:p w:rsidR="00854ECE" w:rsidRDefault="0006632E">
      <w:pPr>
        <w:pStyle w:val="Heading2"/>
        <w:numPr>
          <w:ilvl w:val="1"/>
          <w:numId w:val="2"/>
        </w:numPr>
      </w:pPr>
      <w:r>
        <w:t>Return arrangements</w:t>
      </w:r>
    </w:p>
    <w:p w:rsidR="00854ECE" w:rsidRDefault="0006632E">
      <w:r>
        <w:t>Please return your completed tender submission inclusive of any relevant appendices as:</w:t>
      </w:r>
    </w:p>
    <w:p w:rsidR="00854ECE" w:rsidRDefault="0006632E">
      <w:pPr>
        <w:numPr>
          <w:ilvl w:val="0"/>
          <w:numId w:val="13"/>
        </w:numPr>
        <w:spacing w:before="120" w:line="240" w:lineRule="atLeast"/>
      </w:pPr>
      <w:r>
        <w:t>Two paper copies by post or hand delivered, and</w:t>
      </w:r>
    </w:p>
    <w:p w:rsidR="00854ECE" w:rsidRDefault="0006632E">
      <w:pPr>
        <w:numPr>
          <w:ilvl w:val="0"/>
          <w:numId w:val="13"/>
        </w:numPr>
        <w:spacing w:before="120" w:line="240" w:lineRule="atLeast"/>
      </w:pPr>
      <w:r>
        <w:t>One copy on disk or USB type storage device in a read only format</w:t>
      </w:r>
    </w:p>
    <w:p w:rsidR="00854ECE" w:rsidRDefault="00854ECE"/>
    <w:p w:rsidR="00854ECE" w:rsidRDefault="0006632E">
      <w:r>
        <w:t xml:space="preserve">Please note that we do not accept fax or email copies.  We must receive your completed tender before the closing date and time shown in the Timetable at section 3.2.  We will keep tenders received before this deadline unopened until after this time.  We reserve the right to not consider any tenders received after the deadline.  Please be aware that tenders may be copied for our use. </w:t>
      </w:r>
    </w:p>
    <w:p w:rsidR="00854ECE" w:rsidRDefault="0006632E">
      <w:proofErr w:type="gramStart"/>
      <w:r>
        <w:t>Mark your envelopes with the words ‘</w:t>
      </w:r>
      <w:r>
        <w:rPr>
          <w:b/>
        </w:rPr>
        <w:t xml:space="preserve">Tender </w:t>
      </w:r>
      <w:r w:rsidR="00437534">
        <w:rPr>
          <w:b/>
        </w:rPr>
        <w:t>for Community</w:t>
      </w:r>
      <w:r>
        <w:rPr>
          <w:b/>
        </w:rPr>
        <w:t xml:space="preserve"> Wildlife Study Group</w:t>
      </w:r>
      <w:r>
        <w:rPr>
          <w:b/>
          <w:color w:val="365F91"/>
        </w:rPr>
        <w:t xml:space="preserve"> </w:t>
      </w:r>
      <w:r w:rsidRPr="00693477">
        <w:rPr>
          <w:b/>
          <w:color w:val="auto"/>
        </w:rPr>
        <w:t>FEE/</w:t>
      </w:r>
      <w:r w:rsidR="00693477" w:rsidRPr="00693477">
        <w:rPr>
          <w:b/>
          <w:color w:val="auto"/>
        </w:rPr>
        <w:t>0468</w:t>
      </w:r>
      <w:r w:rsidRPr="00693477">
        <w:rPr>
          <w:color w:val="auto"/>
        </w:rPr>
        <w:t xml:space="preserve"> </w:t>
      </w:r>
      <w:r w:rsidR="00D1156E">
        <w:rPr>
          <w:b/>
        </w:rPr>
        <w:t xml:space="preserve">Not to be opened until </w:t>
      </w:r>
      <w:r w:rsidR="00E8436F">
        <w:rPr>
          <w:b/>
        </w:rPr>
        <w:t>Wednesday 6</w:t>
      </w:r>
      <w:r w:rsidR="00D1156E">
        <w:rPr>
          <w:b/>
        </w:rPr>
        <w:t xml:space="preserve"> December 2017 at 10am</w:t>
      </w:r>
      <w:r>
        <w:t>’.</w:t>
      </w:r>
      <w:proofErr w:type="gramEnd"/>
    </w:p>
    <w:p w:rsidR="00854ECE" w:rsidRDefault="0006632E">
      <w:pPr>
        <w:rPr>
          <w:b/>
        </w:rPr>
      </w:pPr>
      <w:r>
        <w:rPr>
          <w:b/>
        </w:rPr>
        <w:t xml:space="preserve">Submissions may be excluded if you do not mark the envelope in this way. </w:t>
      </w:r>
    </w:p>
    <w:p w:rsidR="00854ECE" w:rsidRDefault="00854ECE">
      <w:pPr>
        <w:rPr>
          <w:b/>
        </w:rPr>
      </w:pPr>
    </w:p>
    <w:p w:rsidR="00854ECE" w:rsidRDefault="0006632E">
      <w:r>
        <w:t>Send completed tender documents to the following address:</w:t>
      </w:r>
    </w:p>
    <w:p w:rsidR="00854ECE" w:rsidRDefault="0006632E">
      <w:r>
        <w:t>Anne-Clare Landolt</w:t>
      </w:r>
    </w:p>
    <w:p w:rsidR="006E4728" w:rsidRDefault="006E4728">
      <w:r>
        <w:t>Foresters’ Forest</w:t>
      </w:r>
    </w:p>
    <w:p w:rsidR="00854ECE" w:rsidRDefault="0006632E">
      <w:r>
        <w:t>Forestry Commission</w:t>
      </w:r>
    </w:p>
    <w:p w:rsidR="00854ECE" w:rsidRDefault="0006632E">
      <w:r>
        <w:t>Bank House</w:t>
      </w:r>
    </w:p>
    <w:p w:rsidR="00854ECE" w:rsidRDefault="0006632E">
      <w:r>
        <w:t>Bank Street</w:t>
      </w:r>
    </w:p>
    <w:p w:rsidR="00854ECE" w:rsidRDefault="0006632E">
      <w:proofErr w:type="spellStart"/>
      <w:r>
        <w:t>Coleford</w:t>
      </w:r>
      <w:proofErr w:type="spellEnd"/>
    </w:p>
    <w:p w:rsidR="00854ECE" w:rsidRDefault="0006632E">
      <w:proofErr w:type="gramStart"/>
      <w:r>
        <w:t>Glos.</w:t>
      </w:r>
      <w:proofErr w:type="gramEnd"/>
    </w:p>
    <w:p w:rsidR="00854ECE" w:rsidRDefault="0006632E">
      <w:r>
        <w:t>GL16 8BA</w:t>
      </w:r>
    </w:p>
    <w:p w:rsidR="00854ECE" w:rsidRDefault="0006632E">
      <w:pPr>
        <w:pStyle w:val="Heading2"/>
        <w:numPr>
          <w:ilvl w:val="1"/>
          <w:numId w:val="2"/>
        </w:numPr>
      </w:pPr>
      <w:r>
        <w:t>Clarification</w:t>
      </w:r>
    </w:p>
    <w:p w:rsidR="00854ECE" w:rsidRDefault="0006632E">
      <w:r>
        <w:t xml:space="preserve">During our evaluation process, we may need to seek clarification on aspects of your tender return.  If required we will contact you using the contact details you have provided.  Clarification may require you to submit, supplement, clarify or complete the </w:t>
      </w:r>
      <w:r>
        <w:lastRenderedPageBreak/>
        <w:t>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rsidR="00854ECE" w:rsidRDefault="0006632E">
      <w:pPr>
        <w:pStyle w:val="Heading2"/>
        <w:numPr>
          <w:ilvl w:val="1"/>
          <w:numId w:val="2"/>
        </w:numPr>
      </w:pPr>
      <w:r>
        <w:t>Verification of information provided</w:t>
      </w:r>
    </w:p>
    <w:p w:rsidR="00854ECE" w:rsidRDefault="0006632E">
      <w:r>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(such as the questions within the sub-sections of 4.7 of this ITT relating to Technical and Professional Ability) the authority may only obtain such evidence after the final tender evaluation decision i.e. from the winning Supplier only.</w:t>
      </w:r>
    </w:p>
    <w:p w:rsidR="00854ECE" w:rsidRDefault="0006632E">
      <w:pPr>
        <w:pStyle w:val="Heading2"/>
        <w:numPr>
          <w:ilvl w:val="1"/>
          <w:numId w:val="2"/>
        </w:numPr>
      </w:pPr>
      <w:r>
        <w:t>Sub-contracting arrangements</w:t>
      </w:r>
    </w:p>
    <w:p w:rsidR="00854ECE" w:rsidRDefault="0006632E">
      <w:r>
        <w:t>Where the supplier proposes to use one or more sub-contractors to deliver some or all of the requirements, a separate Appendix should be used to provide details of the proposed bidding model that includes members of the supply chain, the percentage of work being delivered by each sub-contractor and the key deliverables each sub-contractor will be responsible for.</w:t>
      </w:r>
    </w:p>
    <w:p w:rsidR="00854ECE" w:rsidRDefault="00854ECE"/>
    <w:p w:rsidR="00854ECE" w:rsidRDefault="0006632E">
      <w:r>
        <w:t>The authority recognises that arrangements in relation to sub-contracting may be subject to future change, and may not be finalised until a later date.  However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rsidR="00854ECE" w:rsidRDefault="0006632E">
      <w:pPr>
        <w:pStyle w:val="Heading2"/>
        <w:numPr>
          <w:ilvl w:val="1"/>
          <w:numId w:val="2"/>
        </w:numPr>
      </w:pPr>
      <w:r>
        <w:t>Consortia arrangements</w:t>
      </w:r>
    </w:p>
    <w:p w:rsidR="00854ECE" w:rsidRDefault="0006632E">
      <w:r>
        <w:t>If the Supplier completing this ITT is doing so as part of a proposed consortium, the following information must be provided:-</w:t>
      </w:r>
    </w:p>
    <w:p w:rsidR="00854ECE" w:rsidRDefault="00854ECE"/>
    <w:p w:rsidR="00854ECE" w:rsidRDefault="0006632E">
      <w:pPr>
        <w:numPr>
          <w:ilvl w:val="0"/>
          <w:numId w:val="7"/>
        </w:numPr>
      </w:pPr>
      <w:r>
        <w:t>Names of all consortium members;</w:t>
      </w:r>
    </w:p>
    <w:p w:rsidR="00854ECE" w:rsidRDefault="0006632E">
      <w:pPr>
        <w:numPr>
          <w:ilvl w:val="0"/>
          <w:numId w:val="7"/>
        </w:numPr>
      </w:pPr>
      <w:r>
        <w:t>The lead member of the consortium who will be contractually responsible for delivery of the contract (if a separate legal entity is not being created); and</w:t>
      </w:r>
    </w:p>
    <w:p w:rsidR="00854ECE" w:rsidRDefault="0006632E">
      <w:pPr>
        <w:numPr>
          <w:ilvl w:val="0"/>
          <w:numId w:val="7"/>
        </w:numPr>
      </w:pPr>
      <w:r>
        <w:t>If the consortium is not proposing to form a legal entity, full details of proposed arrangements within a separate Appendix.</w:t>
      </w:r>
    </w:p>
    <w:p w:rsidR="00854ECE" w:rsidRDefault="00854ECE"/>
    <w:p w:rsidR="00854ECE" w:rsidRDefault="0006632E">
      <w:r>
        <w:lastRenderedPageBreak/>
        <w:t>Please note that the authority may require the consortium to assume a specific legal form if awarded the work, to the extent that a specific legal form is deemed by the authority as being necessary for the satisfactory performance of the contract.</w:t>
      </w:r>
    </w:p>
    <w:p w:rsidR="00854ECE" w:rsidRDefault="00854ECE"/>
    <w:p w:rsidR="00854ECE" w:rsidRDefault="0006632E">
      <w:r>
        <w:rPr>
          <w:b/>
          <w:u w:val="single"/>
        </w:rPr>
        <w:t>All</w:t>
      </w:r>
      <w:r>
        <w:t xml:space="preserve"> members of the consortium will be required to provide the information required in </w:t>
      </w:r>
      <w:r>
        <w:rPr>
          <w:b/>
          <w:u w:val="single"/>
        </w:rPr>
        <w:t>all</w:t>
      </w:r>
      <w:r>
        <w:t xml:space="preserve"> sections of the ITT as part of a single composite response to the authority i.e. each member of the consortium is required to complete the form.</w:t>
      </w:r>
    </w:p>
    <w:p w:rsidR="00854ECE" w:rsidRDefault="00854ECE"/>
    <w:p w:rsidR="00854ECE" w:rsidRDefault="0006632E">
      <w:r>
        <w:t>Where you are proposing to create a separate legal entity, such as a Special Purpose Vehicle (SPV), you should provide details of the actual or proposed percentage shareholding of the constituent members within the new legal entity in a separate Appendix.</w:t>
      </w:r>
    </w:p>
    <w:p w:rsidR="00854ECE" w:rsidRDefault="00854ECE"/>
    <w:p w:rsidR="00854ECE" w:rsidRDefault="0006632E">
      <w:r>
        <w:t>The authority recognises that arrangements in relation to a consortium bid may be subject to future change.  Suppliers should therefore respond on the basis of the arrangements as currently envisaged.  Suppliers are reminded that the authority must be immediately notified of any changes, or proposed changes, in relation to the bidding model so that a further assessment can be carried out by applying the selection criteria to the new information provided.  The authority reserves the right to deselect the Supplier prior to any award of contract, based on an assessment of the updated information.</w:t>
      </w:r>
    </w:p>
    <w:p w:rsidR="00854ECE" w:rsidRDefault="0006632E">
      <w:pPr>
        <w:pStyle w:val="Heading2"/>
        <w:numPr>
          <w:ilvl w:val="1"/>
          <w:numId w:val="2"/>
        </w:numPr>
      </w:pPr>
      <w:r>
        <w:t>Confidentiality</w:t>
      </w:r>
    </w:p>
    <w:p w:rsidR="00854ECE" w:rsidRDefault="0006632E">
      <w:r>
        <w:t>When providing details of contracts in answering section 4.6 of this ITT (Technical and Professional Ability), the Supplier agrees to waive any contractual or other confidentiality rights and obligations associated with these contracts.</w:t>
      </w:r>
    </w:p>
    <w:p w:rsidR="00854ECE" w:rsidRDefault="00854ECE"/>
    <w:p w:rsidR="00854ECE" w:rsidRDefault="0006632E">
      <w:r>
        <w:t>The authority reserves the right to contact the named customer contact in section 4.6 regarding the contracts included in section 4.6.  The named customer contact does not owe the authority any duty of care or have any legal liability, except for any deceitful or maliciously false statements of fact.</w:t>
      </w:r>
    </w:p>
    <w:p w:rsidR="00854ECE" w:rsidRDefault="00854ECE"/>
    <w:p w:rsidR="00854ECE" w:rsidRDefault="0006632E">
      <w:r>
        <w:t>The authority confirms that it will keep confidential and will not disclose to any third parties any information obtained from a named customer contact, other than to the Cabinet Office and/or contracting authorities defined by the Public Contracts Regulations.</w:t>
      </w:r>
    </w:p>
    <w:p w:rsidR="00854ECE" w:rsidRDefault="00854ECE"/>
    <w:p w:rsidR="00854ECE" w:rsidRDefault="0006632E">
      <w:pPr>
        <w:rPr>
          <w:lang w:eastAsia="en-GB"/>
        </w:rPr>
      </w:pPr>
      <w:r>
        <w:rPr>
          <w:lang w:eastAsia="en-GB"/>
        </w:rPr>
        <w:t>The Supplier must treat all information supplied to it by the authority in confidence and must not disclose it to third parties other than to obtain sureties or quotations for submitting its response.</w:t>
      </w:r>
    </w:p>
    <w:p w:rsidR="00854ECE" w:rsidRDefault="00854ECE">
      <w:pPr>
        <w:rPr>
          <w:rFonts w:cs="Arial"/>
          <w:lang w:eastAsia="en-GB"/>
        </w:rPr>
      </w:pPr>
    </w:p>
    <w:p w:rsidR="00854ECE" w:rsidRDefault="0006632E">
      <w:pPr>
        <w:rPr>
          <w:rFonts w:cs="Arial"/>
          <w:lang w:eastAsia="en-GB"/>
        </w:rPr>
      </w:pPr>
      <w:r>
        <w:rPr>
          <w:rFonts w:cs="Arial"/>
          <w:lang w:eastAsia="en-GB"/>
        </w:rPr>
        <w:t xml:space="preserve">As part of the tendering process, the Supplier must identify any parts of its tender submission which it designates as confidential and would not want published; such </w:t>
      </w:r>
      <w:r>
        <w:rPr>
          <w:rFonts w:cs="Arial"/>
          <w:lang w:eastAsia="en-GB"/>
        </w:rPr>
        <w:lastRenderedPageBreak/>
        <w:t>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rsidR="00854ECE" w:rsidRDefault="0006632E">
      <w:pPr>
        <w:pStyle w:val="Heading2"/>
        <w:numPr>
          <w:ilvl w:val="1"/>
          <w:numId w:val="2"/>
        </w:numPr>
        <w:tabs>
          <w:tab w:val="left" w:pos="1134"/>
        </w:tabs>
        <w:spacing w:line="240" w:lineRule="atLeast"/>
        <w:ind w:right="567"/>
      </w:pPr>
      <w:r>
        <w:t>Tender validity</w:t>
      </w:r>
    </w:p>
    <w:p w:rsidR="00854ECE" w:rsidRDefault="0006632E">
      <w:r>
        <w:t>All details of the tender, including prices and rates, must be valid for 90 days from receipt of tender.</w:t>
      </w:r>
    </w:p>
    <w:p w:rsidR="00854ECE" w:rsidRDefault="0006632E">
      <w:pPr>
        <w:pStyle w:val="Heading2"/>
        <w:numPr>
          <w:ilvl w:val="1"/>
          <w:numId w:val="2"/>
        </w:numPr>
        <w:tabs>
          <w:tab w:val="left" w:pos="1134"/>
        </w:tabs>
        <w:spacing w:line="240" w:lineRule="atLeast"/>
        <w:ind w:right="567"/>
      </w:pPr>
      <w:r>
        <w:t>Language</w:t>
      </w:r>
    </w:p>
    <w:p w:rsidR="00854ECE" w:rsidRDefault="0006632E">
      <w:r>
        <w:t>The completed tender and all accompanying documents must be in English.</w:t>
      </w:r>
    </w:p>
    <w:p w:rsidR="00854ECE" w:rsidRDefault="0006632E">
      <w:pPr>
        <w:pStyle w:val="Heading2"/>
        <w:numPr>
          <w:ilvl w:val="1"/>
          <w:numId w:val="2"/>
        </w:numPr>
        <w:tabs>
          <w:tab w:val="left" w:pos="1134"/>
        </w:tabs>
        <w:spacing w:line="240" w:lineRule="atLeast"/>
        <w:ind w:right="567"/>
      </w:pPr>
      <w:r>
        <w:t>Applicable Law</w:t>
      </w:r>
    </w:p>
    <w:p w:rsidR="00854ECE" w:rsidRDefault="0006632E">
      <w:r>
        <w:t>Any contract concluded as a result of this ITT will be governed by English law.</w:t>
      </w:r>
    </w:p>
    <w:p w:rsidR="00854ECE" w:rsidRDefault="0006632E">
      <w:pPr>
        <w:pStyle w:val="Heading2"/>
        <w:numPr>
          <w:ilvl w:val="1"/>
          <w:numId w:val="2"/>
        </w:numPr>
        <w:tabs>
          <w:tab w:val="left" w:pos="1134"/>
        </w:tabs>
        <w:spacing w:line="240" w:lineRule="atLeast"/>
        <w:ind w:right="567"/>
      </w:pPr>
      <w:r>
        <w:t>Pricing</w:t>
      </w:r>
    </w:p>
    <w:p w:rsidR="00854ECE" w:rsidRDefault="0006632E">
      <w:r>
        <w:t>All prices will be in sterling and exclusive of VAT.</w:t>
      </w:r>
    </w:p>
    <w:p w:rsidR="00854ECE" w:rsidRDefault="0006632E">
      <w:pPr>
        <w:pStyle w:val="Heading2"/>
        <w:numPr>
          <w:ilvl w:val="1"/>
          <w:numId w:val="2"/>
        </w:numPr>
        <w:tabs>
          <w:tab w:val="left" w:pos="1134"/>
        </w:tabs>
        <w:spacing w:line="240" w:lineRule="atLeast"/>
        <w:ind w:right="567"/>
      </w:pPr>
      <w:r>
        <w:t>Additional costs</w:t>
      </w:r>
    </w:p>
    <w:p w:rsidR="00854ECE" w:rsidRDefault="0006632E">
      <w:r>
        <w:t>Once we have awarded the contract, we will not pay any additional costs incurred which are not reflected in your tender submission.</w:t>
      </w:r>
    </w:p>
    <w:p w:rsidR="00854ECE" w:rsidRDefault="0006632E">
      <w:pPr>
        <w:pStyle w:val="Heading2"/>
        <w:numPr>
          <w:ilvl w:val="1"/>
          <w:numId w:val="2"/>
        </w:numPr>
        <w:tabs>
          <w:tab w:val="left" w:pos="1134"/>
        </w:tabs>
        <w:spacing w:line="240" w:lineRule="atLeast"/>
        <w:ind w:right="567"/>
      </w:pPr>
      <w:r>
        <w:t xml:space="preserve">Evaluation </w:t>
      </w:r>
    </w:p>
    <w:p w:rsidR="00854ECE" w:rsidRDefault="0006632E">
      <w:r>
        <w:t>A Tender Panel will evaluate responses to the tender objectively using the criteria and evaluation matrix’ defined within Section 4.</w:t>
      </w:r>
    </w:p>
    <w:p w:rsidR="00854ECE" w:rsidRDefault="0006632E">
      <w:pPr>
        <w:pStyle w:val="Heading2"/>
        <w:numPr>
          <w:ilvl w:val="1"/>
          <w:numId w:val="2"/>
        </w:numPr>
        <w:tabs>
          <w:tab w:val="left" w:pos="1134"/>
        </w:tabs>
        <w:spacing w:line="240" w:lineRule="atLeast"/>
        <w:ind w:right="567"/>
      </w:pPr>
      <w:r>
        <w:t>Gateways</w:t>
      </w:r>
    </w:p>
    <w:p w:rsidR="00854ECE" w:rsidRDefault="0006632E">
      <w:r>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rsidR="00854ECE" w:rsidRDefault="0006632E">
      <w:pPr>
        <w:pStyle w:val="Heading2"/>
        <w:numPr>
          <w:ilvl w:val="1"/>
          <w:numId w:val="2"/>
        </w:numPr>
        <w:tabs>
          <w:tab w:val="left" w:pos="1134"/>
        </w:tabs>
        <w:spacing w:line="240" w:lineRule="atLeast"/>
        <w:ind w:right="567"/>
      </w:pPr>
      <w:r>
        <w:t xml:space="preserve">Weighted questions </w:t>
      </w:r>
    </w:p>
    <w:p w:rsidR="00854ECE" w:rsidRDefault="0006632E">
      <w:r>
        <w:t xml:space="preserve">Some sections of this ITT include questions that are weighted.  The weightings applied to each question ensure the relative importance of each is correctly reflected in the overall scores applied. </w:t>
      </w:r>
    </w:p>
    <w:p w:rsidR="00854ECE" w:rsidRDefault="0006632E">
      <w:r>
        <w:t>For these questions, the marks out of 4 that are achieved for each question will be subsequently weighted to provide a total number of marks out of 100.</w:t>
      </w:r>
    </w:p>
    <w:p w:rsidR="00854ECE" w:rsidRDefault="0006632E">
      <w:pPr>
        <w:pStyle w:val="Heading2"/>
        <w:numPr>
          <w:ilvl w:val="1"/>
          <w:numId w:val="2"/>
        </w:numPr>
        <w:tabs>
          <w:tab w:val="left" w:pos="1134"/>
        </w:tabs>
        <w:spacing w:line="240" w:lineRule="atLeast"/>
        <w:ind w:left="578" w:right="567" w:hanging="578"/>
      </w:pPr>
      <w:r>
        <w:lastRenderedPageBreak/>
        <w:t>Award</w:t>
      </w:r>
    </w:p>
    <w:p w:rsidR="00854ECE" w:rsidRDefault="0006632E">
      <w:r>
        <w:t>Once we have carried out the evaluation and identified the successful tenderer(s), we will tell all tenderers in writing by email of our award decision.</w:t>
      </w:r>
    </w:p>
    <w:p w:rsidR="00854ECE" w:rsidRDefault="0006632E">
      <w:pPr>
        <w:pStyle w:val="Heading3"/>
        <w:numPr>
          <w:ilvl w:val="2"/>
          <w:numId w:val="2"/>
        </w:numPr>
        <w:spacing w:line="240" w:lineRule="atLeast"/>
        <w:ind w:left="720" w:right="573"/>
      </w:pPr>
      <w:r>
        <w:t>Debriefing</w:t>
      </w:r>
    </w:p>
    <w:p w:rsidR="00854ECE" w:rsidRDefault="0006632E">
      <w:r>
        <w:t xml:space="preserve">We will give </w:t>
      </w:r>
      <w:r>
        <w:rPr>
          <w:b/>
          <w:color w:val="006600"/>
        </w:rPr>
        <w:t>all bidders</w:t>
      </w:r>
      <w:r>
        <w:t xml:space="preserve"> the opportunity of a debriefing.  Please tell us in writing as soon as possible if you want a debriefing.</w:t>
      </w:r>
    </w:p>
    <w:p w:rsidR="00854ECE" w:rsidRDefault="0006632E">
      <w:pPr>
        <w:pStyle w:val="Heading2"/>
        <w:numPr>
          <w:ilvl w:val="1"/>
          <w:numId w:val="2"/>
        </w:numPr>
        <w:tabs>
          <w:tab w:val="left" w:pos="1134"/>
        </w:tabs>
        <w:spacing w:line="240" w:lineRule="atLeast"/>
        <w:ind w:right="567"/>
      </w:pPr>
      <w:r>
        <w:t>Contract management</w:t>
      </w:r>
    </w:p>
    <w:p w:rsidR="00854ECE" w:rsidRDefault="0006632E">
      <w:pPr>
        <w:rPr>
          <w:color w:val="000000"/>
        </w:rPr>
      </w:pPr>
      <w:r>
        <w:rPr>
          <w:color w:val="000000"/>
        </w:rPr>
        <w:t xml:space="preserve">If we award a contract, you will have to co-operate in managing it and comply with the contract management requirements, as detailed in the Specification of Requirements at Section 2. </w:t>
      </w:r>
    </w:p>
    <w:p w:rsidR="00854ECE" w:rsidRDefault="0006632E">
      <w:pPr>
        <w:pStyle w:val="Heading2"/>
        <w:numPr>
          <w:ilvl w:val="1"/>
          <w:numId w:val="2"/>
        </w:numPr>
        <w:tabs>
          <w:tab w:val="left" w:pos="1134"/>
        </w:tabs>
        <w:spacing w:line="240" w:lineRule="atLeast"/>
        <w:ind w:right="567"/>
      </w:pPr>
      <w:r>
        <w:t>Costs</w:t>
      </w:r>
    </w:p>
    <w:p w:rsidR="00854ECE" w:rsidRDefault="0006632E">
      <w:pPr>
        <w:rPr>
          <w:color w:val="000000"/>
        </w:rPr>
      </w:pPr>
      <w:r>
        <w:rPr>
          <w:color w:val="000000"/>
        </w:rPr>
        <w:t>Unless otherwise stated in this ITT, all costs associated with taking part in this process remain your responsibility and we will not return any part of your completed tender to you.</w:t>
      </w:r>
    </w:p>
    <w:p w:rsidR="00854ECE" w:rsidRDefault="0006632E">
      <w:pPr>
        <w:pStyle w:val="Heading2"/>
        <w:numPr>
          <w:ilvl w:val="1"/>
          <w:numId w:val="2"/>
        </w:numPr>
        <w:tabs>
          <w:tab w:val="left" w:pos="1134"/>
        </w:tabs>
        <w:spacing w:line="240" w:lineRule="atLeast"/>
        <w:ind w:right="567"/>
      </w:pPr>
      <w:r>
        <w:t>Right to cancel or vary the process</w:t>
      </w:r>
    </w:p>
    <w:p w:rsidR="00854ECE" w:rsidRDefault="0006632E">
      <w:r>
        <w:t>We reserve the right to cancel or withdraw from the tendering process at any stage.</w:t>
      </w:r>
    </w:p>
    <w:p w:rsidR="00854ECE" w:rsidRDefault="0006632E">
      <w:pPr>
        <w:pStyle w:val="Heading2"/>
        <w:numPr>
          <w:ilvl w:val="1"/>
          <w:numId w:val="2"/>
        </w:numPr>
        <w:tabs>
          <w:tab w:val="left" w:pos="1134"/>
        </w:tabs>
        <w:spacing w:line="240" w:lineRule="atLeast"/>
        <w:ind w:right="567"/>
      </w:pPr>
      <w:r>
        <w:t>Inducements</w:t>
      </w:r>
    </w:p>
    <w:p w:rsidR="00854ECE" w:rsidRDefault="0006632E">
      <w:r>
        <w:t>Offering an inducement of any kind in relation to obtaining this or any other contract with us will disqualify you from being considered and may constitute a criminal offence.</w:t>
      </w:r>
    </w:p>
    <w:p w:rsidR="00854ECE" w:rsidRDefault="0006632E">
      <w:pPr>
        <w:pStyle w:val="Heading2"/>
        <w:numPr>
          <w:ilvl w:val="1"/>
          <w:numId w:val="2"/>
        </w:numPr>
        <w:tabs>
          <w:tab w:val="left" w:pos="1134"/>
        </w:tabs>
        <w:spacing w:line="240" w:lineRule="atLeast"/>
        <w:ind w:right="567"/>
      </w:pPr>
      <w:r>
        <w:t>Disclaimer</w:t>
      </w:r>
    </w:p>
    <w:p w:rsidR="00854ECE" w:rsidRDefault="0006632E">
      <w:r>
        <w:t xml:space="preserve">While the information in this ITT and supporting documents has been prepared in good faith by us, it may not be comprehensive nor has it been independently verified. </w:t>
      </w:r>
    </w:p>
    <w:p w:rsidR="00854ECE" w:rsidRDefault="0006632E">
      <w:proofErr w:type="gramStart"/>
      <w:r>
        <w:t>Neither the FC, nor their advisors, nor their respective directors, officers, members, partners, employees, other staff or</w:t>
      </w:r>
      <w:proofErr w:type="gramEnd"/>
      <w:r>
        <w:t xml:space="preserve"> agents:</w:t>
      </w:r>
    </w:p>
    <w:p w:rsidR="00854ECE" w:rsidRDefault="0006632E">
      <w:pPr>
        <w:numPr>
          <w:ilvl w:val="0"/>
          <w:numId w:val="10"/>
        </w:numPr>
        <w:spacing w:before="120" w:line="240" w:lineRule="atLeast"/>
      </w:pPr>
      <w:r>
        <w:t>makes any representation or warranty (express or implied) as to the accuracy, reasonableness or completeness of this ITT; or</w:t>
      </w:r>
    </w:p>
    <w:p w:rsidR="00854ECE" w:rsidRDefault="0006632E">
      <w:pPr>
        <w:numPr>
          <w:ilvl w:val="0"/>
          <w:numId w:val="10"/>
        </w:numPr>
        <w:spacing w:before="120" w:line="240" w:lineRule="atLeast"/>
      </w:pPr>
      <w:proofErr w:type="gramStart"/>
      <w:r>
        <w:t>accepts</w:t>
      </w:r>
      <w:proofErr w:type="gramEnd"/>
      <w:r>
        <w:t xml:space="preserve"> any responsibility for the information contained in the ITT or for the fairness, accuracy or completeness of that information nor shall any of them be liable for any loss or damage (other than in respect of fraudulent misrepresentation) arising as a result of relying on such information or any subsequent communication.  </w:t>
      </w:r>
    </w:p>
    <w:p w:rsidR="00854ECE" w:rsidRDefault="00854ECE"/>
    <w:p w:rsidR="00854ECE" w:rsidRDefault="00854ECE"/>
    <w:p w:rsidR="00854ECE" w:rsidDel="008C1309" w:rsidRDefault="00854ECE">
      <w:pPr>
        <w:rPr>
          <w:del w:id="8" w:author="Brown, James" w:date="2017-11-07T09:32:00Z"/>
        </w:rPr>
      </w:pPr>
    </w:p>
    <w:p w:rsidR="00854ECE" w:rsidDel="008C1309" w:rsidRDefault="00854ECE">
      <w:pPr>
        <w:rPr>
          <w:del w:id="9" w:author="Brown, James" w:date="2017-11-07T09:32:00Z"/>
        </w:rPr>
      </w:pPr>
    </w:p>
    <w:p w:rsidR="00854ECE" w:rsidDel="008C1309" w:rsidRDefault="00854ECE">
      <w:pPr>
        <w:rPr>
          <w:del w:id="10" w:author="Brown, James" w:date="2017-11-07T09:32:00Z"/>
        </w:rPr>
      </w:pPr>
    </w:p>
    <w:p w:rsidR="00854ECE" w:rsidDel="008C1309" w:rsidRDefault="00854ECE">
      <w:pPr>
        <w:rPr>
          <w:del w:id="11" w:author="Brown, James" w:date="2017-11-07T09:32:00Z"/>
        </w:rPr>
      </w:pPr>
    </w:p>
    <w:p w:rsidR="00854ECE" w:rsidRDefault="0006632E">
      <w:del w:id="12" w:author="Brown, James" w:date="2017-11-07T09:32:00Z">
        <w:r w:rsidDel="008C1309">
          <w:br w:type="page"/>
        </w:r>
      </w:del>
      <w:bookmarkStart w:id="13" w:name="_GoBack"/>
      <w:bookmarkEnd w:id="13"/>
    </w:p>
    <w:p w:rsidR="00854ECE" w:rsidRDefault="0006632E">
      <w:pPr>
        <w:pStyle w:val="Heading1"/>
        <w:numPr>
          <w:ilvl w:val="0"/>
          <w:numId w:val="2"/>
        </w:numPr>
      </w:pPr>
      <w:r>
        <w:lastRenderedPageBreak/>
        <w:t>Your response</w:t>
      </w:r>
    </w:p>
    <w:p w:rsidR="00854ECE" w:rsidRDefault="0006632E">
      <w:r>
        <w:t>In order to submit a tender for this requirement you must complete and return the relevant sections, detailed in the table below, in compliance with Section 3 above.  If we have decided that certain sections are not relevant for this particular ITT, we have indicated this by stating ‘N/A’ next to the title heading at the relevant section and by indicating ‘Not Applicable’ within the table below.  Unless otherwise indicated in this way, all sections must be completed and returned.</w:t>
      </w:r>
    </w:p>
    <w:p w:rsidR="00854ECE" w:rsidRDefault="00854ECE"/>
    <w:p w:rsidR="00854ECE" w:rsidRDefault="0006632E">
      <w:r>
        <w:t>The table below provides a summary of the evaluation method for each section, however full details of how we will evaluate your submission can be found in the individual Evaluation Matrix’ within each section.</w:t>
      </w:r>
    </w:p>
    <w:p w:rsidR="00854ECE" w:rsidRDefault="00854ECE"/>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132"/>
        <w:gridCol w:w="5213"/>
        <w:gridCol w:w="3803"/>
      </w:tblGrid>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b/>
              </w:rPr>
            </w:pPr>
            <w:r>
              <w:rPr>
                <w:b/>
              </w:rPr>
              <w:t>Section</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b/>
              </w:rPr>
            </w:pPr>
            <w:r>
              <w:rPr>
                <w:b/>
              </w:rPr>
              <w:t>Title</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Evaluation Method</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Lots</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Not applicable</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4.1</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Supplier Information</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For information only but must be completed</w:t>
            </w:r>
          </w:p>
        </w:tc>
      </w:tr>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jc w:val="center"/>
            </w:pP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4.2</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Grounds for mandatory exclusion</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 / 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4.3</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Grounds for discretionary exclusion – Part 1</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 / 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4.4</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Grounds for discretionary exclusion – Part 2</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D1156E">
            <w:pPr>
              <w:snapToGrid w:val="0"/>
            </w:pPr>
            <w:r>
              <w:t>Not applicable</w:t>
            </w:r>
          </w:p>
        </w:tc>
      </w:tr>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jc w:val="center"/>
              <w:rPr>
                <w:b/>
              </w:rPr>
            </w:pPr>
            <w:r>
              <w:rPr>
                <w:b/>
              </w:rPr>
              <w:t>Selection Criteria</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4.5</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Economic and Financial Standing</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Not applicable</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4.6</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Technical and Professional Ability</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w:t>
            </w:r>
          </w:p>
        </w:tc>
        <w:tc>
          <w:tcPr>
            <w:tcW w:w="9016"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Additional Selection Modules</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4.7.1</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Project Specific Questions to assess Technical and Professional Ability</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sidP="008A3E77">
            <w:pPr>
              <w:rPr>
                <w:color w:val="365F91"/>
              </w:rPr>
            </w:pPr>
            <w:r w:rsidRPr="005829E9">
              <w:rPr>
                <w:color w:val="auto"/>
              </w:rPr>
              <w:t>Not Applicable</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4.7.2</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Insurance</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4.7.3</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Compliance with equality legislation</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4.7.4</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Environmental Management</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4.7.5</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Health and Safety</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jc w:val="center"/>
              <w:rPr>
                <w:b/>
              </w:rPr>
            </w:pPr>
            <w:r>
              <w:rPr>
                <w:b/>
              </w:rPr>
              <w:t>Award Criteria</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4.8</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Requirement Specific Questions</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Scored and Weighted</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4.9</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Pricing Schedule</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Scored and Weighted</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4.10</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ITT Template Appendices</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Template Only – Use where required</w:t>
            </w:r>
          </w:p>
        </w:tc>
      </w:tr>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4.11</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Terms and Conditions of Contract</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r w:rsidR="00854ECE">
        <w:tc>
          <w:tcPr>
            <w:tcW w:w="113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4.12</w:t>
            </w:r>
          </w:p>
        </w:tc>
        <w:tc>
          <w:tcPr>
            <w:tcW w:w="5213"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Declaration</w:t>
            </w:r>
          </w:p>
        </w:tc>
        <w:tc>
          <w:tcPr>
            <w:tcW w:w="38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Pass/Fail</w:t>
            </w:r>
          </w:p>
        </w:tc>
      </w:tr>
    </w:tbl>
    <w:p w:rsidR="00854ECE" w:rsidRDefault="0006632E">
      <w:pPr>
        <w:pStyle w:val="Heading2"/>
        <w:numPr>
          <w:ilvl w:val="0"/>
          <w:numId w:val="0"/>
        </w:numPr>
      </w:pPr>
      <w:r>
        <w:rPr>
          <w:rStyle w:val="FCEBodyTextChar"/>
          <w:rFonts w:eastAsia="Verdana"/>
        </w:rPr>
        <w:lastRenderedPageBreak/>
        <w:t xml:space="preserve"> </w:t>
      </w:r>
    </w:p>
    <w:p w:rsidR="00854ECE" w:rsidRDefault="0006632E">
      <w:pPr>
        <w:pStyle w:val="Heading2"/>
        <w:numPr>
          <w:ilvl w:val="1"/>
          <w:numId w:val="2"/>
        </w:numPr>
      </w:pPr>
      <w:r>
        <w:t>Supplier Information</w:t>
      </w:r>
    </w:p>
    <w:tbl>
      <w:tblPr>
        <w:tblW w:w="10421" w:type="dxa"/>
        <w:tblInd w:w="-253" w:type="dxa"/>
        <w:tblBorders>
          <w:top w:val="single" w:sz="4" w:space="0" w:color="000001"/>
          <w:left w:val="single" w:sz="4" w:space="0" w:color="000001"/>
          <w:bottom w:val="single" w:sz="4" w:space="0" w:color="000001"/>
          <w:insideH w:val="single" w:sz="4" w:space="0" w:color="000001"/>
        </w:tblBorders>
        <w:tblCellMar>
          <w:left w:w="95" w:type="dxa"/>
          <w:right w:w="115" w:type="dxa"/>
        </w:tblCellMar>
        <w:tblLook w:val="0000" w:firstRow="0" w:lastRow="0" w:firstColumn="0" w:lastColumn="0" w:noHBand="0" w:noVBand="0"/>
      </w:tblPr>
      <w:tblGrid>
        <w:gridCol w:w="3473"/>
        <w:gridCol w:w="3474"/>
        <w:gridCol w:w="3474"/>
      </w:tblGrid>
      <w:tr w:rsidR="00854ECE">
        <w:trPr>
          <w:trHeight w:val="3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b/>
              </w:rPr>
            </w:pPr>
            <w:r>
              <w:rPr>
                <w:rFonts w:eastAsia="Arial"/>
                <w:b/>
              </w:rPr>
              <w:t>Supplier details</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Answer</w:t>
            </w:r>
          </w:p>
        </w:tc>
      </w:tr>
      <w:tr w:rsidR="00854ECE">
        <w:trPr>
          <w:trHeight w:val="68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 xml:space="preserve">Full name of the Supplier completing the ITT </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56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Registered company address</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Registered company number</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Registered charity number</w:t>
            </w:r>
          </w:p>
          <w:p w:rsidR="00854ECE" w:rsidRDefault="00854ECE"/>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Registered VAT number</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Name of immediate parent company</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Name of ultimate parent company</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cantSplit/>
          <w:trHeight w:val="400"/>
        </w:trPr>
        <w:tc>
          <w:tcPr>
            <w:tcW w:w="3473" w:type="dxa"/>
            <w:vMerge w:val="restart"/>
            <w:tcBorders>
              <w:top w:val="single" w:sz="4" w:space="0" w:color="000001"/>
              <w:left w:val="single" w:sz="4" w:space="0" w:color="000001"/>
              <w:bottom w:val="single" w:sz="4" w:space="0" w:color="000001"/>
            </w:tcBorders>
            <w:shd w:val="clear" w:color="auto" w:fill="FFFFFF"/>
            <w:tcMar>
              <w:left w:w="95" w:type="dxa"/>
            </w:tcMar>
          </w:tcPr>
          <w:p w:rsidR="00854ECE" w:rsidRDefault="00854ECE">
            <w:pPr>
              <w:snapToGrid w:val="0"/>
            </w:pPr>
          </w:p>
          <w:p w:rsidR="00854ECE" w:rsidRDefault="0006632E">
            <w:pPr>
              <w:rPr>
                <w:rFonts w:eastAsia="Arial"/>
              </w:rPr>
            </w:pPr>
            <w:r>
              <w:rPr>
                <w:rFonts w:eastAsia="Arial"/>
              </w:rPr>
              <w:t>Please mark ‘X’ in the relevant box to indicate your trading status</w:t>
            </w:r>
          </w:p>
          <w:p w:rsidR="00854ECE" w:rsidRDefault="00854ECE"/>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proofErr w:type="spellStart"/>
            <w:r>
              <w:rPr>
                <w:rFonts w:eastAsia="Arial"/>
              </w:rPr>
              <w:t>i</w:t>
            </w:r>
            <w:proofErr w:type="spellEnd"/>
            <w:r>
              <w:rPr>
                <w:rFonts w:eastAsia="Arial"/>
              </w:rPr>
              <w:t xml:space="preserve">) a public limited company                    </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cantSplit/>
          <w:trHeight w:val="48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ii) a limited company</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Verdana"/>
              </w:rPr>
            </w:pPr>
            <w:r>
              <w:rPr>
                <w:rFonts w:eastAsia="Verdana"/>
              </w:rPr>
              <w:t xml:space="preserve"> </w:t>
            </w:r>
          </w:p>
          <w:p w:rsidR="00854ECE" w:rsidRDefault="00854ECE"/>
        </w:tc>
      </w:tr>
      <w:tr w:rsidR="00854ECE">
        <w:trPr>
          <w:cantSplit/>
          <w:trHeight w:val="54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iii) a limited liability partnership</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cantSplit/>
          <w:trHeight w:val="54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iv) other partnership</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cantSplit/>
          <w:trHeight w:val="30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v) sole trader</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cantSplit/>
          <w:trHeight w:val="58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vi) other (please specify)</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cantSplit/>
          <w:trHeight w:val="580"/>
        </w:trPr>
        <w:tc>
          <w:tcPr>
            <w:tcW w:w="3473" w:type="dxa"/>
            <w:vMerge w:val="restart"/>
            <w:tcBorders>
              <w:top w:val="single" w:sz="4" w:space="0" w:color="000001"/>
              <w:left w:val="single" w:sz="4" w:space="0" w:color="000001"/>
              <w:bottom w:val="single" w:sz="4" w:space="0" w:color="000001"/>
            </w:tcBorders>
            <w:shd w:val="clear" w:color="auto" w:fill="FFFFFF"/>
            <w:tcMar>
              <w:left w:w="95" w:type="dxa"/>
            </w:tcMar>
          </w:tcPr>
          <w:p w:rsidR="00854ECE" w:rsidRDefault="00854ECE">
            <w:pPr>
              <w:snapToGrid w:val="0"/>
            </w:pPr>
          </w:p>
          <w:p w:rsidR="00854ECE" w:rsidRDefault="0006632E">
            <w:pPr>
              <w:rPr>
                <w:rFonts w:eastAsia="Arial"/>
              </w:rPr>
            </w:pPr>
            <w:r>
              <w:rPr>
                <w:rFonts w:eastAsia="Arial"/>
              </w:rPr>
              <w:t>Please mark ‘X’ in the relevant boxes to indicate whether any of the following classifications apply to you</w:t>
            </w:r>
          </w:p>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proofErr w:type="spellStart"/>
            <w:r>
              <w:rPr>
                <w:rFonts w:eastAsia="Arial"/>
              </w:rPr>
              <w:t>i</w:t>
            </w:r>
            <w:proofErr w:type="spellEnd"/>
            <w:r>
              <w:rPr>
                <w:rFonts w:eastAsia="Arial"/>
              </w:rPr>
              <w:t>)Voluntary, Community and Social Enterprise (VCSE)</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cantSplit/>
          <w:trHeight w:val="58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rPr>
                <w:rFonts w:eastAsia="Arial"/>
              </w:rPr>
              <w:t xml:space="preserve">ii) Small or Medium Enterprise (SME) </w:t>
            </w:r>
            <w:r>
              <w:rPr>
                <w:rStyle w:val="FootnoteAnchor"/>
                <w:rFonts w:eastAsia="Arial"/>
              </w:rPr>
              <w:footnoteReference w:id="1"/>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cantSplit/>
          <w:trHeight w:val="58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iii) Sheltered workshop</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cantSplit/>
          <w:trHeight w:val="580"/>
        </w:trPr>
        <w:tc>
          <w:tcPr>
            <w:tcW w:w="3473"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3474"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rPr>
            </w:pPr>
            <w:r>
              <w:rPr>
                <w:rFonts w:eastAsia="Arial"/>
              </w:rPr>
              <w:t>iv) Public service mutual</w:t>
            </w:r>
          </w:p>
        </w:tc>
        <w:tc>
          <w:tcPr>
            <w:tcW w:w="347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p w:rsidR="00854ECE" w:rsidRDefault="00854ECE"/>
        </w:tc>
      </w:tr>
      <w:tr w:rsidR="00854ECE">
        <w:trPr>
          <w:trHeight w:val="70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r>
              <w:rPr>
                <w:rFonts w:eastAsia="Arial"/>
                <w:b/>
              </w:rPr>
              <w:lastRenderedPageBreak/>
              <w:t>Bidding model</w:t>
            </w:r>
            <w:r>
              <w:rPr>
                <w:rFonts w:eastAsia="Arial"/>
              </w:rPr>
              <w:t xml:space="preserve"> </w:t>
            </w:r>
          </w:p>
          <w:p w:rsidR="00854ECE" w:rsidRDefault="0006632E">
            <w:r>
              <w:rPr>
                <w:rFonts w:eastAsia="Arial"/>
              </w:rPr>
              <w:t>Please mark ‘</w:t>
            </w:r>
            <w:r>
              <w:rPr>
                <w:rFonts w:eastAsia="Arial"/>
                <w:b/>
              </w:rPr>
              <w:t>X</w:t>
            </w:r>
            <w:r>
              <w:rPr>
                <w:rFonts w:eastAsia="Arial"/>
              </w:rPr>
              <w:t>’ in the relevant box to indicate whether you are:</w:t>
            </w:r>
          </w:p>
        </w:tc>
        <w:tc>
          <w:tcPr>
            <w:tcW w:w="6948" w:type="dxa"/>
            <w:gridSpan w:val="2"/>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rPr>
                <w:b/>
              </w:rPr>
            </w:pPr>
          </w:p>
        </w:tc>
      </w:tr>
      <w:tr w:rsidR="00854ECE">
        <w:trPr>
          <w:trHeight w:val="52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pPr>
              <w:rPr>
                <w:rFonts w:eastAsia="Arial"/>
              </w:rPr>
            </w:pPr>
            <w:r>
              <w:rPr>
                <w:rFonts w:eastAsia="Arial"/>
              </w:rPr>
              <w:t>a)      Bidding as a Prime Contractor and will deliver 100% of the key  contract deliverables yourself</w:t>
            </w:r>
          </w:p>
        </w:tc>
        <w:tc>
          <w:tcPr>
            <w:tcW w:w="3474" w:type="dxa"/>
            <w:tcBorders>
              <w:top w:val="single" w:sz="8" w:space="0" w:color="000001"/>
              <w:left w:val="single" w:sz="8" w:space="0" w:color="000001"/>
              <w:bottom w:val="single" w:sz="8" w:space="0" w:color="000001"/>
            </w:tcBorders>
            <w:shd w:val="clear" w:color="auto" w:fill="FFFFFF"/>
            <w:tcMar>
              <w:left w:w="-10" w:type="dxa"/>
              <w:right w:w="10" w:type="dxa"/>
            </w:tcMar>
          </w:tcPr>
          <w:p w:rsidR="00854ECE" w:rsidRDefault="00854ECE">
            <w:pPr>
              <w:snapToGrid w:val="0"/>
            </w:pPr>
          </w:p>
        </w:tc>
        <w:tc>
          <w:tcPr>
            <w:tcW w:w="3474" w:type="dxa"/>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pPr>
          </w:p>
        </w:tc>
      </w:tr>
      <w:tr w:rsidR="00854ECE">
        <w:trPr>
          <w:trHeight w:val="52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r>
              <w:rPr>
                <w:rFonts w:eastAsia="Arial"/>
              </w:rPr>
              <w:t xml:space="preserve">b)      Bidding as a Prime Contractor and will use third parties to deliver </w:t>
            </w:r>
            <w:r>
              <w:rPr>
                <w:rFonts w:eastAsia="Arial"/>
                <w:u w:val="single"/>
              </w:rPr>
              <w:t>some</w:t>
            </w:r>
            <w:r>
              <w:rPr>
                <w:rFonts w:eastAsia="Arial"/>
              </w:rPr>
              <w:t xml:space="preserve"> of the services</w:t>
            </w:r>
          </w:p>
          <w:p w:rsidR="00854ECE" w:rsidRDefault="00854ECE"/>
          <w:p w:rsidR="00854ECE" w:rsidRDefault="0006632E">
            <w:pPr>
              <w:rPr>
                <w:rFonts w:eastAsia="Arial"/>
              </w:rPr>
            </w:pPr>
            <w:r>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3474" w:type="dxa"/>
            <w:tcBorders>
              <w:top w:val="single" w:sz="8" w:space="0" w:color="000001"/>
              <w:left w:val="single" w:sz="8" w:space="0" w:color="000001"/>
              <w:bottom w:val="single" w:sz="8" w:space="0" w:color="000001"/>
            </w:tcBorders>
            <w:shd w:val="clear" w:color="auto" w:fill="FFFFFF"/>
            <w:tcMar>
              <w:left w:w="-10" w:type="dxa"/>
              <w:right w:w="10" w:type="dxa"/>
            </w:tcMar>
          </w:tcPr>
          <w:p w:rsidR="00854ECE" w:rsidRDefault="0006632E">
            <w:pPr>
              <w:rPr>
                <w:rFonts w:eastAsia="Arial"/>
                <w:i/>
              </w:rPr>
            </w:pPr>
            <w:r>
              <w:rPr>
                <w:rFonts w:eastAsia="Arial"/>
                <w:i/>
              </w:rPr>
              <w:t> </w:t>
            </w:r>
          </w:p>
          <w:p w:rsidR="00854ECE" w:rsidRDefault="00854ECE"/>
        </w:tc>
        <w:tc>
          <w:tcPr>
            <w:tcW w:w="3474" w:type="dxa"/>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pPr>
          </w:p>
        </w:tc>
      </w:tr>
      <w:tr w:rsidR="00854ECE">
        <w:trPr>
          <w:trHeight w:val="52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r>
              <w:rPr>
                <w:rFonts w:eastAsia="Arial"/>
              </w:rPr>
              <w:t xml:space="preserve">c)       Bidding as Prime Contractor but will operate as a Managing Agent and will use third parties to deliver </w:t>
            </w:r>
            <w:r>
              <w:rPr>
                <w:rFonts w:eastAsia="Arial"/>
                <w:u w:val="single"/>
              </w:rPr>
              <w:t>all</w:t>
            </w:r>
            <w:r>
              <w:rPr>
                <w:rFonts w:eastAsia="Arial"/>
              </w:rPr>
              <w:t xml:space="preserve"> of the services</w:t>
            </w:r>
          </w:p>
          <w:p w:rsidR="00854ECE" w:rsidRDefault="00854ECE"/>
          <w:p w:rsidR="00854ECE" w:rsidRDefault="0006632E">
            <w:pPr>
              <w:rPr>
                <w:rFonts w:eastAsia="Arial"/>
              </w:rPr>
            </w:pPr>
            <w:r>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3474" w:type="dxa"/>
            <w:tcBorders>
              <w:top w:val="single" w:sz="8" w:space="0" w:color="000001"/>
              <w:left w:val="single" w:sz="8" w:space="0" w:color="000001"/>
              <w:bottom w:val="single" w:sz="8" w:space="0" w:color="000001"/>
            </w:tcBorders>
            <w:shd w:val="clear" w:color="auto" w:fill="FFFFFF"/>
            <w:tcMar>
              <w:left w:w="-10" w:type="dxa"/>
              <w:right w:w="10" w:type="dxa"/>
            </w:tcMar>
          </w:tcPr>
          <w:p w:rsidR="00854ECE" w:rsidRDefault="00854ECE">
            <w:pPr>
              <w:snapToGrid w:val="0"/>
            </w:pPr>
          </w:p>
        </w:tc>
        <w:tc>
          <w:tcPr>
            <w:tcW w:w="3474" w:type="dxa"/>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pPr>
          </w:p>
        </w:tc>
      </w:tr>
      <w:tr w:rsidR="00854ECE">
        <w:trPr>
          <w:trHeight w:val="52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pPr>
              <w:rPr>
                <w:rFonts w:eastAsia="Arial"/>
              </w:rPr>
            </w:pPr>
            <w:r>
              <w:rPr>
                <w:rFonts w:eastAsia="Arial"/>
              </w:rPr>
              <w:t xml:space="preserve">d)      Bidding as a consortium but not proposing to create a new legal entity. </w:t>
            </w:r>
          </w:p>
          <w:p w:rsidR="00854ECE" w:rsidRDefault="00854ECE"/>
          <w:p w:rsidR="00854ECE" w:rsidRDefault="0006632E">
            <w:r>
              <w:rPr>
                <w:rFonts w:eastAsia="Arial"/>
              </w:rPr>
              <w:t xml:space="preserve">If yes, please include details of your consortium in the next column and use a separate Appendix to explain the alternative arrangements i.e. why a new legal entity is not being created. </w:t>
            </w:r>
          </w:p>
          <w:p w:rsidR="00854ECE" w:rsidRDefault="00854ECE"/>
          <w:p w:rsidR="00854ECE" w:rsidRDefault="0006632E">
            <w:pPr>
              <w:rPr>
                <w:rFonts w:eastAsia="Arial"/>
              </w:rPr>
            </w:pPr>
            <w:r>
              <w:rPr>
                <w:rFonts w:eastAsia="Arial"/>
              </w:rPr>
              <w:t>Please note that the authority may require the consortium to assume a specific legal form if awarded the contract, to the extent that it is necessary for the satisfactory performance of the contract.</w:t>
            </w:r>
          </w:p>
        </w:tc>
        <w:tc>
          <w:tcPr>
            <w:tcW w:w="3474" w:type="dxa"/>
            <w:tcBorders>
              <w:top w:val="single" w:sz="8" w:space="0" w:color="000001"/>
              <w:left w:val="single" w:sz="8" w:space="0" w:color="000001"/>
              <w:bottom w:val="single" w:sz="8" w:space="0" w:color="000001"/>
            </w:tcBorders>
            <w:shd w:val="clear" w:color="auto" w:fill="FFFFFF"/>
            <w:tcMar>
              <w:left w:w="-10" w:type="dxa"/>
              <w:right w:w="10" w:type="dxa"/>
            </w:tcMar>
          </w:tcPr>
          <w:p w:rsidR="00854ECE" w:rsidRDefault="0006632E">
            <w:pPr>
              <w:rPr>
                <w:rFonts w:eastAsia="Arial"/>
                <w:i/>
              </w:rPr>
            </w:pPr>
            <w:r>
              <w:rPr>
                <w:rFonts w:eastAsia="Arial"/>
                <w:i/>
              </w:rPr>
              <w:lastRenderedPageBreak/>
              <w:t> </w:t>
            </w:r>
          </w:p>
          <w:p w:rsidR="00854ECE" w:rsidRDefault="00854ECE"/>
          <w:p w:rsidR="00854ECE" w:rsidRDefault="00854ECE">
            <w:pPr>
              <w:rPr>
                <w:rFonts w:eastAsia="Arial"/>
                <w:u w:val="single"/>
              </w:rPr>
            </w:pPr>
          </w:p>
          <w:p w:rsidR="00854ECE" w:rsidRDefault="0006632E">
            <w:pPr>
              <w:rPr>
                <w:rFonts w:eastAsia="Arial"/>
                <w:b/>
                <w:u w:val="single"/>
              </w:rPr>
            </w:pPr>
            <w:r>
              <w:rPr>
                <w:rFonts w:eastAsia="Arial"/>
                <w:b/>
                <w:u w:val="single"/>
              </w:rPr>
              <w:lastRenderedPageBreak/>
              <w:t>Consortium members:</w:t>
            </w:r>
          </w:p>
          <w:p w:rsidR="00854ECE" w:rsidRDefault="00854ECE">
            <w:pPr>
              <w:rPr>
                <w:b/>
              </w:rPr>
            </w:pPr>
          </w:p>
          <w:p w:rsidR="00854ECE" w:rsidRDefault="00854ECE">
            <w:pPr>
              <w:rPr>
                <w:rFonts w:eastAsia="Arial"/>
                <w:u w:val="single"/>
              </w:rPr>
            </w:pPr>
          </w:p>
          <w:p w:rsidR="00854ECE" w:rsidRDefault="0006632E">
            <w:r>
              <w:rPr>
                <w:rFonts w:eastAsia="Arial"/>
                <w:b/>
                <w:u w:val="single"/>
              </w:rPr>
              <w:t>Lead member</w:t>
            </w:r>
            <w:r>
              <w:rPr>
                <w:rFonts w:eastAsia="Arial"/>
                <w:b/>
              </w:rPr>
              <w:t>:</w:t>
            </w:r>
          </w:p>
          <w:p w:rsidR="00854ECE" w:rsidRDefault="00854ECE">
            <w:pPr>
              <w:rPr>
                <w:b/>
              </w:rPr>
            </w:pPr>
          </w:p>
        </w:tc>
        <w:tc>
          <w:tcPr>
            <w:tcW w:w="3474" w:type="dxa"/>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pPr>
          </w:p>
        </w:tc>
      </w:tr>
      <w:tr w:rsidR="00854ECE">
        <w:trPr>
          <w:trHeight w:val="520"/>
        </w:trPr>
        <w:tc>
          <w:tcPr>
            <w:tcW w:w="3473" w:type="dxa"/>
            <w:tcBorders>
              <w:top w:val="single" w:sz="8" w:space="0" w:color="000001"/>
              <w:left w:val="single" w:sz="8" w:space="0" w:color="000001"/>
              <w:bottom w:val="single" w:sz="8" w:space="0" w:color="000001"/>
            </w:tcBorders>
            <w:shd w:val="clear" w:color="auto" w:fill="FFFFFF"/>
            <w:tcMar>
              <w:left w:w="68" w:type="dxa"/>
              <w:right w:w="108" w:type="dxa"/>
            </w:tcMar>
          </w:tcPr>
          <w:p w:rsidR="00854ECE" w:rsidRDefault="0006632E">
            <w:pPr>
              <w:rPr>
                <w:rFonts w:eastAsia="Arial"/>
              </w:rPr>
            </w:pPr>
            <w:r>
              <w:rPr>
                <w:rFonts w:eastAsia="Arial"/>
              </w:rPr>
              <w:lastRenderedPageBreak/>
              <w:t xml:space="preserve">e)      Bidding as a consortium and intend to create a Special Purpose Vehicle (SPV). </w:t>
            </w:r>
          </w:p>
          <w:p w:rsidR="00854ECE" w:rsidRDefault="00854ECE"/>
          <w:p w:rsidR="00854ECE" w:rsidRDefault="0006632E">
            <w:pPr>
              <w:rPr>
                <w:rFonts w:eastAsia="Arial"/>
              </w:rPr>
            </w:pPr>
            <w:r>
              <w:rPr>
                <w:rFonts w:eastAsia="Arial"/>
              </w:rPr>
              <w:t>If yes, please include details of your consortium, current lead member and intended SPV in the next column and provide full details of the bidding model using a separate Appendix.</w:t>
            </w:r>
          </w:p>
        </w:tc>
        <w:tc>
          <w:tcPr>
            <w:tcW w:w="3474" w:type="dxa"/>
            <w:tcBorders>
              <w:top w:val="single" w:sz="8" w:space="0" w:color="000001"/>
              <w:left w:val="single" w:sz="8" w:space="0" w:color="000001"/>
              <w:bottom w:val="single" w:sz="8" w:space="0" w:color="000001"/>
            </w:tcBorders>
            <w:shd w:val="clear" w:color="auto" w:fill="FFFFFF"/>
            <w:tcMar>
              <w:left w:w="-10" w:type="dxa"/>
              <w:right w:w="10" w:type="dxa"/>
            </w:tcMar>
          </w:tcPr>
          <w:p w:rsidR="00854ECE" w:rsidRDefault="00854ECE">
            <w:pPr>
              <w:snapToGrid w:val="0"/>
            </w:pPr>
          </w:p>
          <w:p w:rsidR="00854ECE" w:rsidRDefault="00854ECE"/>
          <w:p w:rsidR="00854ECE" w:rsidRDefault="0006632E">
            <w:pPr>
              <w:rPr>
                <w:rFonts w:eastAsia="Arial"/>
                <w:b/>
                <w:u w:val="single"/>
              </w:rPr>
            </w:pPr>
            <w:r>
              <w:rPr>
                <w:rFonts w:eastAsia="Arial"/>
                <w:b/>
                <w:u w:val="single"/>
              </w:rPr>
              <w:t>Consortium members:</w:t>
            </w:r>
          </w:p>
          <w:p w:rsidR="00854ECE" w:rsidRDefault="00854ECE">
            <w:pPr>
              <w:rPr>
                <w:rFonts w:eastAsia="Arial"/>
                <w:b/>
                <w:u w:val="single"/>
              </w:rPr>
            </w:pPr>
          </w:p>
          <w:p w:rsidR="00854ECE" w:rsidRDefault="0006632E">
            <w:pPr>
              <w:rPr>
                <w:rFonts w:eastAsia="Arial"/>
                <w:b/>
                <w:u w:val="single"/>
              </w:rPr>
            </w:pPr>
            <w:r>
              <w:rPr>
                <w:rFonts w:eastAsia="Arial"/>
                <w:b/>
                <w:u w:val="single"/>
              </w:rPr>
              <w:t>Current lead member:</w:t>
            </w:r>
          </w:p>
          <w:p w:rsidR="00854ECE" w:rsidRDefault="00854ECE">
            <w:pPr>
              <w:rPr>
                <w:rFonts w:eastAsia="Arial"/>
                <w:b/>
                <w:u w:val="single"/>
              </w:rPr>
            </w:pPr>
          </w:p>
          <w:p w:rsidR="00854ECE" w:rsidRDefault="0006632E">
            <w:pPr>
              <w:rPr>
                <w:rFonts w:eastAsia="Arial"/>
                <w:b/>
                <w:u w:val="single"/>
              </w:rPr>
            </w:pPr>
            <w:r>
              <w:rPr>
                <w:rFonts w:eastAsia="Arial"/>
                <w:b/>
                <w:u w:val="single"/>
              </w:rPr>
              <w:t>Name of Special Purpose Vehicle:</w:t>
            </w:r>
          </w:p>
          <w:p w:rsidR="00854ECE" w:rsidRDefault="00854ECE">
            <w:pPr>
              <w:rPr>
                <w:rFonts w:eastAsia="Arial"/>
                <w:b/>
                <w:u w:val="single"/>
              </w:rPr>
            </w:pPr>
          </w:p>
        </w:tc>
        <w:tc>
          <w:tcPr>
            <w:tcW w:w="3474" w:type="dxa"/>
            <w:tcBorders>
              <w:top w:val="single" w:sz="4" w:space="0" w:color="000001"/>
              <w:left w:val="single" w:sz="8" w:space="0" w:color="000001"/>
              <w:bottom w:val="single" w:sz="4" w:space="0" w:color="000001"/>
            </w:tcBorders>
            <w:shd w:val="clear" w:color="auto" w:fill="FFFFFF"/>
            <w:tcMar>
              <w:left w:w="-10" w:type="dxa"/>
              <w:right w:w="10" w:type="dxa"/>
            </w:tcMar>
          </w:tcPr>
          <w:p w:rsidR="00854ECE" w:rsidRDefault="00854ECE">
            <w:pPr>
              <w:snapToGrid w:val="0"/>
            </w:pPr>
          </w:p>
        </w:tc>
      </w:tr>
      <w:tr w:rsidR="00854ECE">
        <w:trPr>
          <w:trHeight w:val="320"/>
        </w:trPr>
        <w:tc>
          <w:tcPr>
            <w:tcW w:w="10421" w:type="dxa"/>
            <w:gridSpan w:val="3"/>
            <w:tcBorders>
              <w:top w:val="single" w:sz="4" w:space="0" w:color="000001"/>
              <w:left w:val="single" w:sz="4" w:space="0" w:color="000001"/>
              <w:bottom w:val="single" w:sz="4" w:space="0" w:color="000001"/>
              <w:right w:val="single" w:sz="4" w:space="0" w:color="000001"/>
            </w:tcBorders>
            <w:shd w:val="clear" w:color="auto" w:fill="FFFFFF"/>
            <w:tcMar>
              <w:left w:w="95" w:type="dxa"/>
            </w:tcMar>
          </w:tcPr>
          <w:p w:rsidR="00854ECE" w:rsidRDefault="0006632E">
            <w:pPr>
              <w:rPr>
                <w:rFonts w:eastAsia="Arial"/>
                <w:b/>
              </w:rPr>
            </w:pPr>
            <w:r>
              <w:rPr>
                <w:rFonts w:eastAsia="Arial"/>
                <w:b/>
              </w:rPr>
              <w:t>Contact details</w:t>
            </w:r>
          </w:p>
        </w:tc>
      </w:tr>
      <w:tr w:rsidR="00854ECE">
        <w:tc>
          <w:tcPr>
            <w:tcW w:w="10421" w:type="dxa"/>
            <w:gridSpan w:val="3"/>
            <w:tcBorders>
              <w:top w:val="single" w:sz="4" w:space="0" w:color="000001"/>
              <w:left w:val="single" w:sz="4" w:space="0" w:color="000001"/>
              <w:bottom w:val="single" w:sz="4" w:space="0" w:color="000001"/>
              <w:right w:val="single" w:sz="4" w:space="0" w:color="000001"/>
            </w:tcBorders>
            <w:shd w:val="clear" w:color="auto" w:fill="FFFFFF"/>
            <w:tcMar>
              <w:left w:w="95" w:type="dxa"/>
            </w:tcMar>
          </w:tcPr>
          <w:p w:rsidR="00854ECE" w:rsidRDefault="0006632E">
            <w:pPr>
              <w:rPr>
                <w:rFonts w:eastAsia="Arial"/>
              </w:rPr>
            </w:pPr>
            <w:r>
              <w:rPr>
                <w:rFonts w:eastAsia="Arial"/>
              </w:rPr>
              <w:t>Supplier contact details for enquiries about this ITT</w:t>
            </w:r>
          </w:p>
        </w:tc>
      </w:tr>
      <w:tr w:rsidR="00854ECE">
        <w:trPr>
          <w:trHeight w:val="4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Name</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138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Postal address</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Country</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Phone</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Mobile</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40"/>
        </w:trPr>
        <w:tc>
          <w:tcPr>
            <w:tcW w:w="3473"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lastRenderedPageBreak/>
              <w:t>E-mail</w:t>
            </w:r>
          </w:p>
        </w:tc>
        <w:tc>
          <w:tcPr>
            <w:tcW w:w="694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bl>
    <w:p w:rsidR="00854ECE" w:rsidRDefault="00854ECE"/>
    <w:p w:rsidR="00854ECE" w:rsidRDefault="00854ECE"/>
    <w:tbl>
      <w:tblPr>
        <w:tblW w:w="10418" w:type="dxa"/>
        <w:tblInd w:w="-2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5" w:type="dxa"/>
          <w:right w:w="115" w:type="dxa"/>
        </w:tblCellMar>
        <w:tblLook w:val="0000" w:firstRow="0" w:lastRow="0" w:firstColumn="0" w:lastColumn="0" w:noHBand="0" w:noVBand="0"/>
      </w:tblPr>
      <w:tblGrid>
        <w:gridCol w:w="5163"/>
        <w:gridCol w:w="5255"/>
      </w:tblGrid>
      <w:tr w:rsidR="00854ECE">
        <w:trPr>
          <w:trHeight w:val="440"/>
        </w:trPr>
        <w:tc>
          <w:tcPr>
            <w:tcW w:w="10417" w:type="dxa"/>
            <w:gridSpan w:val="2"/>
            <w:tcBorders>
              <w:top w:val="single" w:sz="4" w:space="0" w:color="000001"/>
              <w:left w:val="single" w:sz="4" w:space="0" w:color="000001"/>
              <w:bottom w:val="single" w:sz="4" w:space="0" w:color="000001"/>
              <w:right w:val="single" w:sz="4" w:space="0" w:color="000001"/>
            </w:tcBorders>
            <w:shd w:val="clear" w:color="auto" w:fill="FFFFFF"/>
            <w:tcMar>
              <w:left w:w="95" w:type="dxa"/>
            </w:tcMar>
          </w:tcPr>
          <w:p w:rsidR="00854ECE" w:rsidRDefault="0006632E">
            <w:pPr>
              <w:rPr>
                <w:rFonts w:eastAsia="Arial"/>
                <w:b/>
              </w:rPr>
            </w:pPr>
            <w:r>
              <w:rPr>
                <w:rFonts w:eastAsia="Arial"/>
                <w:b/>
              </w:rPr>
              <w:t>Licensing and registration (please delete the option which doesn’t apply)</w:t>
            </w:r>
          </w:p>
        </w:tc>
      </w:tr>
      <w:tr w:rsidR="00854ECE">
        <w:trPr>
          <w:trHeight w:val="440"/>
        </w:trPr>
        <w:tc>
          <w:tcPr>
            <w:tcW w:w="5163" w:type="dxa"/>
            <w:tcBorders>
              <w:top w:val="single" w:sz="4" w:space="0" w:color="000001"/>
              <w:left w:val="single" w:sz="4" w:space="0" w:color="000001"/>
              <w:bottom w:val="single" w:sz="4" w:space="0" w:color="000001"/>
              <w:right w:val="single" w:sz="4" w:space="0" w:color="000001"/>
            </w:tcBorders>
            <w:shd w:val="clear" w:color="auto" w:fill="FFFFFF"/>
            <w:tcMar>
              <w:left w:w="95" w:type="dxa"/>
            </w:tcMar>
          </w:tcPr>
          <w:p w:rsidR="00854ECE" w:rsidRDefault="0006632E">
            <w:pPr>
              <w:rPr>
                <w:rFonts w:eastAsia="Arial"/>
              </w:rPr>
            </w:pPr>
            <w:r>
              <w:rPr>
                <w:rFonts w:eastAsia="Arial"/>
              </w:rPr>
              <w:t>Registration with a professional body</w:t>
            </w:r>
          </w:p>
          <w:p w:rsidR="00854ECE" w:rsidRDefault="0006632E">
            <w:pPr>
              <w:rPr>
                <w:rFonts w:eastAsia="Arial"/>
              </w:rPr>
            </w:pPr>
            <w:r>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5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Yes / No</w:t>
            </w:r>
          </w:p>
          <w:p w:rsidR="00854ECE" w:rsidRDefault="00854ECE">
            <w:pPr>
              <w:rPr>
                <w:b/>
              </w:rPr>
            </w:pPr>
          </w:p>
          <w:p w:rsidR="00854ECE" w:rsidRDefault="0006632E">
            <w:pPr>
              <w:rPr>
                <w:rFonts w:eastAsia="Arial"/>
              </w:rPr>
            </w:pPr>
            <w:r>
              <w:rPr>
                <w:rFonts w:eastAsia="Arial"/>
              </w:rPr>
              <w:t>If Yes, please provide the registration number in this box.</w:t>
            </w:r>
          </w:p>
        </w:tc>
      </w:tr>
      <w:tr w:rsidR="00854ECE">
        <w:trPr>
          <w:trHeight w:val="440"/>
        </w:trPr>
        <w:tc>
          <w:tcPr>
            <w:tcW w:w="5163" w:type="dxa"/>
            <w:tcBorders>
              <w:top w:val="single" w:sz="4" w:space="0" w:color="000001"/>
              <w:left w:val="single" w:sz="4" w:space="0" w:color="000001"/>
              <w:bottom w:val="single" w:sz="4" w:space="0" w:color="000001"/>
              <w:right w:val="single" w:sz="4" w:space="0" w:color="000001"/>
            </w:tcBorders>
            <w:shd w:val="clear" w:color="auto" w:fill="FFFFFF"/>
            <w:tcMar>
              <w:left w:w="95" w:type="dxa"/>
            </w:tcMar>
          </w:tcPr>
          <w:p w:rsidR="00854ECE" w:rsidRDefault="0006632E">
            <w:pPr>
              <w:rPr>
                <w:rFonts w:eastAsia="Arial"/>
              </w:rPr>
            </w:pPr>
            <w:r>
              <w:rPr>
                <w:rFonts w:eastAsia="Arial"/>
              </w:rPr>
              <w:t>Is it a legal requirement in the state where you are established for you to be licensed or a member of a relevant organisation in order to provide the requirement in this procurement?</w:t>
            </w:r>
          </w:p>
        </w:tc>
        <w:tc>
          <w:tcPr>
            <w:tcW w:w="5254"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Yes / No</w:t>
            </w:r>
          </w:p>
          <w:p w:rsidR="00854ECE" w:rsidRDefault="00854ECE">
            <w:pPr>
              <w:rPr>
                <w:b/>
              </w:rPr>
            </w:pPr>
          </w:p>
          <w:p w:rsidR="00854ECE" w:rsidRDefault="0006632E">
            <w:pPr>
              <w:rPr>
                <w:rFonts w:eastAsia="Arial"/>
              </w:rPr>
            </w:pPr>
            <w:r>
              <w:rPr>
                <w:rFonts w:eastAsia="Arial"/>
              </w:rPr>
              <w:t>If Yes, please provide additional details within this box of what is required and confirmation that you have complied with this.</w:t>
            </w:r>
          </w:p>
        </w:tc>
      </w:tr>
    </w:tbl>
    <w:p w:rsidR="00854ECE" w:rsidRDefault="0006632E">
      <w:pPr>
        <w:pStyle w:val="Heading2"/>
        <w:numPr>
          <w:ilvl w:val="0"/>
          <w:numId w:val="0"/>
        </w:numPr>
        <w:ind w:left="576"/>
      </w:pPr>
      <w:r>
        <w:br w:type="page"/>
      </w:r>
    </w:p>
    <w:p w:rsidR="00854ECE" w:rsidRDefault="0006632E">
      <w:pPr>
        <w:pStyle w:val="Heading2"/>
        <w:numPr>
          <w:ilvl w:val="1"/>
          <w:numId w:val="2"/>
        </w:numPr>
      </w:pPr>
      <w:r>
        <w:lastRenderedPageBreak/>
        <w:t>Grounds for mandatory exclusion</w:t>
      </w:r>
    </w:p>
    <w:p w:rsidR="00854ECE" w:rsidRDefault="0006632E">
      <w:pPr>
        <w:rPr>
          <w:rFonts w:eastAsia="Arial"/>
        </w:rPr>
      </w:pPr>
      <w:r>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854ECE" w:rsidRDefault="00854ECE"/>
    <w:p w:rsidR="00854ECE" w:rsidRDefault="0006632E">
      <w:pPr>
        <w:rPr>
          <w:rFonts w:eastAsia="Arial"/>
        </w:rPr>
      </w:pPr>
      <w:r>
        <w:rPr>
          <w:rFonts w:eastAsia="Arial"/>
        </w:rPr>
        <w:t xml:space="preserve">If you have answered “yes” to question 4.2.2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rsidR="00854ECE" w:rsidRDefault="00854ECE"/>
    <w:tbl>
      <w:tblPr>
        <w:tblW w:w="10310" w:type="dxa"/>
        <w:tblInd w:w="-282" w:type="dxa"/>
        <w:tblBorders>
          <w:top w:val="single" w:sz="4" w:space="0" w:color="000001"/>
          <w:left w:val="single" w:sz="4" w:space="0" w:color="000001"/>
          <w:bottom w:val="single" w:sz="4" w:space="0" w:color="000001"/>
          <w:insideH w:val="single" w:sz="4" w:space="0" w:color="000001"/>
        </w:tblBorders>
        <w:tblCellMar>
          <w:left w:w="95" w:type="dxa"/>
          <w:right w:w="115" w:type="dxa"/>
        </w:tblCellMar>
        <w:tblLook w:val="0000" w:firstRow="0" w:lastRow="0" w:firstColumn="0" w:lastColumn="0" w:noHBand="0" w:noVBand="0"/>
      </w:tblPr>
      <w:tblGrid>
        <w:gridCol w:w="7745"/>
        <w:gridCol w:w="1277"/>
        <w:gridCol w:w="1288"/>
      </w:tblGrid>
      <w:tr w:rsidR="00854ECE">
        <w:trPr>
          <w:cantSplit/>
          <w:trHeight w:val="400"/>
        </w:trPr>
        <w:tc>
          <w:tcPr>
            <w:tcW w:w="7745" w:type="dxa"/>
            <w:vMerge w:val="restart"/>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b/>
              </w:rPr>
            </w:pPr>
            <w:r>
              <w:rPr>
                <w:rFonts w:eastAsia="Arial"/>
                <w:b/>
              </w:rPr>
              <w:t>4.2.1 Within the past five years, has your organisation (or any member of your proposed consortium, if applicable), Directors or partner or any other person who has powers of representation, decision or control been convicted of any of the following offences?</w:t>
            </w:r>
          </w:p>
        </w:tc>
        <w:tc>
          <w:tcPr>
            <w:tcW w:w="2565"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Please indicate your answer by marking ‘X’ in the relevant box.</w:t>
            </w:r>
          </w:p>
        </w:tc>
      </w:tr>
      <w:tr w:rsidR="00854ECE">
        <w:trPr>
          <w:cantSplit/>
          <w:trHeight w:val="400"/>
        </w:trPr>
        <w:tc>
          <w:tcPr>
            <w:tcW w:w="7745"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b/>
              </w:rPr>
            </w:pPr>
            <w:r>
              <w:rPr>
                <w:rFonts w:eastAsia="Arial"/>
                <w:b/>
              </w:rPr>
              <w:t>Yes</w:t>
            </w: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No</w:t>
            </w: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p w:rsidR="00854ECE" w:rsidRDefault="00854ECE"/>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corruption within the meaning of section 1(2) of the Public Bodies Corrupt Practices Act 1889 or section 1 of the Prevention of Corruption Act 1906;</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24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the common law offence of bribery;</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bribery within the meaning of sections 1, 2 or 6 of the Bribery Act 2010; or section 113 of the Representation of the People Act 1983;</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w:t>
            </w:r>
            <w:proofErr w:type="spellStart"/>
            <w:r>
              <w:rPr>
                <w:rFonts w:eastAsia="Arial"/>
              </w:rPr>
              <w:t>i</w:t>
            </w:r>
            <w:proofErr w:type="spellEnd"/>
            <w:r>
              <w:rPr>
                <w:rFonts w:eastAsia="Arial"/>
              </w:rPr>
              <w:t>) the offence of cheating the Revenue;</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(ii) the offence of conspiracy to defraud;</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100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lastRenderedPageBreak/>
              <w:t>(iii)</w:t>
            </w:r>
            <w:r>
              <w:rPr>
                <w:rFonts w:eastAsia="Arial"/>
              </w:rPr>
              <w:tab/>
              <w:t>fraud or theft within the meaning of the Theft Act 1968, the Theft Act (Northern Ireland) 1969, the Theft Act 1978 or the Theft (Northern Ireland) Order 1978;</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(iv) fraudulent trading within the meaning of section 458 of the Companies Act 1985, article 451 of the Companies (Northern Ireland) Order 1986 or section 993 of the Companies Act 2006;</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(v) fraudulent evasion within the meaning of section 170 of the Customs and Excise Management Act 1979 or section 72 of the Value Added Tax Act 1994;</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(vi) an offence in connection with taxation in the European Union within the meaning of section 71 of the Criminal Justice Act 1993;</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3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(vii)</w:t>
            </w:r>
            <w:r>
              <w:rPr>
                <w:rFonts w:eastAsia="Arial"/>
              </w:rPr>
              <w:tab/>
              <w:t>destroying, defacing or concealing of documents or procuring the execution of a valuable security within the meaning of section 20 of the Theft Act 1968 or section 19 of the Theft Act (Northern Ireland) 1969;</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3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(viii) fraud within the meaning of section 2, 3 or 4 of the Fraud Act 2006; or</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2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(ix)</w:t>
            </w:r>
            <w:r>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5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any offence listed—</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5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w:t>
            </w:r>
            <w:proofErr w:type="spellStart"/>
            <w:r>
              <w:rPr>
                <w:rFonts w:eastAsia="Arial"/>
              </w:rPr>
              <w:t>i</w:t>
            </w:r>
            <w:proofErr w:type="spellEnd"/>
            <w:r>
              <w:rPr>
                <w:rFonts w:eastAsia="Arial"/>
              </w:rPr>
              <w:t>)</w:t>
            </w:r>
            <w:r>
              <w:rPr>
                <w:rFonts w:eastAsia="Arial"/>
              </w:rPr>
              <w:tab/>
              <w:t>in section 41 of the Counter Terrorism Act 2008; or</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68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(ii)</w:t>
            </w:r>
            <w:r>
              <w:rPr>
                <w:rFonts w:eastAsia="Arial"/>
              </w:rPr>
              <w:tab/>
              <w:t>in Schedule 2 to that Act where the court has determined that there is a terrorist connection;</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8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any offence under sections 44 to 46 of the Serious Crime Act 2007 which relates to an offence covered by subparagraph (f);</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74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money laundering within the meaning of sections 340(11) and 415 of the Proceeds of Crime Act 2002;</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proofErr w:type="gramStart"/>
            <w:r>
              <w:rPr>
                <w:rFonts w:eastAsia="Arial"/>
              </w:rPr>
              <w:t>an</w:t>
            </w:r>
            <w:proofErr w:type="gramEnd"/>
            <w:r>
              <w:rPr>
                <w:rFonts w:eastAsia="Arial"/>
              </w:rPr>
              <w:t xml:space="preserve"> offence under section 4 of the Asylum and Immigration (Treatment of Claimants etc.) Act 2004;</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 offence under section 59A of the Sexual Offences Act 2003;</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pPr>
            <w:r>
              <w:rPr>
                <w:rFonts w:eastAsia="Arial"/>
              </w:rPr>
              <w:t xml:space="preserve">an offence under section 71 of the Coroners and Justice Act </w:t>
            </w:r>
            <w:r>
              <w:rPr>
                <w:rFonts w:eastAsia="Arial"/>
              </w:rPr>
              <w:lastRenderedPageBreak/>
              <w:t>2009</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lastRenderedPageBreak/>
              <w:t>an offence in connection with the proceeds of drug trafficking within the meaning of section 49, 50 or 51 of the Drug Trafficking Act 1994; or</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8"/>
              </w:numPr>
              <w:rPr>
                <w:rFonts w:eastAsia="Arial"/>
              </w:rPr>
            </w:pPr>
            <w:r>
              <w:rPr>
                <w:rFonts w:eastAsia="Arial"/>
              </w:rPr>
              <w:t>any other offence within the meaning of Article 57(1) of the Public Contracts Directive—</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w:t>
            </w:r>
            <w:proofErr w:type="spellStart"/>
            <w:r>
              <w:rPr>
                <w:rFonts w:eastAsia="Arial"/>
              </w:rPr>
              <w:t>i</w:t>
            </w:r>
            <w:proofErr w:type="spellEnd"/>
            <w:r>
              <w:rPr>
                <w:rFonts w:eastAsia="Arial"/>
              </w:rPr>
              <w:t>)</w:t>
            </w:r>
            <w:r>
              <w:rPr>
                <w:rFonts w:eastAsia="Arial"/>
              </w:rPr>
              <w:tab/>
              <w:t>as defined by the law of any jurisdiction outside England and Wales and Northern Ireland; or</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(ii)</w:t>
            </w:r>
            <w:r>
              <w:rPr>
                <w:rFonts w:eastAsia="Arial"/>
              </w:rPr>
              <w:tab/>
            </w:r>
            <w:proofErr w:type="gramStart"/>
            <w:r>
              <w:rPr>
                <w:rFonts w:eastAsia="Arial"/>
              </w:rPr>
              <w:t>created</w:t>
            </w:r>
            <w:proofErr w:type="gramEnd"/>
            <w:r>
              <w:rPr>
                <w:rFonts w:eastAsia="Arial"/>
              </w:rPr>
              <w:t>, after the day on which these Regulations were made, in the law of England and Wales or Northern Ireland.</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4860"/>
        </w:trPr>
        <w:tc>
          <w:tcPr>
            <w:tcW w:w="7745"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b/>
                <w:u w:val="single"/>
              </w:rPr>
            </w:pPr>
            <w:r>
              <w:rPr>
                <w:rFonts w:eastAsia="Arial"/>
                <w:b/>
                <w:u w:val="single"/>
              </w:rPr>
              <w:t>Non-payment of taxes</w:t>
            </w:r>
          </w:p>
          <w:p w:rsidR="00854ECE" w:rsidRDefault="00854ECE">
            <w:pPr>
              <w:rPr>
                <w:rFonts w:eastAsia="Arial"/>
                <w:b/>
                <w:u w:val="single"/>
              </w:rPr>
            </w:pPr>
          </w:p>
          <w:p w:rsidR="00854ECE" w:rsidRDefault="0006632E">
            <w:pPr>
              <w:rPr>
                <w:rFonts w:eastAsia="Arial"/>
                <w:b/>
              </w:rPr>
            </w:pPr>
            <w:r>
              <w:rPr>
                <w:rFonts w:eastAsia="Arial"/>
                <w:b/>
              </w:rPr>
              <w:t>4.2.2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854ECE" w:rsidRDefault="00854ECE">
            <w:pPr>
              <w:rPr>
                <w:rFonts w:eastAsia="Arial"/>
                <w:b/>
              </w:rPr>
            </w:pPr>
          </w:p>
          <w:p w:rsidR="00854ECE" w:rsidRDefault="0006632E">
            <w:pPr>
              <w:rPr>
                <w:rFonts w:eastAsia="Arial"/>
              </w:rPr>
            </w:pPr>
            <w:r>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7"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8"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bl>
    <w:p w:rsidR="00854ECE" w:rsidRDefault="0006632E">
      <w:pPr>
        <w:pStyle w:val="Heading2"/>
        <w:numPr>
          <w:ilvl w:val="0"/>
          <w:numId w:val="0"/>
        </w:numPr>
        <w:ind w:left="576"/>
      </w:pPr>
      <w:r>
        <w:br w:type="page"/>
      </w:r>
    </w:p>
    <w:p w:rsidR="00854ECE" w:rsidRDefault="0006632E">
      <w:pPr>
        <w:pStyle w:val="Heading2"/>
        <w:numPr>
          <w:ilvl w:val="1"/>
          <w:numId w:val="2"/>
        </w:numPr>
      </w:pPr>
      <w:r>
        <w:lastRenderedPageBreak/>
        <w:t>Grounds for discretionary exclusion – Part 1</w:t>
      </w:r>
    </w:p>
    <w:p w:rsidR="00854ECE" w:rsidRDefault="0006632E">
      <w:pPr>
        <w:rPr>
          <w:rFonts w:eastAsia="Arial"/>
        </w:rPr>
      </w:pPr>
      <w:bookmarkStart w:id="14" w:name="h.30j0zll"/>
      <w:bookmarkEnd w:id="14"/>
      <w:r>
        <w:rPr>
          <w:rFonts w:eastAsia="Arial"/>
        </w:rPr>
        <w:t>The authority may exclude any Supplier who answers ‘Yes’ in any of the following situations set out in paragraphs (a) to (</w:t>
      </w:r>
      <w:proofErr w:type="spellStart"/>
      <w:r>
        <w:rPr>
          <w:rFonts w:eastAsia="Arial"/>
        </w:rPr>
        <w:t>i</w:t>
      </w:r>
      <w:proofErr w:type="spellEnd"/>
      <w:r>
        <w:rPr>
          <w:rFonts w:eastAsia="Arial"/>
        </w:rPr>
        <w:t xml:space="preserve">); </w:t>
      </w:r>
    </w:p>
    <w:p w:rsidR="00854ECE" w:rsidRDefault="00854ECE"/>
    <w:tbl>
      <w:tblPr>
        <w:tblW w:w="10359" w:type="dxa"/>
        <w:tblInd w:w="-331" w:type="dxa"/>
        <w:tblBorders>
          <w:top w:val="single" w:sz="4" w:space="0" w:color="000001"/>
          <w:left w:val="single" w:sz="4" w:space="0" w:color="000001"/>
          <w:bottom w:val="single" w:sz="4" w:space="0" w:color="000001"/>
          <w:insideH w:val="single" w:sz="4" w:space="0" w:color="000001"/>
        </w:tblBorders>
        <w:tblCellMar>
          <w:left w:w="95" w:type="dxa"/>
          <w:right w:w="115" w:type="dxa"/>
        </w:tblCellMar>
        <w:tblLook w:val="0000" w:firstRow="0" w:lastRow="0" w:firstColumn="0" w:lastColumn="0" w:noHBand="0" w:noVBand="0"/>
      </w:tblPr>
      <w:tblGrid>
        <w:gridCol w:w="7797"/>
        <w:gridCol w:w="1276"/>
        <w:gridCol w:w="1286"/>
      </w:tblGrid>
      <w:tr w:rsidR="00854ECE">
        <w:trPr>
          <w:cantSplit/>
        </w:trPr>
        <w:tc>
          <w:tcPr>
            <w:tcW w:w="7797" w:type="dxa"/>
            <w:vMerge w:val="restart"/>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b/>
              </w:rPr>
            </w:pPr>
            <w:r>
              <w:rPr>
                <w:rFonts w:eastAsia="Arial"/>
                <w:b/>
              </w:rPr>
              <w:t>4.3.1 Within the past three years, please indicate if any of the following situations have applied, or currently apply, to your organisation.</w:t>
            </w:r>
          </w:p>
        </w:tc>
        <w:tc>
          <w:tcPr>
            <w:tcW w:w="2562"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Please indicate your answer by marking ‘X’ in the relevant box.</w:t>
            </w:r>
          </w:p>
        </w:tc>
      </w:tr>
      <w:tr w:rsidR="00854ECE">
        <w:trPr>
          <w:cantSplit/>
        </w:trPr>
        <w:tc>
          <w:tcPr>
            <w:tcW w:w="7797" w:type="dxa"/>
            <w:vMerge/>
            <w:tcBorders>
              <w:top w:val="single" w:sz="4" w:space="0" w:color="000001"/>
              <w:left w:val="single" w:sz="4" w:space="0" w:color="000001"/>
              <w:bottom w:val="single" w:sz="4" w:space="0" w:color="000001"/>
            </w:tcBorders>
            <w:shd w:val="clear" w:color="auto" w:fill="FFFFFF"/>
            <w:tcMar>
              <w:left w:w="95" w:type="dxa"/>
            </w:tcMar>
          </w:tcPr>
          <w:p w:rsidR="00854ECE" w:rsidRDefault="00854ECE"/>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pPr>
              <w:rPr>
                <w:rFonts w:eastAsia="Arial"/>
                <w:b/>
              </w:rPr>
            </w:pPr>
            <w:r>
              <w:rPr>
                <w:rFonts w:eastAsia="Arial"/>
                <w:b/>
              </w:rPr>
              <w:t>Yes</w:t>
            </w: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No</w:t>
            </w: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bookmarkStart w:id="15" w:name="h.1fob9te"/>
            <w:bookmarkEnd w:id="15"/>
            <w:r>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Verdana"/>
              </w:rPr>
            </w:pPr>
            <w:r>
              <w:rPr>
                <w:rFonts w:eastAsia="Verdana"/>
              </w:rPr>
              <w:t xml:space="preserve">  </w:t>
            </w: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660"/>
        </w:trPr>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is guilty of grave professional misconduct,  which renders its integrity questionable;</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has entered into agreements with other economic operators aimed at distorting competition;</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lastRenderedPageBreak/>
              <w:t>Your organisation –</w:t>
            </w:r>
          </w:p>
          <w:p w:rsidR="00854ECE" w:rsidRDefault="0006632E">
            <w:pPr>
              <w:numPr>
                <w:ilvl w:val="0"/>
                <w:numId w:val="12"/>
              </w:numPr>
              <w:rPr>
                <w:rFonts w:eastAsia="Arial"/>
              </w:rPr>
            </w:pPr>
            <w:r>
              <w:rPr>
                <w:rFonts w:eastAsia="Arial"/>
              </w:rPr>
              <w:t>has been guilty of serious misrepresentation in supplying the information required for the verification of the absence of grounds for exclusion or the fulfilment of the selection criteria; or</w:t>
            </w:r>
          </w:p>
          <w:p w:rsidR="00854ECE" w:rsidRDefault="0006632E">
            <w:pPr>
              <w:numPr>
                <w:ilvl w:val="0"/>
                <w:numId w:val="12"/>
              </w:numPr>
              <w:rPr>
                <w:rFonts w:eastAsia="Arial"/>
              </w:rPr>
            </w:pPr>
            <w:r>
              <w:rPr>
                <w:rFonts w:eastAsia="Arial"/>
              </w:rPr>
              <w:t>has withheld such information or is not able to submit supporting documents required under regulation 59 of the Public Contracts Regulations 2015; or</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rPr>
                <w:rFonts w:eastAsia="Arial"/>
              </w:rPr>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r>
              <w:rPr>
                <w:rFonts w:eastAsia="Arial"/>
              </w:rPr>
              <w:t>your organisation has undertaken to</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(aa)</w:t>
            </w:r>
            <w:r>
              <w:rPr>
                <w:rFonts w:eastAsia="Arial"/>
              </w:rPr>
              <w:tab/>
              <w:t>unduly influence the decision-making process of the contracting authority, or</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rPr>
                <w:rFonts w:eastAsia="Arial"/>
              </w:rPr>
            </w:pPr>
            <w:r>
              <w:rPr>
                <w:rFonts w:eastAsia="Arial"/>
              </w:rPr>
              <w:t>(bb)</w:t>
            </w:r>
            <w:r>
              <w:rPr>
                <w:rFonts w:eastAsia="Arial"/>
              </w:rPr>
              <w:tab/>
              <w:t>obtain confidential information that may confer upon your organisation undue advantages in the procurement procedure; or</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c>
          <w:tcPr>
            <w:tcW w:w="7797" w:type="dxa"/>
            <w:tcBorders>
              <w:top w:val="single" w:sz="4" w:space="0" w:color="000001"/>
              <w:left w:val="single" w:sz="4" w:space="0" w:color="000001"/>
              <w:bottom w:val="single" w:sz="4" w:space="0" w:color="000001"/>
            </w:tcBorders>
            <w:shd w:val="clear" w:color="auto" w:fill="FFFFFF"/>
            <w:tcMar>
              <w:left w:w="95" w:type="dxa"/>
            </w:tcMar>
          </w:tcPr>
          <w:p w:rsidR="00854ECE" w:rsidRDefault="0006632E">
            <w:pPr>
              <w:numPr>
                <w:ilvl w:val="0"/>
                <w:numId w:val="3"/>
              </w:numPr>
              <w:rPr>
                <w:rFonts w:eastAsia="Arial"/>
              </w:rPr>
            </w:pPr>
            <w:proofErr w:type="gramStart"/>
            <w:r>
              <w:rPr>
                <w:rFonts w:eastAsia="Arial"/>
              </w:rPr>
              <w:t>your</w:t>
            </w:r>
            <w:proofErr w:type="gramEnd"/>
            <w:r>
              <w:rPr>
                <w:rFonts w:eastAsia="Arial"/>
              </w:rPr>
              <w:t xml:space="preserve"> organisation has negligently provided misleading information that may have a material influence on decisions concerning exclusion, selection or award.</w:t>
            </w:r>
          </w:p>
        </w:tc>
        <w:tc>
          <w:tcPr>
            <w:tcW w:w="1276"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1286"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bl>
    <w:p w:rsidR="00854ECE" w:rsidRDefault="00854ECE"/>
    <w:p w:rsidR="00854ECE" w:rsidRDefault="0006632E">
      <w:pPr>
        <w:rPr>
          <w:rFonts w:eastAsia="Arial"/>
          <w:b/>
          <w:u w:val="single"/>
        </w:rPr>
      </w:pPr>
      <w:r>
        <w:rPr>
          <w:rFonts w:eastAsia="Arial"/>
          <w:b/>
          <w:u w:val="single"/>
        </w:rPr>
        <w:t>* Conflicts of interest</w:t>
      </w:r>
    </w:p>
    <w:p w:rsidR="00854ECE" w:rsidRDefault="00854ECE">
      <w:pPr>
        <w:rPr>
          <w:b/>
        </w:rPr>
      </w:pPr>
    </w:p>
    <w:p w:rsidR="00854ECE" w:rsidRDefault="0006632E">
      <w:pPr>
        <w:rPr>
          <w:rFonts w:eastAsia="Arial"/>
        </w:rPr>
      </w:pPr>
      <w:r>
        <w:rPr>
          <w:rFonts w:eastAsia="Arial"/>
        </w:rPr>
        <w:t xml:space="preserve">In accordance with question 4.3.1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854ECE" w:rsidRDefault="00854ECE"/>
    <w:p w:rsidR="00854ECE" w:rsidRDefault="0006632E">
      <w:pPr>
        <w:rPr>
          <w:rFonts w:eastAsia="Arial"/>
        </w:rPr>
      </w:pPr>
      <w:r>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rsidR="00854ECE" w:rsidRDefault="00854ECE"/>
    <w:p w:rsidR="00854ECE" w:rsidRDefault="0006632E">
      <w:pPr>
        <w:rPr>
          <w:rFonts w:eastAsia="Arial"/>
          <w:b/>
          <w:u w:val="single"/>
        </w:rPr>
      </w:pPr>
      <w:r>
        <w:rPr>
          <w:rFonts w:eastAsia="Arial"/>
          <w:b/>
          <w:u w:val="single"/>
        </w:rPr>
        <w:t>** Taking Account of Bidders’ Past Performance</w:t>
      </w:r>
    </w:p>
    <w:p w:rsidR="00854ECE" w:rsidRDefault="00854ECE">
      <w:pPr>
        <w:rPr>
          <w:b/>
        </w:rPr>
      </w:pPr>
    </w:p>
    <w:p w:rsidR="00854ECE" w:rsidRDefault="0006632E">
      <w:pPr>
        <w:rPr>
          <w:rFonts w:eastAsia="Arial"/>
        </w:rPr>
      </w:pPr>
      <w:r>
        <w:rPr>
          <w:rFonts w:eastAsia="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ITT. The authority may also assess whether specified minimum standards for reliability for such contracts are met. </w:t>
      </w:r>
    </w:p>
    <w:p w:rsidR="00854ECE" w:rsidRDefault="00854ECE"/>
    <w:p w:rsidR="00854ECE" w:rsidRDefault="0006632E">
      <w:r>
        <w:rPr>
          <w:rFonts w:eastAsia="Arial"/>
        </w:rPr>
        <w:t xml:space="preserve">In addition, the authority may re-assess reliability based on past performance at key stages in the procurement process (i.e. Supplier selection, tender evaluation, contract </w:t>
      </w:r>
      <w:r>
        <w:rPr>
          <w:rFonts w:eastAsia="Arial"/>
        </w:rPr>
        <w:lastRenderedPageBreak/>
        <w:t>award stage etc.). Suppliers may also be asked to update the evidence they provide in this section to reflect more recent performance on new or existing contracts (or to confirm that nothing has changed).</w:t>
      </w:r>
    </w:p>
    <w:p w:rsidR="00854ECE" w:rsidRDefault="00854ECE"/>
    <w:p w:rsidR="00854ECE" w:rsidRDefault="0006632E">
      <w:r>
        <w:rPr>
          <w:rFonts w:eastAsia="Verdana"/>
          <w:b/>
          <w:u w:val="single"/>
        </w:rPr>
        <w:t>‘</w:t>
      </w:r>
      <w:r>
        <w:rPr>
          <w:rFonts w:eastAsia="Arial"/>
          <w:b/>
          <w:u w:val="single"/>
        </w:rPr>
        <w:t xml:space="preserve">Self-cleaning’ </w:t>
      </w:r>
    </w:p>
    <w:p w:rsidR="00854ECE" w:rsidRDefault="00854ECE">
      <w:pPr>
        <w:rPr>
          <w:b/>
        </w:rPr>
      </w:pPr>
      <w:bookmarkStart w:id="16" w:name="h.3znysh7"/>
      <w:bookmarkEnd w:id="16"/>
    </w:p>
    <w:p w:rsidR="00854ECE" w:rsidRDefault="0006632E">
      <w:pPr>
        <w:rPr>
          <w:rFonts w:eastAsia="Arial"/>
        </w:rPr>
      </w:pPr>
      <w:r>
        <w:rPr>
          <w:rFonts w:eastAsia="Arial"/>
        </w:rPr>
        <w:t>Any Supplier that answers ‘Yes’ to questions 4.2.1, 4.2.2 and 4.3.1 should provide sufficient evidence, in a separate Appendix, that provides a summary of the circumstances and any remedial action that has taken place subsequently and effectively “</w:t>
      </w:r>
      <w:proofErr w:type="spellStart"/>
      <w:r>
        <w:rPr>
          <w:rFonts w:eastAsia="Arial"/>
        </w:rPr>
        <w:t>self cleans</w:t>
      </w:r>
      <w:proofErr w:type="spellEnd"/>
      <w:r>
        <w:rPr>
          <w:rFonts w:eastAsia="Arial"/>
        </w:rPr>
        <w:t xml:space="preserve">” the situation referred to in that question. The Supplier has to demonstrate it has taken such remedial action, to the satisfaction of the authority in each case.  </w:t>
      </w:r>
    </w:p>
    <w:p w:rsidR="00854ECE" w:rsidRDefault="00854ECE">
      <w:pPr>
        <w:rPr>
          <w:rFonts w:eastAsia="Arial"/>
        </w:rPr>
      </w:pPr>
    </w:p>
    <w:p w:rsidR="00854ECE" w:rsidRDefault="0006632E">
      <w:pPr>
        <w:rPr>
          <w:rFonts w:eastAsia="Arial"/>
        </w:rPr>
      </w:pPr>
      <w:r>
        <w:rPr>
          <w:rFonts w:eastAsia="Arial"/>
        </w:rPr>
        <w:t>If such evidence is considered by the authority (whose decision will be final) as sufficient, the economic operator concerned shall be allowed to continue in the procurement process.</w:t>
      </w:r>
    </w:p>
    <w:p w:rsidR="00854ECE" w:rsidRDefault="00854ECE"/>
    <w:p w:rsidR="00854ECE" w:rsidRDefault="0006632E">
      <w:pPr>
        <w:rPr>
          <w:rFonts w:eastAsia="Arial"/>
        </w:rPr>
      </w:pPr>
      <w:bookmarkStart w:id="17" w:name="h.2et92p0"/>
      <w:bookmarkEnd w:id="17"/>
      <w:r>
        <w:rPr>
          <w:rFonts w:eastAsia="Arial"/>
        </w:rPr>
        <w:t>In order for the evidence referred to above to be sufficient, the Supplier shall, as a minimum, prove that it has;</w:t>
      </w:r>
    </w:p>
    <w:p w:rsidR="00854ECE" w:rsidRDefault="0006632E">
      <w:pPr>
        <w:numPr>
          <w:ilvl w:val="0"/>
          <w:numId w:val="11"/>
        </w:numPr>
        <w:rPr>
          <w:rFonts w:eastAsia="Arial"/>
        </w:rPr>
      </w:pPr>
      <w:bookmarkStart w:id="18" w:name="h.tyjcwt"/>
      <w:bookmarkEnd w:id="18"/>
      <w:r>
        <w:rPr>
          <w:rFonts w:eastAsia="Arial"/>
        </w:rPr>
        <w:t>paid or undertaken to pay compensation in respect of any damage caused by the criminal offence or misconduct;</w:t>
      </w:r>
    </w:p>
    <w:p w:rsidR="00854ECE" w:rsidRDefault="0006632E">
      <w:pPr>
        <w:numPr>
          <w:ilvl w:val="0"/>
          <w:numId w:val="11"/>
        </w:numPr>
        <w:rPr>
          <w:rFonts w:eastAsia="Arial"/>
        </w:rPr>
      </w:pPr>
      <w:r>
        <w:rPr>
          <w:rFonts w:eastAsia="Arial"/>
        </w:rPr>
        <w:t>clarified the facts and circumstances in a comprehensive manner by actively collaborating with the investigating authorities; and</w:t>
      </w:r>
    </w:p>
    <w:p w:rsidR="00854ECE" w:rsidRDefault="0006632E">
      <w:pPr>
        <w:numPr>
          <w:ilvl w:val="0"/>
          <w:numId w:val="11"/>
        </w:numPr>
        <w:rPr>
          <w:rFonts w:eastAsia="Arial"/>
        </w:rPr>
      </w:pPr>
      <w:bookmarkStart w:id="19" w:name="h.3dy6vkm"/>
      <w:bookmarkEnd w:id="19"/>
      <w:proofErr w:type="gramStart"/>
      <w:r>
        <w:rPr>
          <w:rFonts w:eastAsia="Arial"/>
        </w:rPr>
        <w:t>taken</w:t>
      </w:r>
      <w:proofErr w:type="gramEnd"/>
      <w:r>
        <w:rPr>
          <w:rFonts w:eastAsia="Arial"/>
        </w:rPr>
        <w:t xml:space="preserve"> concrete technical, organisational and personnel measures that are appropriate to prevent further criminal offences or misconduct.</w:t>
      </w:r>
    </w:p>
    <w:p w:rsidR="00854ECE" w:rsidRDefault="00854ECE"/>
    <w:p w:rsidR="00854ECE" w:rsidRDefault="0006632E">
      <w:pPr>
        <w:rPr>
          <w:rFonts w:eastAsia="Arial"/>
        </w:rPr>
      </w:pPr>
      <w:bookmarkStart w:id="20" w:name="h.1t3h5sf"/>
      <w:bookmarkEnd w:id="20"/>
      <w:r>
        <w:rPr>
          <w:rFonts w:eastAsia="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r>
        <w:br w:type="page"/>
      </w:r>
    </w:p>
    <w:p w:rsidR="00854ECE" w:rsidRDefault="0006632E">
      <w:pPr>
        <w:pStyle w:val="Heading2"/>
        <w:numPr>
          <w:ilvl w:val="1"/>
          <w:numId w:val="2"/>
        </w:numPr>
      </w:pPr>
      <w:r>
        <w:lastRenderedPageBreak/>
        <w:t>Grounds for discretionary exclusion – Part 2 – N/A</w:t>
      </w:r>
    </w:p>
    <w:p w:rsidR="00854ECE" w:rsidRDefault="00854ECE">
      <w:pPr>
        <w:pStyle w:val="Heading1"/>
        <w:numPr>
          <w:ilvl w:val="0"/>
          <w:numId w:val="0"/>
        </w:numPr>
      </w:pPr>
    </w:p>
    <w:p w:rsidR="00854ECE" w:rsidRDefault="0006632E">
      <w:pPr>
        <w:pStyle w:val="Heading1"/>
        <w:numPr>
          <w:ilvl w:val="0"/>
          <w:numId w:val="0"/>
        </w:numPr>
        <w:rPr>
          <w:u w:val="single"/>
        </w:rPr>
      </w:pPr>
      <w:r>
        <w:rPr>
          <w:u w:val="single"/>
        </w:rPr>
        <w:t>Selection Criteria</w:t>
      </w:r>
    </w:p>
    <w:p w:rsidR="00854ECE" w:rsidRDefault="0006632E">
      <w:pPr>
        <w:pStyle w:val="Heading2"/>
        <w:numPr>
          <w:ilvl w:val="1"/>
          <w:numId w:val="2"/>
        </w:numPr>
      </w:pPr>
      <w:r>
        <w:t xml:space="preserve">Economic and Financial </w:t>
      </w:r>
      <w:proofErr w:type="gramStart"/>
      <w:r>
        <w:t>Standing  -</w:t>
      </w:r>
      <w:proofErr w:type="gramEnd"/>
      <w:r>
        <w:t xml:space="preserve"> N/A</w:t>
      </w:r>
    </w:p>
    <w:p w:rsidR="00854ECE" w:rsidRDefault="0006632E">
      <w:pPr>
        <w:pStyle w:val="Heading2"/>
        <w:numPr>
          <w:ilvl w:val="1"/>
          <w:numId w:val="2"/>
        </w:numPr>
      </w:pPr>
      <w:r>
        <w:t>Technical and Professional Ability</w:t>
      </w:r>
    </w:p>
    <w:p w:rsidR="00854ECE" w:rsidRDefault="0006632E">
      <w:r>
        <w:t>The Government has developed an approach to ensuring that previous poor performance by suppliers can be taken into account and robustly assessed prior to entering into certain new contracts (as described in “Procurement Policy Note 04/15 Taking Account of Suppliers’ Past Performance”.  This will give the Government confidence, based on past performance, in the reliability of suppliers.</w:t>
      </w:r>
    </w:p>
    <w:p w:rsidR="00854ECE" w:rsidRDefault="00854ECE"/>
    <w:p w:rsidR="00854ECE" w:rsidRDefault="0006632E">
      <w:r>
        <w:t>The policy is that, as part of any assessment of a supplier’s Technical and Professional ability, contracting authorities should ensure that any failure by the supplier to provide satisfactory performance of previous principal contracts is taken into account in the assessment of whether specified minimum standards for reliability for such contracts are met.</w:t>
      </w:r>
    </w:p>
    <w:p w:rsidR="00854ECE" w:rsidRDefault="00854ECE"/>
    <w:p w:rsidR="00854ECE" w:rsidRDefault="0006632E">
      <w:r>
        <w:t>Evidence will be collected from suppliers to enable this assessment to be made (and a random sample of the evidence collected may be verified).</w:t>
      </w:r>
    </w:p>
    <w:p w:rsidR="00854ECE" w:rsidRDefault="00854ECE"/>
    <w:p w:rsidR="00854ECE" w:rsidRDefault="0006632E">
      <w:r>
        <w:t xml:space="preserve">In addition, under the policy, authorities will re-assess reliability based on past performance before key points in the procurement process (i.e. short listing, preferred bidder status, conclusion of contract </w:t>
      </w:r>
      <w:proofErr w:type="spellStart"/>
      <w:r>
        <w:t>etc</w:t>
      </w:r>
      <w:proofErr w:type="spellEnd"/>
      <w:r>
        <w:t>). Suppliers will accordingly be asked to update the evidence they provide in relation to past performance to reflect more recent performance on new or existing contracts (or to confirm that nothing has changed).</w:t>
      </w:r>
    </w:p>
    <w:p w:rsidR="00854ECE" w:rsidRDefault="00854ECE"/>
    <w:tbl>
      <w:tblPr>
        <w:tblW w:w="10642" w:type="dxa"/>
        <w:tblInd w:w="-196"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990"/>
        <w:gridCol w:w="2413"/>
        <w:gridCol w:w="2410"/>
        <w:gridCol w:w="2409"/>
        <w:gridCol w:w="2420"/>
      </w:tblGrid>
      <w:tr w:rsidR="00854ECE">
        <w:trPr>
          <w:cantSplit/>
          <w:trHeight w:val="440"/>
        </w:trPr>
        <w:tc>
          <w:tcPr>
            <w:tcW w:w="990" w:type="dxa"/>
            <w:vMerge w:val="restart"/>
            <w:tcBorders>
              <w:top w:val="single" w:sz="4" w:space="0" w:color="000001"/>
              <w:left w:val="single" w:sz="4" w:space="0" w:color="000001"/>
              <w:bottom w:val="single" w:sz="4" w:space="0" w:color="000001"/>
            </w:tcBorders>
            <w:shd w:val="clear" w:color="auto" w:fill="FFFFFF"/>
            <w:tcMar>
              <w:left w:w="88" w:type="dxa"/>
            </w:tcMar>
          </w:tcPr>
          <w:p w:rsidR="00854ECE" w:rsidRDefault="0006632E">
            <w:r>
              <w:t>4.6</w:t>
            </w:r>
          </w:p>
        </w:tc>
        <w:tc>
          <w:tcPr>
            <w:tcW w:w="9652" w:type="dxa"/>
            <w:gridSpan w:val="4"/>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pPr>
              <w:rPr>
                <w:rFonts w:eastAsia="Arial"/>
                <w:b/>
              </w:rPr>
            </w:pPr>
            <w:r>
              <w:rPr>
                <w:rFonts w:eastAsia="Arial"/>
                <w:b/>
              </w:rPr>
              <w:t>Relevant experience and contract examples</w:t>
            </w:r>
          </w:p>
        </w:tc>
      </w:tr>
      <w:tr w:rsidR="00854ECE">
        <w:trPr>
          <w:cantSplit/>
          <w:trHeight w:val="260"/>
        </w:trPr>
        <w:tc>
          <w:tcPr>
            <w:tcW w:w="990" w:type="dxa"/>
            <w:vMerge/>
            <w:tcBorders>
              <w:top w:val="single" w:sz="4" w:space="0" w:color="000001"/>
              <w:left w:val="single" w:sz="4" w:space="0" w:color="000001"/>
              <w:bottom w:val="single" w:sz="4" w:space="0" w:color="000001"/>
            </w:tcBorders>
            <w:shd w:val="clear" w:color="auto" w:fill="FFFFFF"/>
            <w:tcMar>
              <w:left w:w="88" w:type="dxa"/>
            </w:tcMar>
          </w:tcPr>
          <w:p w:rsidR="00854ECE" w:rsidRDefault="00854ECE"/>
        </w:tc>
        <w:tc>
          <w:tcPr>
            <w:tcW w:w="9652" w:type="dxa"/>
            <w:gridSpan w:val="4"/>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r>
              <w:rPr>
                <w:rFonts w:eastAsia="Arial"/>
              </w:rPr>
              <w:t xml:space="preserve">Please provide details of up to </w:t>
            </w:r>
            <w:r>
              <w:rPr>
                <w:rFonts w:eastAsia="Arial"/>
                <w:u w:val="single"/>
              </w:rPr>
              <w:t>three</w:t>
            </w:r>
            <w:r>
              <w:rPr>
                <w:rFonts w:eastAsia="Arial"/>
              </w:rPr>
              <w:t xml:space="preserve"> contracts, in any combination from either the public or private sector, that are relevant to the authority’s requirement. Contracts for supplies or services should have been performed during the past </w:t>
            </w:r>
            <w:r>
              <w:rPr>
                <w:rFonts w:eastAsia="Arial"/>
                <w:u w:val="single"/>
              </w:rPr>
              <w:t>three</w:t>
            </w:r>
            <w:r>
              <w:rPr>
                <w:rFonts w:eastAsia="Arial"/>
              </w:rPr>
              <w:t xml:space="preserve"> years. Works contracts may be from the past </w:t>
            </w:r>
            <w:r>
              <w:rPr>
                <w:rFonts w:eastAsia="Arial"/>
                <w:u w:val="single"/>
              </w:rPr>
              <w:t>five</w:t>
            </w:r>
            <w:r>
              <w:rPr>
                <w:rFonts w:eastAsia="Arial"/>
              </w:rPr>
              <w:t xml:space="preserve"> years, and VCSEs may include samples of grant funded work. </w:t>
            </w:r>
          </w:p>
          <w:p w:rsidR="00854ECE" w:rsidRDefault="00854ECE">
            <w:pPr>
              <w:rPr>
                <w:rFonts w:eastAsia="Arial"/>
              </w:rPr>
            </w:pPr>
          </w:p>
          <w:p w:rsidR="00854ECE" w:rsidRDefault="0006632E">
            <w:pPr>
              <w:rPr>
                <w:rFonts w:eastAsia="Arial"/>
              </w:rPr>
            </w:pPr>
            <w:r>
              <w:rPr>
                <w:rFonts w:eastAsia="Arial"/>
              </w:rPr>
              <w:t>The named customer contact provided should be prepared to provide written evidence to the authority to confirm the accuracy of the information provided below.</w:t>
            </w:r>
          </w:p>
          <w:p w:rsidR="00854ECE" w:rsidRDefault="0006632E">
            <w:pPr>
              <w:rPr>
                <w:rFonts w:eastAsia="Arial"/>
              </w:rPr>
            </w:pPr>
            <w:r>
              <w:rPr>
                <w:rFonts w:eastAsia="Arial"/>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854ECE" w:rsidRDefault="00854ECE">
            <w:pPr>
              <w:rPr>
                <w:rFonts w:eastAsia="Arial"/>
              </w:rPr>
            </w:pPr>
          </w:p>
          <w:p w:rsidR="00854ECE" w:rsidRDefault="0006632E">
            <w:pPr>
              <w:rPr>
                <w:rFonts w:eastAsia="Arial"/>
              </w:rPr>
            </w:pPr>
            <w:r>
              <w:rPr>
                <w:rFonts w:eastAsia="Arial"/>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854ECE">
        <w:trPr>
          <w:trHeight w:val="260"/>
        </w:trPr>
        <w:tc>
          <w:tcPr>
            <w:tcW w:w="990"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rPr>
                <w:rFonts w:eastAsia="Arial"/>
              </w:rPr>
            </w:pPr>
          </w:p>
        </w:tc>
        <w:tc>
          <w:tcPr>
            <w:tcW w:w="2413"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10"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Contract 1</w:t>
            </w:r>
          </w:p>
        </w:tc>
        <w:tc>
          <w:tcPr>
            <w:tcW w:w="2409"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Contract 2</w:t>
            </w: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06632E">
            <w:r>
              <w:t>Contract 3</w:t>
            </w:r>
          </w:p>
        </w:tc>
      </w:tr>
      <w:tr w:rsidR="00854ECE">
        <w:trPr>
          <w:trHeight w:val="260"/>
        </w:trPr>
        <w:tc>
          <w:tcPr>
            <w:tcW w:w="99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4.6.1</w:t>
            </w:r>
          </w:p>
        </w:tc>
        <w:tc>
          <w:tcPr>
            <w:tcW w:w="2413"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Name of customer organisation</w:t>
            </w:r>
          </w:p>
        </w:tc>
        <w:tc>
          <w:tcPr>
            <w:tcW w:w="2410"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09"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900"/>
        </w:trPr>
        <w:tc>
          <w:tcPr>
            <w:tcW w:w="99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4.6.2</w:t>
            </w:r>
          </w:p>
        </w:tc>
        <w:tc>
          <w:tcPr>
            <w:tcW w:w="2413"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Point of contact in customer organisation</w:t>
            </w:r>
          </w:p>
          <w:p w:rsidR="00854ECE" w:rsidRDefault="0006632E">
            <w:r>
              <w:t>Position in the organisation</w:t>
            </w:r>
          </w:p>
          <w:p w:rsidR="00854ECE" w:rsidRDefault="0006632E">
            <w:r>
              <w:t>E-mail address</w:t>
            </w:r>
          </w:p>
        </w:tc>
        <w:tc>
          <w:tcPr>
            <w:tcW w:w="2410"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p w:rsidR="00854ECE" w:rsidRDefault="00854ECE"/>
        </w:tc>
        <w:tc>
          <w:tcPr>
            <w:tcW w:w="2409"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900"/>
        </w:trPr>
        <w:tc>
          <w:tcPr>
            <w:tcW w:w="99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4.6.3</w:t>
            </w:r>
          </w:p>
        </w:tc>
        <w:tc>
          <w:tcPr>
            <w:tcW w:w="2413"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Contract start date</w:t>
            </w:r>
          </w:p>
          <w:p w:rsidR="00854ECE" w:rsidRDefault="0006632E">
            <w:r>
              <w:t>Contract completion date</w:t>
            </w:r>
          </w:p>
          <w:p w:rsidR="00854ECE" w:rsidRDefault="0006632E">
            <w:r>
              <w:t>Estimated Contract Value</w:t>
            </w:r>
          </w:p>
        </w:tc>
        <w:tc>
          <w:tcPr>
            <w:tcW w:w="2410"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09"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900"/>
        </w:trPr>
        <w:tc>
          <w:tcPr>
            <w:tcW w:w="99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4.6.4</w:t>
            </w:r>
          </w:p>
        </w:tc>
        <w:tc>
          <w:tcPr>
            <w:tcW w:w="2413"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06632E">
            <w:r>
              <w:t xml:space="preserve">In no more than 500 words, please provide a brief description of the contract delivered including evidence as to your technical capability in this </w:t>
            </w:r>
            <w:r>
              <w:lastRenderedPageBreak/>
              <w:t>market.</w:t>
            </w:r>
          </w:p>
          <w:p w:rsidR="00854ECE" w:rsidRDefault="00854ECE"/>
        </w:tc>
        <w:tc>
          <w:tcPr>
            <w:tcW w:w="2410"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09" w:type="dxa"/>
            <w:tcBorders>
              <w:top w:val="single" w:sz="4" w:space="0" w:color="000001"/>
              <w:left w:val="single" w:sz="4" w:space="0" w:color="000001"/>
              <w:bottom w:val="single" w:sz="4" w:space="0" w:color="000001"/>
            </w:tcBorders>
            <w:shd w:val="clear" w:color="auto" w:fill="FFFFFF"/>
            <w:tcMar>
              <w:left w:w="-5" w:type="dxa"/>
              <w:right w:w="10" w:type="dxa"/>
            </w:tcMar>
          </w:tcPr>
          <w:p w:rsidR="00854ECE" w:rsidRDefault="00854ECE">
            <w:pPr>
              <w:snapToGrid w:val="0"/>
            </w:pP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5" w:type="dxa"/>
              <w:right w:w="10" w:type="dxa"/>
            </w:tcMar>
          </w:tcPr>
          <w:p w:rsidR="00854ECE" w:rsidRDefault="00854ECE">
            <w:pPr>
              <w:snapToGrid w:val="0"/>
            </w:pPr>
          </w:p>
        </w:tc>
      </w:tr>
      <w:tr w:rsidR="00854ECE">
        <w:trPr>
          <w:trHeight w:val="900"/>
        </w:trPr>
        <w:tc>
          <w:tcPr>
            <w:tcW w:w="10642" w:type="dxa"/>
            <w:gridSpan w:val="5"/>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lastRenderedPageBreak/>
              <w:t>4.6.5 If you cannot provide at least one example for questions 4.6.1 to 4.6.4, in no more than 500 words please provide an explanation for this e.g. your organisation is a new start-up.</w:t>
            </w:r>
          </w:p>
        </w:tc>
      </w:tr>
      <w:tr w:rsidR="00854ECE">
        <w:trPr>
          <w:trHeight w:val="900"/>
        </w:trPr>
        <w:tc>
          <w:tcPr>
            <w:tcW w:w="10642" w:type="dxa"/>
            <w:gridSpan w:val="5"/>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p w:rsidR="00854ECE" w:rsidRDefault="00854ECE"/>
          <w:p w:rsidR="00854ECE" w:rsidRDefault="00854ECE"/>
          <w:p w:rsidR="00854ECE" w:rsidRDefault="00854ECE"/>
          <w:p w:rsidR="00854ECE" w:rsidRDefault="00854ECE"/>
          <w:p w:rsidR="00854ECE" w:rsidRDefault="00854ECE"/>
          <w:p w:rsidR="00854ECE" w:rsidRDefault="00854ECE"/>
        </w:tc>
      </w:tr>
    </w:tbl>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4.6</w:t>
      </w:r>
    </w:p>
    <w:p w:rsidR="00854ECE" w:rsidRDefault="0006632E">
      <w:r>
        <w:t>Responses to the questions in this section will be scored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rFonts w:eastAsia="Arial" w:cs="Arial"/>
                <w:b/>
              </w:rPr>
              <w:t>Pass</w:t>
            </w:r>
            <w:r>
              <w:rPr>
                <w:rFonts w:eastAsia="Arial" w:cs="Arial"/>
              </w:rPr>
              <w:t xml:space="preserve"> – </w:t>
            </w:r>
            <w:r>
              <w:rPr>
                <w:color w:val="000000"/>
              </w:rPr>
              <w:t>Three references relevant to the subject matter of this ITT have been provided and the authority is content that the minimum standards for reliability have been met</w:t>
            </w:r>
            <w:r>
              <w:t xml:space="preserve">.  We will consider accepting a lower number of references depending on how long you have been in business.  </w:t>
            </w:r>
          </w:p>
          <w:p w:rsidR="00854ECE" w:rsidRDefault="0006632E">
            <w:r>
              <w:rPr>
                <w:rFonts w:eastAsia="Arial" w:cs="Arial"/>
                <w:b/>
              </w:rPr>
              <w:t>Fail</w:t>
            </w:r>
            <w:r>
              <w:rPr>
                <w:rFonts w:eastAsia="Arial" w:cs="Arial"/>
              </w:rPr>
              <w:t xml:space="preserve"> – References are not relevant </w:t>
            </w:r>
            <w:r>
              <w:rPr>
                <w:rFonts w:eastAsia="Arial" w:cs="Arial"/>
                <w:b/>
              </w:rPr>
              <w:t>OR</w:t>
            </w:r>
            <w:r>
              <w:rPr>
                <w:rFonts w:eastAsia="Arial" w:cs="Arial"/>
              </w:rPr>
              <w:t xml:space="preserve"> a satisfactory number of references have not been provided </w:t>
            </w:r>
            <w:r>
              <w:rPr>
                <w:rFonts w:eastAsia="Arial" w:cs="Arial"/>
                <w:b/>
              </w:rPr>
              <w:t>OR</w:t>
            </w:r>
            <w:r>
              <w:rPr>
                <w:rFonts w:eastAsia="Arial" w:cs="Arial"/>
              </w:rPr>
              <w:t xml:space="preserve"> t</w:t>
            </w:r>
            <w:r>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tbl>
    <w:p w:rsidR="00854ECE" w:rsidRDefault="0006632E">
      <w:pPr>
        <w:pStyle w:val="Heading2"/>
        <w:numPr>
          <w:ilvl w:val="0"/>
          <w:numId w:val="0"/>
        </w:numPr>
        <w:ind w:left="576"/>
      </w:pPr>
      <w:r>
        <w:br w:type="page"/>
      </w:r>
    </w:p>
    <w:p w:rsidR="00854ECE" w:rsidRDefault="0006632E">
      <w:pPr>
        <w:pStyle w:val="Heading2"/>
        <w:numPr>
          <w:ilvl w:val="1"/>
          <w:numId w:val="2"/>
        </w:numPr>
      </w:pPr>
      <w:r>
        <w:lastRenderedPageBreak/>
        <w:t>Additional Selection modules</w:t>
      </w:r>
    </w:p>
    <w:p w:rsidR="00854ECE" w:rsidRDefault="0006632E">
      <w:pPr>
        <w:rPr>
          <w:rFonts w:eastAsia="Arial"/>
        </w:rPr>
      </w:pPr>
      <w:r>
        <w:rPr>
          <w:rFonts w:eastAsia="Arial"/>
        </w:rPr>
        <w:t>Suppliers who self-certify that they meet the requirements for these additional modules will be required to provide evidence of this if they are successful at award stage.</w:t>
      </w:r>
    </w:p>
    <w:p w:rsidR="00854ECE" w:rsidRDefault="0006632E" w:rsidP="006331E3">
      <w:pPr>
        <w:pStyle w:val="Heading3"/>
        <w:numPr>
          <w:ilvl w:val="2"/>
          <w:numId w:val="2"/>
        </w:numPr>
        <w:ind w:left="1418" w:hanging="851"/>
        <w:rPr>
          <w:rFonts w:eastAsia="Arial"/>
        </w:rPr>
      </w:pPr>
      <w:r>
        <w:rPr>
          <w:rFonts w:eastAsia="Arial"/>
        </w:rPr>
        <w:t>Project specific questions to assess Technical and Professional Ability</w:t>
      </w:r>
      <w:r w:rsidR="00CC49D0">
        <w:rPr>
          <w:rFonts w:eastAsia="Arial"/>
        </w:rPr>
        <w:t xml:space="preserve"> N/A</w:t>
      </w:r>
    </w:p>
    <w:p w:rsidR="00854ECE" w:rsidRDefault="0006632E" w:rsidP="006331E3">
      <w:pPr>
        <w:pStyle w:val="Heading3"/>
        <w:numPr>
          <w:ilvl w:val="2"/>
          <w:numId w:val="2"/>
        </w:numPr>
        <w:ind w:left="1418" w:hanging="851"/>
      </w:pPr>
      <w:r>
        <w:t xml:space="preserve">Insurance </w:t>
      </w:r>
    </w:p>
    <w:p w:rsidR="00854ECE" w:rsidRDefault="00854ECE">
      <w:pPr>
        <w:pStyle w:val="FCGBBodyText"/>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7907"/>
        <w:gridCol w:w="2241"/>
      </w:tblGrid>
      <w:tr w:rsidR="00854ECE">
        <w:tc>
          <w:tcPr>
            <w:tcW w:w="7906"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rFonts w:eastAsia="Arial"/>
              </w:rPr>
            </w:pPr>
            <w:r>
              <w:rPr>
                <w:rFonts w:eastAsia="Arial"/>
              </w:rPr>
              <w:t>Please self-certify (by deleting the option which doesn’t apply) whether you already have, or can commit to obtain, prior to the commencement of the contract, the levels of insurance cover indicated below.</w:t>
            </w:r>
          </w:p>
          <w:p w:rsidR="00854ECE" w:rsidRDefault="00854ECE"/>
          <w:p w:rsidR="00854ECE" w:rsidRDefault="0006632E">
            <w:pPr>
              <w:rPr>
                <w:rFonts w:eastAsia="Arial"/>
              </w:rPr>
            </w:pPr>
            <w:r>
              <w:rPr>
                <w:rFonts w:eastAsia="Arial"/>
              </w:rPr>
              <w:t>Employer’s (Compulsory) Liability Insurance  = £5million</w:t>
            </w:r>
          </w:p>
          <w:p w:rsidR="00854ECE" w:rsidRDefault="0006632E">
            <w:r>
              <w:rPr>
                <w:rFonts w:eastAsia="Arial"/>
                <w:b/>
              </w:rPr>
              <w:t>Note</w:t>
            </w:r>
            <w:r>
              <w:rPr>
                <w:rFonts w:eastAsia="Arial"/>
              </w:rPr>
              <w:t>: It is a legal requirement that all companies hold Employer’s (Compulsory) Liability Insurance of £5 million as a minimum. Please note this requirement is not applicable to Sole Traders. </w:t>
            </w:r>
            <w:r>
              <w:rPr>
                <w:rFonts w:eastAsia="Arial"/>
              </w:rPr>
              <w:br/>
            </w:r>
          </w:p>
          <w:p w:rsidR="00854ECE" w:rsidRDefault="0006632E">
            <w:pPr>
              <w:rPr>
                <w:rFonts w:eastAsia="Arial"/>
              </w:rPr>
            </w:pPr>
            <w:r>
              <w:rPr>
                <w:rFonts w:eastAsia="Arial"/>
              </w:rPr>
              <w:t>Public Liability Insurance =  Min £5m per claim</w:t>
            </w:r>
          </w:p>
          <w:p w:rsidR="00854ECE" w:rsidRDefault="00854ECE">
            <w:pPr>
              <w:rPr>
                <w:rFonts w:eastAsia="Arial"/>
                <w:color w:val="365F91"/>
              </w:rPr>
            </w:pPr>
          </w:p>
          <w:p w:rsidR="00854ECE" w:rsidRDefault="0006632E">
            <w:pPr>
              <w:rPr>
                <w:rFonts w:eastAsia="Arial"/>
              </w:rPr>
            </w:pPr>
            <w:r>
              <w:rPr>
                <w:rFonts w:eastAsia="Arial"/>
              </w:rPr>
              <w:t>Professional Indemnity Insurance = £1m per claim</w:t>
            </w:r>
          </w:p>
          <w:p w:rsidR="00854ECE" w:rsidRDefault="00854ECE">
            <w:pPr>
              <w:rPr>
                <w:rFonts w:eastAsia="Arial"/>
              </w:rPr>
            </w:pPr>
          </w:p>
        </w:tc>
        <w:tc>
          <w:tcPr>
            <w:tcW w:w="2241"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bl>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4.7.2</w:t>
      </w:r>
    </w:p>
    <w:p w:rsidR="00854ECE" w:rsidRDefault="0006632E">
      <w:r>
        <w:t>Responses to the questions in this section will be scored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rFonts w:eastAsia="Arial" w:cs="Arial"/>
                <w:b/>
              </w:rPr>
              <w:t>Pass</w:t>
            </w:r>
            <w:r>
              <w:rPr>
                <w:rFonts w:eastAsia="Arial" w:cs="Arial"/>
              </w:rPr>
              <w:t xml:space="preserve"> – </w:t>
            </w:r>
            <w:r>
              <w:rPr>
                <w:color w:val="000000"/>
              </w:rPr>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rsidR="00854ECE" w:rsidRDefault="0006632E">
            <w:r>
              <w:rPr>
                <w:rFonts w:eastAsia="Arial" w:cs="Arial"/>
                <w:b/>
              </w:rPr>
              <w:t>Fail</w:t>
            </w:r>
            <w:r>
              <w:rPr>
                <w:rFonts w:eastAsia="Arial" w:cs="Arial"/>
              </w:rPr>
              <w:t xml:space="preserve"> – </w:t>
            </w:r>
            <w:r>
              <w:t>If you cannot make such a commitment, your bid will fail in its entirety.</w:t>
            </w:r>
          </w:p>
        </w:tc>
      </w:tr>
    </w:tbl>
    <w:p w:rsidR="00854ECE" w:rsidRDefault="0006632E">
      <w:pPr>
        <w:pStyle w:val="Heading3"/>
        <w:numPr>
          <w:ilvl w:val="0"/>
          <w:numId w:val="0"/>
        </w:numPr>
        <w:ind w:left="861"/>
      </w:pPr>
      <w:r>
        <w:br w:type="page"/>
      </w:r>
    </w:p>
    <w:p w:rsidR="00854ECE" w:rsidRDefault="0006632E" w:rsidP="00D7502C">
      <w:pPr>
        <w:pStyle w:val="Heading3"/>
        <w:numPr>
          <w:ilvl w:val="2"/>
          <w:numId w:val="2"/>
        </w:numPr>
        <w:ind w:left="1418" w:hanging="851"/>
      </w:pPr>
      <w:r>
        <w:lastRenderedPageBreak/>
        <w:t>Compliance with Equality Legislation</w:t>
      </w:r>
    </w:p>
    <w:tbl>
      <w:tblPr>
        <w:tblW w:w="10148"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672"/>
        <w:gridCol w:w="7797"/>
        <w:gridCol w:w="1679"/>
      </w:tblGrid>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rFonts w:eastAsia="Arial"/>
              </w:rPr>
            </w:pPr>
            <w:r>
              <w:rPr>
                <w:rFonts w:eastAsia="Arial"/>
              </w:rPr>
              <w:t>For organisations working outside of the UK please refer to equivalent legislation in the country that you are located.</w:t>
            </w:r>
          </w:p>
        </w:tc>
      </w:tr>
      <w:tr w:rsidR="00854ECE">
        <w:tc>
          <w:tcPr>
            <w:tcW w:w="6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a.</w:t>
            </w:r>
          </w:p>
        </w:tc>
        <w:tc>
          <w:tcPr>
            <w:tcW w:w="779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rFonts w:eastAsia="Arial"/>
              </w:rPr>
            </w:pPr>
            <w:r>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7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r w:rsidR="00854ECE">
        <w:tc>
          <w:tcPr>
            <w:tcW w:w="6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b.</w:t>
            </w:r>
          </w:p>
        </w:tc>
        <w:tc>
          <w:tcPr>
            <w:tcW w:w="779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rFonts w:eastAsia="Arial"/>
              </w:rPr>
            </w:pPr>
            <w:r>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7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r w:rsidR="00854ECE">
        <w:tc>
          <w:tcPr>
            <w:tcW w:w="10148"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rFonts w:eastAsia="Arial"/>
              </w:rPr>
            </w:pPr>
            <w:r>
              <w:rPr>
                <w:rFonts w:eastAsia="Arial"/>
              </w:rPr>
              <w:t>If you have answered “yes” to one or both of the questions in this module, please provide, as a separate Appendix, a summary of the nature of the investigation and an explanation of the outcome of the investigation to date.</w:t>
            </w:r>
          </w:p>
          <w:p w:rsidR="00854ECE" w:rsidRDefault="00854ECE"/>
          <w:p w:rsidR="00854ECE" w:rsidRDefault="0006632E">
            <w:pPr>
              <w:rPr>
                <w:rFonts w:eastAsia="Arial"/>
              </w:rPr>
            </w:pPr>
            <w:r>
              <w:rPr>
                <w:rFonts w:eastAsia="Arial"/>
              </w:rPr>
              <w:t>If the investigation upheld the complaint against your organisation, please use the Appendix to explain what action (if any) you have taken to prevent unlawful discrimination from reoccurring.</w:t>
            </w:r>
          </w:p>
        </w:tc>
      </w:tr>
      <w:tr w:rsidR="00854ECE">
        <w:tc>
          <w:tcPr>
            <w:tcW w:w="6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c.</w:t>
            </w:r>
          </w:p>
        </w:tc>
        <w:tc>
          <w:tcPr>
            <w:tcW w:w="7797"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rFonts w:eastAsia="Arial"/>
              </w:rPr>
            </w:pPr>
            <w:r>
              <w:rPr>
                <w:rFonts w:eastAsia="Arial"/>
              </w:rPr>
              <w:t>If you use sub-contractors, do you have processes in place to check whether any of the above circumstances apply to these other organisations?</w:t>
            </w:r>
          </w:p>
        </w:tc>
        <w:tc>
          <w:tcPr>
            <w:tcW w:w="167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bl>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4.7.3</w:t>
      </w:r>
    </w:p>
    <w:p w:rsidR="00854ECE" w:rsidRDefault="0006632E">
      <w:r>
        <w:t>Responses to the questions in this section will be scored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rFonts w:eastAsia="Arial" w:cs="Arial"/>
                <w:b/>
              </w:rPr>
              <w:t>Pass</w:t>
            </w:r>
            <w:r>
              <w:rPr>
                <w:rFonts w:eastAsia="Arial" w:cs="Arial"/>
              </w:rPr>
              <w:t xml:space="preserve"> – If you have answered ‘no’ to a) and b), and have processes in place to check sub-contractors in this respect (where used) you will pass this section.</w:t>
            </w:r>
          </w:p>
          <w:p w:rsidR="00854ECE" w:rsidRDefault="0006632E">
            <w:r>
              <w:rPr>
                <w:rFonts w:eastAsia="Arial" w:cs="Arial"/>
                <w:b/>
              </w:rPr>
              <w:t>Fail</w:t>
            </w:r>
            <w:r>
              <w:rPr>
                <w:rFonts w:eastAsia="Arial" w:cs="Arial"/>
              </w:rPr>
              <w:t xml:space="preserve"> – If you have answered ‘yes’ to a) and or b) y</w:t>
            </w:r>
            <w:r>
              <w:rPr>
                <w:rFonts w:eastAsia="Arial"/>
              </w:rPr>
              <w:t xml:space="preserve">ou may be excluded if you are unable to demonstrate to the authority’s satisfaction that appropriate remedial action has been taken to prevent similar unlawful discrimination reoccurring.    </w:t>
            </w:r>
          </w:p>
        </w:tc>
      </w:tr>
    </w:tbl>
    <w:p w:rsidR="00854ECE" w:rsidRDefault="0006632E">
      <w:pPr>
        <w:pStyle w:val="Heading3"/>
        <w:numPr>
          <w:ilvl w:val="0"/>
          <w:numId w:val="0"/>
        </w:numPr>
        <w:ind w:left="861"/>
      </w:pPr>
      <w:r>
        <w:br w:type="page"/>
      </w:r>
    </w:p>
    <w:p w:rsidR="00854ECE" w:rsidRDefault="0006632E" w:rsidP="00D7502C">
      <w:pPr>
        <w:pStyle w:val="Heading3"/>
        <w:numPr>
          <w:ilvl w:val="2"/>
          <w:numId w:val="2"/>
        </w:numPr>
        <w:ind w:left="1418" w:hanging="851"/>
      </w:pPr>
      <w:r>
        <w:lastRenderedPageBreak/>
        <w:t>Environmental Management</w:t>
      </w: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672"/>
        <w:gridCol w:w="7797"/>
        <w:gridCol w:w="1679"/>
      </w:tblGrid>
      <w:tr w:rsidR="00854ECE">
        <w:tc>
          <w:tcPr>
            <w:tcW w:w="67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a.</w:t>
            </w:r>
          </w:p>
        </w:tc>
        <w:tc>
          <w:tcPr>
            <w:tcW w:w="7797"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rFonts w:eastAsia="Arial" w:cs="Arial"/>
              </w:rPr>
            </w:pPr>
            <w:r>
              <w:rPr>
                <w:rFonts w:eastAsia="Arial" w:cs="Arial"/>
              </w:rPr>
              <w:t xml:space="preserve">Has your organisation been convicted of breaching environmental legislation, or had any notice served upon it, in the last three years by any environmental regulator or authority (including local authority)? </w:t>
            </w:r>
          </w:p>
          <w:p w:rsidR="00854ECE" w:rsidRDefault="0006632E">
            <w:pPr>
              <w:rPr>
                <w:rFonts w:eastAsia="Arial" w:cs="Arial"/>
              </w:rPr>
            </w:pPr>
            <w:r>
              <w:rPr>
                <w:rFonts w:eastAsia="Arial" w:cs="Arial"/>
              </w:rPr>
              <w:t>If your answer to this question is “Yes”, please provide details in a separate Appendix of the conviction or notice and details of any remedial action or changes you have made as a result of conviction or notices served.</w:t>
            </w:r>
          </w:p>
        </w:tc>
        <w:tc>
          <w:tcPr>
            <w:tcW w:w="167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r w:rsidR="00854ECE">
        <w:tc>
          <w:tcPr>
            <w:tcW w:w="67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b.</w:t>
            </w:r>
          </w:p>
        </w:tc>
        <w:tc>
          <w:tcPr>
            <w:tcW w:w="7797"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rFonts w:eastAsia="Arial" w:cs="Arial"/>
              </w:rPr>
            </w:pPr>
            <w:r>
              <w:rPr>
                <w:rFonts w:eastAsia="Arial" w:cs="Arial"/>
              </w:rPr>
              <w:t>If you use sub-contractors, do you have processes in place to check whether any of these organisations have been convicted or had a notice served upon them for infringement of environmental legislation?</w:t>
            </w:r>
          </w:p>
        </w:tc>
        <w:tc>
          <w:tcPr>
            <w:tcW w:w="167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bl>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4.7.4</w:t>
      </w:r>
    </w:p>
    <w:p w:rsidR="00854ECE" w:rsidRDefault="0006632E">
      <w:r>
        <w:t>Responses to the questions in this section will be scored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rFonts w:eastAsia="Arial" w:cs="Arial"/>
                <w:b/>
              </w:rPr>
              <w:t>Pass</w:t>
            </w:r>
            <w:r>
              <w:rPr>
                <w:rFonts w:eastAsia="Arial" w:cs="Arial"/>
              </w:rPr>
              <w:t xml:space="preserve"> - Bidders who have not been convicted or served notice upon, and have processes in place to check sub-contractors in this respect (where used) will pass this section.</w:t>
            </w:r>
          </w:p>
          <w:p w:rsidR="00854ECE" w:rsidRDefault="0006632E">
            <w:r>
              <w:rPr>
                <w:rFonts w:eastAsia="Arial" w:cs="Arial"/>
                <w:b/>
              </w:rPr>
              <w:t>Fail</w:t>
            </w:r>
            <w:r>
              <w:rPr>
                <w:rFonts w:eastAsia="Arial" w:cs="Arial"/>
              </w:rPr>
              <w:t xml:space="preserve"> - The authority will not select bidder(s) that have been prosecuted or served notice under environmental legislation in the last 3 years, </w:t>
            </w:r>
            <w:r>
              <w:rPr>
                <w:rFonts w:eastAsia="Arial" w:cs="Arial"/>
                <w:u w:val="single"/>
              </w:rPr>
              <w:t>unless</w:t>
            </w:r>
            <w:r>
              <w:rPr>
                <w:rFonts w:eastAsia="Arial" w:cs="Arial"/>
              </w:rPr>
              <w:t xml:space="preserve"> the authority is satisfied that appropriate remedial action has been taken to prevent future occurrences/breaches.</w:t>
            </w:r>
          </w:p>
        </w:tc>
      </w:tr>
    </w:tbl>
    <w:p w:rsidR="00854ECE" w:rsidRDefault="0006632E">
      <w:pPr>
        <w:pStyle w:val="Heading3"/>
        <w:numPr>
          <w:ilvl w:val="0"/>
          <w:numId w:val="0"/>
        </w:numPr>
        <w:ind w:left="861"/>
      </w:pPr>
      <w:r>
        <w:br w:type="page"/>
      </w:r>
    </w:p>
    <w:p w:rsidR="00854ECE" w:rsidRDefault="0006632E" w:rsidP="00D7502C">
      <w:pPr>
        <w:pStyle w:val="Heading3"/>
        <w:numPr>
          <w:ilvl w:val="2"/>
          <w:numId w:val="2"/>
        </w:numPr>
        <w:ind w:left="1418" w:hanging="851"/>
      </w:pPr>
      <w:r>
        <w:lastRenderedPageBreak/>
        <w:t>Health and Safety</w:t>
      </w:r>
    </w:p>
    <w:p w:rsidR="00854ECE" w:rsidRDefault="00854ECE">
      <w:pPr>
        <w:pStyle w:val="FCGBBodyText"/>
      </w:pPr>
    </w:p>
    <w:p w:rsidR="00854ECE" w:rsidRDefault="0006632E">
      <w:r>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24">
        <w:r>
          <w:rPr>
            <w:rStyle w:val="InternetLink"/>
          </w:rPr>
          <w:t>http://www.hse.gov.uk/</w:t>
        </w:r>
      </w:hyperlink>
      <w:r>
        <w:t xml:space="preserve">. </w:t>
      </w:r>
    </w:p>
    <w:p w:rsidR="00854ECE" w:rsidRDefault="00854ECE"/>
    <w:tbl>
      <w:tblPr>
        <w:tblW w:w="10182" w:type="dxa"/>
        <w:tblInd w:w="-54" w:type="dxa"/>
        <w:tblBorders>
          <w:top w:val="single" w:sz="4" w:space="0" w:color="006600"/>
          <w:left w:val="single" w:sz="4" w:space="0" w:color="006600"/>
          <w:bottom w:val="single" w:sz="4" w:space="0" w:color="006600"/>
          <w:insideH w:val="single" w:sz="4" w:space="0" w:color="006600"/>
        </w:tblBorders>
        <w:tblCellMar>
          <w:left w:w="88" w:type="dxa"/>
        </w:tblCellMar>
        <w:tblLook w:val="0000" w:firstRow="0" w:lastRow="0" w:firstColumn="0" w:lastColumn="0" w:noHBand="0" w:noVBand="0"/>
      </w:tblPr>
      <w:tblGrid>
        <w:gridCol w:w="434"/>
        <w:gridCol w:w="9748"/>
      </w:tblGrid>
      <w:tr w:rsidR="00854ECE">
        <w:trPr>
          <w:trHeight w:val="1313"/>
        </w:trPr>
        <w:tc>
          <w:tcPr>
            <w:tcW w:w="434" w:type="dxa"/>
            <w:tcBorders>
              <w:top w:val="single" w:sz="4" w:space="0" w:color="006600"/>
              <w:left w:val="single" w:sz="4" w:space="0" w:color="006600"/>
              <w:bottom w:val="single" w:sz="4" w:space="0" w:color="006600"/>
            </w:tcBorders>
            <w:shd w:val="clear" w:color="auto" w:fill="FFFFFF"/>
            <w:tcMar>
              <w:left w:w="88" w:type="dxa"/>
            </w:tcMar>
          </w:tcPr>
          <w:p w:rsidR="00854ECE" w:rsidRDefault="0006632E">
            <w:r>
              <w:t>1</w:t>
            </w:r>
          </w:p>
        </w:tc>
        <w:tc>
          <w:tcPr>
            <w:tcW w:w="9747"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pPr>
              <w:numPr>
                <w:ilvl w:val="0"/>
                <w:numId w:val="5"/>
              </w:numPr>
              <w:spacing w:before="120" w:line="240" w:lineRule="atLeast"/>
            </w:pPr>
            <w:r>
              <w:t>Does your organisation have a written health and safety policy? AND</w:t>
            </w:r>
          </w:p>
          <w:p w:rsidR="00854ECE" w:rsidRDefault="0006632E">
            <w:pPr>
              <w:numPr>
                <w:ilvl w:val="0"/>
                <w:numId w:val="5"/>
              </w:numPr>
              <w:spacing w:before="120" w:line="240" w:lineRule="atLeast"/>
            </w:pPr>
            <w:r>
              <w:t>If yes, please provide details of when it was last reviewed and updated.</w:t>
            </w:r>
          </w:p>
          <w:p w:rsidR="00854ECE" w:rsidRDefault="0006632E">
            <w:pPr>
              <w:spacing w:before="120" w:line="240" w:lineRule="atLeast"/>
            </w:pPr>
            <w:r>
              <w:t>Note: If your organisation has less than 5 employees, the Forestry Commission still requires you to have a written Health and Safety Policy</w:t>
            </w:r>
          </w:p>
        </w:tc>
      </w:tr>
      <w:tr w:rsidR="00854ECE">
        <w:trPr>
          <w:trHeight w:val="2201"/>
        </w:trPr>
        <w:tc>
          <w:tcPr>
            <w:tcW w:w="10181" w:type="dxa"/>
            <w:gridSpan w:val="2"/>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pPr>
              <w:rPr>
                <w:b/>
                <w:color w:val="006600"/>
              </w:rPr>
            </w:pPr>
            <w:r>
              <w:rPr>
                <w:b/>
                <w:color w:val="006600"/>
              </w:rPr>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06632E">
            <w:pPr>
              <w:rPr>
                <w:rFonts w:eastAsia="Verdana"/>
              </w:rPr>
            </w:pPr>
            <w:r>
              <w:rPr>
                <w:rFonts w:eastAsia="Verdana"/>
              </w:rPr>
              <w:t xml:space="preserve">   </w:t>
            </w:r>
          </w:p>
        </w:tc>
      </w:tr>
    </w:tbl>
    <w:p w:rsidR="00854ECE" w:rsidRDefault="00854ECE"/>
    <w:p w:rsidR="00854ECE" w:rsidRDefault="00854ECE">
      <w:pPr>
        <w:rPr>
          <w:vanish/>
        </w:rPr>
      </w:pPr>
    </w:p>
    <w:tbl>
      <w:tblPr>
        <w:tblW w:w="10148" w:type="dxa"/>
        <w:tblInd w:w="-20" w:type="dxa"/>
        <w:tblBorders>
          <w:top w:val="single" w:sz="4" w:space="0" w:color="006600"/>
          <w:left w:val="single" w:sz="4" w:space="0" w:color="006600"/>
          <w:bottom w:val="single" w:sz="4" w:space="0" w:color="006600"/>
          <w:insideH w:val="single" w:sz="4" w:space="0" w:color="006600"/>
        </w:tblBorders>
        <w:tblCellMar>
          <w:left w:w="88" w:type="dxa"/>
        </w:tblCellMar>
        <w:tblLook w:val="0000" w:firstRow="0" w:lastRow="0" w:firstColumn="0" w:lastColumn="0" w:noHBand="0" w:noVBand="0"/>
      </w:tblPr>
      <w:tblGrid>
        <w:gridCol w:w="604"/>
        <w:gridCol w:w="71"/>
        <w:gridCol w:w="2500"/>
        <w:gridCol w:w="3328"/>
        <w:gridCol w:w="1632"/>
        <w:gridCol w:w="2013"/>
      </w:tblGrid>
      <w:tr w:rsidR="00854ECE">
        <w:trPr>
          <w:trHeight w:val="774"/>
        </w:trPr>
        <w:tc>
          <w:tcPr>
            <w:tcW w:w="603" w:type="dxa"/>
            <w:tcBorders>
              <w:top w:val="single" w:sz="4" w:space="0" w:color="006600"/>
              <w:left w:val="single" w:sz="4" w:space="0" w:color="006600"/>
              <w:bottom w:val="single" w:sz="4" w:space="0" w:color="006600"/>
            </w:tcBorders>
            <w:shd w:val="clear" w:color="auto" w:fill="FFFFFF"/>
            <w:tcMar>
              <w:left w:w="88" w:type="dxa"/>
            </w:tcMar>
          </w:tcPr>
          <w:p w:rsidR="00854ECE" w:rsidRDefault="0006632E">
            <w:r>
              <w:t>2a)</w:t>
            </w:r>
          </w:p>
        </w:tc>
        <w:tc>
          <w:tcPr>
            <w:tcW w:w="9544" w:type="dxa"/>
            <w:gridSpan w:val="5"/>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r>
              <w:t>The FC requires confirmation that this contract will be carried out by personnel (individuals, staff or sub-contractors) with the pre-requisite Health and Safety certifications / qualifications.  Bidders are required to complete the table below with reference to their delivery team for this contract.</w:t>
            </w:r>
          </w:p>
        </w:tc>
      </w:tr>
      <w:tr w:rsidR="00854ECE">
        <w:trPr>
          <w:trHeight w:val="514"/>
        </w:trPr>
        <w:tc>
          <w:tcPr>
            <w:tcW w:w="3174" w:type="dxa"/>
            <w:gridSpan w:val="3"/>
            <w:tcBorders>
              <w:top w:val="single" w:sz="4" w:space="0" w:color="006600"/>
              <w:left w:val="single" w:sz="4" w:space="0" w:color="006600"/>
              <w:bottom w:val="single" w:sz="4" w:space="0" w:color="006600"/>
            </w:tcBorders>
            <w:shd w:val="clear" w:color="auto" w:fill="FFFFFF"/>
            <w:tcMar>
              <w:left w:w="88" w:type="dxa"/>
            </w:tcMar>
          </w:tcPr>
          <w:p w:rsidR="00854ECE" w:rsidRDefault="0006632E">
            <w:r>
              <w:t>Certification / Qualification</w:t>
            </w:r>
          </w:p>
        </w:tc>
        <w:tc>
          <w:tcPr>
            <w:tcW w:w="3328" w:type="dxa"/>
            <w:tcBorders>
              <w:top w:val="single" w:sz="4" w:space="0" w:color="006600"/>
              <w:left w:val="single" w:sz="4" w:space="0" w:color="006600"/>
              <w:bottom w:val="single" w:sz="4" w:space="0" w:color="006600"/>
            </w:tcBorders>
            <w:shd w:val="clear" w:color="auto" w:fill="FFFFFF"/>
            <w:tcMar>
              <w:left w:w="88" w:type="dxa"/>
            </w:tcMar>
          </w:tcPr>
          <w:p w:rsidR="00854ECE" w:rsidRDefault="0006632E">
            <w:pPr>
              <w:pStyle w:val="FCGBBodyText"/>
              <w:spacing w:line="240" w:lineRule="auto"/>
            </w:pPr>
            <w:r>
              <w:t>Number of personnel with certification / qualification</w:t>
            </w:r>
          </w:p>
        </w:tc>
        <w:tc>
          <w:tcPr>
            <w:tcW w:w="1632" w:type="dxa"/>
            <w:tcBorders>
              <w:top w:val="single" w:sz="4" w:space="0" w:color="006600"/>
              <w:left w:val="single" w:sz="4" w:space="0" w:color="006600"/>
              <w:bottom w:val="single" w:sz="4" w:space="0" w:color="006600"/>
            </w:tcBorders>
            <w:shd w:val="clear" w:color="auto" w:fill="FFFFFF"/>
            <w:tcMar>
              <w:left w:w="88" w:type="dxa"/>
            </w:tcMar>
          </w:tcPr>
          <w:p w:rsidR="00854ECE" w:rsidRDefault="0006632E">
            <w:r>
              <w:t>Qualification Provider</w:t>
            </w:r>
          </w:p>
        </w:tc>
        <w:tc>
          <w:tcPr>
            <w:tcW w:w="2013"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r>
              <w:t>Frequency of Update training</w:t>
            </w:r>
          </w:p>
        </w:tc>
      </w:tr>
      <w:tr w:rsidR="00854ECE">
        <w:trPr>
          <w:trHeight w:val="514"/>
        </w:trPr>
        <w:tc>
          <w:tcPr>
            <w:tcW w:w="3174" w:type="dxa"/>
            <w:gridSpan w:val="3"/>
            <w:tcBorders>
              <w:top w:val="single" w:sz="4" w:space="0" w:color="006600"/>
              <w:left w:val="single" w:sz="4" w:space="0" w:color="006600"/>
              <w:bottom w:val="single" w:sz="4" w:space="0" w:color="006600"/>
            </w:tcBorders>
            <w:shd w:val="clear" w:color="auto" w:fill="FFFFFF"/>
            <w:tcMar>
              <w:left w:w="88" w:type="dxa"/>
            </w:tcMar>
          </w:tcPr>
          <w:p w:rsidR="00854ECE" w:rsidRDefault="0006632E">
            <w:r>
              <w:t>First Aid at work or Emergency First Aid at Work (+ F)*</w:t>
            </w:r>
          </w:p>
        </w:tc>
        <w:tc>
          <w:tcPr>
            <w:tcW w:w="3328" w:type="dxa"/>
            <w:tcBorders>
              <w:top w:val="single" w:sz="4" w:space="0" w:color="006600"/>
              <w:left w:val="single" w:sz="4" w:space="0" w:color="006600"/>
              <w:bottom w:val="single" w:sz="4" w:space="0" w:color="006600"/>
            </w:tcBorders>
            <w:shd w:val="clear" w:color="auto" w:fill="FFFFFF"/>
            <w:tcMar>
              <w:left w:w="88" w:type="dxa"/>
            </w:tcMar>
          </w:tcPr>
          <w:p w:rsidR="00854ECE" w:rsidRDefault="00854ECE">
            <w:pPr>
              <w:pStyle w:val="FCGBBodyText"/>
              <w:snapToGrid w:val="0"/>
              <w:spacing w:line="240" w:lineRule="auto"/>
              <w:rPr>
                <w:b/>
                <w:color w:val="FF0000"/>
              </w:rPr>
            </w:pPr>
          </w:p>
        </w:tc>
        <w:tc>
          <w:tcPr>
            <w:tcW w:w="1632" w:type="dxa"/>
            <w:tcBorders>
              <w:top w:val="single" w:sz="4" w:space="0" w:color="006600"/>
              <w:left w:val="single" w:sz="4" w:space="0" w:color="006600"/>
              <w:bottom w:val="single" w:sz="4" w:space="0" w:color="006600"/>
            </w:tcBorders>
            <w:shd w:val="clear" w:color="auto" w:fill="FFFFFF"/>
            <w:tcMar>
              <w:left w:w="88" w:type="dxa"/>
            </w:tcMar>
          </w:tcPr>
          <w:p w:rsidR="00854ECE" w:rsidRDefault="00854ECE">
            <w:pPr>
              <w:snapToGrid w:val="0"/>
              <w:rPr>
                <w:b/>
                <w:color w:val="FF0000"/>
              </w:rPr>
            </w:pPr>
          </w:p>
        </w:tc>
        <w:tc>
          <w:tcPr>
            <w:tcW w:w="2013"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854ECE">
            <w:pPr>
              <w:snapToGrid w:val="0"/>
              <w:rPr>
                <w:b/>
                <w:color w:val="FF0000"/>
              </w:rPr>
            </w:pPr>
          </w:p>
        </w:tc>
      </w:tr>
      <w:tr w:rsidR="00854ECE">
        <w:trPr>
          <w:trHeight w:val="529"/>
        </w:trPr>
        <w:tc>
          <w:tcPr>
            <w:tcW w:w="3174" w:type="dxa"/>
            <w:gridSpan w:val="3"/>
            <w:tcBorders>
              <w:top w:val="single" w:sz="4" w:space="0" w:color="006600"/>
              <w:left w:val="single" w:sz="4" w:space="0" w:color="006600"/>
              <w:bottom w:val="single" w:sz="4" w:space="0" w:color="006600"/>
            </w:tcBorders>
            <w:shd w:val="clear" w:color="auto" w:fill="FFFFFF"/>
            <w:tcMar>
              <w:left w:w="88" w:type="dxa"/>
            </w:tcMar>
          </w:tcPr>
          <w:p w:rsidR="00854ECE" w:rsidRDefault="00854ECE">
            <w:pPr>
              <w:rPr>
                <w:color w:val="4F81BD"/>
              </w:rPr>
            </w:pPr>
          </w:p>
        </w:tc>
        <w:tc>
          <w:tcPr>
            <w:tcW w:w="3328" w:type="dxa"/>
            <w:tcBorders>
              <w:top w:val="single" w:sz="4" w:space="0" w:color="006600"/>
              <w:left w:val="single" w:sz="4" w:space="0" w:color="006600"/>
              <w:bottom w:val="single" w:sz="4" w:space="0" w:color="006600"/>
            </w:tcBorders>
            <w:shd w:val="clear" w:color="auto" w:fill="FFFFFF"/>
            <w:tcMar>
              <w:left w:w="88" w:type="dxa"/>
            </w:tcMar>
          </w:tcPr>
          <w:p w:rsidR="00854ECE" w:rsidRDefault="00854ECE">
            <w:pPr>
              <w:pStyle w:val="FCGBBodyText"/>
              <w:snapToGrid w:val="0"/>
              <w:spacing w:line="240" w:lineRule="auto"/>
              <w:rPr>
                <w:b/>
                <w:color w:val="FF0000"/>
                <w:sz w:val="24"/>
              </w:rPr>
            </w:pPr>
          </w:p>
        </w:tc>
        <w:tc>
          <w:tcPr>
            <w:tcW w:w="1632" w:type="dxa"/>
            <w:tcBorders>
              <w:top w:val="single" w:sz="4" w:space="0" w:color="006600"/>
              <w:left w:val="single" w:sz="4" w:space="0" w:color="006600"/>
              <w:bottom w:val="single" w:sz="4" w:space="0" w:color="006600"/>
            </w:tcBorders>
            <w:shd w:val="clear" w:color="auto" w:fill="FFFFFF"/>
            <w:tcMar>
              <w:left w:w="88" w:type="dxa"/>
            </w:tcMar>
          </w:tcPr>
          <w:p w:rsidR="00854ECE" w:rsidRDefault="00854ECE">
            <w:pPr>
              <w:snapToGrid w:val="0"/>
              <w:rPr>
                <w:b/>
                <w:color w:val="FF0000"/>
                <w:sz w:val="24"/>
              </w:rPr>
            </w:pPr>
          </w:p>
        </w:tc>
        <w:tc>
          <w:tcPr>
            <w:tcW w:w="2013" w:type="dxa"/>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854ECE">
            <w:pPr>
              <w:snapToGrid w:val="0"/>
              <w:rPr>
                <w:b/>
                <w:color w:val="FF0000"/>
                <w:sz w:val="24"/>
              </w:rPr>
            </w:pPr>
          </w:p>
        </w:tc>
      </w:tr>
      <w:tr w:rsidR="00854ECE">
        <w:trPr>
          <w:trHeight w:val="529"/>
        </w:trPr>
        <w:tc>
          <w:tcPr>
            <w:tcW w:w="674" w:type="dxa"/>
            <w:gridSpan w:val="2"/>
            <w:tcBorders>
              <w:top w:val="single" w:sz="4" w:space="0" w:color="006600"/>
              <w:left w:val="single" w:sz="4" w:space="0" w:color="006600"/>
              <w:bottom w:val="single" w:sz="4" w:space="0" w:color="006600"/>
            </w:tcBorders>
            <w:shd w:val="clear" w:color="auto" w:fill="FFFFFF"/>
            <w:tcMar>
              <w:left w:w="88" w:type="dxa"/>
            </w:tcMar>
          </w:tcPr>
          <w:p w:rsidR="00854ECE" w:rsidRDefault="0006632E">
            <w:r>
              <w:t>2b)</w:t>
            </w:r>
          </w:p>
        </w:tc>
        <w:tc>
          <w:tcPr>
            <w:tcW w:w="9473" w:type="dxa"/>
            <w:gridSpan w:val="4"/>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r>
              <w:t xml:space="preserve">If the appropriate personnel who will deliver the contract </w:t>
            </w:r>
            <w:r>
              <w:rPr>
                <w:b/>
              </w:rPr>
              <w:t>do not</w:t>
            </w:r>
            <w:r>
              <w:t xml:space="preserve"> currently hold any or all of the above qualifications or certifications, explain any plans (including dates) you have in place to secure the necessary certifications/qualifications in advance of contract commencement.</w:t>
            </w:r>
          </w:p>
          <w:p w:rsidR="00854ECE" w:rsidRDefault="00854ECE"/>
          <w:p w:rsidR="00854ECE" w:rsidRDefault="0006632E">
            <w:r>
              <w:t>Please state ‘not applicable’ in the box below where this does not apply.</w:t>
            </w:r>
          </w:p>
        </w:tc>
      </w:tr>
      <w:tr w:rsidR="00854ECE">
        <w:trPr>
          <w:trHeight w:val="529"/>
        </w:trPr>
        <w:tc>
          <w:tcPr>
            <w:tcW w:w="10147" w:type="dxa"/>
            <w:gridSpan w:val="6"/>
            <w:tcBorders>
              <w:top w:val="single" w:sz="4" w:space="0" w:color="006600"/>
              <w:left w:val="single" w:sz="4" w:space="0" w:color="006600"/>
              <w:bottom w:val="single" w:sz="4" w:space="0" w:color="006600"/>
              <w:right w:val="single" w:sz="4" w:space="0" w:color="006600"/>
            </w:tcBorders>
            <w:shd w:val="clear" w:color="auto" w:fill="FFFFFF"/>
            <w:tcMar>
              <w:left w:w="88" w:type="dxa"/>
            </w:tcMar>
          </w:tcPr>
          <w:p w:rsidR="00854ECE" w:rsidRDefault="0006632E">
            <w:pPr>
              <w:rPr>
                <w:b/>
              </w:rPr>
            </w:pPr>
            <w:r>
              <w:rPr>
                <w:b/>
              </w:rPr>
              <w:t>Answer:</w:t>
            </w:r>
          </w:p>
          <w:p w:rsidR="00854ECE" w:rsidRDefault="00854ECE">
            <w:pPr>
              <w:rPr>
                <w:b/>
              </w:rPr>
            </w:pPr>
          </w:p>
          <w:p w:rsidR="00854ECE" w:rsidRDefault="00854ECE">
            <w:pPr>
              <w:rPr>
                <w:b/>
              </w:rPr>
            </w:pPr>
          </w:p>
          <w:p w:rsidR="00854ECE" w:rsidRDefault="00854ECE">
            <w:pPr>
              <w:rPr>
                <w:b/>
              </w:rPr>
            </w:pPr>
          </w:p>
          <w:p w:rsidR="00854ECE" w:rsidRDefault="00854ECE">
            <w:pPr>
              <w:rPr>
                <w:b/>
              </w:rPr>
            </w:pPr>
          </w:p>
        </w:tc>
      </w:tr>
    </w:tbl>
    <w:p w:rsidR="00854ECE" w:rsidRDefault="00854ECE">
      <w:pPr>
        <w:rPr>
          <w:b/>
        </w:rPr>
      </w:pPr>
    </w:p>
    <w:p w:rsidR="00854ECE" w:rsidRDefault="0006632E">
      <w:r>
        <w:rPr>
          <w:b/>
        </w:rPr>
        <w:t>*</w:t>
      </w:r>
      <w:r>
        <w:rPr>
          <w:rFonts w:cs="Tahoma"/>
        </w:rPr>
        <w:t xml:space="preserve"> </w:t>
      </w:r>
      <w:r>
        <w:rPr>
          <w:rFonts w:cs="Tahoma"/>
          <w:lang w:eastAsia="en-GB"/>
        </w:rPr>
        <w:t xml:space="preserve">Please see our </w:t>
      </w:r>
      <w:hyperlink r:id="rId25">
        <w:r>
          <w:rPr>
            <w:rStyle w:val="InternetLink"/>
            <w:rFonts w:cs="Tahoma"/>
            <w:lang w:eastAsia="en-GB"/>
          </w:rPr>
          <w:t>First Aid Policy for those that work on our land</w:t>
        </w:r>
      </w:hyperlink>
      <w:r>
        <w:rPr>
          <w:rFonts w:cs="Tahoma"/>
          <w:lang w:eastAsia="en-GB"/>
        </w:rPr>
        <w:t xml:space="preserve"> for further details. Note: if your current certification does not cover these aspects, you will be required to undertake the necessary training prior to commencing any work.</w:t>
      </w:r>
    </w:p>
    <w:p w:rsidR="00854ECE" w:rsidRDefault="00854ECE">
      <w:pPr>
        <w:rPr>
          <w:vanish/>
          <w:sz w:val="24"/>
          <w:lang w:eastAsia="en-GB"/>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18"/>
        <w:gridCol w:w="9630"/>
      </w:tblGrid>
      <w:tr w:rsidR="00854ECE">
        <w:trPr>
          <w:trHeight w:val="1266"/>
        </w:trPr>
        <w:tc>
          <w:tcPr>
            <w:tcW w:w="518"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3)</w:t>
            </w:r>
          </w:p>
        </w:tc>
        <w:tc>
          <w:tcPr>
            <w:tcW w:w="9629"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pPr>
            <w:r>
              <w:t>Briefly describe your selection process for sub-contractors.  The selection process should include assessment and review of sub-contractors’ approach to risk assessment; competence and qualifications; and accident/near miss reporting &amp; recording.</w:t>
            </w:r>
          </w:p>
          <w:p w:rsidR="00854ECE" w:rsidRDefault="0006632E">
            <w:r>
              <w:t>If you intend to carry out all work using your own direct employees, you need only provide a short statement to this effect.</w:t>
            </w:r>
          </w:p>
        </w:tc>
      </w:tr>
      <w:tr w:rsidR="00854ECE">
        <w:trPr>
          <w:trHeight w:val="2614"/>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bl>
    <w:p w:rsidR="00854ECE" w:rsidRDefault="00854ECE">
      <w:pPr>
        <w:rPr>
          <w:b/>
          <w:color w:val="008080"/>
          <w:szCs w:val="20"/>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86"/>
        <w:gridCol w:w="9562"/>
      </w:tblGrid>
      <w:tr w:rsidR="00854ECE">
        <w:trPr>
          <w:trHeight w:val="698"/>
        </w:trPr>
        <w:tc>
          <w:tcPr>
            <w:tcW w:w="586"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4a)</w:t>
            </w:r>
          </w:p>
        </w:tc>
        <w:tc>
          <w:tcPr>
            <w:tcW w:w="9561"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Briefly describe your process for ensuring personnel are competent and up to date on general and site specific health and safety requirements.  This should include your plans for supervision and monitoring.  Provide evidence of examples to support your response.</w:t>
            </w:r>
          </w:p>
        </w:tc>
      </w:tr>
      <w:tr w:rsidR="00854ECE">
        <w:trPr>
          <w:trHeight w:val="2500"/>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bl>
    <w:p w:rsidR="00854ECE" w:rsidRDefault="00854ECE">
      <w:pPr>
        <w:rPr>
          <w:b/>
          <w:color w:val="008080"/>
          <w:szCs w:val="20"/>
        </w:rPr>
      </w:pPr>
    </w:p>
    <w:p w:rsidR="00854ECE" w:rsidRDefault="00854ECE">
      <w:pPr>
        <w:rPr>
          <w:b/>
          <w:color w:val="008080"/>
          <w:szCs w:val="20"/>
        </w:rPr>
      </w:pPr>
    </w:p>
    <w:p w:rsidR="00854ECE" w:rsidRDefault="00854ECE">
      <w:pPr>
        <w:rPr>
          <w:b/>
          <w:color w:val="008080"/>
          <w:szCs w:val="20"/>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99"/>
        <w:gridCol w:w="9549"/>
      </w:tblGrid>
      <w:tr w:rsidR="00854ECE">
        <w:trPr>
          <w:trHeight w:val="1407"/>
        </w:trPr>
        <w:tc>
          <w:tcPr>
            <w:tcW w:w="59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lastRenderedPageBreak/>
              <w:t>4b)</w:t>
            </w:r>
          </w:p>
        </w:tc>
        <w:tc>
          <w:tcPr>
            <w:tcW w:w="95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pPr>
            <w:r>
              <w:t>Provide an example of a site specific risk assessment you have applied in a previous contract which demonstrates that the risks identified have been controlled.</w:t>
            </w:r>
            <w:r w:rsidR="00D1156E">
              <w:t xml:space="preserve"> In preparing robust methodologies under this contract, the contractor will be required to draw up appropriate risk assessments for this work, with specific reference to the implications of working with community volunteers.  </w:t>
            </w:r>
          </w:p>
          <w:p w:rsidR="00854ECE" w:rsidRDefault="0006632E">
            <w:pPr>
              <w:spacing w:before="120"/>
            </w:pPr>
            <w:r>
              <w:t>OR</w:t>
            </w:r>
          </w:p>
          <w:p w:rsidR="00854ECE" w:rsidRDefault="0006632E">
            <w:pPr>
              <w:spacing w:before="120"/>
            </w:pPr>
            <w:r>
              <w:t>Where an example from a previous contract cannot be produced, please explain how you would risk assess a job; please support this response with a generic or hypothetical risk assessment relevant to the subject of the contract/framework.</w:t>
            </w:r>
          </w:p>
        </w:tc>
      </w:tr>
      <w:tr w:rsidR="00854ECE">
        <w:trPr>
          <w:trHeight w:val="2624"/>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 xml:space="preserve">Answer: </w:t>
            </w:r>
          </w:p>
          <w:p w:rsidR="00854ECE" w:rsidRDefault="00854ECE">
            <w:pPr>
              <w:rPr>
                <w:b/>
                <w:color w:val="006600"/>
              </w:rPr>
            </w:pPr>
          </w:p>
          <w:p w:rsidR="00854ECE" w:rsidRDefault="00854ECE">
            <w:pPr>
              <w:rPr>
                <w:color w:val="006600"/>
              </w:rPr>
            </w:pPr>
          </w:p>
          <w:p w:rsidR="00854ECE" w:rsidRDefault="00854ECE">
            <w:pPr>
              <w:rPr>
                <w:color w:val="006600"/>
              </w:rPr>
            </w:pPr>
          </w:p>
          <w:p w:rsidR="00854ECE" w:rsidRDefault="00854ECE">
            <w:pPr>
              <w:rPr>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r w:rsidR="00854ECE">
        <w:trPr>
          <w:trHeight w:val="1407"/>
        </w:trPr>
        <w:tc>
          <w:tcPr>
            <w:tcW w:w="59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4c)</w:t>
            </w:r>
          </w:p>
        </w:tc>
        <w:tc>
          <w:tcPr>
            <w:tcW w:w="95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854ECE">
        <w:trPr>
          <w:trHeight w:val="2624"/>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r w:rsidR="00854ECE">
        <w:trPr>
          <w:trHeight w:val="716"/>
        </w:trPr>
        <w:tc>
          <w:tcPr>
            <w:tcW w:w="59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4d)</w:t>
            </w:r>
          </w:p>
        </w:tc>
        <w:tc>
          <w:tcPr>
            <w:tcW w:w="95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Explain your approach to Lone Working; and where this is carried out provide details of your process, methods and frequency of checking for contracts of this nature.</w:t>
            </w:r>
          </w:p>
        </w:tc>
      </w:tr>
      <w:tr w:rsidR="00854ECE">
        <w:trPr>
          <w:trHeight w:val="3231"/>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lastRenderedPageBreak/>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tc>
      </w:tr>
    </w:tbl>
    <w:p w:rsidR="00854ECE" w:rsidRDefault="00854ECE">
      <w:pPr>
        <w:rPr>
          <w:b/>
          <w:color w:val="008080"/>
          <w:szCs w:val="20"/>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86"/>
        <w:gridCol w:w="9562"/>
      </w:tblGrid>
      <w:tr w:rsidR="00854ECE">
        <w:trPr>
          <w:trHeight w:val="840"/>
        </w:trPr>
        <w:tc>
          <w:tcPr>
            <w:tcW w:w="586"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4e)</w:t>
            </w:r>
          </w:p>
        </w:tc>
        <w:tc>
          <w:tcPr>
            <w:tcW w:w="9561"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854ECE">
        <w:trPr>
          <w:trHeight w:val="3184"/>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p w:rsidR="00854ECE" w:rsidRDefault="00854ECE">
            <w:pPr>
              <w:rPr>
                <w:color w:val="FF0000"/>
              </w:rPr>
            </w:pPr>
          </w:p>
          <w:p w:rsidR="00854ECE" w:rsidRDefault="00854ECE">
            <w:pPr>
              <w:rPr>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bl>
    <w:p w:rsidR="00854ECE" w:rsidRDefault="00854ECE">
      <w:pPr>
        <w:rPr>
          <w:b/>
          <w:color w:val="008080"/>
          <w:szCs w:val="20"/>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531"/>
        <w:gridCol w:w="9617"/>
      </w:tblGrid>
      <w:tr w:rsidR="00854ECE">
        <w:trPr>
          <w:trHeight w:val="840"/>
        </w:trPr>
        <w:tc>
          <w:tcPr>
            <w:tcW w:w="53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4f)</w:t>
            </w:r>
          </w:p>
        </w:tc>
        <w:tc>
          <w:tcPr>
            <w:tcW w:w="961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numPr>
                <w:ilvl w:val="0"/>
                <w:numId w:val="18"/>
              </w:numPr>
              <w:spacing w:before="120" w:line="240" w:lineRule="auto"/>
            </w:pPr>
            <w:r>
              <w:t>Describe your accident / near miss reporting system including any actions taken post incident to prevent recurrence;</w:t>
            </w:r>
          </w:p>
          <w:p w:rsidR="00854ECE" w:rsidRDefault="0006632E">
            <w:pPr>
              <w:numPr>
                <w:ilvl w:val="0"/>
                <w:numId w:val="18"/>
              </w:numPr>
              <w:spacing w:before="120" w:line="240" w:lineRule="auto"/>
            </w:pPr>
            <w:r>
              <w:t>Support your response with one example where this is available;</w:t>
            </w:r>
          </w:p>
          <w:p w:rsidR="00854ECE" w:rsidRDefault="0006632E">
            <w:pPr>
              <w:numPr>
                <w:ilvl w:val="0"/>
                <w:numId w:val="18"/>
              </w:numPr>
              <w:spacing w:before="120" w:line="240" w:lineRule="auto"/>
            </w:pPr>
            <w:r>
              <w:t>Describe your understanding of the requirements under the Reporting of Injuries, Diseases and Dangerous Occurrences Regulations 2013 (RIDDOR).</w:t>
            </w:r>
          </w:p>
        </w:tc>
      </w:tr>
      <w:tr w:rsidR="00854ECE">
        <w:trPr>
          <w:trHeight w:val="3209"/>
        </w:trPr>
        <w:tc>
          <w:tcPr>
            <w:tcW w:w="10147"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lastRenderedPageBreak/>
              <w:t xml:space="preserve">Answer: </w:t>
            </w:r>
          </w:p>
          <w:p w:rsidR="00854ECE" w:rsidRDefault="00854ECE">
            <w:pPr>
              <w:rPr>
                <w:b/>
                <w:color w:val="006600"/>
              </w:rPr>
            </w:pPr>
          </w:p>
          <w:p w:rsidR="00854ECE" w:rsidRDefault="00854ECE">
            <w:pPr>
              <w:rPr>
                <w:b/>
                <w:color w:val="006600"/>
              </w:rPr>
            </w:pPr>
          </w:p>
          <w:p w:rsidR="00854ECE" w:rsidRDefault="00854ECE">
            <w:pPr>
              <w:rPr>
                <w:b/>
                <w:color w:val="006600"/>
              </w:rPr>
            </w:pPr>
          </w:p>
          <w:p w:rsidR="00854ECE" w:rsidRDefault="00854ECE">
            <w:pPr>
              <w:rPr>
                <w:b/>
                <w:color w:val="FF0000"/>
              </w:rPr>
            </w:pPr>
          </w:p>
          <w:p w:rsidR="00854ECE" w:rsidRDefault="00854ECE">
            <w:pPr>
              <w:rPr>
                <w:color w:val="FF0000"/>
              </w:rPr>
            </w:pPr>
          </w:p>
          <w:p w:rsidR="00854ECE" w:rsidRDefault="00854ECE">
            <w:pPr>
              <w:rPr>
                <w:color w:val="FF0000"/>
              </w:rPr>
            </w:pPr>
          </w:p>
          <w:p w:rsidR="00854ECE" w:rsidRDefault="00854ECE">
            <w:pPr>
              <w:rPr>
                <w:color w:val="FF0000"/>
              </w:rPr>
            </w:pPr>
          </w:p>
        </w:tc>
      </w:tr>
    </w:tbl>
    <w:p w:rsidR="00854ECE" w:rsidRDefault="00854ECE">
      <w:pPr>
        <w:rPr>
          <w:b/>
          <w:color w:val="008080"/>
          <w:szCs w:val="20"/>
        </w:rPr>
      </w:pPr>
    </w:p>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4.7.5</w:t>
      </w:r>
    </w:p>
    <w:p w:rsidR="00854ECE" w:rsidRDefault="0006632E">
      <w:r>
        <w:t>Responses to the questions in this section will be scored on the basis of the marking criteria detailed in the table below.  Any bidder that receives a ‘Fail’ against any of the health and safety questions will not be considered further in relation to this ITT.</w:t>
      </w:r>
    </w:p>
    <w:p w:rsidR="00854ECE" w:rsidRDefault="00854ECE">
      <w:pPr>
        <w:spacing w:after="120"/>
        <w:rPr>
          <w:b/>
          <w:color w:val="FF0000"/>
          <w:u w:val="single"/>
        </w:rPr>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319"/>
        <w:gridCol w:w="1761"/>
        <w:gridCol w:w="274"/>
        <w:gridCol w:w="985"/>
        <w:gridCol w:w="235"/>
        <w:gridCol w:w="5574"/>
      </w:tblGrid>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rPr>
                <w:b/>
              </w:rPr>
            </w:pPr>
            <w:r>
              <w:rPr>
                <w:b/>
              </w:rPr>
              <w:t>Question</w:t>
            </w:r>
          </w:p>
        </w:tc>
        <w:tc>
          <w:tcPr>
            <w:tcW w:w="176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rPr>
                <w:b/>
              </w:rPr>
            </w:pPr>
            <w:r>
              <w:rPr>
                <w:b/>
              </w:rPr>
              <w:t>Description</w:t>
            </w:r>
          </w:p>
        </w:tc>
        <w:tc>
          <w:tcPr>
            <w:tcW w:w="1259"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rPr>
                <w:b/>
              </w:rPr>
            </w:pPr>
            <w:r>
              <w:rPr>
                <w:b/>
              </w:rPr>
              <w:t>Marking Method</w:t>
            </w:r>
          </w:p>
        </w:tc>
        <w:tc>
          <w:tcPr>
            <w:tcW w:w="5808"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rPr>
                <w:b/>
              </w:rPr>
            </w:pPr>
            <w:r>
              <w:rPr>
                <w:b/>
              </w:rPr>
              <w:t>Marking Criteria</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1)</w:t>
            </w:r>
          </w:p>
        </w:tc>
        <w:tc>
          <w:tcPr>
            <w:tcW w:w="176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Health &amp; Safety Policy</w:t>
            </w:r>
          </w:p>
        </w:tc>
        <w:tc>
          <w:tcPr>
            <w:tcW w:w="1259"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Pass or Fail</w:t>
            </w:r>
          </w:p>
        </w:tc>
        <w:tc>
          <w:tcPr>
            <w:tcW w:w="5808"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Pass</w:t>
            </w:r>
            <w:r>
              <w:t xml:space="preserve"> – Organisation has a health and safety policy which has been reviewed in the last two years.</w:t>
            </w:r>
          </w:p>
          <w:p w:rsidR="00854ECE" w:rsidRDefault="0006632E">
            <w:pPr>
              <w:spacing w:before="120" w:line="240" w:lineRule="atLeast"/>
            </w:pPr>
            <w:r>
              <w:rPr>
                <w:b/>
              </w:rPr>
              <w:t xml:space="preserve">Fail – Organisation does not have a health and safety policy </w:t>
            </w:r>
            <w:r>
              <w:rPr>
                <w:b/>
                <w:u w:val="single"/>
              </w:rPr>
              <w:t>OR</w:t>
            </w:r>
            <w:r>
              <w:rPr>
                <w:b/>
              </w:rPr>
              <w:t xml:space="preserve"> Organisation does have a health and safety policy but bidder has provided no evidence of policy being reviewed in last two years.</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2a) &amp; b)</w:t>
            </w:r>
          </w:p>
        </w:tc>
        <w:tc>
          <w:tcPr>
            <w:tcW w:w="176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Certifications / Qualifications</w:t>
            </w:r>
          </w:p>
        </w:tc>
        <w:tc>
          <w:tcPr>
            <w:tcW w:w="1259"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Pass or Fail</w:t>
            </w:r>
          </w:p>
        </w:tc>
        <w:tc>
          <w:tcPr>
            <w:tcW w:w="5808"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Pass</w:t>
            </w:r>
            <w:r>
              <w:t xml:space="preserve"> – Bidder has stated they have all the certifications/qualifications required to undertake the work in response to part a of the question; </w:t>
            </w:r>
            <w:r>
              <w:rPr>
                <w:b/>
                <w:u w:val="single"/>
              </w:rPr>
              <w:t>OR</w:t>
            </w:r>
            <w:r>
              <w:t xml:space="preserve"> Bidder has not confirmed that all certifications/qualifications are currently held in response to part a), but has provided a response to part b of the question which gives assurance that the necessary certifications/qualifications will be secured in advance of contract commencement.</w:t>
            </w:r>
          </w:p>
          <w:p w:rsidR="00854ECE" w:rsidRDefault="0006632E">
            <w:pPr>
              <w:spacing w:before="120" w:line="240" w:lineRule="atLeast"/>
              <w:rPr>
                <w:b/>
              </w:rPr>
            </w:pPr>
            <w:r>
              <w:rPr>
                <w:b/>
              </w:rPr>
              <w:t xml:space="preserve">Fail – Bidder has not provided the necessary assurance that all certifications/qualifications will be secured in advance of contract commencement in response to either part a) and/or part b) of </w:t>
            </w:r>
            <w:r>
              <w:rPr>
                <w:b/>
              </w:rPr>
              <w:lastRenderedPageBreak/>
              <w:t>the question.</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lastRenderedPageBreak/>
              <w:t>3</w:t>
            </w:r>
          </w:p>
        </w:tc>
        <w:tc>
          <w:tcPr>
            <w:tcW w:w="176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Sub-contractor Selection Process</w:t>
            </w:r>
          </w:p>
        </w:tc>
        <w:tc>
          <w:tcPr>
            <w:tcW w:w="1259"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Pass or Fail</w:t>
            </w:r>
          </w:p>
        </w:tc>
        <w:tc>
          <w:tcPr>
            <w:tcW w:w="5808"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Pass</w:t>
            </w:r>
            <w:r>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rsidR="00854ECE" w:rsidRDefault="0006632E">
            <w:pPr>
              <w:spacing w:before="120" w:line="240" w:lineRule="atLeast"/>
              <w:rPr>
                <w:b/>
              </w:rPr>
            </w:pPr>
            <w:r>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854ECE">
        <w:tc>
          <w:tcPr>
            <w:tcW w:w="10147" w:type="dxa"/>
            <w:gridSpan w:val="6"/>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rPr>
                <w:b/>
              </w:rPr>
            </w:pPr>
            <w:r>
              <w:rPr>
                <w:b/>
              </w:rPr>
              <w:t>Responses to the component parts of question 4 will be scored as detailed in the marking criteria column below.  In order to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4a)</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Updating of H&amp;S</w:t>
            </w:r>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Score of 2</w:t>
            </w:r>
            <w:r>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rsidR="00854ECE" w:rsidRDefault="0006632E">
            <w:pPr>
              <w:spacing w:before="120" w:line="240" w:lineRule="atLeast"/>
            </w:pPr>
            <w:r>
              <w:rPr>
                <w:b/>
              </w:rPr>
              <w:t>Score of 1</w:t>
            </w:r>
            <w:r>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rsidR="00854ECE" w:rsidRDefault="0006632E">
            <w:pPr>
              <w:spacing w:before="120" w:line="240" w:lineRule="atLeast"/>
            </w:pPr>
            <w:r>
              <w:rPr>
                <w:b/>
              </w:rPr>
              <w:t xml:space="preserve">Score of 0 – </w:t>
            </w:r>
            <w:r>
              <w:t>No response provided or inadequate response provided.</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4b)</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 xml:space="preserve">Risk Assessment Process – Part </w:t>
            </w:r>
            <w:proofErr w:type="spellStart"/>
            <w:r>
              <w:t>i</w:t>
            </w:r>
            <w:proofErr w:type="spellEnd"/>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rPr>
                <w:b/>
                <w:u w:val="single"/>
              </w:rPr>
            </w:pPr>
            <w:r>
              <w:rPr>
                <w:b/>
                <w:u w:val="single"/>
              </w:rPr>
              <w:t xml:space="preserve">Scoring Part </w:t>
            </w:r>
            <w:proofErr w:type="spellStart"/>
            <w:r>
              <w:rPr>
                <w:b/>
                <w:u w:val="single"/>
              </w:rPr>
              <w:t>i</w:t>
            </w:r>
            <w:proofErr w:type="spellEnd"/>
            <w:r>
              <w:rPr>
                <w:b/>
                <w:u w:val="single"/>
              </w:rPr>
              <w:t>)</w:t>
            </w:r>
          </w:p>
          <w:p w:rsidR="00854ECE" w:rsidRDefault="0006632E">
            <w:pPr>
              <w:spacing w:before="120" w:line="240" w:lineRule="atLeast"/>
            </w:pPr>
            <w:r>
              <w:rPr>
                <w:b/>
              </w:rPr>
              <w:t>Score of 4</w:t>
            </w:r>
            <w:r>
              <w:t xml:space="preserve"> – Relevant site specific risk assessment from previous contract has been provided in response to Part </w:t>
            </w:r>
            <w:proofErr w:type="spellStart"/>
            <w:r>
              <w:t>i</w:t>
            </w:r>
            <w:proofErr w:type="spellEnd"/>
            <w:r>
              <w:t>).  This shows appropriate hazards and controls, demonstrating competence in application of this process.</w:t>
            </w:r>
          </w:p>
          <w:p w:rsidR="00854ECE" w:rsidRDefault="0006632E">
            <w:pPr>
              <w:spacing w:before="120" w:line="240" w:lineRule="atLeast"/>
            </w:pPr>
            <w:r>
              <w:rPr>
                <w:b/>
              </w:rPr>
              <w:lastRenderedPageBreak/>
              <w:t>Score of 3</w:t>
            </w:r>
            <w:r>
              <w:t xml:space="preserve"> – Description of risk assessment process has been provided along with generic or hypothetical risk assessment in response to Part </w:t>
            </w:r>
            <w:proofErr w:type="spellStart"/>
            <w:r>
              <w:t>i</w:t>
            </w:r>
            <w:proofErr w:type="spellEnd"/>
            <w:r>
              <w:t>).  This shows an understanding of the process and provides confidence that the bidder would be able to apply the principles in a real situation.</w:t>
            </w:r>
          </w:p>
          <w:p w:rsidR="00854ECE" w:rsidRDefault="0006632E">
            <w:pPr>
              <w:spacing w:before="120" w:line="240" w:lineRule="atLeast"/>
            </w:pPr>
            <w:r>
              <w:rPr>
                <w:b/>
              </w:rPr>
              <w:t>Score of 2</w:t>
            </w:r>
            <w:r>
              <w:t xml:space="preserve"> – Description of risk assessment process has been provided without any examples in response to Part </w:t>
            </w:r>
            <w:proofErr w:type="spellStart"/>
            <w:r>
              <w:t>i</w:t>
            </w:r>
            <w:proofErr w:type="spellEnd"/>
            <w:r>
              <w:t xml:space="preserve">) OR generic or hypothetical risk assessment in response to Part </w:t>
            </w:r>
            <w:proofErr w:type="spellStart"/>
            <w:r>
              <w:t>i</w:t>
            </w:r>
            <w:proofErr w:type="spellEnd"/>
            <w:r>
              <w:t>) has been provided, with no further information of the process applied.</w:t>
            </w:r>
          </w:p>
          <w:p w:rsidR="00854ECE" w:rsidRDefault="0006632E">
            <w:pPr>
              <w:spacing w:before="120" w:line="240" w:lineRule="atLeast"/>
            </w:pPr>
            <w:r>
              <w:rPr>
                <w:b/>
              </w:rPr>
              <w:t>Fail – Inadequate process or no response provided</w:t>
            </w:r>
            <w:r>
              <w:t xml:space="preserve"> </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lastRenderedPageBreak/>
              <w:t>4c)</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Risk Assessment Process – Part ii</w:t>
            </w:r>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Score of 3</w:t>
            </w:r>
            <w:r>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rsidR="00854ECE" w:rsidRDefault="0006632E">
            <w:pPr>
              <w:spacing w:before="120" w:line="240" w:lineRule="atLeast"/>
            </w:pPr>
            <w:r>
              <w:rPr>
                <w:b/>
              </w:rPr>
              <w:t>Score of 1</w:t>
            </w:r>
            <w:r>
              <w:t xml:space="preserve"> – Process description provided </w:t>
            </w:r>
            <w:r>
              <w:rPr>
                <w:u w:val="single"/>
              </w:rPr>
              <w:t>without</w:t>
            </w:r>
            <w:r>
              <w:t xml:space="preserve"> further appropriate supporting evidence – this gives some confidence that controls remain on site through the duration of the contract. OR, Some evidence supplied such as completed checklists, records of toolbox talks, supervisory visits or similar </w:t>
            </w:r>
            <w:r>
              <w:rPr>
                <w:u w:val="single"/>
              </w:rPr>
              <w:t>without</w:t>
            </w:r>
            <w:r>
              <w:t xml:space="preserve"> a description of the process applied.</w:t>
            </w:r>
          </w:p>
          <w:p w:rsidR="00854ECE" w:rsidRDefault="0006632E">
            <w:pPr>
              <w:spacing w:before="120" w:line="240" w:lineRule="atLeast"/>
            </w:pPr>
            <w:r>
              <w:rPr>
                <w:b/>
              </w:rPr>
              <w:t xml:space="preserve">Score of 0 </w:t>
            </w:r>
            <w:r>
              <w:t xml:space="preserve">– No response provided or response does provide confidence that an adequate process exists to ensure controls will remain on site for the duration of the contract. </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4d)</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Lone Working Process</w:t>
            </w:r>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Score of 4</w:t>
            </w:r>
            <w:r>
              <w:t xml:space="preserve"> - Supplier does not allow lone working.</w:t>
            </w:r>
          </w:p>
          <w:p w:rsidR="00854ECE" w:rsidRDefault="0006632E">
            <w:pPr>
              <w:spacing w:before="120" w:line="240" w:lineRule="atLeast"/>
            </w:pPr>
            <w:r>
              <w:rPr>
                <w:b/>
              </w:rPr>
              <w:t>Score of 3</w:t>
            </w:r>
            <w:r>
              <w:t xml:space="preserve"> - Lone working is restricted and the approach and system described gives confidence that the risk of lone working is being adequately controlled.  Frequency of checking is appropriate to the risks associated with the work.</w:t>
            </w:r>
          </w:p>
          <w:p w:rsidR="00854ECE" w:rsidRDefault="0006632E">
            <w:pPr>
              <w:spacing w:before="120" w:line="240" w:lineRule="atLeast"/>
            </w:pPr>
            <w:r>
              <w:rPr>
                <w:b/>
              </w:rPr>
              <w:t>Score of 1</w:t>
            </w:r>
            <w:r>
              <w:t xml:space="preserve"> - Lone working is carried out but </w:t>
            </w:r>
            <w:r>
              <w:lastRenderedPageBreak/>
              <w:t>explanation of process gives limited confidence of risks being controlled to an acceptable level.</w:t>
            </w:r>
          </w:p>
          <w:p w:rsidR="00854ECE" w:rsidRDefault="0006632E">
            <w:pPr>
              <w:spacing w:before="120" w:line="240" w:lineRule="atLeast"/>
              <w:rPr>
                <w:b/>
              </w:rPr>
            </w:pPr>
            <w:r>
              <w:rPr>
                <w:b/>
              </w:rPr>
              <w:t>Fail - Response is completely inadequate or process described does not provide any confidence that Lone Working process will be managed to ensure safety of personnel.</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lastRenderedPageBreak/>
              <w:t>4e)</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Health &amp; Safety Advice</w:t>
            </w:r>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pPr>
            <w:r>
              <w:rPr>
                <w:b/>
              </w:rPr>
              <w:t>Score of 1</w:t>
            </w:r>
            <w:r>
              <w:t xml:space="preserve"> - Response identifies competent responsible person.</w:t>
            </w:r>
          </w:p>
          <w:p w:rsidR="00854ECE" w:rsidRDefault="0006632E">
            <w:pPr>
              <w:spacing w:before="120" w:line="240" w:lineRule="atLeast"/>
            </w:pPr>
            <w:r>
              <w:rPr>
                <w:b/>
              </w:rPr>
              <w:t>Score of 0</w:t>
            </w:r>
            <w:r>
              <w:t xml:space="preserve"> - Response not provided or inadequate.</w:t>
            </w:r>
          </w:p>
        </w:tc>
      </w:tr>
      <w:tr w:rsidR="00854ECE">
        <w:tc>
          <w:tcPr>
            <w:tcW w:w="131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4f)</w:t>
            </w:r>
          </w:p>
        </w:tc>
        <w:tc>
          <w:tcPr>
            <w:tcW w:w="2035"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Accidents / Near Misses and RIDDOR</w:t>
            </w:r>
          </w:p>
        </w:tc>
        <w:tc>
          <w:tcPr>
            <w:tcW w:w="1220" w:type="dxa"/>
            <w:gridSpan w:val="2"/>
            <w:tcBorders>
              <w:top w:val="single" w:sz="4" w:space="0" w:color="000001"/>
              <w:left w:val="single" w:sz="4" w:space="0" w:color="000001"/>
              <w:bottom w:val="single" w:sz="4" w:space="0" w:color="000001"/>
            </w:tcBorders>
            <w:shd w:val="clear" w:color="auto" w:fill="FFFFFF"/>
            <w:tcMar>
              <w:left w:w="88" w:type="dxa"/>
            </w:tcMar>
          </w:tcPr>
          <w:p w:rsidR="00854ECE" w:rsidRDefault="0006632E">
            <w:pPr>
              <w:spacing w:before="120" w:line="240" w:lineRule="atLeast"/>
            </w:pPr>
            <w:r>
              <w:t>Scored Question</w:t>
            </w:r>
          </w:p>
        </w:tc>
        <w:tc>
          <w:tcPr>
            <w:tcW w:w="557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before="120" w:line="240" w:lineRule="atLeast"/>
              <w:rPr>
                <w:b/>
              </w:rPr>
            </w:pPr>
            <w:r>
              <w:rPr>
                <w:b/>
              </w:rPr>
              <w:t>1 point allocated for each of the following (maximum score achievable is 3):</w:t>
            </w:r>
          </w:p>
          <w:p w:rsidR="00854ECE" w:rsidRDefault="0006632E">
            <w:pPr>
              <w:numPr>
                <w:ilvl w:val="0"/>
                <w:numId w:val="6"/>
              </w:numPr>
              <w:spacing w:before="120" w:line="240" w:lineRule="atLeast"/>
            </w:pPr>
            <w:r>
              <w:t xml:space="preserve">Relevant accident reporting process described along with any post-accident actions to prevent recurrence – </w:t>
            </w:r>
            <w:r>
              <w:rPr>
                <w:b/>
              </w:rPr>
              <w:t>Score 1 point</w:t>
            </w:r>
          </w:p>
          <w:p w:rsidR="00854ECE" w:rsidRDefault="0006632E">
            <w:pPr>
              <w:numPr>
                <w:ilvl w:val="0"/>
                <w:numId w:val="6"/>
              </w:numPr>
              <w:spacing w:before="120" w:line="240" w:lineRule="atLeast"/>
            </w:pPr>
            <w:r>
              <w:t xml:space="preserve">Examples provided are relevant and demonstrate process being put into practice – </w:t>
            </w:r>
            <w:r>
              <w:rPr>
                <w:b/>
              </w:rPr>
              <w:t>Score 1 point</w:t>
            </w:r>
          </w:p>
          <w:p w:rsidR="00854ECE" w:rsidRDefault="0006632E">
            <w:pPr>
              <w:numPr>
                <w:ilvl w:val="0"/>
                <w:numId w:val="6"/>
              </w:numPr>
              <w:spacing w:before="120" w:line="240" w:lineRule="atLeast"/>
            </w:pPr>
            <w:r>
              <w:t xml:space="preserve">RIDDOR description, categories, timescales and understanding of responsibilities reflect current legislative requirements – </w:t>
            </w:r>
            <w:r>
              <w:rPr>
                <w:b/>
              </w:rPr>
              <w:t>Score 1 point</w:t>
            </w:r>
          </w:p>
        </w:tc>
      </w:tr>
    </w:tbl>
    <w:p w:rsidR="00854ECE" w:rsidRDefault="0006632E">
      <w:pPr>
        <w:spacing w:after="120"/>
        <w:rPr>
          <w:b/>
          <w:color w:val="FF0000"/>
          <w:u w:val="single"/>
        </w:rPr>
      </w:pPr>
      <w:r>
        <w:br w:type="page"/>
      </w:r>
    </w:p>
    <w:p w:rsidR="00854ECE" w:rsidRDefault="0006632E">
      <w:pPr>
        <w:pStyle w:val="Heading1"/>
        <w:numPr>
          <w:ilvl w:val="0"/>
          <w:numId w:val="0"/>
        </w:numPr>
        <w:ind w:left="432" w:hanging="432"/>
        <w:rPr>
          <w:u w:val="single"/>
        </w:rPr>
      </w:pPr>
      <w:r>
        <w:rPr>
          <w:u w:val="single"/>
        </w:rPr>
        <w:lastRenderedPageBreak/>
        <w:t>Award Criteria</w:t>
      </w:r>
    </w:p>
    <w:p w:rsidR="00854ECE" w:rsidRDefault="0006632E">
      <w:pPr>
        <w:pStyle w:val="Heading2"/>
        <w:numPr>
          <w:ilvl w:val="1"/>
          <w:numId w:val="2"/>
        </w:numPr>
      </w:pPr>
      <w:r>
        <w:t>Requirement Specific Questions</w:t>
      </w:r>
    </w:p>
    <w:tbl>
      <w:tblPr>
        <w:tblW w:w="10456"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904"/>
        <w:gridCol w:w="8120"/>
        <w:gridCol w:w="1432"/>
      </w:tblGrid>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2A50DB" w:rsidP="002A50DB">
            <w:pPr>
              <w:pStyle w:val="FCGBBodyText"/>
              <w:rPr>
                <w:b/>
                <w:color w:val="0D0D0D"/>
              </w:rPr>
            </w:pPr>
            <w:r>
              <w:rPr>
                <w:b/>
                <w:color w:val="0D0D0D"/>
              </w:rPr>
              <w:t>4.8.1</w:t>
            </w:r>
            <w:r w:rsidR="0006632E">
              <w:rPr>
                <w:b/>
                <w:color w:val="0D0D0D"/>
              </w:rPr>
              <w:t>.</w:t>
            </w: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Question</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Weight %</w:t>
            </w: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pStyle w:val="FCGBBodyText"/>
              <w:snapToGrid w:val="0"/>
              <w:rPr>
                <w:b/>
                <w:color w:val="0D0D0D"/>
              </w:rPr>
            </w:pP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2B3E95" w:rsidRDefault="002B3E95" w:rsidP="002B3E95">
            <w:pPr>
              <w:overflowPunct/>
              <w:spacing w:before="120" w:line="240" w:lineRule="atLeast"/>
              <w:ind w:left="80"/>
              <w:rPr>
                <w:rFonts w:cs="Times New Roman"/>
                <w:color w:val="auto"/>
                <w:szCs w:val="24"/>
                <w:lang w:eastAsia="en-US"/>
              </w:rPr>
            </w:pPr>
            <w:r>
              <w:rPr>
                <w:rFonts w:cs="Times New Roman"/>
                <w:color w:val="auto"/>
                <w:szCs w:val="24"/>
                <w:lang w:eastAsia="en-US"/>
              </w:rPr>
              <w:t xml:space="preserve">Please provide evidence of your experience; </w:t>
            </w:r>
          </w:p>
          <w:p w:rsidR="002B3E95" w:rsidRPr="00E65CC5" w:rsidRDefault="00E65CC5" w:rsidP="00DA0BC4">
            <w:pPr>
              <w:pStyle w:val="ListParagraph"/>
              <w:numPr>
                <w:ilvl w:val="0"/>
                <w:numId w:val="23"/>
              </w:numPr>
              <w:overflowPunct/>
              <w:spacing w:before="120" w:line="240" w:lineRule="atLeast"/>
              <w:rPr>
                <w:rFonts w:cs="Times New Roman"/>
                <w:color w:val="auto"/>
                <w:szCs w:val="24"/>
                <w:lang w:eastAsia="en-US"/>
              </w:rPr>
            </w:pPr>
            <w:r w:rsidRPr="00E65CC5">
              <w:rPr>
                <w:rFonts w:cs="Times New Roman"/>
                <w:color w:val="auto"/>
                <w:szCs w:val="24"/>
                <w:lang w:eastAsia="en-US"/>
              </w:rPr>
              <w:t>M</w:t>
            </w:r>
            <w:r w:rsidR="002B3E95" w:rsidRPr="00E65CC5">
              <w:rPr>
                <w:rFonts w:cs="Times New Roman"/>
                <w:color w:val="auto"/>
                <w:szCs w:val="24"/>
                <w:lang w:eastAsia="en-US"/>
              </w:rPr>
              <w:t>anaging volunteers and carrying out practical conservation works</w:t>
            </w:r>
          </w:p>
          <w:p w:rsidR="002B3E95" w:rsidRPr="00E65CC5" w:rsidRDefault="002B3E95" w:rsidP="00DA0BC4">
            <w:pPr>
              <w:pStyle w:val="ListParagraph"/>
              <w:numPr>
                <w:ilvl w:val="0"/>
                <w:numId w:val="23"/>
              </w:numPr>
              <w:overflowPunct/>
              <w:spacing w:before="120" w:line="240" w:lineRule="atLeast"/>
              <w:rPr>
                <w:rFonts w:cs="Times New Roman"/>
                <w:color w:val="auto"/>
                <w:szCs w:val="24"/>
                <w:lang w:eastAsia="en-US"/>
              </w:rPr>
            </w:pPr>
            <w:r w:rsidRPr="00E65CC5">
              <w:rPr>
                <w:rFonts w:cs="Times New Roman"/>
                <w:color w:val="auto"/>
                <w:szCs w:val="24"/>
                <w:lang w:eastAsia="en-US"/>
              </w:rPr>
              <w:t>Bringing people together, working with a range of different communities and stakeholders</w:t>
            </w:r>
          </w:p>
          <w:p w:rsidR="00854ECE" w:rsidRDefault="002B3E95" w:rsidP="00DA0BC4">
            <w:pPr>
              <w:pStyle w:val="ListParagraph"/>
              <w:numPr>
                <w:ilvl w:val="0"/>
                <w:numId w:val="23"/>
              </w:numPr>
              <w:overflowPunct/>
              <w:spacing w:before="120" w:line="240" w:lineRule="atLeast"/>
              <w:rPr>
                <w:rFonts w:cs="Times New Roman"/>
                <w:color w:val="auto"/>
                <w:szCs w:val="24"/>
                <w:lang w:eastAsia="en-US"/>
              </w:rPr>
            </w:pPr>
            <w:r w:rsidRPr="00E65CC5">
              <w:rPr>
                <w:rFonts w:cs="Times New Roman"/>
                <w:color w:val="auto"/>
                <w:szCs w:val="24"/>
                <w:lang w:eastAsia="en-US"/>
              </w:rPr>
              <w:t xml:space="preserve">Organising </w:t>
            </w:r>
            <w:r w:rsidR="00E65CC5" w:rsidRPr="00E65CC5">
              <w:rPr>
                <w:rFonts w:cs="Times New Roman"/>
                <w:color w:val="auto"/>
                <w:szCs w:val="24"/>
                <w:lang w:eastAsia="en-US"/>
              </w:rPr>
              <w:t>practical events / activities such as conservation works</w:t>
            </w:r>
          </w:p>
          <w:p w:rsidR="00DA0BC4" w:rsidRPr="00E65CC5" w:rsidRDefault="00DA0BC4" w:rsidP="00DA0BC4">
            <w:pPr>
              <w:pStyle w:val="ListParagraph"/>
              <w:numPr>
                <w:ilvl w:val="0"/>
                <w:numId w:val="23"/>
              </w:numPr>
              <w:overflowPunct/>
              <w:spacing w:before="120" w:line="240" w:lineRule="atLeast"/>
              <w:rPr>
                <w:rFonts w:cs="Times New Roman"/>
                <w:color w:val="auto"/>
                <w:szCs w:val="24"/>
                <w:lang w:eastAsia="en-US"/>
              </w:rPr>
            </w:pPr>
            <w:r w:rsidRPr="00E65CC5">
              <w:rPr>
                <w:rFonts w:cs="Times New Roman"/>
                <w:color w:val="auto"/>
                <w:szCs w:val="24"/>
                <w:lang w:eastAsia="en-US"/>
              </w:rPr>
              <w:t>Undertaking habitat and species surveys including preparing methodologies and managing data. In particular this should include those species and habitats mentioned in tables 2.2 and 2.3 of section 2.2</w:t>
            </w:r>
          </w:p>
          <w:p w:rsidR="00DA0BC4" w:rsidRPr="00E65CC5" w:rsidRDefault="00DA0BC4" w:rsidP="00DA0BC4">
            <w:pPr>
              <w:pStyle w:val="ListParagraph"/>
              <w:numPr>
                <w:ilvl w:val="0"/>
                <w:numId w:val="23"/>
              </w:numPr>
              <w:overflowPunct/>
              <w:spacing w:before="120" w:line="240" w:lineRule="atLeast"/>
              <w:rPr>
                <w:rFonts w:cs="Times New Roman"/>
                <w:color w:val="auto"/>
                <w:szCs w:val="24"/>
                <w:lang w:eastAsia="en-US"/>
              </w:rPr>
            </w:pPr>
            <w:r w:rsidRPr="00E65CC5">
              <w:rPr>
                <w:rFonts w:cs="Times New Roman"/>
                <w:color w:val="auto"/>
                <w:szCs w:val="24"/>
                <w:lang w:eastAsia="en-US"/>
              </w:rPr>
              <w:t>Training others in habitat species surveys and practical conservation works. In particular this should include those species and habitats mentioned in tables 2.2 and 2.3 of section 2.2</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DA0BC4">
            <w:pPr>
              <w:pStyle w:val="FCGBBodyText"/>
              <w:snapToGrid w:val="0"/>
              <w:rPr>
                <w:color w:val="0D0D0D"/>
              </w:rPr>
            </w:pPr>
            <w:r>
              <w:rPr>
                <w:color w:val="0D0D0D"/>
              </w:rPr>
              <w:t>10</w:t>
            </w:r>
          </w:p>
        </w:tc>
      </w:tr>
      <w:tr w:rsidR="00854ECE" w:rsidTr="002C0AC9">
        <w:tc>
          <w:tcPr>
            <w:tcW w:w="10456"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color w:val="0D0D0D"/>
              </w:rPr>
            </w:pPr>
            <w:r>
              <w:rPr>
                <w:color w:val="0D0D0D"/>
              </w:rPr>
              <w:t>Response:</w:t>
            </w:r>
          </w:p>
          <w:p w:rsidR="00854ECE" w:rsidRDefault="00854ECE">
            <w:pPr>
              <w:pStyle w:val="FCGBBodyText"/>
              <w:rPr>
                <w:color w:val="0D0D0D"/>
              </w:rPr>
            </w:pPr>
          </w:p>
          <w:p w:rsidR="00854ECE" w:rsidRDefault="00854ECE">
            <w:pPr>
              <w:pStyle w:val="FCGBBodyText"/>
              <w:rPr>
                <w:color w:val="0D0D0D"/>
              </w:rPr>
            </w:pP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pPr>
              <w:pStyle w:val="FCGBBodyText"/>
              <w:rPr>
                <w:b/>
                <w:color w:val="0D0D0D"/>
              </w:rPr>
            </w:pPr>
            <w:r>
              <w:rPr>
                <w:b/>
                <w:color w:val="0D0D0D"/>
              </w:rPr>
              <w:t>4.8.2</w:t>
            </w: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Question</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Weight %</w:t>
            </w: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pStyle w:val="FCGBBodyText"/>
              <w:snapToGrid w:val="0"/>
              <w:rPr>
                <w:b/>
                <w:color w:val="0D0D0D"/>
              </w:rPr>
            </w:pP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Pr="002A50DB" w:rsidRDefault="0006632E" w:rsidP="002A50DB">
            <w:pPr>
              <w:pStyle w:val="ListParagraph"/>
              <w:spacing w:after="200" w:line="276" w:lineRule="auto"/>
              <w:ind w:left="0"/>
            </w:pPr>
            <w:r w:rsidRPr="002A50DB">
              <w:rPr>
                <w:color w:val="auto"/>
              </w:rPr>
              <w:t xml:space="preserve">Please provide </w:t>
            </w:r>
            <w:r w:rsidR="002A50DB" w:rsidRPr="002A50DB">
              <w:rPr>
                <w:color w:val="auto"/>
              </w:rPr>
              <w:t xml:space="preserve">details of </w:t>
            </w:r>
            <w:r w:rsidRPr="002A50DB">
              <w:rPr>
                <w:color w:val="auto"/>
              </w:rPr>
              <w:t xml:space="preserve">how your organisation will go about providing an overview of the monitoring programme. Including </w:t>
            </w:r>
            <w:r w:rsidR="002A50DB" w:rsidRPr="002A50DB">
              <w:rPr>
                <w:color w:val="auto"/>
              </w:rPr>
              <w:t xml:space="preserve">such items as </w:t>
            </w:r>
            <w:r w:rsidRPr="002A50DB">
              <w:rPr>
                <w:color w:val="auto"/>
              </w:rPr>
              <w:t>how you will go about gathering information</w:t>
            </w:r>
            <w:r w:rsidR="002A50DB" w:rsidRPr="002A50DB">
              <w:rPr>
                <w:color w:val="auto"/>
              </w:rPr>
              <w:t>, how you will check methodologies and data consistency across projects</w:t>
            </w:r>
            <w:r w:rsidR="00DA0BC4">
              <w:rPr>
                <w:color w:val="auto"/>
              </w:rPr>
              <w:t>.</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DA0BC4">
            <w:pPr>
              <w:pStyle w:val="FCGBBodyText"/>
              <w:snapToGrid w:val="0"/>
              <w:rPr>
                <w:color w:val="0D0D0D"/>
              </w:rPr>
            </w:pPr>
            <w:r>
              <w:rPr>
                <w:color w:val="0D0D0D"/>
              </w:rPr>
              <w:t>10</w:t>
            </w:r>
          </w:p>
        </w:tc>
      </w:tr>
      <w:tr w:rsidR="00854ECE" w:rsidTr="002C0AC9">
        <w:tc>
          <w:tcPr>
            <w:tcW w:w="10456"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color w:val="0D0D0D"/>
              </w:rPr>
            </w:pPr>
            <w:r>
              <w:rPr>
                <w:color w:val="0D0D0D"/>
              </w:rPr>
              <w:t>Response:</w:t>
            </w:r>
          </w:p>
          <w:p w:rsidR="00854ECE" w:rsidRDefault="00854ECE">
            <w:pPr>
              <w:pStyle w:val="FCGBBodyText"/>
              <w:rPr>
                <w:color w:val="0D0D0D"/>
              </w:rPr>
            </w:pPr>
          </w:p>
          <w:p w:rsidR="00854ECE" w:rsidRDefault="00854ECE">
            <w:pPr>
              <w:pStyle w:val="FCGBBodyText"/>
              <w:rPr>
                <w:color w:val="0D0D0D"/>
              </w:rPr>
            </w:pP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pPr>
              <w:pStyle w:val="FCGBBodyText"/>
              <w:rPr>
                <w:b/>
                <w:color w:val="0D0D0D"/>
              </w:rPr>
            </w:pPr>
            <w:r>
              <w:rPr>
                <w:b/>
                <w:color w:val="0D0D0D"/>
              </w:rPr>
              <w:t>4.8.3</w:t>
            </w: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Question</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Weight %</w:t>
            </w: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pStyle w:val="FCGBBodyText"/>
              <w:snapToGrid w:val="0"/>
              <w:rPr>
                <w:b/>
                <w:color w:val="0D0D0D"/>
              </w:rPr>
            </w:pP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2B3E95" w:rsidP="00E65CC5">
            <w:pPr>
              <w:pStyle w:val="FCGBBodyText"/>
              <w:rPr>
                <w:color w:val="365F91"/>
              </w:rPr>
            </w:pPr>
            <w:r w:rsidRPr="00E65CC5">
              <w:rPr>
                <w:color w:val="auto"/>
              </w:rPr>
              <w:t xml:space="preserve">Please provide </w:t>
            </w:r>
            <w:r w:rsidR="00E65CC5" w:rsidRPr="00E65CC5">
              <w:rPr>
                <w:color w:val="auto"/>
              </w:rPr>
              <w:t xml:space="preserve">details of </w:t>
            </w:r>
            <w:r w:rsidRPr="00E65CC5">
              <w:rPr>
                <w:color w:val="auto"/>
              </w:rPr>
              <w:t>how you will go about engag</w:t>
            </w:r>
            <w:r w:rsidR="0006632E" w:rsidRPr="00E65CC5">
              <w:rPr>
                <w:color w:val="auto"/>
              </w:rPr>
              <w:t>in</w:t>
            </w:r>
            <w:r w:rsidRPr="00E65CC5">
              <w:rPr>
                <w:color w:val="auto"/>
              </w:rPr>
              <w:t>g</w:t>
            </w:r>
            <w:r w:rsidR="0006632E" w:rsidRPr="00E65CC5">
              <w:rPr>
                <w:color w:val="auto"/>
              </w:rPr>
              <w:t xml:space="preserve"> with project leaders across the projects, identifying the level and type of support they require </w:t>
            </w:r>
            <w:r w:rsidR="002A50DB">
              <w:rPr>
                <w:color w:val="auto"/>
              </w:rPr>
              <w:t xml:space="preserve">and </w:t>
            </w:r>
            <w:r w:rsidR="0006632E" w:rsidRPr="00E65CC5">
              <w:rPr>
                <w:color w:val="auto"/>
              </w:rPr>
              <w:t>the methods you will employ to provide this support.</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2C0AC9">
            <w:pPr>
              <w:pStyle w:val="FCGBBodyText"/>
              <w:snapToGrid w:val="0"/>
              <w:rPr>
                <w:color w:val="0D0D0D"/>
              </w:rPr>
            </w:pPr>
            <w:r>
              <w:rPr>
                <w:color w:val="0D0D0D"/>
              </w:rPr>
              <w:t>15</w:t>
            </w:r>
          </w:p>
        </w:tc>
      </w:tr>
      <w:tr w:rsidR="00854ECE" w:rsidTr="002C0AC9">
        <w:tc>
          <w:tcPr>
            <w:tcW w:w="10456"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color w:val="0D0D0D"/>
              </w:rPr>
            </w:pPr>
            <w:r>
              <w:rPr>
                <w:color w:val="0D0D0D"/>
              </w:rPr>
              <w:t>Response:</w:t>
            </w:r>
          </w:p>
          <w:p w:rsidR="00854ECE" w:rsidRDefault="00854ECE">
            <w:pPr>
              <w:pStyle w:val="FCGBBodyText"/>
              <w:rPr>
                <w:color w:val="0D0D0D"/>
              </w:rPr>
            </w:pPr>
          </w:p>
          <w:p w:rsidR="00854ECE" w:rsidRDefault="00854ECE">
            <w:pPr>
              <w:pStyle w:val="FCGBBodyText"/>
              <w:rPr>
                <w:color w:val="0D0D0D"/>
              </w:rPr>
            </w:pP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pPr>
              <w:pStyle w:val="FCGBBodyText"/>
              <w:rPr>
                <w:b/>
                <w:color w:val="0D0D0D"/>
              </w:rPr>
            </w:pPr>
            <w:r>
              <w:rPr>
                <w:b/>
                <w:color w:val="0D0D0D"/>
              </w:rPr>
              <w:t>4.8.4</w:t>
            </w: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Question</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Weight %</w:t>
            </w: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pStyle w:val="FCGBBodyText"/>
              <w:snapToGrid w:val="0"/>
              <w:rPr>
                <w:b/>
                <w:color w:val="0D0D0D"/>
              </w:rPr>
            </w:pP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Pr="00E65CC5" w:rsidRDefault="00E65CC5" w:rsidP="006E4728">
            <w:pPr>
              <w:overflowPunct/>
              <w:rPr>
                <w:color w:val="auto"/>
              </w:rPr>
            </w:pPr>
            <w:r w:rsidRPr="00E65CC5">
              <w:rPr>
                <w:rFonts w:cs="Times New Roman"/>
                <w:color w:val="auto"/>
                <w:lang w:eastAsia="en-US"/>
              </w:rPr>
              <w:t xml:space="preserve">Please provide details of how you plan to work effectively across the large geographical area involved in the contract and how you will ensure you have a consistent and reliable approach to providing support to volunteers. </w:t>
            </w:r>
            <w:r w:rsidR="0006632E" w:rsidRPr="00E65CC5">
              <w:rPr>
                <w:color w:val="auto"/>
              </w:rPr>
              <w:t xml:space="preserve">Please detail how you envisage engaging with volunteers and the methods you will use to provide ongoing support to </w:t>
            </w:r>
            <w:r w:rsidR="0006632E" w:rsidRPr="00E65CC5">
              <w:rPr>
                <w:color w:val="auto"/>
              </w:rPr>
              <w:lastRenderedPageBreak/>
              <w:t xml:space="preserve">these volunteers. </w:t>
            </w:r>
            <w:r w:rsidR="006E4728">
              <w:rPr>
                <w:color w:val="auto"/>
              </w:rPr>
              <w:t>Also, please detail h</w:t>
            </w:r>
            <w:r w:rsidR="0006632E" w:rsidRPr="00E65CC5">
              <w:rPr>
                <w:color w:val="auto"/>
              </w:rPr>
              <w:t xml:space="preserve">ow you will go about identifying potential </w:t>
            </w:r>
            <w:r w:rsidR="00D1156E">
              <w:rPr>
                <w:color w:val="auto"/>
              </w:rPr>
              <w:t>‘champions’</w:t>
            </w:r>
            <w:r w:rsidR="0006632E" w:rsidRPr="00E65CC5">
              <w:rPr>
                <w:color w:val="auto"/>
              </w:rPr>
              <w:t xml:space="preserve"> for the project and how you will go about nurturing them.</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DA0BC4">
            <w:pPr>
              <w:pStyle w:val="FCGBBodyText"/>
              <w:snapToGrid w:val="0"/>
              <w:rPr>
                <w:color w:val="0D0D0D"/>
              </w:rPr>
            </w:pPr>
            <w:r>
              <w:rPr>
                <w:color w:val="0D0D0D"/>
              </w:rPr>
              <w:lastRenderedPageBreak/>
              <w:t>20</w:t>
            </w:r>
          </w:p>
        </w:tc>
      </w:tr>
      <w:tr w:rsidR="00854ECE" w:rsidTr="002C0AC9">
        <w:tc>
          <w:tcPr>
            <w:tcW w:w="10456"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color w:val="0D0D0D"/>
              </w:rPr>
            </w:pPr>
            <w:r>
              <w:rPr>
                <w:color w:val="0D0D0D"/>
              </w:rPr>
              <w:lastRenderedPageBreak/>
              <w:t>Response:</w:t>
            </w:r>
          </w:p>
          <w:p w:rsidR="00854ECE" w:rsidRDefault="00854ECE">
            <w:pPr>
              <w:pStyle w:val="FCGBBodyText"/>
              <w:rPr>
                <w:color w:val="0D0D0D"/>
              </w:rPr>
            </w:pPr>
          </w:p>
          <w:p w:rsidR="00854ECE" w:rsidRDefault="00854ECE">
            <w:pPr>
              <w:pStyle w:val="FCGBBodyText"/>
              <w:rPr>
                <w:color w:val="0D0D0D"/>
              </w:rPr>
            </w:pP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pPr>
              <w:pStyle w:val="FCGBBodyText"/>
              <w:rPr>
                <w:b/>
                <w:color w:val="0D0D0D"/>
              </w:rPr>
            </w:pPr>
            <w:r>
              <w:rPr>
                <w:b/>
                <w:color w:val="0D0D0D"/>
              </w:rPr>
              <w:t>4.8.5</w:t>
            </w: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Question</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Weight %</w:t>
            </w:r>
          </w:p>
        </w:tc>
      </w:tr>
      <w:tr w:rsidR="00854ECE" w:rsidTr="002C0AC9">
        <w:tc>
          <w:tcPr>
            <w:tcW w:w="904"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pStyle w:val="FCGBBodyText"/>
              <w:snapToGrid w:val="0"/>
              <w:rPr>
                <w:b/>
                <w:color w:val="0D0D0D"/>
              </w:rPr>
            </w:pPr>
          </w:p>
        </w:tc>
        <w:tc>
          <w:tcPr>
            <w:tcW w:w="812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color w:val="365F91"/>
              </w:rPr>
            </w:pPr>
            <w:r w:rsidRPr="002A50DB">
              <w:rPr>
                <w:color w:val="auto"/>
              </w:rPr>
              <w:t>Please detail how you will deliver against HLF outcomes, showing how you will track progress over time against outcomes and indicators</w:t>
            </w:r>
          </w:p>
        </w:tc>
        <w:tc>
          <w:tcPr>
            <w:tcW w:w="143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DA0BC4">
            <w:pPr>
              <w:pStyle w:val="FCGBBodyText"/>
              <w:snapToGrid w:val="0"/>
              <w:rPr>
                <w:color w:val="0D0D0D"/>
              </w:rPr>
            </w:pPr>
            <w:r>
              <w:rPr>
                <w:color w:val="0D0D0D"/>
              </w:rPr>
              <w:t>5</w:t>
            </w:r>
          </w:p>
        </w:tc>
      </w:tr>
      <w:tr w:rsidR="00854ECE" w:rsidTr="002C0AC9">
        <w:tc>
          <w:tcPr>
            <w:tcW w:w="10456" w:type="dxa"/>
            <w:gridSpan w:val="3"/>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color w:val="0D0D0D"/>
              </w:rPr>
            </w:pPr>
            <w:r>
              <w:rPr>
                <w:color w:val="0D0D0D"/>
              </w:rPr>
              <w:t>Response:</w:t>
            </w:r>
          </w:p>
          <w:p w:rsidR="00854ECE" w:rsidRDefault="00854ECE">
            <w:pPr>
              <w:pStyle w:val="FCGBBodyText"/>
              <w:rPr>
                <w:color w:val="0D0D0D"/>
              </w:rPr>
            </w:pPr>
          </w:p>
          <w:p w:rsidR="00854ECE" w:rsidRDefault="00854ECE">
            <w:pPr>
              <w:pStyle w:val="FCGBBodyText"/>
              <w:rPr>
                <w:color w:val="0D0D0D"/>
              </w:rPr>
            </w:pPr>
          </w:p>
        </w:tc>
      </w:tr>
    </w:tbl>
    <w:p w:rsidR="00854ECE" w:rsidRDefault="00854ECE">
      <w:pPr>
        <w:ind w:left="576" w:hanging="576"/>
        <w:rPr>
          <w:sz w:val="28"/>
        </w:rPr>
      </w:pPr>
    </w:p>
    <w:p w:rsidR="00854ECE" w:rsidRDefault="0006632E">
      <w:pPr>
        <w:pStyle w:val="Heading2"/>
        <w:numPr>
          <w:ilvl w:val="0"/>
          <w:numId w:val="0"/>
        </w:numPr>
        <w:ind w:left="576" w:hanging="576"/>
        <w:rPr>
          <w:sz w:val="28"/>
        </w:rPr>
      </w:pPr>
      <w:r>
        <w:rPr>
          <w:sz w:val="28"/>
        </w:rPr>
        <w:t>Evaluation Matrix for Section 4.8</w:t>
      </w:r>
    </w:p>
    <w:p w:rsidR="00854ECE" w:rsidRDefault="0006632E">
      <w:pPr>
        <w:pStyle w:val="FCGBBodyText"/>
      </w:pPr>
      <w:r>
        <w:t>Responses to the questions in this section will be scored on the basis of the marking criteria detailed in the table below.</w:t>
      </w:r>
    </w:p>
    <w:p w:rsidR="00854ECE" w:rsidRDefault="00854ECE">
      <w:pPr>
        <w:pStyle w:val="FCGBBodyText"/>
      </w:pPr>
    </w:p>
    <w:tbl>
      <w:tblPr>
        <w:tblW w:w="10148"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776"/>
        <w:gridCol w:w="1558"/>
        <w:gridCol w:w="7814"/>
      </w:tblGrid>
      <w:tr w:rsidR="00854ECE">
        <w:tc>
          <w:tcPr>
            <w:tcW w:w="67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No.</w:t>
            </w:r>
          </w:p>
        </w:tc>
        <w:tc>
          <w:tcPr>
            <w:tcW w:w="156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pStyle w:val="FCGBBodyText"/>
              <w:rPr>
                <w:b/>
                <w:color w:val="0D0D0D"/>
              </w:rPr>
            </w:pPr>
            <w:r>
              <w:rPr>
                <w:b/>
                <w:color w:val="0D0D0D"/>
              </w:rPr>
              <w:t>Weighting</w:t>
            </w:r>
          </w:p>
        </w:tc>
        <w:tc>
          <w:tcPr>
            <w:tcW w:w="791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rPr>
                <w:b/>
                <w:color w:val="0D0D0D"/>
              </w:rPr>
            </w:pPr>
            <w:r>
              <w:rPr>
                <w:b/>
                <w:color w:val="0D0D0D"/>
              </w:rPr>
              <w:t>Marking Criteria</w:t>
            </w:r>
          </w:p>
        </w:tc>
      </w:tr>
      <w:tr w:rsidR="00854ECE">
        <w:tc>
          <w:tcPr>
            <w:tcW w:w="672"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pPr>
              <w:pStyle w:val="FCGBBodyText"/>
              <w:snapToGrid w:val="0"/>
              <w:rPr>
                <w:color w:val="0D0D0D"/>
              </w:rPr>
            </w:pPr>
            <w:r w:rsidRPr="00DA0BC4">
              <w:rPr>
                <w:color w:val="0D0D0D"/>
              </w:rPr>
              <w:t>4.8.1</w:t>
            </w:r>
          </w:p>
          <w:p w:rsidR="002C0AC9" w:rsidRPr="00DA0BC4" w:rsidRDefault="002C0AC9">
            <w:pPr>
              <w:pStyle w:val="FCGBBodyText"/>
              <w:snapToGrid w:val="0"/>
              <w:rPr>
                <w:color w:val="0D0D0D"/>
              </w:rPr>
            </w:pPr>
          </w:p>
          <w:p w:rsidR="00DA0BC4" w:rsidRDefault="00DA0BC4">
            <w:pPr>
              <w:pStyle w:val="FCGBBodyText"/>
              <w:snapToGrid w:val="0"/>
              <w:rPr>
                <w:color w:val="0D0D0D"/>
              </w:rPr>
            </w:pPr>
            <w:r w:rsidRPr="00DA0BC4">
              <w:rPr>
                <w:color w:val="0D0D0D"/>
              </w:rPr>
              <w:t>4.8.2</w:t>
            </w:r>
          </w:p>
          <w:p w:rsidR="002C0AC9" w:rsidRPr="00DA0BC4" w:rsidRDefault="002C0AC9">
            <w:pPr>
              <w:pStyle w:val="FCGBBodyText"/>
              <w:snapToGrid w:val="0"/>
              <w:rPr>
                <w:color w:val="0D0D0D"/>
              </w:rPr>
            </w:pPr>
          </w:p>
          <w:p w:rsidR="00DA0BC4" w:rsidRDefault="00DA0BC4">
            <w:pPr>
              <w:pStyle w:val="FCGBBodyText"/>
              <w:snapToGrid w:val="0"/>
              <w:rPr>
                <w:color w:val="0D0D0D"/>
              </w:rPr>
            </w:pPr>
            <w:r w:rsidRPr="00DA0BC4">
              <w:rPr>
                <w:color w:val="0D0D0D"/>
              </w:rPr>
              <w:t>4.8.3</w:t>
            </w:r>
          </w:p>
          <w:p w:rsidR="002C0AC9" w:rsidRPr="00DA0BC4" w:rsidRDefault="002C0AC9">
            <w:pPr>
              <w:pStyle w:val="FCGBBodyText"/>
              <w:snapToGrid w:val="0"/>
              <w:rPr>
                <w:color w:val="0D0D0D"/>
              </w:rPr>
            </w:pPr>
          </w:p>
          <w:p w:rsidR="00DA0BC4" w:rsidRDefault="00DA0BC4">
            <w:pPr>
              <w:pStyle w:val="FCGBBodyText"/>
              <w:snapToGrid w:val="0"/>
              <w:rPr>
                <w:color w:val="0D0D0D"/>
              </w:rPr>
            </w:pPr>
            <w:r w:rsidRPr="00DA0BC4">
              <w:rPr>
                <w:color w:val="0D0D0D"/>
              </w:rPr>
              <w:t>4.8.4</w:t>
            </w:r>
          </w:p>
          <w:p w:rsidR="002C0AC9" w:rsidRPr="00DA0BC4" w:rsidRDefault="002C0AC9">
            <w:pPr>
              <w:pStyle w:val="FCGBBodyText"/>
              <w:snapToGrid w:val="0"/>
              <w:rPr>
                <w:color w:val="0D0D0D"/>
              </w:rPr>
            </w:pPr>
          </w:p>
          <w:p w:rsidR="00DA0BC4" w:rsidRDefault="00DA0BC4">
            <w:pPr>
              <w:pStyle w:val="FCGBBodyText"/>
              <w:snapToGrid w:val="0"/>
              <w:rPr>
                <w:b/>
                <w:color w:val="0D0D0D"/>
              </w:rPr>
            </w:pPr>
            <w:r w:rsidRPr="00DA0BC4">
              <w:rPr>
                <w:color w:val="0D0D0D"/>
              </w:rPr>
              <w:t>4.8.5</w:t>
            </w:r>
          </w:p>
        </w:tc>
        <w:tc>
          <w:tcPr>
            <w:tcW w:w="1560" w:type="dxa"/>
            <w:tcBorders>
              <w:top w:val="single" w:sz="4" w:space="0" w:color="000001"/>
              <w:left w:val="single" w:sz="4" w:space="0" w:color="000001"/>
              <w:bottom w:val="single" w:sz="4" w:space="0" w:color="000001"/>
            </w:tcBorders>
            <w:shd w:val="clear" w:color="auto" w:fill="FFFFFF"/>
            <w:tcMar>
              <w:left w:w="88" w:type="dxa"/>
            </w:tcMar>
          </w:tcPr>
          <w:p w:rsidR="00854ECE" w:rsidRDefault="002C0AC9">
            <w:pPr>
              <w:pStyle w:val="FCGBBodyText"/>
              <w:snapToGrid w:val="0"/>
              <w:rPr>
                <w:color w:val="0D0D0D"/>
              </w:rPr>
            </w:pPr>
            <w:r>
              <w:rPr>
                <w:color w:val="0D0D0D"/>
              </w:rPr>
              <w:t>10</w:t>
            </w:r>
          </w:p>
          <w:p w:rsidR="002C0AC9" w:rsidRDefault="002C0AC9">
            <w:pPr>
              <w:pStyle w:val="FCGBBodyText"/>
              <w:snapToGrid w:val="0"/>
              <w:rPr>
                <w:color w:val="0D0D0D"/>
              </w:rPr>
            </w:pPr>
          </w:p>
          <w:p w:rsidR="002C0AC9" w:rsidRDefault="002C0AC9">
            <w:pPr>
              <w:pStyle w:val="FCGBBodyText"/>
              <w:snapToGrid w:val="0"/>
              <w:rPr>
                <w:color w:val="0D0D0D"/>
              </w:rPr>
            </w:pPr>
            <w:r>
              <w:rPr>
                <w:color w:val="0D0D0D"/>
              </w:rPr>
              <w:t>10</w:t>
            </w:r>
          </w:p>
          <w:p w:rsidR="002C0AC9" w:rsidRDefault="002C0AC9">
            <w:pPr>
              <w:pStyle w:val="FCGBBodyText"/>
              <w:snapToGrid w:val="0"/>
              <w:rPr>
                <w:color w:val="0D0D0D"/>
              </w:rPr>
            </w:pPr>
          </w:p>
          <w:p w:rsidR="002C0AC9" w:rsidRDefault="002C0AC9">
            <w:pPr>
              <w:pStyle w:val="FCGBBodyText"/>
              <w:snapToGrid w:val="0"/>
              <w:rPr>
                <w:color w:val="0D0D0D"/>
              </w:rPr>
            </w:pPr>
            <w:r>
              <w:rPr>
                <w:color w:val="0D0D0D"/>
              </w:rPr>
              <w:t>15</w:t>
            </w:r>
          </w:p>
          <w:p w:rsidR="002C0AC9" w:rsidRDefault="002C0AC9">
            <w:pPr>
              <w:pStyle w:val="FCGBBodyText"/>
              <w:snapToGrid w:val="0"/>
              <w:rPr>
                <w:color w:val="0D0D0D"/>
              </w:rPr>
            </w:pPr>
          </w:p>
          <w:p w:rsidR="002C0AC9" w:rsidRDefault="002C0AC9">
            <w:pPr>
              <w:pStyle w:val="FCGBBodyText"/>
              <w:snapToGrid w:val="0"/>
              <w:rPr>
                <w:color w:val="0D0D0D"/>
              </w:rPr>
            </w:pPr>
            <w:r>
              <w:rPr>
                <w:color w:val="0D0D0D"/>
              </w:rPr>
              <w:t>20</w:t>
            </w:r>
          </w:p>
          <w:p w:rsidR="002C0AC9" w:rsidRDefault="002C0AC9">
            <w:pPr>
              <w:pStyle w:val="FCGBBodyText"/>
              <w:snapToGrid w:val="0"/>
              <w:rPr>
                <w:color w:val="0D0D0D"/>
              </w:rPr>
            </w:pPr>
          </w:p>
          <w:p w:rsidR="002C0AC9" w:rsidRDefault="002C0AC9">
            <w:pPr>
              <w:pStyle w:val="FCGBBodyText"/>
              <w:snapToGrid w:val="0"/>
              <w:rPr>
                <w:color w:val="0D0D0D"/>
              </w:rPr>
            </w:pPr>
            <w:r>
              <w:rPr>
                <w:color w:val="0D0D0D"/>
              </w:rPr>
              <w:t>5</w:t>
            </w:r>
          </w:p>
        </w:tc>
        <w:tc>
          <w:tcPr>
            <w:tcW w:w="7916"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pPr>
            <w:r>
              <w:t>The following evaluation system will be applied to this section:</w:t>
            </w:r>
          </w:p>
          <w:p w:rsidR="00854ECE" w:rsidRDefault="00854ECE">
            <w:pPr>
              <w:pStyle w:val="FCGBBodyText"/>
            </w:pPr>
          </w:p>
          <w:p w:rsidR="00854ECE" w:rsidRDefault="0006632E">
            <w:pPr>
              <w:pStyle w:val="FCGBBodyText"/>
              <w:rPr>
                <w:b/>
              </w:rPr>
            </w:pPr>
            <w:r>
              <w:rPr>
                <w:b/>
              </w:rPr>
              <w:t>0 – No response or totally inadequate</w:t>
            </w:r>
          </w:p>
          <w:p w:rsidR="00854ECE" w:rsidRDefault="0006632E">
            <w:pPr>
              <w:pStyle w:val="FCGBBodyText"/>
            </w:pPr>
            <w:r>
              <w:t>No response or an inadequate response.</w:t>
            </w:r>
          </w:p>
          <w:p w:rsidR="00854ECE" w:rsidRDefault="00854ECE">
            <w:pPr>
              <w:pStyle w:val="FCGBBodyText"/>
            </w:pPr>
          </w:p>
          <w:p w:rsidR="00854ECE" w:rsidRDefault="0006632E">
            <w:pPr>
              <w:pStyle w:val="FCGBBodyText"/>
              <w:rPr>
                <w:b/>
              </w:rPr>
            </w:pPr>
            <w:r>
              <w:rPr>
                <w:b/>
              </w:rPr>
              <w:t>1 – Major Reservations / Constraints</w:t>
            </w:r>
          </w:p>
          <w:p w:rsidR="00854ECE" w:rsidRDefault="0006632E">
            <w:pPr>
              <w:pStyle w:val="FCGBBodyText"/>
            </w:pPr>
            <w:r>
              <w:t>The response simply states that the supplier can meet some of the requirements set out in the question or Specification of Requirements, but have not given information or detail on how they will do this.</w:t>
            </w:r>
          </w:p>
          <w:p w:rsidR="00854ECE" w:rsidRDefault="00854ECE">
            <w:pPr>
              <w:pStyle w:val="FCGBBodyText"/>
            </w:pPr>
          </w:p>
          <w:p w:rsidR="00854ECE" w:rsidRDefault="0006632E">
            <w:pPr>
              <w:pStyle w:val="FCGBBodyText"/>
              <w:rPr>
                <w:b/>
              </w:rPr>
            </w:pPr>
            <w:r>
              <w:rPr>
                <w:b/>
              </w:rPr>
              <w:t>2 – Some Reservations/Constraints</w:t>
            </w:r>
          </w:p>
          <w:p w:rsidR="00854ECE" w:rsidRDefault="0006632E">
            <w:pPr>
              <w:pStyle w:val="FCGBBodyText"/>
            </w:pPr>
            <w:r>
              <w:t>Bidder has provided some information about how they propose to meet most of the requirements as set out in the question or Specification of Requirements.  There is some doubt in their ability to consistently meet the full range of requirements.</w:t>
            </w:r>
          </w:p>
          <w:p w:rsidR="00854ECE" w:rsidRDefault="00854ECE">
            <w:pPr>
              <w:pStyle w:val="FCGBBodyText"/>
            </w:pPr>
          </w:p>
          <w:p w:rsidR="00854ECE" w:rsidRDefault="0006632E">
            <w:pPr>
              <w:pStyle w:val="FCGBBodyText"/>
              <w:rPr>
                <w:b/>
              </w:rPr>
            </w:pPr>
            <w:r>
              <w:rPr>
                <w:b/>
              </w:rPr>
              <w:t>3 – Fully Compliant</w:t>
            </w:r>
          </w:p>
          <w:p w:rsidR="00854ECE" w:rsidRDefault="0006632E">
            <w:pPr>
              <w:pStyle w:val="FCGBBodyText"/>
            </w:pPr>
            <w:r>
              <w:t>Bidder has provided detailed information covering all elements of the question, detailing how they propose to meet all the requirements as set out in the question or Specification of Requirements.  This gives full confidence in their ability to meet the full range of our requirements.</w:t>
            </w:r>
          </w:p>
          <w:p w:rsidR="00854ECE" w:rsidRDefault="00854ECE">
            <w:pPr>
              <w:pStyle w:val="FCGBBodyText"/>
            </w:pPr>
          </w:p>
          <w:p w:rsidR="00854ECE" w:rsidRDefault="0006632E">
            <w:pPr>
              <w:pStyle w:val="FCGBBodyText"/>
              <w:rPr>
                <w:b/>
              </w:rPr>
            </w:pPr>
            <w:r>
              <w:rPr>
                <w:b/>
              </w:rPr>
              <w:t>4 – Exceeds Requirements</w:t>
            </w:r>
          </w:p>
          <w:p w:rsidR="00854ECE" w:rsidRDefault="0006632E">
            <w:pPr>
              <w:pStyle w:val="FCGBBodyText"/>
            </w:pPr>
            <w:r>
              <w:t>Bidder meets the required standard in all respects and exceeds some or all of the major requirements, which in turn leads to added value within the contract.</w:t>
            </w:r>
          </w:p>
          <w:p w:rsidR="00854ECE" w:rsidRDefault="00854ECE">
            <w:pPr>
              <w:pStyle w:val="FCGBBodyText"/>
              <w:rPr>
                <w:color w:val="0D0D0D"/>
              </w:rPr>
            </w:pPr>
          </w:p>
        </w:tc>
      </w:tr>
    </w:tbl>
    <w:p w:rsidR="00854ECE" w:rsidRDefault="0006632E">
      <w:pPr>
        <w:pStyle w:val="Heading2"/>
        <w:numPr>
          <w:ilvl w:val="0"/>
          <w:numId w:val="0"/>
        </w:numPr>
        <w:ind w:left="576"/>
      </w:pPr>
      <w:r>
        <w:lastRenderedPageBreak/>
        <w:br w:type="page"/>
      </w:r>
    </w:p>
    <w:p w:rsidR="00854ECE" w:rsidRDefault="0006632E">
      <w:pPr>
        <w:pStyle w:val="Heading2"/>
        <w:numPr>
          <w:ilvl w:val="1"/>
          <w:numId w:val="2"/>
        </w:numPr>
      </w:pPr>
      <w:r>
        <w:lastRenderedPageBreak/>
        <w:t>Pricing Schedule</w:t>
      </w:r>
    </w:p>
    <w:p w:rsidR="00854ECE" w:rsidRDefault="00854ECE">
      <w:pPr>
        <w:pStyle w:val="FCGBBodyText"/>
        <w:rPr>
          <w:color w:val="365F91"/>
        </w:rPr>
      </w:pPr>
    </w:p>
    <w:tbl>
      <w:tblPr>
        <w:tblW w:w="9995"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8552"/>
        <w:gridCol w:w="1443"/>
      </w:tblGrid>
      <w:tr w:rsidR="00854ECE">
        <w:trPr>
          <w:cantSplit/>
          <w:trHeight w:val="324"/>
        </w:trPr>
        <w:tc>
          <w:tcPr>
            <w:tcW w:w="8551"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rPr>
                <w:b/>
                <w:color w:val="365F91"/>
              </w:rPr>
            </w:pPr>
          </w:p>
        </w:tc>
        <w:tc>
          <w:tcPr>
            <w:tcW w:w="144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Pr="00DA0BC4" w:rsidRDefault="0006632E">
            <w:pPr>
              <w:jc w:val="center"/>
              <w:rPr>
                <w:b/>
                <w:i/>
                <w:color w:val="auto"/>
              </w:rPr>
            </w:pPr>
            <w:r w:rsidRPr="00DA0BC4">
              <w:rPr>
                <w:b/>
                <w:i/>
                <w:color w:val="auto"/>
              </w:rPr>
              <w:t>Weight %</w:t>
            </w:r>
          </w:p>
        </w:tc>
      </w:tr>
      <w:tr w:rsidR="00854ECE">
        <w:trPr>
          <w:trHeight w:val="348"/>
        </w:trPr>
        <w:tc>
          <w:tcPr>
            <w:tcW w:w="8551" w:type="dxa"/>
            <w:tcBorders>
              <w:top w:val="single" w:sz="4" w:space="0" w:color="000001"/>
              <w:left w:val="single" w:sz="4" w:space="0" w:color="000001"/>
              <w:bottom w:val="single" w:sz="4" w:space="0" w:color="000001"/>
            </w:tcBorders>
            <w:shd w:val="clear" w:color="auto" w:fill="FFFFFF"/>
            <w:tcMar>
              <w:left w:w="88" w:type="dxa"/>
            </w:tcMar>
          </w:tcPr>
          <w:p w:rsidR="00DA0BC4" w:rsidRPr="00DA0BC4" w:rsidRDefault="00DA0BC4" w:rsidP="00DA0BC4">
            <w:pPr>
              <w:overflowPunct/>
              <w:rPr>
                <w:rFonts w:cs="Times New Roman"/>
                <w:color w:val="auto"/>
                <w:lang w:eastAsia="en-US"/>
              </w:rPr>
            </w:pPr>
            <w:r w:rsidRPr="00DA0BC4">
              <w:rPr>
                <w:rFonts w:cs="Times New Roman"/>
                <w:color w:val="auto"/>
                <w:lang w:eastAsia="en-US"/>
              </w:rPr>
              <w:t xml:space="preserve">Please provide </w:t>
            </w:r>
            <w:proofErr w:type="gramStart"/>
            <w:r w:rsidRPr="00DA0BC4">
              <w:rPr>
                <w:rFonts w:cs="Times New Roman"/>
                <w:color w:val="auto"/>
                <w:lang w:eastAsia="en-US"/>
              </w:rPr>
              <w:t>your</w:t>
            </w:r>
            <w:proofErr w:type="gramEnd"/>
            <w:r w:rsidRPr="00DA0BC4">
              <w:rPr>
                <w:rFonts w:cs="Times New Roman"/>
                <w:color w:val="auto"/>
                <w:lang w:eastAsia="en-US"/>
              </w:rPr>
              <w:t xml:space="preserve"> pricing in the schedule provided below. The total price that all of these elements will add up to will be the price that you are evaluated against.</w:t>
            </w:r>
          </w:p>
          <w:p w:rsidR="00854ECE" w:rsidRPr="00DA0BC4" w:rsidRDefault="00DA0BC4" w:rsidP="00DA0BC4">
            <w:pPr>
              <w:overflowPunct/>
              <w:rPr>
                <w:rFonts w:cs="Times New Roman"/>
                <w:b/>
                <w:i/>
                <w:color w:val="365F91"/>
                <w:lang w:eastAsia="en-US"/>
              </w:rPr>
            </w:pPr>
            <w:r w:rsidRPr="00DA0BC4">
              <w:rPr>
                <w:rFonts w:cs="Times New Roman"/>
                <w:i/>
                <w:color w:val="auto"/>
                <w:lang w:eastAsia="en-US"/>
              </w:rPr>
              <w:t>The items in italics are optional extras, if required, so the costs of these should be excluded from the overall summed total cost for the project.</w:t>
            </w:r>
          </w:p>
        </w:tc>
        <w:tc>
          <w:tcPr>
            <w:tcW w:w="144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Pr="00DA0BC4" w:rsidRDefault="00854ECE">
            <w:pPr>
              <w:snapToGrid w:val="0"/>
              <w:jc w:val="center"/>
              <w:rPr>
                <w:b/>
                <w:color w:val="auto"/>
              </w:rPr>
            </w:pPr>
          </w:p>
          <w:p w:rsidR="00854ECE" w:rsidRPr="00DA0BC4" w:rsidRDefault="00DA0BC4">
            <w:pPr>
              <w:jc w:val="center"/>
              <w:rPr>
                <w:color w:val="auto"/>
              </w:rPr>
            </w:pPr>
            <w:r w:rsidRPr="00DA0BC4">
              <w:rPr>
                <w:color w:val="auto"/>
              </w:rPr>
              <w:t>40</w:t>
            </w:r>
          </w:p>
        </w:tc>
      </w:tr>
    </w:tbl>
    <w:p w:rsidR="00854ECE" w:rsidRDefault="00854ECE">
      <w:pPr>
        <w:rPr>
          <w:b/>
          <w:color w:val="008080"/>
        </w:rPr>
      </w:pPr>
    </w:p>
    <w:tbl>
      <w:tblPr>
        <w:tblW w:w="10137"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696"/>
        <w:gridCol w:w="5375"/>
        <w:gridCol w:w="1403"/>
        <w:gridCol w:w="1265"/>
        <w:gridCol w:w="1398"/>
      </w:tblGrid>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pPr>
              <w:rPr>
                <w:b/>
                <w:color w:val="auto"/>
              </w:rPr>
            </w:pPr>
            <w:r w:rsidRPr="00B13A51">
              <w:rPr>
                <w:b/>
                <w:color w:val="auto"/>
              </w:rPr>
              <w:t>Ref</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pPr>
              <w:rPr>
                <w:b/>
                <w:color w:val="auto"/>
              </w:rPr>
            </w:pPr>
            <w:r w:rsidRPr="00B13A51">
              <w:rPr>
                <w:b/>
                <w:color w:val="auto"/>
              </w:rPr>
              <w:t>Description</w:t>
            </w:r>
          </w:p>
          <w:p w:rsidR="0053704E" w:rsidRPr="00B13A51" w:rsidRDefault="0053704E">
            <w:pPr>
              <w:rPr>
                <w:b/>
                <w:color w:val="auto"/>
              </w:rPr>
            </w:pP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2C78FD" w:rsidP="002C78FD">
            <w:pPr>
              <w:jc w:val="center"/>
              <w:rPr>
                <w:b/>
                <w:color w:val="auto"/>
              </w:rPr>
            </w:pPr>
            <w:r>
              <w:rPr>
                <w:b/>
                <w:color w:val="auto"/>
              </w:rPr>
              <w:t xml:space="preserve">No of </w:t>
            </w:r>
            <w:r w:rsidR="00C66493">
              <w:rPr>
                <w:b/>
                <w:color w:val="auto"/>
              </w:rPr>
              <w:t xml:space="preserve">staff </w:t>
            </w:r>
            <w:r>
              <w:rPr>
                <w:b/>
                <w:color w:val="auto"/>
              </w:rPr>
              <w:t>days</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jc w:val="center"/>
              <w:rPr>
                <w:b/>
                <w:color w:val="auto"/>
              </w:rPr>
            </w:pPr>
            <w:r>
              <w:rPr>
                <w:b/>
                <w:color w:val="auto"/>
              </w:rPr>
              <w:t>Rate</w:t>
            </w: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jc w:val="center"/>
              <w:rPr>
                <w:b/>
                <w:color w:val="auto"/>
              </w:rPr>
            </w:pPr>
            <w:r w:rsidRPr="00B13A51">
              <w:rPr>
                <w:b/>
                <w:color w:val="auto"/>
              </w:rPr>
              <w:t>Price (£)</w:t>
            </w:r>
          </w:p>
        </w:tc>
      </w:tr>
      <w:tr w:rsidR="0053704E" w:rsidTr="00D7502C">
        <w:trPr>
          <w:trHeight w:val="490"/>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t>1.1</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rsidP="00B13A51">
            <w:pPr>
              <w:spacing w:after="200" w:line="276" w:lineRule="auto"/>
              <w:rPr>
                <w:color w:val="auto"/>
              </w:rPr>
            </w:pPr>
            <w:r w:rsidRPr="00B13A51">
              <w:rPr>
                <w:rFonts w:eastAsia="Calibri"/>
                <w:bCs/>
                <w:color w:val="auto"/>
                <w:lang w:eastAsia="en-US"/>
              </w:rPr>
              <w:t>Overall project management including putting together an overall programme of all survey and conservation works using volunteers across the habitats and species projects, monitoring and reporting on progress against project outcomes, outputs and indicators, co-ordination with project leaders and Foresters</w:t>
            </w:r>
            <w:r>
              <w:rPr>
                <w:rFonts w:eastAsia="Calibri"/>
                <w:bCs/>
                <w:color w:val="auto"/>
                <w:lang w:eastAsia="en-US"/>
              </w:rPr>
              <w:t>’</w:t>
            </w:r>
            <w:r w:rsidRPr="00B13A51">
              <w:rPr>
                <w:rFonts w:eastAsia="Calibri"/>
                <w:bCs/>
                <w:color w:val="auto"/>
                <w:lang w:eastAsia="en-US"/>
              </w:rPr>
              <w:t xml:space="preserve"> Forest.</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t>1.2</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rsidP="00B13A51">
            <w:pPr>
              <w:spacing w:after="200" w:line="276" w:lineRule="auto"/>
              <w:rPr>
                <w:color w:val="auto"/>
              </w:rPr>
            </w:pPr>
            <w:r w:rsidRPr="00B13A51">
              <w:rPr>
                <w:color w:val="auto"/>
              </w:rPr>
              <w:t>Technical input on surveying and data including carrying out an overview of survey methodologies and data consistency and continuing to monitor survey methodologies and data through the life of the project, getting online data recording system in place, researching technology to assist with surveys.</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t>1.3</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rsidP="00B13A51">
            <w:pPr>
              <w:spacing w:after="200" w:line="276" w:lineRule="auto"/>
              <w:rPr>
                <w:color w:val="auto"/>
              </w:rPr>
            </w:pPr>
            <w:r w:rsidRPr="00B13A51">
              <w:rPr>
                <w:color w:val="auto"/>
              </w:rPr>
              <w:t>Providing support to project leaders and or leading on training, publicity events and field based volunteer activities.</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t>1.4</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rsidP="00D1156E">
            <w:pPr>
              <w:spacing w:after="200" w:line="276" w:lineRule="auto"/>
              <w:rPr>
                <w:color w:val="auto"/>
              </w:rPr>
            </w:pPr>
            <w:r w:rsidRPr="00B13A51">
              <w:rPr>
                <w:color w:val="auto"/>
              </w:rPr>
              <w:t>Providing ongoing support to volunteers conducting surveys in the field including more concentrate</w:t>
            </w:r>
            <w:r>
              <w:rPr>
                <w:color w:val="auto"/>
              </w:rPr>
              <w:t>d</w:t>
            </w:r>
            <w:r w:rsidRPr="00B13A51">
              <w:rPr>
                <w:color w:val="auto"/>
              </w:rPr>
              <w:t xml:space="preserve"> support on potential core study group members ‘identified </w:t>
            </w:r>
            <w:r>
              <w:rPr>
                <w:color w:val="auto"/>
              </w:rPr>
              <w:t>champions</w:t>
            </w:r>
            <w:r w:rsidRPr="00B13A51">
              <w:rPr>
                <w:color w:val="auto"/>
              </w:rPr>
              <w:t>’.</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t>1.5</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444B7A" w:rsidRDefault="0053704E" w:rsidP="00926984">
            <w:pPr>
              <w:rPr>
                <w:i/>
                <w:szCs w:val="20"/>
              </w:rPr>
            </w:pPr>
            <w:r w:rsidRPr="00444B7A">
              <w:rPr>
                <w:i/>
                <w:szCs w:val="20"/>
              </w:rPr>
              <w:t>Provision for an hourly rate to support project partner involvement and awareness (including any attendance at meetings)</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r w:rsidRPr="00FF5D53">
              <w:rPr>
                <w:i/>
                <w:sz w:val="20"/>
                <w:szCs w:val="20"/>
              </w:rPr>
              <w:t>For information purposes only</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DA0BC4" w:rsidRDefault="0053704E">
            <w:pPr>
              <w:snapToGrid w:val="0"/>
              <w:rPr>
                <w:color w:val="auto"/>
              </w:rPr>
            </w:pPr>
            <w:r w:rsidRPr="00DA0BC4">
              <w:rPr>
                <w:color w:val="auto"/>
              </w:rPr>
              <w:lastRenderedPageBreak/>
              <w:t>1.6</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E54C0D" w:rsidRDefault="0053704E" w:rsidP="00C66493">
            <w:pPr>
              <w:rPr>
                <w:szCs w:val="20"/>
              </w:rPr>
            </w:pPr>
            <w:r w:rsidRPr="00444B7A">
              <w:rPr>
                <w:i/>
                <w:szCs w:val="20"/>
              </w:rPr>
              <w:t xml:space="preserve">Provision for </w:t>
            </w:r>
            <w:r>
              <w:rPr>
                <w:i/>
                <w:szCs w:val="20"/>
              </w:rPr>
              <w:t>travel costs</w:t>
            </w:r>
            <w:r w:rsidRPr="00444B7A">
              <w:rPr>
                <w:i/>
                <w:szCs w:val="20"/>
              </w:rPr>
              <w:t xml:space="preserve"> to support project partner involvement and awareness (including any attendance at meetings)</w:t>
            </w:r>
            <w:r w:rsidR="00C66493">
              <w:rPr>
                <w:i/>
                <w:szCs w:val="20"/>
              </w:rPr>
              <w:t xml:space="preserve"> (mileage rates and accommodation at cost if justifiable)</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rsidP="00B13A51">
            <w:pPr>
              <w:snapToGrid w:val="0"/>
              <w:rPr>
                <w:color w:val="auto"/>
              </w:rPr>
            </w:pPr>
            <w:r w:rsidRPr="00FF5D53">
              <w:rPr>
                <w:i/>
                <w:sz w:val="20"/>
                <w:szCs w:val="20"/>
              </w:rPr>
              <w:t>For information purposes only</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pPr>
              <w:snapToGrid w:val="0"/>
              <w:rPr>
                <w:b/>
                <w:color w:val="auto"/>
              </w:rPr>
            </w:pPr>
            <w:r>
              <w:rPr>
                <w:b/>
                <w:color w:val="auto"/>
              </w:rPr>
              <w:t>1.7</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444B7A" w:rsidRDefault="0053704E" w:rsidP="00926984">
            <w:pPr>
              <w:rPr>
                <w:i/>
                <w:szCs w:val="20"/>
              </w:rPr>
            </w:pPr>
            <w:r w:rsidRPr="00444B7A">
              <w:rPr>
                <w:i/>
                <w:szCs w:val="20"/>
              </w:rPr>
              <w:t xml:space="preserve">Provision for an hourly rate to </w:t>
            </w:r>
            <w:r>
              <w:rPr>
                <w:i/>
                <w:szCs w:val="20"/>
              </w:rPr>
              <w:t>Support Programme Manager in other promotional/PR activities</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FF5D53" w:rsidRDefault="0053704E" w:rsidP="00926984">
            <w:pPr>
              <w:rPr>
                <w:i/>
                <w:sz w:val="20"/>
                <w:szCs w:val="20"/>
              </w:rPr>
            </w:pPr>
            <w:r w:rsidRPr="00FF5D53">
              <w:rPr>
                <w:i/>
                <w:sz w:val="20"/>
                <w:szCs w:val="20"/>
              </w:rPr>
              <w:t xml:space="preserve">For information purposes only </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96" w:type="dxa"/>
            <w:tcBorders>
              <w:top w:val="single" w:sz="4" w:space="0" w:color="000001"/>
              <w:left w:val="single" w:sz="4" w:space="0" w:color="000001"/>
              <w:bottom w:val="single" w:sz="4" w:space="0" w:color="000001"/>
            </w:tcBorders>
            <w:shd w:val="clear" w:color="auto" w:fill="FFFFFF"/>
            <w:tcMar>
              <w:left w:w="88" w:type="dxa"/>
            </w:tcMar>
          </w:tcPr>
          <w:p w:rsidR="0053704E" w:rsidRPr="00B13A51" w:rsidRDefault="0053704E">
            <w:pPr>
              <w:snapToGrid w:val="0"/>
              <w:rPr>
                <w:b/>
                <w:color w:val="auto"/>
              </w:rPr>
            </w:pPr>
            <w:r>
              <w:rPr>
                <w:b/>
                <w:color w:val="auto"/>
              </w:rPr>
              <w:t>1.8</w:t>
            </w:r>
          </w:p>
        </w:tc>
        <w:tc>
          <w:tcPr>
            <w:tcW w:w="5375" w:type="dxa"/>
            <w:tcBorders>
              <w:top w:val="single" w:sz="4" w:space="0" w:color="000001"/>
              <w:left w:val="single" w:sz="4" w:space="0" w:color="000001"/>
              <w:bottom w:val="single" w:sz="4" w:space="0" w:color="000001"/>
            </w:tcBorders>
            <w:shd w:val="clear" w:color="auto" w:fill="FFFFFF"/>
            <w:tcMar>
              <w:left w:w="88" w:type="dxa"/>
            </w:tcMar>
          </w:tcPr>
          <w:p w:rsidR="0053704E" w:rsidRPr="00E54C0D" w:rsidRDefault="0053704E" w:rsidP="00C66493">
            <w:pPr>
              <w:rPr>
                <w:szCs w:val="20"/>
              </w:rPr>
            </w:pPr>
            <w:r w:rsidRPr="00444B7A">
              <w:rPr>
                <w:i/>
                <w:szCs w:val="20"/>
              </w:rPr>
              <w:t xml:space="preserve">Provision for </w:t>
            </w:r>
            <w:r>
              <w:rPr>
                <w:i/>
                <w:szCs w:val="20"/>
              </w:rPr>
              <w:t>travel costs</w:t>
            </w:r>
            <w:r w:rsidRPr="00444B7A">
              <w:rPr>
                <w:i/>
                <w:szCs w:val="20"/>
              </w:rPr>
              <w:t xml:space="preserve"> to </w:t>
            </w:r>
            <w:r>
              <w:rPr>
                <w:i/>
                <w:szCs w:val="20"/>
              </w:rPr>
              <w:t>Support Programme Manager in other promotional/PR activities</w:t>
            </w:r>
            <w:r w:rsidR="00C66493">
              <w:rPr>
                <w:i/>
                <w:szCs w:val="20"/>
              </w:rPr>
              <w:t xml:space="preserve"> (mileage rates and accommodation at cost if justifiable)</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FF5D53" w:rsidRDefault="0053704E" w:rsidP="00926984">
            <w:pPr>
              <w:rPr>
                <w:i/>
                <w:sz w:val="20"/>
                <w:szCs w:val="20"/>
              </w:rPr>
            </w:pPr>
            <w:r w:rsidRPr="00FF5D53">
              <w:rPr>
                <w:i/>
                <w:sz w:val="20"/>
                <w:szCs w:val="20"/>
              </w:rPr>
              <w:t xml:space="preserve">For information purposes only </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r w:rsidR="0053704E" w:rsidTr="00D7502C">
        <w:trPr>
          <w:trHeight w:val="348"/>
        </w:trPr>
        <w:tc>
          <w:tcPr>
            <w:tcW w:w="6071" w:type="dxa"/>
            <w:gridSpan w:val="2"/>
            <w:tcBorders>
              <w:top w:val="single" w:sz="4" w:space="0" w:color="000001"/>
              <w:left w:val="single" w:sz="4" w:space="0" w:color="000001"/>
              <w:bottom w:val="single" w:sz="4" w:space="0" w:color="000001"/>
            </w:tcBorders>
            <w:shd w:val="clear" w:color="auto" w:fill="FFFFFF"/>
            <w:tcMar>
              <w:left w:w="88" w:type="dxa"/>
            </w:tcMar>
          </w:tcPr>
          <w:p w:rsidR="0053704E" w:rsidRDefault="0053704E">
            <w:r w:rsidRPr="00307B0E">
              <w:rPr>
                <w:b/>
                <w:szCs w:val="20"/>
              </w:rPr>
              <w:t>Grand Total excl. VAT (total of all ‘lump sum’ items)</w:t>
            </w:r>
          </w:p>
        </w:tc>
        <w:tc>
          <w:tcPr>
            <w:tcW w:w="1403"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53704E" w:rsidRPr="00B13A51" w:rsidRDefault="0053704E">
            <w:pPr>
              <w:snapToGrid w:val="0"/>
              <w:jc w:val="center"/>
              <w:rPr>
                <w:color w:val="auto"/>
              </w:rPr>
            </w:pPr>
          </w:p>
        </w:tc>
        <w:tc>
          <w:tcPr>
            <w:tcW w:w="1265"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c>
          <w:tcPr>
            <w:tcW w:w="1398" w:type="dxa"/>
            <w:tcBorders>
              <w:top w:val="single" w:sz="4" w:space="0" w:color="000001"/>
              <w:left w:val="single" w:sz="4" w:space="0" w:color="000001"/>
              <w:bottom w:val="single" w:sz="4" w:space="0" w:color="000001"/>
              <w:right w:val="single" w:sz="4" w:space="0" w:color="000001"/>
            </w:tcBorders>
            <w:shd w:val="clear" w:color="auto" w:fill="FFFFFF"/>
          </w:tcPr>
          <w:p w:rsidR="0053704E" w:rsidRPr="00B13A51" w:rsidRDefault="0053704E">
            <w:pPr>
              <w:snapToGrid w:val="0"/>
              <w:jc w:val="center"/>
              <w:rPr>
                <w:color w:val="auto"/>
              </w:rPr>
            </w:pPr>
          </w:p>
        </w:tc>
      </w:tr>
    </w:tbl>
    <w:p w:rsidR="00854ECE" w:rsidRDefault="0006632E">
      <w:pPr>
        <w:pStyle w:val="Heading2"/>
        <w:numPr>
          <w:ilvl w:val="0"/>
          <w:numId w:val="0"/>
        </w:numPr>
        <w:rPr>
          <w:sz w:val="28"/>
        </w:rPr>
      </w:pPr>
      <w:r>
        <w:rPr>
          <w:sz w:val="28"/>
        </w:rPr>
        <w:t>Evaluation Matrix for Section 4.9</w:t>
      </w:r>
    </w:p>
    <w:p w:rsidR="00854ECE" w:rsidRDefault="0006632E">
      <w:pPr>
        <w:pStyle w:val="FCGBBodyText"/>
      </w:pPr>
      <w:r>
        <w:t>Responses to this section will be scored on the basis of the marking criteria detailed in the table below.</w:t>
      </w:r>
    </w:p>
    <w:p w:rsidR="00854ECE" w:rsidRDefault="00854ECE">
      <w:pPr>
        <w:pStyle w:val="FCGBBodyText"/>
        <w:rPr>
          <w:b/>
          <w:color w:val="0D0D0D"/>
        </w:rPr>
      </w:pP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242"/>
        <w:gridCol w:w="8799"/>
      </w:tblGrid>
      <w:tr w:rsidR="00854ECE">
        <w:tc>
          <w:tcPr>
            <w:tcW w:w="1242"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79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242" w:type="dxa"/>
            <w:tcBorders>
              <w:top w:val="single" w:sz="4" w:space="0" w:color="000001"/>
              <w:left w:val="single" w:sz="4" w:space="0" w:color="000001"/>
              <w:bottom w:val="single" w:sz="4" w:space="0" w:color="000001"/>
            </w:tcBorders>
            <w:shd w:val="clear" w:color="auto" w:fill="FFFFFF"/>
            <w:tcMar>
              <w:left w:w="88" w:type="dxa"/>
            </w:tcMar>
          </w:tcPr>
          <w:p w:rsidR="00854ECE" w:rsidRDefault="00DA0BC4">
            <w:r>
              <w:t>40</w:t>
            </w:r>
            <w:r w:rsidR="0006632E">
              <w:t>%</w:t>
            </w:r>
          </w:p>
          <w:p w:rsidR="00854ECE" w:rsidRDefault="00854ECE"/>
        </w:tc>
        <w:tc>
          <w:tcPr>
            <w:tcW w:w="879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Pr="00DA0BC4" w:rsidRDefault="00DA0BC4" w:rsidP="00DA0BC4">
            <w:pPr>
              <w:overflowPunct/>
              <w:spacing w:after="200" w:line="276" w:lineRule="auto"/>
              <w:rPr>
                <w:rFonts w:eastAsia="Calibri"/>
                <w:color w:val="auto"/>
                <w:lang w:eastAsia="en-GB"/>
              </w:rPr>
            </w:pPr>
            <w:r w:rsidRPr="00DA0BC4">
              <w:rPr>
                <w:rFonts w:eastAsia="Calibri"/>
                <w:color w:val="auto"/>
                <w:lang w:eastAsia="en-GB"/>
              </w:rPr>
              <w:t>Price will be evaluated using the ‘standard differential method’ – each bidder receives 100% of the available marks less the percentage by which their tender is more expensive than the lowest; with 4 being</w:t>
            </w:r>
            <w:r>
              <w:rPr>
                <w:rFonts w:eastAsia="Calibri"/>
                <w:color w:val="auto"/>
                <w:lang w:eastAsia="en-GB"/>
              </w:rPr>
              <w:t xml:space="preserve"> the maximum score achievable.</w:t>
            </w:r>
          </w:p>
        </w:tc>
      </w:tr>
    </w:tbl>
    <w:p w:rsidR="00854ECE" w:rsidRDefault="0006632E">
      <w:pPr>
        <w:pStyle w:val="Heading2"/>
        <w:numPr>
          <w:ilvl w:val="0"/>
          <w:numId w:val="0"/>
        </w:numPr>
        <w:ind w:left="576"/>
      </w:pPr>
      <w:r>
        <w:br w:type="page"/>
      </w:r>
    </w:p>
    <w:p w:rsidR="00854ECE" w:rsidRDefault="0006632E">
      <w:pPr>
        <w:pStyle w:val="Heading2"/>
        <w:numPr>
          <w:ilvl w:val="1"/>
          <w:numId w:val="2"/>
        </w:numPr>
      </w:pPr>
      <w:r>
        <w:lastRenderedPageBreak/>
        <w:t>ITT – Template for Appendices</w:t>
      </w:r>
    </w:p>
    <w:p w:rsidR="00854ECE" w:rsidRDefault="0006632E">
      <w:r>
        <w:t>Please use the following form for each appendix you are providing.  If, for formatting purposes you are not able to use this appendix form, please ensure you clearly number the appendix, along with the section and question it relates to.</w:t>
      </w:r>
    </w:p>
    <w:p w:rsidR="00854ECE" w:rsidRDefault="00854ECE"/>
    <w:tbl>
      <w:tblPr>
        <w:tblW w:w="10148"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tblCellMar>
        <w:tblLook w:val="0000" w:firstRow="0" w:lastRow="0" w:firstColumn="0" w:lastColumn="0" w:noHBand="0" w:noVBand="0"/>
      </w:tblPr>
      <w:tblGrid>
        <w:gridCol w:w="10148"/>
      </w:tblGrid>
      <w:tr w:rsidR="00854ECE">
        <w:tc>
          <w:tcPr>
            <w:tcW w:w="101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pPr>
            <w:r>
              <w:rPr>
                <w:b/>
              </w:rPr>
              <w:t>Appendix Number</w:t>
            </w:r>
            <w:r>
              <w:t xml:space="preserve"> - </w:t>
            </w:r>
          </w:p>
        </w:tc>
      </w:tr>
      <w:tr w:rsidR="00854ECE">
        <w:tc>
          <w:tcPr>
            <w:tcW w:w="101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pPr>
            <w:r>
              <w:rPr>
                <w:b/>
              </w:rPr>
              <w:t>ITT Section</w:t>
            </w:r>
            <w:r>
              <w:t xml:space="preserve"> - </w:t>
            </w:r>
          </w:p>
        </w:tc>
      </w:tr>
      <w:tr w:rsidR="00854ECE">
        <w:tc>
          <w:tcPr>
            <w:tcW w:w="101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pStyle w:val="FCGBBodyText"/>
            </w:pPr>
            <w:r>
              <w:rPr>
                <w:b/>
              </w:rPr>
              <w:t>Question Number</w:t>
            </w:r>
            <w:r>
              <w:t xml:space="preserve"> - </w:t>
            </w:r>
          </w:p>
        </w:tc>
      </w:tr>
      <w:tr w:rsidR="00854ECE">
        <w:tc>
          <w:tcPr>
            <w:tcW w:w="10148"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pStyle w:val="FCGBBodyText"/>
              <w:snapToGrid w:val="0"/>
            </w:pPr>
          </w:p>
          <w:p w:rsidR="00854ECE" w:rsidRDefault="00854ECE">
            <w:pPr>
              <w:pStyle w:val="FCGBBodyText"/>
            </w:pPr>
          </w:p>
          <w:p w:rsidR="00854ECE" w:rsidRDefault="00854ECE">
            <w:pPr>
              <w:pStyle w:val="FCGBBodyText"/>
            </w:pPr>
          </w:p>
          <w:p w:rsidR="00854ECE" w:rsidRDefault="00854ECE">
            <w:pPr>
              <w:pStyle w:val="FCGBBodyText"/>
            </w:pPr>
          </w:p>
          <w:p w:rsidR="00854ECE" w:rsidRDefault="00854ECE">
            <w:pPr>
              <w:pStyle w:val="FCGBBodyText"/>
            </w:pPr>
          </w:p>
          <w:p w:rsidR="00854ECE" w:rsidRDefault="00854ECE">
            <w:pPr>
              <w:pStyle w:val="FCGBBodyText"/>
            </w:pPr>
          </w:p>
        </w:tc>
      </w:tr>
    </w:tbl>
    <w:p w:rsidR="00854ECE" w:rsidRDefault="0006632E">
      <w:pPr>
        <w:pStyle w:val="Heading2"/>
        <w:numPr>
          <w:ilvl w:val="0"/>
          <w:numId w:val="0"/>
        </w:numPr>
        <w:ind w:left="576"/>
      </w:pPr>
      <w:r>
        <w:br w:type="page"/>
      </w:r>
    </w:p>
    <w:p w:rsidR="00854ECE" w:rsidRDefault="0006632E">
      <w:pPr>
        <w:pStyle w:val="Heading2"/>
        <w:numPr>
          <w:ilvl w:val="1"/>
          <w:numId w:val="2"/>
        </w:numPr>
      </w:pPr>
      <w:r>
        <w:lastRenderedPageBreak/>
        <w:t>Terms and Conditions</w:t>
      </w:r>
    </w:p>
    <w:p w:rsidR="00854ECE" w:rsidRDefault="0006632E">
      <w:r>
        <w:t xml:space="preserve">This ITT, and any contract arising from it, will be subject to the latest version our </w:t>
      </w:r>
      <w:hyperlink r:id="rId26">
        <w:r>
          <w:rPr>
            <w:rStyle w:val="InternetLink"/>
          </w:rPr>
          <w:t>terms and conditions</w:t>
        </w:r>
      </w:hyperlink>
      <w:r>
        <w:t xml:space="preserve"> for Services (Non Operational.</w:t>
      </w:r>
      <w:r w:rsidR="008A3E77">
        <w:t>)</w:t>
      </w:r>
      <w:r>
        <w:t xml:space="preserve"> </w:t>
      </w:r>
    </w:p>
    <w:p w:rsidR="00854ECE" w:rsidRDefault="0006632E">
      <w:r>
        <w:t>The successful Tenderer’s usual terms and conditions are not, and will not, become terms and conditions of any contract that we may award as a result of this ITT.</w:t>
      </w:r>
    </w:p>
    <w:p w:rsidR="00854ECE" w:rsidRDefault="00854ECE"/>
    <w:tbl>
      <w:tblPr>
        <w:tblW w:w="9757" w:type="dxa"/>
        <w:tblInd w:w="93"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658"/>
        <w:gridCol w:w="6569"/>
        <w:gridCol w:w="2530"/>
      </w:tblGrid>
      <w:tr w:rsidR="00854ECE">
        <w:tc>
          <w:tcPr>
            <w:tcW w:w="658"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a)</w:t>
            </w:r>
          </w:p>
        </w:tc>
        <w:tc>
          <w:tcPr>
            <w:tcW w:w="6569"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Do you accept the FC’s Terms and Conditions of Contract as detailed above? (delete the option that doesn’t apply)</w:t>
            </w: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t>Yes / No</w:t>
            </w:r>
          </w:p>
        </w:tc>
      </w:tr>
      <w:tr w:rsidR="00854ECE">
        <w:tc>
          <w:tcPr>
            <w:tcW w:w="658"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b)</w:t>
            </w:r>
          </w:p>
        </w:tc>
        <w:tc>
          <w:tcPr>
            <w:tcW w:w="9099"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after="120"/>
            </w:pPr>
            <w:r>
              <w:t>If no, please provide details of any specific areas that you have an issue with.  Please note that failure to agree to our Terms and Conditions of Contract may invalidate your tender submission.</w:t>
            </w:r>
          </w:p>
        </w:tc>
      </w:tr>
      <w:tr w:rsidR="00854ECE">
        <w:tc>
          <w:tcPr>
            <w:tcW w:w="658"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rPr>
                <w:b/>
                <w:color w:val="008080"/>
              </w:rPr>
            </w:pPr>
          </w:p>
        </w:tc>
        <w:tc>
          <w:tcPr>
            <w:tcW w:w="9099" w:type="dxa"/>
            <w:gridSpan w:val="2"/>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p w:rsidR="00854ECE" w:rsidRDefault="00854ECE"/>
          <w:p w:rsidR="00854ECE" w:rsidRDefault="00854ECE"/>
          <w:p w:rsidR="00854ECE" w:rsidRDefault="00854ECE"/>
          <w:p w:rsidR="00854ECE" w:rsidRDefault="00854ECE"/>
          <w:p w:rsidR="00854ECE" w:rsidRDefault="00854ECE"/>
          <w:p w:rsidR="00854ECE" w:rsidRDefault="00854ECE"/>
          <w:p w:rsidR="00854ECE" w:rsidRDefault="00854ECE"/>
          <w:p w:rsidR="00854ECE" w:rsidRDefault="00854ECE"/>
          <w:p w:rsidR="00854ECE" w:rsidRDefault="00854ECE"/>
        </w:tc>
      </w:tr>
    </w:tbl>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4.11</w:t>
      </w:r>
    </w:p>
    <w:p w:rsidR="00854ECE" w:rsidRDefault="0006632E">
      <w:r>
        <w:t>Responses to the questions in this section will be scored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b/>
              </w:rPr>
              <w:t>Pass</w:t>
            </w:r>
            <w:r>
              <w:t>: Terms and Conditions have been accepted without any exceptions, or exceptions are minor and can be accommodated.</w:t>
            </w:r>
          </w:p>
          <w:p w:rsidR="00854ECE" w:rsidRDefault="0006632E">
            <w:r>
              <w:rPr>
                <w:b/>
              </w:rPr>
              <w:t>Fail</w:t>
            </w:r>
            <w:r>
              <w:t>: Exceptions noted have been discussed and are unable to be accommodated.</w:t>
            </w:r>
          </w:p>
        </w:tc>
      </w:tr>
    </w:tbl>
    <w:p w:rsidR="00854ECE" w:rsidRDefault="0006632E">
      <w:pPr>
        <w:pStyle w:val="FCGBBodyText"/>
      </w:pPr>
      <w:r>
        <w:br w:type="page"/>
      </w:r>
    </w:p>
    <w:p w:rsidR="00854ECE" w:rsidRDefault="0006632E">
      <w:pPr>
        <w:pStyle w:val="Heading2"/>
        <w:numPr>
          <w:ilvl w:val="1"/>
          <w:numId w:val="2"/>
        </w:numPr>
      </w:pPr>
      <w:r>
        <w:lastRenderedPageBreak/>
        <w:t>Declaration</w:t>
      </w:r>
    </w:p>
    <w:p w:rsidR="00854ECE" w:rsidRDefault="0006632E">
      <w:r>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I am signing on behalf of ………………………………………………………………… </w:t>
      </w:r>
      <w:r>
        <w:rPr>
          <w:b/>
        </w:rPr>
        <w:t>(</w:t>
      </w:r>
      <w:proofErr w:type="gramStart"/>
      <w:r>
        <w:rPr>
          <w:b/>
        </w:rPr>
        <w:t>insert</w:t>
      </w:r>
      <w:proofErr w:type="gramEnd"/>
      <w:r>
        <w:rPr>
          <w:b/>
        </w:rPr>
        <w:t xml:space="preserve"> name of supplier)</w:t>
      </w:r>
      <w:r>
        <w:t>.</w:t>
      </w:r>
    </w:p>
    <w:p w:rsidR="00854ECE" w:rsidRDefault="00854ECE"/>
    <w:p w:rsidR="00854ECE" w:rsidRDefault="0006632E">
      <w:r>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rsidR="00854ECE" w:rsidRDefault="00854ECE"/>
    <w:p w:rsidR="00854ECE" w:rsidRDefault="0006632E">
      <w:r>
        <w:t xml:space="preserve">The essence of selective tendering is that the authority will receive </w:t>
      </w:r>
      <w:r>
        <w:rPr>
          <w:i/>
        </w:rPr>
        <w:t>bona fide</w:t>
      </w:r>
      <w:r>
        <w:t xml:space="preserve"> competitive tenders from all those tendering.  In recognition of this principle, I certify that this is a </w:t>
      </w:r>
      <w:r>
        <w:rPr>
          <w:i/>
        </w:rPr>
        <w:t>bona fide</w:t>
      </w:r>
      <w:r>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done and we undertake that we will not do so at any time before the hour and date specified for the return of this tender any of the following acts:</w:t>
      </w:r>
    </w:p>
    <w:p w:rsidR="00854ECE" w:rsidRDefault="0006632E">
      <w:pPr>
        <w:numPr>
          <w:ilvl w:val="0"/>
          <w:numId w:val="16"/>
        </w:numPr>
        <w:spacing w:before="120" w:line="240" w:lineRule="atLeast"/>
      </w:pPr>
      <w:r>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rsidR="00854ECE" w:rsidRDefault="0006632E">
      <w:pPr>
        <w:numPr>
          <w:ilvl w:val="0"/>
          <w:numId w:val="16"/>
        </w:numPr>
        <w:spacing w:before="120" w:line="240" w:lineRule="atLeast"/>
      </w:pPr>
      <w:r>
        <w:t>enter any agreement with any other person whereby they will refrain from tendering or as to the amount of any tender to be submitted;</w:t>
      </w:r>
    </w:p>
    <w:p w:rsidR="00854ECE" w:rsidRDefault="0006632E">
      <w:pPr>
        <w:numPr>
          <w:ilvl w:val="0"/>
          <w:numId w:val="16"/>
        </w:numPr>
        <w:spacing w:before="120" w:line="240" w:lineRule="atLeast"/>
      </w:pPr>
      <w:r>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rsidR="00854ECE" w:rsidRDefault="00854ECE">
      <w:pPr>
        <w:spacing w:before="120" w:line="240" w:lineRule="atLeast"/>
        <w:ind w:left="720"/>
      </w:pPr>
    </w:p>
    <w:p w:rsidR="00854ECE" w:rsidRDefault="0006632E">
      <w:r>
        <w:t>In this certificate, the word “’person” includes any individual, partnership, association, or body either corporate or unincorporated; and “’any agreement or arrangement” includes any such transaction, formal or informal, and whether legally binding or not.</w:t>
      </w:r>
    </w:p>
    <w:p w:rsidR="00854ECE" w:rsidRDefault="00854ECE"/>
    <w:p w:rsidR="00854ECE" w:rsidRDefault="0006632E">
      <w:r>
        <w:t>I also declare that there is no conflict of interest in relation to the authority’s requirement.</w:t>
      </w:r>
    </w:p>
    <w:p w:rsidR="00854ECE" w:rsidRDefault="00854ECE"/>
    <w:p w:rsidR="00854ECE" w:rsidRDefault="0006632E">
      <w:r>
        <w:t>The following appendices form part of our submission;</w:t>
      </w:r>
    </w:p>
    <w:p w:rsidR="00854ECE" w:rsidRDefault="00854ECE"/>
    <w:tbl>
      <w:tblPr>
        <w:tblW w:w="6214"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2941"/>
        <w:gridCol w:w="3273"/>
      </w:tblGrid>
      <w:tr w:rsidR="00854ECE">
        <w:tc>
          <w:tcPr>
            <w:tcW w:w="2941"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rPr>
                <w:b/>
              </w:rPr>
            </w:pPr>
            <w:r>
              <w:rPr>
                <w:b/>
              </w:rPr>
              <w:lastRenderedPageBreak/>
              <w:t>Section of ITT</w:t>
            </w:r>
          </w:p>
        </w:tc>
        <w:tc>
          <w:tcPr>
            <w:tcW w:w="32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rPr>
                <w:b/>
              </w:rPr>
            </w:pPr>
            <w:r>
              <w:rPr>
                <w:b/>
              </w:rPr>
              <w:t>Appendix Number</w:t>
            </w:r>
          </w:p>
        </w:tc>
      </w:tr>
      <w:tr w:rsidR="00854ECE">
        <w:tc>
          <w:tcPr>
            <w:tcW w:w="2941"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rPr>
                <w:b/>
              </w:rPr>
            </w:pPr>
          </w:p>
        </w:tc>
        <w:tc>
          <w:tcPr>
            <w:tcW w:w="32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tc>
      </w:tr>
      <w:tr w:rsidR="00854ECE">
        <w:tc>
          <w:tcPr>
            <w:tcW w:w="2941"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pPr>
          </w:p>
        </w:tc>
        <w:tc>
          <w:tcPr>
            <w:tcW w:w="32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tc>
      </w:tr>
      <w:tr w:rsidR="00854ECE">
        <w:tc>
          <w:tcPr>
            <w:tcW w:w="2941"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pPr>
          </w:p>
        </w:tc>
        <w:tc>
          <w:tcPr>
            <w:tcW w:w="32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tc>
      </w:tr>
      <w:tr w:rsidR="00854ECE">
        <w:tc>
          <w:tcPr>
            <w:tcW w:w="2941" w:type="dxa"/>
            <w:tcBorders>
              <w:top w:val="single" w:sz="4" w:space="0" w:color="000001"/>
              <w:left w:val="single" w:sz="4" w:space="0" w:color="000001"/>
              <w:bottom w:val="single" w:sz="4" w:space="0" w:color="000001"/>
            </w:tcBorders>
            <w:shd w:val="clear" w:color="auto" w:fill="FFFFFF"/>
            <w:tcMar>
              <w:left w:w="88" w:type="dxa"/>
            </w:tcMar>
          </w:tcPr>
          <w:p w:rsidR="00854ECE" w:rsidRDefault="00854ECE">
            <w:pPr>
              <w:snapToGrid w:val="0"/>
            </w:pPr>
          </w:p>
        </w:tc>
        <w:tc>
          <w:tcPr>
            <w:tcW w:w="3272"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854ECE">
            <w:pPr>
              <w:snapToGrid w:val="0"/>
            </w:pPr>
          </w:p>
        </w:tc>
      </w:tr>
    </w:tbl>
    <w:p w:rsidR="00854ECE" w:rsidRDefault="00854ECE">
      <w:pPr>
        <w:rPr>
          <w:b/>
          <w:color w:val="006600"/>
        </w:rPr>
      </w:pPr>
    </w:p>
    <w:p w:rsidR="00854ECE" w:rsidRDefault="0006632E">
      <w:pPr>
        <w:rPr>
          <w:b/>
        </w:rPr>
      </w:pPr>
      <w:r>
        <w:rPr>
          <w:b/>
        </w:rPr>
        <w:t>ITT COMPLETED BY</w:t>
      </w:r>
    </w:p>
    <w:p w:rsidR="00854ECE" w:rsidRDefault="0006632E">
      <w:r>
        <w:t xml:space="preserve">Name:                              </w:t>
      </w:r>
    </w:p>
    <w:p w:rsidR="00854ECE" w:rsidRDefault="00854ECE">
      <w:pPr>
        <w:pBdr>
          <w:bottom w:val="single" w:sz="4" w:space="1" w:color="000001"/>
        </w:pBdr>
      </w:pPr>
    </w:p>
    <w:p w:rsidR="00854ECE" w:rsidRDefault="00854ECE"/>
    <w:p w:rsidR="00854ECE" w:rsidRDefault="0006632E">
      <w:r>
        <w:t xml:space="preserve">Role in Organisation:                                </w:t>
      </w:r>
    </w:p>
    <w:p w:rsidR="00854ECE" w:rsidRDefault="00854ECE">
      <w:pPr>
        <w:pBdr>
          <w:bottom w:val="single" w:sz="4" w:space="1" w:color="000001"/>
        </w:pBdr>
      </w:pPr>
    </w:p>
    <w:p w:rsidR="00854ECE" w:rsidRDefault="00854ECE"/>
    <w:p w:rsidR="00854ECE" w:rsidRDefault="0006632E">
      <w:r>
        <w:t xml:space="preserve">Date:                                 </w:t>
      </w:r>
    </w:p>
    <w:p w:rsidR="00854ECE" w:rsidRDefault="00854ECE">
      <w:pPr>
        <w:pBdr>
          <w:bottom w:val="single" w:sz="4" w:space="1" w:color="000001"/>
        </w:pBdr>
      </w:pPr>
    </w:p>
    <w:p w:rsidR="00854ECE" w:rsidRDefault="00854ECE"/>
    <w:p w:rsidR="00854ECE" w:rsidRDefault="0006632E">
      <w:r>
        <w:t xml:space="preserve">Signature:                             </w:t>
      </w:r>
    </w:p>
    <w:p w:rsidR="00854ECE" w:rsidRDefault="0006632E">
      <w:pPr>
        <w:pBdr>
          <w:bottom w:val="single" w:sz="4" w:space="1" w:color="000001"/>
        </w:pBdr>
        <w:tabs>
          <w:tab w:val="left" w:pos="1384"/>
        </w:tabs>
      </w:pPr>
      <w:r>
        <w:tab/>
      </w:r>
    </w:p>
    <w:p w:rsidR="00854ECE" w:rsidRDefault="0006632E">
      <w:pPr>
        <w:keepNext/>
        <w:tabs>
          <w:tab w:val="left" w:pos="1134"/>
        </w:tabs>
        <w:spacing w:before="240" w:after="60"/>
        <w:ind w:right="567"/>
        <w:outlineLvl w:val="1"/>
        <w:rPr>
          <w:rFonts w:cs="Arial"/>
          <w:color w:val="003300"/>
          <w:sz w:val="28"/>
          <w:szCs w:val="28"/>
          <w:lang w:val="en-US"/>
        </w:rPr>
      </w:pPr>
      <w:r>
        <w:rPr>
          <w:rFonts w:cs="Arial"/>
          <w:color w:val="003300"/>
          <w:sz w:val="28"/>
          <w:szCs w:val="28"/>
          <w:lang w:val="en-US"/>
        </w:rPr>
        <w:t>Evaluation Matrix for Section 4.12</w:t>
      </w:r>
    </w:p>
    <w:p w:rsidR="00854ECE" w:rsidRDefault="0006632E">
      <w:r>
        <w:t>Responses to this section will be evaluated on the basis of the marking criteria detailed in the table below.</w:t>
      </w:r>
    </w:p>
    <w:tbl>
      <w:tblPr>
        <w:tblW w:w="10041" w:type="dxa"/>
        <w:tblInd w:w="-20" w:type="dxa"/>
        <w:tblBorders>
          <w:top w:val="single" w:sz="4" w:space="0" w:color="000001"/>
          <w:left w:val="single" w:sz="4" w:space="0" w:color="000001"/>
          <w:bottom w:val="single" w:sz="4" w:space="0" w:color="000001"/>
          <w:insideH w:val="single" w:sz="4" w:space="0" w:color="000001"/>
        </w:tblBorders>
        <w:tblCellMar>
          <w:left w:w="88" w:type="dxa"/>
        </w:tblCellMar>
        <w:tblLook w:val="0000" w:firstRow="0" w:lastRow="0" w:firstColumn="0" w:lastColumn="0" w:noHBand="0" w:noVBand="0"/>
      </w:tblPr>
      <w:tblGrid>
        <w:gridCol w:w="1640"/>
        <w:gridCol w:w="8401"/>
      </w:tblGrid>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pPr>
              <w:jc w:val="center"/>
              <w:rPr>
                <w:b/>
                <w:color w:val="003300"/>
              </w:rPr>
            </w:pPr>
            <w:r>
              <w:rPr>
                <w:b/>
                <w:color w:val="003300"/>
              </w:rPr>
              <w:t>Weight</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pPr>
              <w:spacing w:line="240" w:lineRule="auto"/>
              <w:rPr>
                <w:b/>
                <w:color w:val="003300"/>
              </w:rPr>
            </w:pPr>
            <w:r>
              <w:rPr>
                <w:b/>
                <w:color w:val="003300"/>
              </w:rPr>
              <w:t>Agreed Marking Criteria</w:t>
            </w:r>
          </w:p>
        </w:tc>
      </w:tr>
      <w:tr w:rsidR="00854ECE">
        <w:tc>
          <w:tcPr>
            <w:tcW w:w="1640" w:type="dxa"/>
            <w:tcBorders>
              <w:top w:val="single" w:sz="4" w:space="0" w:color="000001"/>
              <w:left w:val="single" w:sz="4" w:space="0" w:color="000001"/>
              <w:bottom w:val="single" w:sz="4" w:space="0" w:color="000001"/>
            </w:tcBorders>
            <w:shd w:val="clear" w:color="auto" w:fill="FFFFFF"/>
            <w:tcMar>
              <w:left w:w="88" w:type="dxa"/>
            </w:tcMar>
          </w:tcPr>
          <w:p w:rsidR="00854ECE" w:rsidRDefault="0006632E">
            <w:r>
              <w:t xml:space="preserve">Pass/Fail </w:t>
            </w:r>
          </w:p>
        </w:tc>
        <w:tc>
          <w:tcPr>
            <w:tcW w:w="840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854ECE" w:rsidRDefault="0006632E">
            <w:r>
              <w:rPr>
                <w:b/>
              </w:rPr>
              <w:t>Pass</w:t>
            </w:r>
            <w:r>
              <w:t>: Completed, signed declaration has been provided with all relevant appendices listed.</w:t>
            </w:r>
          </w:p>
          <w:p w:rsidR="00854ECE" w:rsidRDefault="0006632E">
            <w:r>
              <w:rPr>
                <w:b/>
              </w:rPr>
              <w:t>Fail</w:t>
            </w:r>
            <w:r>
              <w:t>: Declaration has not been signed or provided, or exceptions have been noted which cannot be accepted.</w:t>
            </w:r>
          </w:p>
        </w:tc>
      </w:tr>
    </w:tbl>
    <w:p w:rsidR="00854ECE" w:rsidRDefault="0006632E">
      <w:r>
        <w:rPr>
          <w:rFonts w:eastAsia="Verdana"/>
        </w:rPr>
        <w:t xml:space="preserve"> </w:t>
      </w:r>
    </w:p>
    <w:sectPr w:rsidR="00854ECE">
      <w:headerReference w:type="default" r:id="rId27"/>
      <w:footerReference w:type="default" r:id="rId28"/>
      <w:pgSz w:w="11906" w:h="16838"/>
      <w:pgMar w:top="2268" w:right="1134" w:bottom="1701" w:left="851" w:header="567" w:footer="567"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8DF" w:rsidRDefault="00BD38DF">
      <w:pPr>
        <w:spacing w:line="240" w:lineRule="auto"/>
      </w:pPr>
      <w:r>
        <w:separator/>
      </w:r>
    </w:p>
  </w:endnote>
  <w:endnote w:type="continuationSeparator" w:id="0">
    <w:p w:rsidR="00BD38DF" w:rsidRDefault="00BD3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Avenir-Book">
    <w:panose1 w:val="00000000000000000000"/>
    <w:charset w:val="00"/>
    <w:family w:val="roman"/>
    <w:notTrueType/>
    <w:pitch w:val="default"/>
  </w:font>
  <w:font w:name="ITC Avant Garde Pro Bk;ITC Avan">
    <w:panose1 w:val="00000000000000000000"/>
    <w:charset w:val="00"/>
    <w:family w:val="roman"/>
    <w:notTrueType/>
    <w:pitch w:val="default"/>
  </w:font>
  <w:font w:name="Futura Lt BT">
    <w:altName w:val="Futura Lt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Footer"/>
    </w:pPr>
    <w:r>
      <w:fldChar w:fldCharType="begin"/>
    </w:r>
    <w:r>
      <w:instrText>PAGE</w:instrText>
    </w:r>
    <w:r>
      <w:fldChar w:fldCharType="separate"/>
    </w:r>
    <w:r w:rsidR="008C1309">
      <w:rPr>
        <w:noProof/>
      </w:rPr>
      <w:t>10</w:t>
    </w:r>
    <w:r>
      <w:fldChar w:fldCharType="end"/>
    </w:r>
    <w:r>
      <w:rPr>
        <w:rStyle w:val="PageNumber"/>
        <w:rFonts w:eastAsia="Verdana"/>
        <w:lang w:val="en-US"/>
      </w:rPr>
      <w:t xml:space="preserve">    </w:t>
    </w:r>
    <w:r>
      <w:rPr>
        <w:rStyle w:val="PageNumber"/>
        <w:b/>
        <w:color w:val="004E2E"/>
        <w:lang w:val="en-US"/>
      </w:rPr>
      <w:t>|</w:t>
    </w:r>
    <w:r>
      <w:rPr>
        <w:rStyle w:val="PageNumber"/>
        <w:lang w:val="en-US"/>
      </w:rPr>
      <w:t xml:space="preserve">    Community Wildlife Study Group ITT    </w:t>
    </w:r>
    <w:r>
      <w:rPr>
        <w:rStyle w:val="PageNumber"/>
        <w:b/>
        <w:color w:val="004E2E"/>
        <w:lang w:val="en-US"/>
      </w:rPr>
      <w:t>|</w:t>
    </w:r>
    <w:r>
      <w:rPr>
        <w:rStyle w:val="PageNumber"/>
        <w:lang w:val="en-US"/>
      </w:rPr>
      <w:t xml:space="preserve">    Anne-Clare Landolt    </w:t>
    </w:r>
    <w:r>
      <w:rPr>
        <w:rStyle w:val="PageNumber"/>
        <w:b/>
        <w:color w:val="004E2E"/>
        <w:lang w:val="en-US"/>
      </w:rPr>
      <w:t>|</w:t>
    </w:r>
    <w:r>
      <w:rPr>
        <w:rStyle w:val="PageNumber"/>
        <w:lang w:val="en-US"/>
      </w:rPr>
      <w:t xml:space="preserve">    </w:t>
    </w:r>
    <w:r>
      <w:rPr>
        <w:rStyle w:val="PageNumber"/>
        <w:lang w:val="en-US"/>
      </w:rPr>
      <w:fldChar w:fldCharType="begin"/>
    </w:r>
    <w:r>
      <w:instrText>DATE \@"dd\/MM\/yyyy"</w:instrText>
    </w:r>
    <w:r>
      <w:fldChar w:fldCharType="separate"/>
    </w:r>
    <w:ins w:id="0" w:author="Brown, James" w:date="2017-11-07T08:57:00Z">
      <w:r w:rsidR="008C1309">
        <w:rPr>
          <w:noProof/>
        </w:rPr>
        <w:t>07/11/2017</w:t>
      </w:r>
    </w:ins>
    <w:del w:id="1" w:author="Brown, James" w:date="2017-11-07T08:57:00Z">
      <w:r w:rsidDel="008C1309">
        <w:rPr>
          <w:noProof/>
        </w:rPr>
        <w:delText>06/11/2017</w:delText>
      </w:r>
    </w:del>
    <w:r>
      <w:fldChar w:fldCharType="end"/>
    </w:r>
  </w:p>
  <w:p w:rsidR="00BD38DF" w:rsidRDefault="00BD38DF">
    <w:pPr>
      <w:pStyle w:val="Footer"/>
      <w:rPr>
        <w:rStyle w:val="PageNumber"/>
      </w:rPr>
    </w:pPr>
  </w:p>
  <w:p w:rsidR="00BD38DF" w:rsidRDefault="00BD38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Footer"/>
    </w:pPr>
    <w:r>
      <w:fldChar w:fldCharType="begin"/>
    </w:r>
    <w:r>
      <w:instrText>PAGE</w:instrText>
    </w:r>
    <w:r>
      <w:fldChar w:fldCharType="separate"/>
    </w:r>
    <w:r w:rsidR="008C1309">
      <w:rPr>
        <w:noProof/>
      </w:rPr>
      <w:t>1</w:t>
    </w:r>
    <w:r>
      <w:fldChar w:fldCharType="end"/>
    </w:r>
    <w:r>
      <w:rPr>
        <w:rStyle w:val="PageNumber"/>
        <w:rFonts w:eastAsia="Verdana"/>
        <w:lang w:val="en-US"/>
      </w:rPr>
      <w:t xml:space="preserve">    </w:t>
    </w:r>
    <w:r>
      <w:rPr>
        <w:rStyle w:val="PageNumber"/>
        <w:b/>
        <w:color w:val="004E2E"/>
        <w:lang w:val="en-US"/>
      </w:rPr>
      <w:t>|</w:t>
    </w:r>
    <w:r>
      <w:rPr>
        <w:rStyle w:val="PageNumber"/>
        <w:lang w:val="en-US"/>
      </w:rPr>
      <w:t xml:space="preserve">    Community Wildlife Study Group ITT   </w:t>
    </w:r>
    <w:r>
      <w:rPr>
        <w:rStyle w:val="PageNumber"/>
        <w:b/>
        <w:color w:val="004E2E"/>
        <w:lang w:val="en-US"/>
      </w:rPr>
      <w:t>|</w:t>
    </w:r>
    <w:r>
      <w:rPr>
        <w:rStyle w:val="PageNumber"/>
        <w:lang w:val="en-US"/>
      </w:rPr>
      <w:t xml:space="preserve">    Anne-Clare Landolt    </w:t>
    </w:r>
    <w:r>
      <w:rPr>
        <w:rStyle w:val="PageNumber"/>
        <w:b/>
        <w:color w:val="004E2E"/>
        <w:lang w:val="en-US"/>
      </w:rPr>
      <w:t>|</w:t>
    </w:r>
    <w:r>
      <w:rPr>
        <w:rStyle w:val="PageNumber"/>
        <w:lang w:val="en-US"/>
      </w:rPr>
      <w:t xml:space="preserve">    </w:t>
    </w:r>
    <w:r>
      <w:rPr>
        <w:rStyle w:val="PageNumber"/>
        <w:lang w:val="en-US"/>
      </w:rPr>
      <w:fldChar w:fldCharType="begin"/>
    </w:r>
    <w:r>
      <w:instrText>DATE \@"dd\/MM\/yyyy"</w:instrText>
    </w:r>
    <w:r>
      <w:fldChar w:fldCharType="separate"/>
    </w:r>
    <w:ins w:id="2" w:author="Brown, James" w:date="2017-11-07T08:57:00Z">
      <w:r w:rsidR="008C1309">
        <w:rPr>
          <w:noProof/>
        </w:rPr>
        <w:t>07/11/2017</w:t>
      </w:r>
    </w:ins>
    <w:del w:id="3" w:author="Brown, James" w:date="2017-11-07T08:57:00Z">
      <w:r w:rsidDel="008C1309">
        <w:rPr>
          <w:noProof/>
        </w:rPr>
        <w:delText>06/11/2017</w:delText>
      </w:r>
    </w:del>
    <w:r>
      <w:fldChar w:fldCharType="end"/>
    </w:r>
  </w:p>
  <w:p w:rsidR="00BD38DF" w:rsidRDefault="00BD38DF">
    <w:pPr>
      <w:pStyle w:val="Footer"/>
      <w:rPr>
        <w:rStyle w:val="PageNumber"/>
      </w:rPr>
    </w:pPr>
  </w:p>
  <w:p w:rsidR="00BD38DF" w:rsidRDefault="00BD38D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Footer"/>
    </w:pPr>
    <w:r>
      <w:fldChar w:fldCharType="begin"/>
    </w:r>
    <w:r>
      <w:instrText>PAGE</w:instrText>
    </w:r>
    <w:r>
      <w:fldChar w:fldCharType="separate"/>
    </w:r>
    <w:r w:rsidR="008C1309">
      <w:rPr>
        <w:noProof/>
      </w:rPr>
      <w:t>13</w:t>
    </w:r>
    <w:r>
      <w:fldChar w:fldCharType="end"/>
    </w:r>
    <w:r>
      <w:rPr>
        <w:rStyle w:val="PageNumber"/>
        <w:rFonts w:eastAsia="Verdana"/>
        <w:lang w:val="en-US"/>
      </w:rPr>
      <w:t xml:space="preserve">    </w:t>
    </w:r>
    <w:r>
      <w:rPr>
        <w:rStyle w:val="PageNumber"/>
        <w:b/>
        <w:color w:val="004E2E"/>
        <w:lang w:val="en-US"/>
      </w:rPr>
      <w:t>|</w:t>
    </w:r>
    <w:r>
      <w:rPr>
        <w:rStyle w:val="PageNumber"/>
        <w:lang w:val="en-US"/>
      </w:rPr>
      <w:t xml:space="preserve">    Community Wildlife Study Group ITT    </w:t>
    </w:r>
    <w:r>
      <w:rPr>
        <w:rStyle w:val="PageNumber"/>
        <w:b/>
        <w:color w:val="004E2E"/>
        <w:lang w:val="en-US"/>
      </w:rPr>
      <w:t>|</w:t>
    </w:r>
    <w:r>
      <w:rPr>
        <w:rStyle w:val="PageNumber"/>
        <w:lang w:val="en-US"/>
      </w:rPr>
      <w:t xml:space="preserve">    Anne-Clare Landolt</w:t>
    </w:r>
    <w:r>
      <w:rPr>
        <w:rStyle w:val="PageNumber"/>
        <w:b/>
        <w:color w:val="004E2E"/>
        <w:lang w:val="en-US"/>
      </w:rPr>
      <w:t>|</w:t>
    </w:r>
    <w:r>
      <w:rPr>
        <w:rStyle w:val="PageNumber"/>
        <w:lang w:val="en-US"/>
      </w:rPr>
      <w:t xml:space="preserve">    </w:t>
    </w:r>
    <w:r>
      <w:rPr>
        <w:rStyle w:val="PageNumber"/>
        <w:lang w:val="en-US"/>
      </w:rPr>
      <w:fldChar w:fldCharType="begin"/>
    </w:r>
    <w:r>
      <w:instrText>DATE \@"dd\/MM\/yyyy"</w:instrText>
    </w:r>
    <w:r>
      <w:fldChar w:fldCharType="separate"/>
    </w:r>
    <w:ins w:id="4" w:author="Brown, James" w:date="2017-11-07T08:57:00Z">
      <w:r w:rsidR="008C1309">
        <w:rPr>
          <w:noProof/>
        </w:rPr>
        <w:t>07/11/2017</w:t>
      </w:r>
    </w:ins>
    <w:del w:id="5" w:author="Brown, James" w:date="2017-11-07T08:57:00Z">
      <w:r w:rsidDel="008C1309">
        <w:rPr>
          <w:noProof/>
        </w:rPr>
        <w:delText>06/11/2017</w:delText>
      </w:r>
    </w:del>
    <w:r>
      <w:fldChar w:fldCharType="end"/>
    </w:r>
  </w:p>
  <w:p w:rsidR="00BD38DF" w:rsidRDefault="00BD38DF">
    <w:pPr>
      <w:pStyle w:val="Footer"/>
      <w:rPr>
        <w:rStyle w:val="PageNumber"/>
      </w:rPr>
    </w:pPr>
  </w:p>
  <w:p w:rsidR="00BD38DF" w:rsidRDefault="00BD38D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Footer"/>
    </w:pPr>
    <w:r>
      <w:fldChar w:fldCharType="begin"/>
    </w:r>
    <w:r>
      <w:instrText>PAGE</w:instrText>
    </w:r>
    <w:r>
      <w:fldChar w:fldCharType="separate"/>
    </w:r>
    <w:r w:rsidR="008C1309">
      <w:rPr>
        <w:noProof/>
      </w:rPr>
      <w:t>14</w:t>
    </w:r>
    <w:r>
      <w:fldChar w:fldCharType="end"/>
    </w:r>
    <w:r>
      <w:rPr>
        <w:rStyle w:val="PageNumber"/>
        <w:rFonts w:eastAsia="Verdana"/>
        <w:lang w:val="en-US"/>
      </w:rPr>
      <w:t xml:space="preserve">    </w:t>
    </w:r>
    <w:r>
      <w:rPr>
        <w:rStyle w:val="PageNumber"/>
        <w:b/>
        <w:color w:val="004E2E"/>
        <w:lang w:val="en-US"/>
      </w:rPr>
      <w:t>|</w:t>
    </w:r>
    <w:r>
      <w:rPr>
        <w:rStyle w:val="PageNumber"/>
        <w:lang w:val="en-US"/>
      </w:rPr>
      <w:t xml:space="preserve">    Community Wildlife Study Group ITT    </w:t>
    </w:r>
    <w:r>
      <w:rPr>
        <w:rStyle w:val="PageNumber"/>
        <w:b/>
        <w:color w:val="004E2E"/>
        <w:lang w:val="en-US"/>
      </w:rPr>
      <w:t>|</w:t>
    </w:r>
    <w:r>
      <w:rPr>
        <w:rStyle w:val="PageNumber"/>
        <w:lang w:val="en-US"/>
      </w:rPr>
      <w:t xml:space="preserve">    Anne-Clare Landolt</w:t>
    </w:r>
    <w:r>
      <w:rPr>
        <w:rStyle w:val="PageNumber"/>
        <w:b/>
        <w:color w:val="004E2E"/>
        <w:lang w:val="en-US"/>
      </w:rPr>
      <w:t>|</w:t>
    </w:r>
    <w:r>
      <w:rPr>
        <w:rStyle w:val="PageNumber"/>
        <w:lang w:val="en-US"/>
      </w:rPr>
      <w:t xml:space="preserve">    </w:t>
    </w:r>
    <w:r>
      <w:rPr>
        <w:rStyle w:val="PageNumber"/>
        <w:lang w:val="en-US"/>
      </w:rPr>
      <w:fldChar w:fldCharType="begin"/>
    </w:r>
    <w:r>
      <w:instrText>DATE \@"dd\/MM\/yyyy"</w:instrText>
    </w:r>
    <w:r>
      <w:fldChar w:fldCharType="separate"/>
    </w:r>
    <w:ins w:id="6" w:author="Brown, James" w:date="2017-11-07T08:57:00Z">
      <w:r w:rsidR="008C1309">
        <w:rPr>
          <w:noProof/>
        </w:rPr>
        <w:t>07/11/2017</w:t>
      </w:r>
    </w:ins>
    <w:del w:id="7" w:author="Brown, James" w:date="2017-11-07T08:57:00Z">
      <w:r w:rsidDel="008C1309">
        <w:rPr>
          <w:noProof/>
        </w:rPr>
        <w:delText>06/11/2017</w:delText>
      </w:r>
    </w:del>
    <w:r>
      <w:fldChar w:fldCharType="end"/>
    </w:r>
  </w:p>
  <w:p w:rsidR="00BD38DF" w:rsidRDefault="00BD38DF">
    <w:pPr>
      <w:pStyle w:val="Footer"/>
      <w:rPr>
        <w:rStyle w:val="PageNumber"/>
      </w:rPr>
    </w:pPr>
  </w:p>
  <w:p w:rsidR="00BD38DF" w:rsidRDefault="00BD38D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Footer"/>
    </w:pPr>
    <w:r>
      <w:fldChar w:fldCharType="begin"/>
    </w:r>
    <w:r>
      <w:instrText>PAGE</w:instrText>
    </w:r>
    <w:r>
      <w:fldChar w:fldCharType="separate"/>
    </w:r>
    <w:r w:rsidR="008C1309">
      <w:rPr>
        <w:noProof/>
      </w:rPr>
      <w:t>56</w:t>
    </w:r>
    <w:r>
      <w:fldChar w:fldCharType="end"/>
    </w:r>
    <w:r>
      <w:rPr>
        <w:rStyle w:val="PageNumber"/>
        <w:rFonts w:eastAsia="Verdana"/>
        <w:lang w:val="en-US"/>
      </w:rPr>
      <w:t xml:space="preserve">    </w:t>
    </w:r>
    <w:r>
      <w:rPr>
        <w:rStyle w:val="PageNumber"/>
        <w:b/>
        <w:color w:val="004E2E"/>
        <w:lang w:val="en-US"/>
      </w:rPr>
      <w:t>|</w:t>
    </w:r>
    <w:r>
      <w:rPr>
        <w:rStyle w:val="PageNumber"/>
        <w:lang w:val="en-US"/>
      </w:rPr>
      <w:t xml:space="preserve">    Community Wildlife Study Group ITT    </w:t>
    </w:r>
    <w:r>
      <w:rPr>
        <w:rStyle w:val="PageNumber"/>
        <w:b/>
        <w:color w:val="004E2E"/>
        <w:lang w:val="en-US"/>
      </w:rPr>
      <w:t>|</w:t>
    </w:r>
    <w:r>
      <w:rPr>
        <w:rStyle w:val="PageNumber"/>
        <w:lang w:val="en-US"/>
      </w:rPr>
      <w:t xml:space="preserve">    Anne-Clare </w:t>
    </w:r>
    <w:proofErr w:type="gramStart"/>
    <w:r>
      <w:rPr>
        <w:rStyle w:val="PageNumber"/>
        <w:lang w:val="en-US"/>
      </w:rPr>
      <w:t xml:space="preserve">Landolt  </w:t>
    </w:r>
    <w:r>
      <w:rPr>
        <w:rStyle w:val="PageNumber"/>
        <w:b/>
        <w:color w:val="004E2E"/>
        <w:lang w:val="en-US"/>
      </w:rPr>
      <w:t>|</w:t>
    </w:r>
    <w:proofErr w:type="gramEnd"/>
    <w:r>
      <w:rPr>
        <w:rStyle w:val="PageNumber"/>
        <w:lang w:val="en-US"/>
      </w:rPr>
      <w:t xml:space="preserve">    </w:t>
    </w:r>
    <w:r>
      <w:rPr>
        <w:rStyle w:val="PageNumber"/>
        <w:lang w:val="en-US"/>
      </w:rPr>
      <w:fldChar w:fldCharType="begin"/>
    </w:r>
    <w:r>
      <w:instrText>DATE \@"dd\/MM\/yyyy"</w:instrText>
    </w:r>
    <w:r>
      <w:fldChar w:fldCharType="separate"/>
    </w:r>
    <w:ins w:id="21" w:author="Brown, James" w:date="2017-11-07T08:57:00Z">
      <w:r w:rsidR="008C1309">
        <w:rPr>
          <w:noProof/>
        </w:rPr>
        <w:t>07/11/2017</w:t>
      </w:r>
    </w:ins>
    <w:del w:id="22" w:author="Brown, James" w:date="2017-11-07T08:57:00Z">
      <w:r w:rsidDel="008C1309">
        <w:rPr>
          <w:noProof/>
        </w:rPr>
        <w:delText>06/11/2017</w:delText>
      </w:r>
    </w:del>
    <w:r>
      <w:fldChar w:fldCharType="end"/>
    </w:r>
  </w:p>
  <w:p w:rsidR="00BD38DF" w:rsidRDefault="00BD38DF">
    <w:pPr>
      <w:pStyle w:val="Footer"/>
      <w:rPr>
        <w:rStyle w:val="PageNumber"/>
      </w:rPr>
    </w:pPr>
  </w:p>
  <w:p w:rsidR="00BD38DF" w:rsidRDefault="00BD38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8DF" w:rsidRDefault="00BD38DF"/>
  </w:footnote>
  <w:footnote w:type="continuationSeparator" w:id="0">
    <w:p w:rsidR="00BD38DF" w:rsidRDefault="00BD38DF">
      <w:r>
        <w:continuationSeparator/>
      </w:r>
    </w:p>
  </w:footnote>
  <w:footnote w:id="1">
    <w:p w:rsidR="00BD38DF" w:rsidRDefault="00BD38DF">
      <w:pPr>
        <w:spacing w:line="240" w:lineRule="auto"/>
      </w:pPr>
      <w:r>
        <w:rPr>
          <w:sz w:val="18"/>
        </w:rPr>
        <w:footnoteRef/>
      </w:r>
      <w:r>
        <w:rPr>
          <w:sz w:val="18"/>
        </w:rPr>
        <w:tab/>
        <w:t xml:space="preserve">See EU definition of SME: </w:t>
      </w:r>
      <w:hyperlink r:id="rId1">
        <w:r>
          <w:rPr>
            <w:rStyle w:val="Internet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RunningTitle"/>
      <w:ind w:left="576" w:hanging="576"/>
      <w:rPr>
        <w:lang w:eastAsia="en-GB"/>
      </w:rPr>
    </w:pPr>
    <w:r>
      <w:rPr>
        <w:noProof/>
        <w:lang w:eastAsia="en-GB"/>
      </w:rPr>
      <w:drawing>
        <wp:anchor distT="0" distB="0" distL="114935" distR="114935" simplePos="0" relativeHeight="9" behindDoc="1" locked="0" layoutInCell="1" allowOverlap="1" wp14:anchorId="6C401FF3" wp14:editId="7316A550">
          <wp:simplePos x="0" y="0"/>
          <wp:positionH relativeFrom="page">
            <wp:posOffset>180340</wp:posOffset>
          </wp:positionH>
          <wp:positionV relativeFrom="page">
            <wp:posOffset>180340</wp:posOffset>
          </wp:positionV>
          <wp:extent cx="7191375" cy="1200150"/>
          <wp:effectExtent l="0" t="0" r="0" b="0"/>
          <wp:wrapNone/>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
                  <a:stretch>
                    <a:fillRect/>
                  </a:stretch>
                </pic:blipFill>
                <pic:spPr bwMode="auto">
                  <a:xfrm>
                    <a:off x="0" y="0"/>
                    <a:ext cx="7191375" cy="1200150"/>
                  </a:xfrm>
                  <a:prstGeom prst="rect">
                    <a:avLst/>
                  </a:prstGeom>
                </pic:spPr>
              </pic:pic>
            </a:graphicData>
          </a:graphic>
        </wp:anchor>
      </w:drawing>
    </w:r>
  </w:p>
  <w:p w:rsidR="00BD38DF" w:rsidRDefault="00BD38DF">
    <w:pPr>
      <w:pStyle w:val="RunningTitle"/>
    </w:pPr>
    <w:r>
      <w:t>ITT FEE/0468</w:t>
    </w:r>
  </w:p>
  <w:p w:rsidR="00BD38DF" w:rsidRDefault="00BD38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Header"/>
      <w:rPr>
        <w:lang w:val="en-US" w:eastAsia="en-GB"/>
      </w:rPr>
    </w:pPr>
    <w:r>
      <w:rPr>
        <w:noProof/>
        <w:lang w:eastAsia="en-GB"/>
      </w:rPr>
      <mc:AlternateContent>
        <mc:Choice Requires="wps">
          <w:drawing>
            <wp:anchor distT="0" distB="0" distL="114935" distR="114935" simplePos="0" relativeHeight="10" behindDoc="1" locked="0" layoutInCell="1" allowOverlap="1" wp14:anchorId="46D0D53D" wp14:editId="549163A5">
              <wp:simplePos x="0" y="0"/>
              <wp:positionH relativeFrom="page">
                <wp:posOffset>3366770</wp:posOffset>
              </wp:positionH>
              <wp:positionV relativeFrom="page">
                <wp:posOffset>396240</wp:posOffset>
              </wp:positionV>
              <wp:extent cx="3611245" cy="459105"/>
              <wp:effectExtent l="0" t="0" r="0" b="0"/>
              <wp:wrapNone/>
              <wp:docPr id="6" name="Frame3"/>
              <wp:cNvGraphicFramePr/>
              <a:graphic xmlns:a="http://schemas.openxmlformats.org/drawingml/2006/main">
                <a:graphicData uri="http://schemas.microsoft.com/office/word/2010/wordprocessingShape">
                  <wps:wsp>
                    <wps:cNvSpPr/>
                    <wps:spPr>
                      <a:xfrm>
                        <a:off x="0" y="0"/>
                        <a:ext cx="3610440" cy="458640"/>
                      </a:xfrm>
                      <a:prstGeom prst="rect">
                        <a:avLst/>
                      </a:prstGeom>
                      <a:noFill/>
                      <a:ln>
                        <a:noFill/>
                      </a:ln>
                    </wps:spPr>
                    <wps:style>
                      <a:lnRef idx="0">
                        <a:scrgbClr r="0" g="0" b="0"/>
                      </a:lnRef>
                      <a:fillRef idx="0">
                        <a:scrgbClr r="0" g="0" b="0"/>
                      </a:fillRef>
                      <a:effectRef idx="0">
                        <a:scrgbClr r="0" g="0" b="0"/>
                      </a:effectRef>
                      <a:fontRef idx="minor"/>
                    </wps:style>
                    <wps:txbx>
                      <w:txbxContent>
                        <w:p w:rsidR="00BD38DF" w:rsidRDefault="00BD38DF">
                          <w:pPr>
                            <w:pStyle w:val="ParentTitle"/>
                          </w:pPr>
                        </w:p>
                      </w:txbxContent>
                    </wps:txbx>
                    <wps:bodyPr lIns="92160" tIns="46440" rIns="92160" bIns="46440">
                      <a:noAutofit/>
                    </wps:bodyPr>
                  </wps:wsp>
                </a:graphicData>
              </a:graphic>
            </wp:anchor>
          </w:drawing>
        </mc:Choice>
        <mc:Fallback>
          <w:pict>
            <v:rect id="Frame3" o:spid="_x0000_s1027" style="position:absolute;margin-left:265.1pt;margin-top:31.2pt;width:284.35pt;height:36.15pt;z-index:-503316470;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" filled="f" stroked="f">
              <v:textbox inset="2.56mm,1.29mm,2.56mm,1.29mm">
                <w:txbxContent>
                  <w:p w:rsidR="00BD38DF" w:rsidRDefault="00BD38DF">
                    <w:pPr>
                      <w:pStyle w:val="ParentTitle"/>
                    </w:pPr>
                  </w:p>
                </w:txbxContent>
              </v:textbox>
              <w10:wrap anchorx="page" anchory="page"/>
            </v:rect>
          </w:pict>
        </mc:Fallback>
      </mc:AlternateContent>
    </w:r>
    <w:r>
      <w:rPr>
        <w:noProof/>
        <w:lang w:eastAsia="en-GB"/>
      </w:rPr>
      <w:drawing>
        <wp:anchor distT="0" distB="0" distL="114935" distR="114935" simplePos="0" relativeHeight="2" behindDoc="1" locked="0" layoutInCell="1" allowOverlap="1" wp14:anchorId="68A88CA7" wp14:editId="2528C919">
          <wp:simplePos x="0" y="0"/>
          <wp:positionH relativeFrom="page">
            <wp:posOffset>158115</wp:posOffset>
          </wp:positionH>
          <wp:positionV relativeFrom="page">
            <wp:posOffset>182880</wp:posOffset>
          </wp:positionV>
          <wp:extent cx="7221855" cy="1200785"/>
          <wp:effectExtent l="0" t="0" r="0" b="0"/>
          <wp:wrapTopAndBottom/>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
                  <a:stretch>
                    <a:fillRect/>
                  </a:stretch>
                </pic:blipFill>
                <pic:spPr bwMode="auto">
                  <a:xfrm>
                    <a:off x="0" y="0"/>
                    <a:ext cx="7221855" cy="1200785"/>
                  </a:xfrm>
                  <a:prstGeom prst="rect">
                    <a:avLst/>
                  </a:prstGeom>
                </pic:spPr>
              </pic:pic>
            </a:graphicData>
          </a:graphic>
        </wp:anchor>
      </w:drawing>
    </w:r>
  </w:p>
  <w:p w:rsidR="00BD38DF" w:rsidRDefault="00BD38DF"/>
  <w:p w:rsidR="00BD38DF" w:rsidRDefault="00BD38D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RunningTitle"/>
      <w:ind w:left="576" w:hanging="576"/>
      <w:rPr>
        <w:lang w:eastAsia="en-GB"/>
      </w:rPr>
    </w:pPr>
    <w:r>
      <w:rPr>
        <w:noProof/>
        <w:lang w:eastAsia="en-GB"/>
      </w:rPr>
      <w:drawing>
        <wp:anchor distT="0" distB="0" distL="114935" distR="114935" simplePos="0" relativeHeight="13" behindDoc="1" locked="0" layoutInCell="1" allowOverlap="1" wp14:anchorId="28B7832C" wp14:editId="23300694">
          <wp:simplePos x="0" y="0"/>
          <wp:positionH relativeFrom="page">
            <wp:posOffset>180340</wp:posOffset>
          </wp:positionH>
          <wp:positionV relativeFrom="page">
            <wp:posOffset>180340</wp:posOffset>
          </wp:positionV>
          <wp:extent cx="7191375" cy="1200150"/>
          <wp:effectExtent l="0" t="0" r="0" b="0"/>
          <wp:wrapNone/>
          <wp:docPr id="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
                  <a:stretch>
                    <a:fillRect/>
                  </a:stretch>
                </pic:blipFill>
                <pic:spPr bwMode="auto">
                  <a:xfrm>
                    <a:off x="0" y="0"/>
                    <a:ext cx="7191375" cy="1200150"/>
                  </a:xfrm>
                  <a:prstGeom prst="rect">
                    <a:avLst/>
                  </a:prstGeom>
                </pic:spPr>
              </pic:pic>
            </a:graphicData>
          </a:graphic>
        </wp:anchor>
      </w:drawing>
    </w:r>
  </w:p>
  <w:p w:rsidR="00BD38DF" w:rsidRDefault="00BD38DF">
    <w:pPr>
      <w:pStyle w:val="RunningTitle"/>
    </w:pPr>
    <w:r>
      <w:t>ITT FEE/0468</w:t>
    </w:r>
  </w:p>
  <w:p w:rsidR="00BD38DF" w:rsidRDefault="00BD38D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RunningTitle"/>
    </w:pPr>
    <w:r>
      <w:rPr>
        <w:noProof/>
        <w:lang w:eastAsia="en-GB"/>
      </w:rPr>
      <mc:AlternateContent>
        <mc:Choice Requires="wps">
          <w:drawing>
            <wp:anchor distT="0" distB="0" distL="114935" distR="114935" simplePos="0" relativeHeight="3" behindDoc="1" locked="0" layoutInCell="1" allowOverlap="1" wp14:anchorId="04791C35" wp14:editId="353BD8D3">
              <wp:simplePos x="0" y="0"/>
              <wp:positionH relativeFrom="page">
                <wp:posOffset>3366770</wp:posOffset>
              </wp:positionH>
              <wp:positionV relativeFrom="page">
                <wp:posOffset>396240</wp:posOffset>
              </wp:positionV>
              <wp:extent cx="3611245" cy="459105"/>
              <wp:effectExtent l="0" t="0" r="0" b="0"/>
              <wp:wrapNone/>
              <wp:docPr id="10" name="Frame3"/>
              <wp:cNvGraphicFramePr/>
              <a:graphic xmlns:a="http://schemas.openxmlformats.org/drawingml/2006/main">
                <a:graphicData uri="http://schemas.microsoft.com/office/word/2010/wordprocessingShape">
                  <wps:wsp>
                    <wps:cNvSpPr/>
                    <wps:spPr>
                      <a:xfrm>
                        <a:off x="0" y="0"/>
                        <a:ext cx="3610440" cy="458640"/>
                      </a:xfrm>
                      <a:prstGeom prst="rect">
                        <a:avLst/>
                      </a:prstGeom>
                      <a:noFill/>
                      <a:ln>
                        <a:noFill/>
                      </a:ln>
                    </wps:spPr>
                    <wps:style>
                      <a:lnRef idx="0">
                        <a:scrgbClr r="0" g="0" b="0"/>
                      </a:lnRef>
                      <a:fillRef idx="0">
                        <a:scrgbClr r="0" g="0" b="0"/>
                      </a:fillRef>
                      <a:effectRef idx="0">
                        <a:scrgbClr r="0" g="0" b="0"/>
                      </a:effectRef>
                      <a:fontRef idx="minor"/>
                    </wps:style>
                    <wps:txbx>
                      <w:txbxContent>
                        <w:p w:rsidR="00BD38DF" w:rsidRDefault="00BD38DF">
                          <w:pPr>
                            <w:pStyle w:val="ParentTitle"/>
                          </w:pPr>
                        </w:p>
                      </w:txbxContent>
                    </wps:txbx>
                    <wps:bodyPr lIns="92160" tIns="46440" rIns="92160" bIns="46440">
                      <a:noAutofit/>
                    </wps:bodyPr>
                  </wps:wsp>
                </a:graphicData>
              </a:graphic>
            </wp:anchor>
          </w:drawing>
        </mc:Choice>
        <mc:Fallback>
          <w:pict>
            <v:rect id="_x0000_s1028" style="position:absolute;margin-left:265.1pt;margin-top:31.2pt;width:284.35pt;height:36.15pt;z-index:-503316477;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" filled="f" stroked="f">
              <v:textbox inset="2.56mm,1.29mm,2.56mm,1.29mm">
                <w:txbxContent>
                  <w:p w:rsidR="00BD38DF" w:rsidRDefault="00BD38DF">
                    <w:pPr>
                      <w:pStyle w:val="ParentTitle"/>
                    </w:pPr>
                  </w:p>
                </w:txbxContent>
              </v:textbox>
              <w10:wrap anchorx="page" anchory="page"/>
            </v:rect>
          </w:pict>
        </mc:Fallback>
      </mc:AlternateContent>
    </w:r>
    <w:r>
      <w:rPr>
        <w:noProof/>
        <w:lang w:eastAsia="en-GB"/>
      </w:rPr>
      <w:drawing>
        <wp:anchor distT="0" distB="0" distL="114935" distR="114935" simplePos="0" relativeHeight="14" behindDoc="1" locked="0" layoutInCell="1" allowOverlap="1" wp14:anchorId="53F9D9A3" wp14:editId="331F2AE4">
          <wp:simplePos x="0" y="0"/>
          <wp:positionH relativeFrom="page">
            <wp:posOffset>332740</wp:posOffset>
          </wp:positionH>
          <wp:positionV relativeFrom="page">
            <wp:posOffset>332740</wp:posOffset>
          </wp:positionV>
          <wp:extent cx="7184390" cy="517525"/>
          <wp:effectExtent l="0" t="0" r="0" b="0"/>
          <wp:wrapNone/>
          <wp:docPr id="1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
                  <a:stretch>
                    <a:fillRect/>
                  </a:stretch>
                </pic:blipFill>
                <pic:spPr bwMode="auto">
                  <a:xfrm>
                    <a:off x="0" y="0"/>
                    <a:ext cx="7184390" cy="517525"/>
                  </a:xfrm>
                  <a:prstGeom prst="rect">
                    <a:avLst/>
                  </a:prstGeom>
                </pic:spPr>
              </pic:pic>
            </a:graphicData>
          </a:graphic>
        </wp:anchor>
      </w:drawing>
    </w:r>
    <w:r>
      <w:t>ITT FEE/0468</w:t>
    </w:r>
  </w:p>
  <w:p w:rsidR="00BD38DF" w:rsidRDefault="00BD38D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F" w:rsidRDefault="00BD38DF">
    <w:pPr>
      <w:pStyle w:val="RunningTitle"/>
      <w:ind w:left="576" w:hanging="576"/>
      <w:rPr>
        <w:lang w:eastAsia="en-GB"/>
      </w:rPr>
    </w:pPr>
    <w:r>
      <w:rPr>
        <w:noProof/>
        <w:lang w:eastAsia="en-GB"/>
      </w:rPr>
      <w:drawing>
        <wp:anchor distT="0" distB="0" distL="114935" distR="114935" simplePos="0" relativeHeight="58" behindDoc="1" locked="0" layoutInCell="1" allowOverlap="1" wp14:anchorId="13090810" wp14:editId="5C86FB84">
          <wp:simplePos x="0" y="0"/>
          <wp:positionH relativeFrom="page">
            <wp:posOffset>180340</wp:posOffset>
          </wp:positionH>
          <wp:positionV relativeFrom="page">
            <wp:posOffset>188966</wp:posOffset>
          </wp:positionV>
          <wp:extent cx="7191375" cy="1200150"/>
          <wp:effectExtent l="0" t="0" r="9525" b="0"/>
          <wp:wrapNone/>
          <wp:docPr id="13"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pic:cNvPicPr>
                    <a:picLocks noChangeAspect="1" noChangeArrowheads="1"/>
                  </pic:cNvPicPr>
                </pic:nvPicPr>
                <pic:blipFill>
                  <a:blip r:embed="rId1"/>
                  <a:stretch>
                    <a:fillRect/>
                  </a:stretch>
                </pic:blipFill>
                <pic:spPr bwMode="auto">
                  <a:xfrm>
                    <a:off x="0" y="0"/>
                    <a:ext cx="7191375" cy="1200150"/>
                  </a:xfrm>
                  <a:prstGeom prst="rect">
                    <a:avLst/>
                  </a:prstGeom>
                </pic:spPr>
              </pic:pic>
            </a:graphicData>
          </a:graphic>
        </wp:anchor>
      </w:drawing>
    </w:r>
  </w:p>
  <w:p w:rsidR="00BD38DF" w:rsidRDefault="00BD38DF">
    <w:pPr>
      <w:pStyle w:val="RunningTitle"/>
    </w:pPr>
    <w:r>
      <w:t>ITT FEE/0468</w:t>
    </w:r>
  </w:p>
  <w:p w:rsidR="00BD38DF" w:rsidRDefault="00BD38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4CA"/>
    <w:multiLevelType w:val="multilevel"/>
    <w:tmpl w:val="EEE2FC02"/>
    <w:lvl w:ilvl="0">
      <w:start w:val="1"/>
      <w:numFmt w:val="bullet"/>
      <w:lvlText w:val="-"/>
      <w:lvlJc w:val="left"/>
      <w:pPr>
        <w:ind w:left="720" w:hanging="360"/>
      </w:pPr>
      <w:rPr>
        <w:rFonts w:ascii="Verdana" w:hAnsi="Verdana"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8235B6"/>
    <w:multiLevelType w:val="multilevel"/>
    <w:tmpl w:val="6F266FDE"/>
    <w:lvl w:ilvl="0">
      <w:start w:val="1"/>
      <w:numFmt w:val="bullet"/>
      <w:lvlText w:val=""/>
      <w:lvlJc w:val="left"/>
      <w:pPr>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EE2B58"/>
    <w:multiLevelType w:val="multilevel"/>
    <w:tmpl w:val="3774EB8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08822035"/>
    <w:multiLevelType w:val="multilevel"/>
    <w:tmpl w:val="876225A8"/>
    <w:lvl w:ilvl="0">
      <w:start w:val="1"/>
      <w:numFmt w:val="bullet"/>
      <w:lvlText w:val=""/>
      <w:lvlJc w:val="left"/>
      <w:pPr>
        <w:tabs>
          <w:tab w:val="num" w:pos="360"/>
        </w:tabs>
        <w:ind w:left="36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8E61247"/>
    <w:multiLevelType w:val="multilevel"/>
    <w:tmpl w:val="D458BD0C"/>
    <w:lvl w:ilvl="0">
      <w:start w:val="1"/>
      <w:numFmt w:val="decimal"/>
      <w:pStyle w:val="Heading1"/>
      <w:lvlText w:val="%1"/>
      <w:lvlJc w:val="left"/>
      <w:pPr>
        <w:ind w:left="432" w:hanging="432"/>
      </w:pPr>
      <w:rPr>
        <w:i w:val="0"/>
        <w:color w:val="003300"/>
        <w:sz w:val="22"/>
        <w:szCs w:val="40"/>
      </w:rPr>
    </w:lvl>
    <w:lvl w:ilvl="1">
      <w:start w:val="1"/>
      <w:numFmt w:val="decimal"/>
      <w:pStyle w:val="Heading2"/>
      <w:lvlText w:val="%1.%2"/>
      <w:lvlJc w:val="left"/>
      <w:pPr>
        <w:ind w:left="576" w:hanging="576"/>
      </w:pPr>
      <w:rPr>
        <w:rFonts w:cs="Verdana"/>
        <w:b w:val="0"/>
        <w:color w:val="003300"/>
        <w:sz w:val="28"/>
        <w:szCs w:val="32"/>
      </w:rPr>
    </w:lvl>
    <w:lvl w:ilvl="2">
      <w:start w:val="1"/>
      <w:numFmt w:val="decimal"/>
      <w:pStyle w:val="Heading3"/>
      <w:lvlText w:val="%1.%2.%3"/>
      <w:lvlJc w:val="left"/>
      <w:pPr>
        <w:ind w:left="2847" w:hanging="720"/>
      </w:pPr>
      <w:rPr>
        <w:rFonts w:cs="Verdana"/>
        <w:b w:val="0"/>
        <w:bCs w:val="0"/>
        <w:i w:val="0"/>
        <w:iCs w:val="0"/>
        <w:caps w:val="0"/>
        <w:smallCaps w:val="0"/>
        <w:strike w:val="0"/>
        <w:dstrike w:val="0"/>
        <w:vanish w:val="0"/>
        <w:color w:val="003300"/>
        <w:spacing w:val="0"/>
        <w:position w:val="0"/>
        <w:sz w:val="28"/>
        <w:szCs w:val="28"/>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96221C2"/>
    <w:multiLevelType w:val="multilevel"/>
    <w:tmpl w:val="9F949F8A"/>
    <w:lvl w:ilvl="0">
      <w:start w:val="1"/>
      <w:numFmt w:val="lowerRoman"/>
      <w:lvlText w:val="%1."/>
      <w:lvlJc w:val="righ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9BF08DD"/>
    <w:multiLevelType w:val="hybridMultilevel"/>
    <w:tmpl w:val="EC88E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6769FA"/>
    <w:multiLevelType w:val="multilevel"/>
    <w:tmpl w:val="D2361D4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15B45160"/>
    <w:multiLevelType w:val="multilevel"/>
    <w:tmpl w:val="36B2A49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623049A"/>
    <w:multiLevelType w:val="multilevel"/>
    <w:tmpl w:val="59EC4424"/>
    <w:lvl w:ilvl="0">
      <w:start w:val="1"/>
      <w:numFmt w:val="decimal"/>
      <w:lvlText w:val="%1"/>
      <w:lvlJc w:val="left"/>
      <w:pPr>
        <w:ind w:left="574" w:hanging="432"/>
      </w:pPr>
      <w:rPr>
        <w:i w:val="0"/>
        <w:color w:val="003300"/>
        <w:sz w:val="40"/>
        <w:szCs w:val="40"/>
      </w:rPr>
    </w:lvl>
    <w:lvl w:ilvl="1">
      <w:start w:val="1"/>
      <w:numFmt w:val="decimal"/>
      <w:lvlText w:val="%1.%2"/>
      <w:lvlJc w:val="left"/>
      <w:pPr>
        <w:ind w:left="576" w:hanging="576"/>
      </w:pPr>
      <w:rPr>
        <w:rFonts w:cs="Verdana"/>
        <w:b w:val="0"/>
        <w:color w:val="003300"/>
        <w:sz w:val="28"/>
        <w:szCs w:val="32"/>
      </w:rPr>
    </w:lvl>
    <w:lvl w:ilvl="2">
      <w:start w:val="1"/>
      <w:numFmt w:val="decimal"/>
      <w:lvlText w:val="%1.%2.%3"/>
      <w:lvlJc w:val="left"/>
      <w:pPr>
        <w:ind w:left="2847" w:hanging="720"/>
      </w:pPr>
      <w:rPr>
        <w:rFonts w:cs="Verdana"/>
        <w:b w:val="0"/>
        <w:bCs w:val="0"/>
        <w:i w:val="0"/>
        <w:iCs w:val="0"/>
        <w:caps w:val="0"/>
        <w:smallCaps w:val="0"/>
        <w:strike w:val="0"/>
        <w:dstrike w:val="0"/>
        <w:vanish w:val="0"/>
        <w:color w:val="003300"/>
        <w:spacing w:val="0"/>
        <w:position w:val="0"/>
        <w:sz w:val="28"/>
        <w:szCs w:val="28"/>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65326DD"/>
    <w:multiLevelType w:val="multilevel"/>
    <w:tmpl w:val="6ABE8262"/>
    <w:lvl w:ilvl="0">
      <w:start w:val="1"/>
      <w:numFmt w:val="lowerLetter"/>
      <w:lvlText w:val="(%1)"/>
      <w:lvlJc w:val="left"/>
      <w:pPr>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7473345"/>
    <w:multiLevelType w:val="multilevel"/>
    <w:tmpl w:val="41B40B86"/>
    <w:lvl w:ilvl="0">
      <w:start w:val="1"/>
      <w:numFmt w:val="bullet"/>
      <w:lvlText w:val=""/>
      <w:lvlJc w:val="left"/>
      <w:pPr>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0CF4C96"/>
    <w:multiLevelType w:val="multilevel"/>
    <w:tmpl w:val="D0D863E6"/>
    <w:lvl w:ilvl="0">
      <w:start w:val="1"/>
      <w:numFmt w:val="bullet"/>
      <w:lvlText w:val=""/>
      <w:lvlJc w:val="left"/>
      <w:pPr>
        <w:tabs>
          <w:tab w:val="num" w:pos="720"/>
        </w:tabs>
        <w:ind w:left="720" w:hanging="360"/>
      </w:pPr>
      <w:rPr>
        <w:rFonts w:ascii="Symbol" w:hAnsi="Symbol" w:cs="Symbol" w:hint="default"/>
        <w:color w:val="0066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525240E"/>
    <w:multiLevelType w:val="multilevel"/>
    <w:tmpl w:val="DEAE6612"/>
    <w:lvl w:ilvl="0">
      <w:start w:val="1"/>
      <w:numFmt w:val="bullet"/>
      <w:lvlText w:val=""/>
      <w:lvlJc w:val="left"/>
      <w:pPr>
        <w:ind w:left="100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55018AE"/>
    <w:multiLevelType w:val="multilevel"/>
    <w:tmpl w:val="0D1C60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8185A47"/>
    <w:multiLevelType w:val="multilevel"/>
    <w:tmpl w:val="3350EA5A"/>
    <w:lvl w:ilvl="0">
      <w:start w:val="1"/>
      <w:numFmt w:val="upperRoman"/>
      <w:lvlText w:val="%1."/>
      <w:lvlJc w:val="right"/>
      <w:pPr>
        <w:tabs>
          <w:tab w:val="num" w:pos="540"/>
        </w:tabs>
        <w:ind w:left="540" w:hanging="18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3046723"/>
    <w:multiLevelType w:val="multilevel"/>
    <w:tmpl w:val="D224573C"/>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7E62797"/>
    <w:multiLevelType w:val="multilevel"/>
    <w:tmpl w:val="FDCC0E3C"/>
    <w:lvl w:ilvl="0">
      <w:start w:val="1"/>
      <w:numFmt w:val="bullet"/>
      <w:lvlText w:val=""/>
      <w:lvlJc w:val="left"/>
      <w:pPr>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3D356015"/>
    <w:multiLevelType w:val="hybridMultilevel"/>
    <w:tmpl w:val="B4BE5798"/>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9">
    <w:nsid w:val="4FBA5092"/>
    <w:multiLevelType w:val="multilevel"/>
    <w:tmpl w:val="84C297E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4756657"/>
    <w:multiLevelType w:val="multilevel"/>
    <w:tmpl w:val="CF3CF18A"/>
    <w:lvl w:ilvl="0">
      <w:start w:val="1"/>
      <w:numFmt w:val="lowerLetter"/>
      <w:lvlText w:val="(%1)"/>
      <w:lvlJc w:val="left"/>
      <w:pPr>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F3424C0"/>
    <w:multiLevelType w:val="hybridMultilevel"/>
    <w:tmpl w:val="143CBFF8"/>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22">
    <w:nsid w:val="75022769"/>
    <w:multiLevelType w:val="multilevel"/>
    <w:tmpl w:val="40683E1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F967CF4"/>
    <w:multiLevelType w:val="multilevel"/>
    <w:tmpl w:val="DB062E7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9"/>
  </w:num>
  <w:num w:numId="3">
    <w:abstractNumId w:val="20"/>
  </w:num>
  <w:num w:numId="4">
    <w:abstractNumId w:val="22"/>
  </w:num>
  <w:num w:numId="5">
    <w:abstractNumId w:val="16"/>
  </w:num>
  <w:num w:numId="6">
    <w:abstractNumId w:val="0"/>
  </w:num>
  <w:num w:numId="7">
    <w:abstractNumId w:val="19"/>
  </w:num>
  <w:num w:numId="8">
    <w:abstractNumId w:val="10"/>
  </w:num>
  <w:num w:numId="9">
    <w:abstractNumId w:val="13"/>
  </w:num>
  <w:num w:numId="10">
    <w:abstractNumId w:val="12"/>
  </w:num>
  <w:num w:numId="11">
    <w:abstractNumId w:val="23"/>
  </w:num>
  <w:num w:numId="12">
    <w:abstractNumId w:val="5"/>
  </w:num>
  <w:num w:numId="13">
    <w:abstractNumId w:val="3"/>
  </w:num>
  <w:num w:numId="14">
    <w:abstractNumId w:val="8"/>
  </w:num>
  <w:num w:numId="15">
    <w:abstractNumId w:val="1"/>
  </w:num>
  <w:num w:numId="16">
    <w:abstractNumId w:val="11"/>
  </w:num>
  <w:num w:numId="17">
    <w:abstractNumId w:val="17"/>
  </w:num>
  <w:num w:numId="18">
    <w:abstractNumId w:val="15"/>
  </w:num>
  <w:num w:numId="19">
    <w:abstractNumId w:val="7"/>
  </w:num>
  <w:num w:numId="20">
    <w:abstractNumId w:val="14"/>
  </w:num>
  <w:num w:numId="21">
    <w:abstractNumId w:val="2"/>
  </w:num>
  <w:num w:numId="22">
    <w:abstractNumId w:val="6"/>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ECE"/>
    <w:rsid w:val="000632A4"/>
    <w:rsid w:val="0006632E"/>
    <w:rsid w:val="00074CA2"/>
    <w:rsid w:val="00080D2E"/>
    <w:rsid w:val="00083ACF"/>
    <w:rsid w:val="000C7CF6"/>
    <w:rsid w:val="000D265B"/>
    <w:rsid w:val="001404EB"/>
    <w:rsid w:val="001E2C2F"/>
    <w:rsid w:val="001F30A1"/>
    <w:rsid w:val="002903A4"/>
    <w:rsid w:val="002A50DB"/>
    <w:rsid w:val="002B3E95"/>
    <w:rsid w:val="002C0AC9"/>
    <w:rsid w:val="002C78FD"/>
    <w:rsid w:val="0030236D"/>
    <w:rsid w:val="00325D7E"/>
    <w:rsid w:val="003672D1"/>
    <w:rsid w:val="003F1C8B"/>
    <w:rsid w:val="00432091"/>
    <w:rsid w:val="00437534"/>
    <w:rsid w:val="004E5D27"/>
    <w:rsid w:val="0053704E"/>
    <w:rsid w:val="00554C21"/>
    <w:rsid w:val="00563D90"/>
    <w:rsid w:val="005703C0"/>
    <w:rsid w:val="005829E9"/>
    <w:rsid w:val="0058352D"/>
    <w:rsid w:val="005D4219"/>
    <w:rsid w:val="006331E3"/>
    <w:rsid w:val="00693477"/>
    <w:rsid w:val="006E4728"/>
    <w:rsid w:val="006F3DCC"/>
    <w:rsid w:val="0075643C"/>
    <w:rsid w:val="00770060"/>
    <w:rsid w:val="007D4756"/>
    <w:rsid w:val="007E2B77"/>
    <w:rsid w:val="008057EC"/>
    <w:rsid w:val="008510A4"/>
    <w:rsid w:val="00854ECE"/>
    <w:rsid w:val="00897EE7"/>
    <w:rsid w:val="008A3E77"/>
    <w:rsid w:val="008C1309"/>
    <w:rsid w:val="008D4830"/>
    <w:rsid w:val="008E0124"/>
    <w:rsid w:val="008E0DC2"/>
    <w:rsid w:val="00903907"/>
    <w:rsid w:val="00926984"/>
    <w:rsid w:val="00965140"/>
    <w:rsid w:val="0097743F"/>
    <w:rsid w:val="00986E7C"/>
    <w:rsid w:val="009B4140"/>
    <w:rsid w:val="009E3BEA"/>
    <w:rsid w:val="00A74E6F"/>
    <w:rsid w:val="00A81BA4"/>
    <w:rsid w:val="00A96176"/>
    <w:rsid w:val="00AC3B13"/>
    <w:rsid w:val="00B13A51"/>
    <w:rsid w:val="00B53751"/>
    <w:rsid w:val="00B66286"/>
    <w:rsid w:val="00BD38DF"/>
    <w:rsid w:val="00C66493"/>
    <w:rsid w:val="00CC0115"/>
    <w:rsid w:val="00CC49D0"/>
    <w:rsid w:val="00CF6A04"/>
    <w:rsid w:val="00D0222A"/>
    <w:rsid w:val="00D07B2D"/>
    <w:rsid w:val="00D1156E"/>
    <w:rsid w:val="00D7502C"/>
    <w:rsid w:val="00D978FF"/>
    <w:rsid w:val="00DA0BC4"/>
    <w:rsid w:val="00DD3954"/>
    <w:rsid w:val="00E65CC5"/>
    <w:rsid w:val="00E8436F"/>
    <w:rsid w:val="00EA41D2"/>
    <w:rsid w:val="00EB2E02"/>
    <w:rsid w:val="00F1292A"/>
    <w:rsid w:val="00F42501"/>
    <w:rsid w:val="00FA0C94"/>
    <w:rsid w:val="00FC74D6"/>
    <w:rsid w:val="00FD56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line="300" w:lineRule="exact"/>
    </w:pPr>
    <w:rPr>
      <w:rFonts w:ascii="Verdana" w:eastAsia="Times New Roman" w:hAnsi="Verdana" w:cs="Verdana"/>
      <w:color w:val="00000A"/>
      <w:sz w:val="22"/>
      <w:szCs w:val="22"/>
      <w:lang w:bidi="ar-SA"/>
    </w:rPr>
  </w:style>
  <w:style w:type="paragraph" w:styleId="Heading1">
    <w:name w:val="heading 1"/>
    <w:basedOn w:val="Normal"/>
    <w:qFormat/>
    <w:pPr>
      <w:keepNext/>
      <w:numPr>
        <w:numId w:val="1"/>
      </w:numPr>
      <w:spacing w:after="120" w:line="240" w:lineRule="auto"/>
      <w:outlineLvl w:val="0"/>
    </w:pPr>
    <w:rPr>
      <w:rFonts w:cs="Arial"/>
      <w:bCs/>
      <w:color w:val="004E2E"/>
      <w:sz w:val="48"/>
      <w:szCs w:val="32"/>
    </w:rPr>
  </w:style>
  <w:style w:type="paragraph" w:styleId="Heading2">
    <w:name w:val="heading 2"/>
    <w:basedOn w:val="Normal"/>
    <w:qFormat/>
    <w:pPr>
      <w:keepNext/>
      <w:numPr>
        <w:ilvl w:val="1"/>
        <w:numId w:val="1"/>
      </w:numPr>
      <w:spacing w:before="240" w:after="60" w:line="240" w:lineRule="auto"/>
      <w:outlineLvl w:val="1"/>
    </w:pPr>
    <w:rPr>
      <w:rFonts w:cs="Arial"/>
      <w:bCs/>
      <w:iCs/>
      <w:color w:val="004E2E"/>
      <w:sz w:val="36"/>
      <w:szCs w:val="28"/>
    </w:rPr>
  </w:style>
  <w:style w:type="paragraph" w:styleId="Heading3">
    <w:name w:val="heading 3"/>
    <w:basedOn w:val="Normal"/>
    <w:qFormat/>
    <w:pPr>
      <w:keepNext/>
      <w:numPr>
        <w:ilvl w:val="2"/>
        <w:numId w:val="1"/>
      </w:numPr>
      <w:spacing w:before="240" w:after="60" w:line="240" w:lineRule="auto"/>
      <w:outlineLvl w:val="2"/>
    </w:pPr>
    <w:rPr>
      <w:rFonts w:cs="Arial"/>
      <w:bCs/>
      <w:color w:val="004E2E"/>
      <w:sz w:val="28"/>
      <w:szCs w:val="26"/>
    </w:rPr>
  </w:style>
  <w:style w:type="paragraph" w:styleId="Heading4">
    <w:name w:val="heading 4"/>
    <w:basedOn w:val="Normal"/>
    <w:qFormat/>
    <w:pPr>
      <w:keepNext/>
      <w:numPr>
        <w:ilvl w:val="3"/>
        <w:numId w:val="1"/>
      </w:numPr>
      <w:spacing w:before="240" w:after="60" w:line="240" w:lineRule="auto"/>
      <w:outlineLvl w:val="3"/>
    </w:pPr>
    <w:rPr>
      <w:bCs/>
      <w:color w:val="004E2E"/>
      <w:sz w:val="24"/>
      <w:szCs w:val="28"/>
    </w:rPr>
  </w:style>
  <w:style w:type="paragraph" w:styleId="Heading5">
    <w:name w:val="heading 5"/>
    <w:basedOn w:val="Normal"/>
    <w:next w:val="Normal"/>
    <w:qFormat/>
    <w:pPr>
      <w:numPr>
        <w:ilvl w:val="4"/>
        <w:numId w:val="1"/>
      </w:numPr>
      <w:spacing w:before="240" w:after="60" w:line="240" w:lineRule="atLeast"/>
      <w:outlineLvl w:val="4"/>
    </w:pPr>
    <w:rPr>
      <w:rFonts w:ascii="Calibri" w:hAnsi="Calibri" w:cs="Calibri"/>
      <w:b/>
      <w:bCs/>
      <w:i/>
      <w:iCs/>
      <w:sz w:val="26"/>
      <w:szCs w:val="26"/>
    </w:rPr>
  </w:style>
  <w:style w:type="paragraph" w:styleId="Heading6">
    <w:name w:val="heading 6"/>
    <w:basedOn w:val="Normal"/>
    <w:next w:val="Normal"/>
    <w:qFormat/>
    <w:pPr>
      <w:numPr>
        <w:ilvl w:val="5"/>
        <w:numId w:val="1"/>
      </w:numPr>
      <w:spacing w:before="240" w:after="60" w:line="240" w:lineRule="atLeast"/>
      <w:outlineLvl w:val="5"/>
    </w:pPr>
    <w:rPr>
      <w:rFonts w:ascii="Calibri" w:hAnsi="Calibri" w:cs="Calibri"/>
      <w:b/>
      <w:bCs/>
    </w:rPr>
  </w:style>
  <w:style w:type="paragraph" w:styleId="Heading7">
    <w:name w:val="heading 7"/>
    <w:basedOn w:val="Normal"/>
    <w:next w:val="Normal"/>
    <w:qFormat/>
    <w:pPr>
      <w:numPr>
        <w:ilvl w:val="6"/>
        <w:numId w:val="1"/>
      </w:numPr>
      <w:spacing w:before="240" w:after="60" w:line="240" w:lineRule="atLeast"/>
      <w:outlineLvl w:val="6"/>
    </w:pPr>
    <w:rPr>
      <w:rFonts w:ascii="Calibri" w:hAnsi="Calibri" w:cs="Calibri"/>
      <w:sz w:val="24"/>
      <w:szCs w:val="24"/>
    </w:rPr>
  </w:style>
  <w:style w:type="paragraph" w:styleId="Heading8">
    <w:name w:val="heading 8"/>
    <w:basedOn w:val="Normal"/>
    <w:next w:val="Normal"/>
    <w:qFormat/>
    <w:pPr>
      <w:numPr>
        <w:ilvl w:val="7"/>
        <w:numId w:val="1"/>
      </w:numPr>
      <w:spacing w:before="240" w:after="60" w:line="240" w:lineRule="atLeast"/>
      <w:outlineLvl w:val="7"/>
    </w:pPr>
    <w:rPr>
      <w:rFonts w:ascii="Calibri" w:hAnsi="Calibri" w:cs="Calibri"/>
      <w:i/>
      <w:iCs/>
      <w:sz w:val="24"/>
      <w:szCs w:val="24"/>
    </w:rPr>
  </w:style>
  <w:style w:type="paragraph" w:styleId="Heading9">
    <w:name w:val="heading 9"/>
    <w:basedOn w:val="Normal"/>
    <w:next w:val="Normal"/>
    <w:qFormat/>
    <w:pPr>
      <w:numPr>
        <w:ilvl w:val="8"/>
        <w:numId w:val="1"/>
      </w:numPr>
      <w:spacing w:before="240" w:after="60" w:line="240" w:lineRule="atLeast"/>
      <w:outlineLvl w:val="8"/>
    </w:pPr>
    <w:rPr>
      <w:rFonts w:ascii="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i w:val="0"/>
      <w:color w:val="003300"/>
      <w:sz w:val="40"/>
      <w:szCs w:val="40"/>
    </w:rPr>
  </w:style>
  <w:style w:type="character" w:customStyle="1" w:styleId="WW8Num3z1">
    <w:name w:val="WW8Num3z1"/>
    <w:qFormat/>
    <w:rPr>
      <w:rFonts w:ascii="Verdana" w:hAnsi="Verdana" w:cs="Verdana"/>
      <w:b w:val="0"/>
      <w:color w:val="003300"/>
      <w:sz w:val="32"/>
      <w:szCs w:val="32"/>
    </w:rPr>
  </w:style>
  <w:style w:type="character" w:customStyle="1" w:styleId="WW8Num3z2">
    <w:name w:val="WW8Num3z2"/>
    <w:qFormat/>
    <w:rPr>
      <w:rFonts w:ascii="Verdana" w:hAnsi="Verdana"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Verdana" w:eastAsia="Times New Roman" w:hAnsi="Verdana"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color w:val="004E2E"/>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color w:val="0066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color w:val="004E2E"/>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color w:val="000000"/>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b/>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styleId="PageNumber">
    <w:name w:val="page number"/>
    <w:basedOn w:val="DefaultParagraphFont"/>
    <w:qFormat/>
  </w:style>
  <w:style w:type="character" w:customStyle="1" w:styleId="BalloonTextChar">
    <w:name w:val="Balloon Text Char"/>
    <w:qFormat/>
    <w:rPr>
      <w:rFonts w:ascii="Tahoma" w:hAnsi="Tahoma" w:cs="Tahoma"/>
      <w:sz w:val="16"/>
      <w:szCs w:val="16"/>
    </w:rPr>
  </w:style>
  <w:style w:type="character" w:customStyle="1" w:styleId="FootnoteCharacters">
    <w:name w:val="Footnote Characters"/>
    <w:qFormat/>
    <w:rPr>
      <w:vertAlign w:val="superscript"/>
    </w:rPr>
  </w:style>
  <w:style w:type="character" w:customStyle="1" w:styleId="Heading5Char">
    <w:name w:val="Heading 5 Char"/>
    <w:qFormat/>
    <w:rPr>
      <w:rFonts w:ascii="Calibri" w:hAnsi="Calibri" w:cs="Calibri"/>
      <w:b/>
      <w:bCs/>
      <w:i/>
      <w:iCs/>
      <w:sz w:val="26"/>
      <w:szCs w:val="26"/>
    </w:rPr>
  </w:style>
  <w:style w:type="character" w:customStyle="1" w:styleId="Heading6Char">
    <w:name w:val="Heading 6 Char"/>
    <w:qFormat/>
    <w:rPr>
      <w:rFonts w:ascii="Calibri" w:hAnsi="Calibri" w:cs="Calibri"/>
      <w:b/>
      <w:bCs/>
      <w:sz w:val="22"/>
      <w:szCs w:val="22"/>
    </w:rPr>
  </w:style>
  <w:style w:type="character" w:customStyle="1" w:styleId="Heading7Char">
    <w:name w:val="Heading 7 Char"/>
    <w:qFormat/>
    <w:rPr>
      <w:rFonts w:ascii="Calibri" w:hAnsi="Calibri" w:cs="Calibri"/>
      <w:sz w:val="24"/>
      <w:szCs w:val="24"/>
    </w:rPr>
  </w:style>
  <w:style w:type="character" w:customStyle="1" w:styleId="Heading8Char">
    <w:name w:val="Heading 8 Char"/>
    <w:qFormat/>
    <w:rPr>
      <w:rFonts w:ascii="Calibri" w:hAnsi="Calibri" w:cs="Calibri"/>
      <w:i/>
      <w:iCs/>
      <w:sz w:val="24"/>
      <w:szCs w:val="24"/>
    </w:rPr>
  </w:style>
  <w:style w:type="character" w:customStyle="1" w:styleId="Heading9Char">
    <w:name w:val="Heading 9 Char"/>
    <w:qFormat/>
    <w:rPr>
      <w:rFonts w:ascii="Cambria" w:hAnsi="Cambria" w:cs="Cambria"/>
      <w:sz w:val="22"/>
      <w:szCs w:val="22"/>
    </w:rPr>
  </w:style>
  <w:style w:type="character" w:customStyle="1" w:styleId="InternetLink">
    <w:name w:val="Internet Link"/>
    <w:rPr>
      <w:color w:val="0000FF"/>
      <w:u w:val="single"/>
    </w:rPr>
  </w:style>
  <w:style w:type="character" w:customStyle="1" w:styleId="StrongEmphasis">
    <w:name w:val="Strong Emphasis"/>
    <w:qFormat/>
    <w:rPr>
      <w:rFonts w:ascii="Verdana" w:hAnsi="Verdana" w:cs="Verdana"/>
      <w:b/>
      <w:bCs/>
      <w:color w:val="006600"/>
      <w:sz w:val="24"/>
    </w:rPr>
  </w:style>
  <w:style w:type="character" w:customStyle="1" w:styleId="FCEBodyTextChar">
    <w:name w:val="FCE Body Text Char"/>
    <w:qFormat/>
    <w:rPr>
      <w:rFonts w:ascii="Verdana" w:hAnsi="Verdana" w:cs="Verdana"/>
      <w:sz w:val="22"/>
      <w:szCs w:val="22"/>
    </w:rPr>
  </w:style>
  <w:style w:type="character" w:styleId="CommentReference">
    <w:name w:val="annotation reference"/>
    <w:qFormat/>
    <w:rPr>
      <w:sz w:val="16"/>
      <w:szCs w:val="16"/>
    </w:rPr>
  </w:style>
  <w:style w:type="character" w:customStyle="1" w:styleId="CommentTextChar">
    <w:name w:val="Comment Text Char"/>
    <w:qFormat/>
    <w:rPr>
      <w:rFonts w:ascii="Verdana" w:hAnsi="Verdana" w:cs="Verdana"/>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1">
    <w:name w:val="ListLabel 1"/>
    <w:qFormat/>
    <w:rPr>
      <w:i w:val="0"/>
      <w:color w:val="003300"/>
      <w:sz w:val="40"/>
      <w:szCs w:val="40"/>
    </w:rPr>
  </w:style>
  <w:style w:type="character" w:customStyle="1" w:styleId="ListLabel2">
    <w:name w:val="ListLabel 2"/>
    <w:qFormat/>
    <w:rPr>
      <w:rFonts w:cs="Verdana"/>
      <w:b w:val="0"/>
      <w:color w:val="003300"/>
      <w:sz w:val="28"/>
      <w:szCs w:val="32"/>
    </w:rPr>
  </w:style>
  <w:style w:type="character" w:customStyle="1" w:styleId="ListLabel3">
    <w:name w:val="ListLabel 3"/>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4">
    <w:name w:val="ListLabel 4"/>
    <w:qFormat/>
    <w:rPr>
      <w:rFonts w:cs="Symbol"/>
    </w:rPr>
  </w:style>
  <w:style w:type="character" w:customStyle="1" w:styleId="ListLabel5">
    <w:name w:val="ListLabel 5"/>
    <w:qFormat/>
    <w:rPr>
      <w:rFonts w:cs="Times New Roman"/>
    </w:rPr>
  </w:style>
  <w:style w:type="character" w:customStyle="1" w:styleId="ListLabel6">
    <w:name w:val="ListLabel 6"/>
    <w:qFormat/>
    <w:rPr>
      <w:rFonts w:cs="Symbol"/>
      <w:color w:val="004E2E"/>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color w:val="006600"/>
    </w:rPr>
  </w:style>
  <w:style w:type="character" w:customStyle="1" w:styleId="ListLabel11">
    <w:name w:val="ListLabel 11"/>
    <w:qFormat/>
    <w:rPr>
      <w:rFonts w:cs="Symbol"/>
    </w:rPr>
  </w:style>
  <w:style w:type="character" w:customStyle="1" w:styleId="ListLabel12">
    <w:name w:val="ListLabel 12"/>
    <w:qFormat/>
    <w:rPr>
      <w:color w:val="004E2E"/>
    </w:rPr>
  </w:style>
  <w:style w:type="character" w:customStyle="1" w:styleId="ListLabel13">
    <w:name w:val="ListLabel 13"/>
    <w:qFormat/>
    <w:rPr>
      <w:rFonts w:cs="Symbol"/>
      <w:color w:val="000000"/>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b/>
    </w:rPr>
  </w:style>
  <w:style w:type="character" w:customStyle="1" w:styleId="ListLabel20">
    <w:name w:val="ListLabel 20"/>
    <w:qFormat/>
    <w:rPr>
      <w:i w:val="0"/>
      <w:color w:val="003300"/>
      <w:sz w:val="40"/>
      <w:szCs w:val="40"/>
    </w:rPr>
  </w:style>
  <w:style w:type="character" w:customStyle="1" w:styleId="ListLabel21">
    <w:name w:val="ListLabel 21"/>
    <w:qFormat/>
    <w:rPr>
      <w:rFonts w:cs="Verdana"/>
      <w:b w:val="0"/>
      <w:color w:val="003300"/>
      <w:sz w:val="28"/>
      <w:szCs w:val="32"/>
    </w:rPr>
  </w:style>
  <w:style w:type="character" w:customStyle="1" w:styleId="ListLabel22">
    <w:name w:val="ListLabel 22"/>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23">
    <w:name w:val="ListLabel 23"/>
    <w:qFormat/>
    <w:rPr>
      <w:i w:val="0"/>
      <w:color w:val="003300"/>
      <w:sz w:val="40"/>
      <w:szCs w:val="40"/>
    </w:rPr>
  </w:style>
  <w:style w:type="character" w:customStyle="1" w:styleId="ListLabel24">
    <w:name w:val="ListLabel 24"/>
    <w:qFormat/>
    <w:rPr>
      <w:rFonts w:cs="Verdana"/>
      <w:b w:val="0"/>
      <w:color w:val="003300"/>
      <w:sz w:val="28"/>
      <w:szCs w:val="32"/>
    </w:rPr>
  </w:style>
  <w:style w:type="character" w:customStyle="1" w:styleId="ListLabel25">
    <w:name w:val="ListLabel 25"/>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26">
    <w:name w:val="ListLabel 26"/>
    <w:qFormat/>
    <w:rPr>
      <w:rFonts w:cs="Symbol"/>
    </w:rPr>
  </w:style>
  <w:style w:type="character" w:customStyle="1" w:styleId="ListLabel27">
    <w:name w:val="ListLabel 27"/>
    <w:qFormat/>
    <w:rPr>
      <w:rFonts w:cs="Times New Roman"/>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color w:val="006600"/>
    </w:rPr>
  </w:style>
  <w:style w:type="character" w:customStyle="1" w:styleId="ListLabel32">
    <w:name w:val="ListLabel 32"/>
    <w:qFormat/>
    <w:rPr>
      <w:rFonts w:cs="Symbol"/>
    </w:rPr>
  </w:style>
  <w:style w:type="character" w:customStyle="1" w:styleId="ListLabel33">
    <w:name w:val="ListLabel 33"/>
    <w:qFormat/>
    <w:rPr>
      <w:rFonts w:cs="Symbol"/>
      <w:color w:val="000000"/>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b/>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i w:val="0"/>
      <w:color w:val="003300"/>
      <w:sz w:val="22"/>
      <w:szCs w:val="40"/>
    </w:rPr>
  </w:style>
  <w:style w:type="character" w:customStyle="1" w:styleId="ListLabel47">
    <w:name w:val="ListLabel 47"/>
    <w:qFormat/>
    <w:rPr>
      <w:rFonts w:cs="Verdana"/>
      <w:b w:val="0"/>
      <w:color w:val="003300"/>
      <w:sz w:val="28"/>
      <w:szCs w:val="32"/>
    </w:rPr>
  </w:style>
  <w:style w:type="character" w:customStyle="1" w:styleId="ListLabel48">
    <w:name w:val="ListLabel 48"/>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49">
    <w:name w:val="ListLabel 49"/>
    <w:qFormat/>
    <w:rPr>
      <w:i w:val="0"/>
      <w:color w:val="003300"/>
      <w:sz w:val="40"/>
      <w:szCs w:val="40"/>
    </w:rPr>
  </w:style>
  <w:style w:type="character" w:customStyle="1" w:styleId="ListLabel50">
    <w:name w:val="ListLabel 50"/>
    <w:qFormat/>
    <w:rPr>
      <w:rFonts w:cs="Verdana"/>
      <w:b w:val="0"/>
      <w:color w:val="003300"/>
      <w:sz w:val="28"/>
      <w:szCs w:val="32"/>
    </w:rPr>
  </w:style>
  <w:style w:type="character" w:customStyle="1" w:styleId="ListLabel51">
    <w:name w:val="ListLabel 51"/>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52">
    <w:name w:val="ListLabel 52"/>
    <w:qFormat/>
    <w:rPr>
      <w:rFonts w:cs="Symbol"/>
    </w:rPr>
  </w:style>
  <w:style w:type="character" w:customStyle="1" w:styleId="ListLabel53">
    <w:name w:val="ListLabel 53"/>
    <w:qFormat/>
    <w:rPr>
      <w:rFonts w:cs="Times New Roman"/>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color w:val="006600"/>
    </w:rPr>
  </w:style>
  <w:style w:type="character" w:customStyle="1" w:styleId="ListLabel57">
    <w:name w:val="ListLabel 57"/>
    <w:qFormat/>
    <w:rPr>
      <w:rFonts w:cs="Symbol"/>
    </w:rPr>
  </w:style>
  <w:style w:type="character" w:customStyle="1" w:styleId="ListLabel58">
    <w:name w:val="ListLabel 58"/>
    <w:qFormat/>
    <w:rPr>
      <w:rFonts w:cs="Symbol"/>
      <w:color w:val="000000"/>
    </w:rPr>
  </w:style>
  <w:style w:type="character" w:customStyle="1" w:styleId="ListLabel59">
    <w:name w:val="ListLabel 59"/>
    <w:qFormat/>
    <w:rPr>
      <w:rFonts w:cs="Symbol"/>
    </w:rPr>
  </w:style>
  <w:style w:type="character" w:customStyle="1" w:styleId="ListLabel60">
    <w:name w:val="ListLabel 60"/>
    <w:qFormat/>
    <w:rPr>
      <w:rFonts w:cs="Symbol"/>
    </w:rPr>
  </w:style>
  <w:style w:type="character" w:customStyle="1" w:styleId="ListLabel61">
    <w:name w:val="ListLabel 61"/>
    <w:qFormat/>
    <w:rPr>
      <w:rFonts w:cs="Symbol"/>
    </w:rPr>
  </w:style>
  <w:style w:type="character" w:customStyle="1" w:styleId="ListLabel62">
    <w:name w:val="ListLabel 62"/>
    <w:qFormat/>
    <w:rPr>
      <w:rFonts w:cs="Symbol"/>
    </w:rPr>
  </w:style>
  <w:style w:type="character" w:customStyle="1" w:styleId="ListLabel63">
    <w:name w:val="ListLabel 63"/>
    <w:qFormat/>
    <w:rPr>
      <w:b/>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qFormat/>
    <w:pPr>
      <w:spacing w:line="240" w:lineRule="auto"/>
      <w:jc w:val="right"/>
    </w:pPr>
    <w:rPr>
      <w:color w:val="FFFFFF"/>
      <w:sz w:val="44"/>
      <w:szCs w:val="44"/>
    </w:rPr>
  </w:style>
  <w:style w:type="paragraph" w:customStyle="1" w:styleId="RunningTitle">
    <w:name w:val="Running Title"/>
    <w:basedOn w:val="Heading2"/>
    <w:qFormat/>
    <w:pPr>
      <w:numPr>
        <w:ilvl w:val="0"/>
        <w:numId w:val="0"/>
      </w:numPr>
      <w:spacing w:before="0" w:after="0"/>
    </w:pPr>
  </w:style>
  <w:style w:type="paragraph" w:customStyle="1" w:styleId="Numbering">
    <w:name w:val="Numbering"/>
    <w:basedOn w:val="Normal"/>
    <w:qFormat/>
  </w:style>
  <w:style w:type="paragraph" w:styleId="BalloonText">
    <w:name w:val="Balloon Text"/>
    <w:basedOn w:val="Normal"/>
    <w:qFormat/>
    <w:pPr>
      <w:spacing w:line="240" w:lineRule="auto"/>
    </w:pPr>
    <w:rPr>
      <w:rFonts w:ascii="Tahoma" w:hAnsi="Tahoma" w:cs="Tahoma"/>
      <w:sz w:val="16"/>
      <w:szCs w:val="16"/>
    </w:rPr>
  </w:style>
  <w:style w:type="paragraph" w:customStyle="1" w:styleId="MainHeading">
    <w:name w:val="Main Heading"/>
    <w:basedOn w:val="Normal"/>
    <w:qFormat/>
    <w:pPr>
      <w:spacing w:after="200" w:line="240" w:lineRule="auto"/>
    </w:pPr>
    <w:rPr>
      <w:color w:val="004E2E"/>
      <w:sz w:val="72"/>
    </w:rPr>
  </w:style>
  <w:style w:type="paragraph" w:customStyle="1" w:styleId="FCGBBodyText">
    <w:name w:val="FCGB Body Text"/>
    <w:basedOn w:val="Normal"/>
    <w:qFormat/>
  </w:style>
  <w:style w:type="paragraph" w:customStyle="1" w:styleId="Bullets">
    <w:name w:val="Bullets"/>
    <w:basedOn w:val="Normal"/>
    <w:qFormat/>
  </w:style>
  <w:style w:type="paragraph" w:customStyle="1" w:styleId="CoverTitle3">
    <w:name w:val="Cover Title 3"/>
    <w:basedOn w:val="Normal"/>
    <w:qFormat/>
    <w:pPr>
      <w:spacing w:before="120" w:after="120" w:line="240" w:lineRule="atLeast"/>
      <w:jc w:val="right"/>
    </w:pPr>
    <w:rPr>
      <w:color w:val="FFFFFF"/>
      <w:sz w:val="72"/>
      <w:szCs w:val="44"/>
    </w:rPr>
  </w:style>
  <w:style w:type="paragraph" w:customStyle="1" w:styleId="FCEBodyText">
    <w:name w:val="FCE Body Text"/>
    <w:basedOn w:val="Normal"/>
    <w:qFormat/>
  </w:style>
  <w:style w:type="paragraph" w:styleId="CommentText">
    <w:name w:val="annotation text"/>
    <w:basedOn w:val="Normal"/>
    <w:link w:val="CommentTextChar1"/>
    <w:qFormat/>
    <w:pPr>
      <w:spacing w:before="120" w:line="240" w:lineRule="atLeast"/>
    </w:pPr>
    <w:rPr>
      <w:sz w:val="20"/>
      <w:szCs w:val="20"/>
    </w:rPr>
  </w:style>
  <w:style w:type="paragraph" w:customStyle="1" w:styleId="Default">
    <w:name w:val="Default"/>
    <w:qFormat/>
    <w:pPr>
      <w:overflowPunct w:val="0"/>
    </w:pPr>
    <w:rPr>
      <w:rFonts w:ascii="Cambria" w:eastAsia="Times New Roman" w:hAnsi="Cambria" w:cs="Cambria"/>
      <w:color w:val="000000"/>
      <w:sz w:val="22"/>
      <w:lang w:bidi="ar-SA"/>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FootnoteText">
    <w:name w:val="footnote text"/>
    <w:basedOn w:val="Normal"/>
  </w:style>
  <w:style w:type="paragraph" w:styleId="ListParagraph">
    <w:name w:val="List Paragraph"/>
    <w:basedOn w:val="Normal"/>
    <w:qFormat/>
    <w:pPr>
      <w:ind w:left="720"/>
      <w:contextualSpacing/>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paragraph" w:styleId="CommentSubject">
    <w:name w:val="annotation subject"/>
    <w:basedOn w:val="CommentText"/>
    <w:next w:val="CommentText"/>
    <w:link w:val="CommentSubjectChar"/>
    <w:uiPriority w:val="99"/>
    <w:semiHidden/>
    <w:unhideWhenUsed/>
    <w:rsid w:val="00926984"/>
    <w:pPr>
      <w:spacing w:before="0" w:line="240" w:lineRule="auto"/>
    </w:pPr>
    <w:rPr>
      <w:b/>
      <w:bCs/>
    </w:rPr>
  </w:style>
  <w:style w:type="character" w:customStyle="1" w:styleId="CommentTextChar1">
    <w:name w:val="Comment Text Char1"/>
    <w:basedOn w:val="DefaultParagraphFont"/>
    <w:link w:val="CommentText"/>
    <w:rsid w:val="00926984"/>
    <w:rPr>
      <w:rFonts w:ascii="Verdana" w:eastAsia="Times New Roman" w:hAnsi="Verdana" w:cs="Verdana"/>
      <w:color w:val="00000A"/>
      <w:szCs w:val="20"/>
      <w:lang w:bidi="ar-SA"/>
    </w:rPr>
  </w:style>
  <w:style w:type="character" w:customStyle="1" w:styleId="CommentSubjectChar">
    <w:name w:val="Comment Subject Char"/>
    <w:basedOn w:val="CommentTextChar1"/>
    <w:link w:val="CommentSubject"/>
    <w:uiPriority w:val="99"/>
    <w:semiHidden/>
    <w:rsid w:val="00926984"/>
    <w:rPr>
      <w:rFonts w:ascii="Verdana" w:eastAsia="Times New Roman" w:hAnsi="Verdana" w:cs="Verdana"/>
      <w:b/>
      <w:bCs/>
      <w:color w:val="00000A"/>
      <w:szCs w:val="20"/>
      <w:lang w:bidi="ar-SA"/>
    </w:rPr>
  </w:style>
  <w:style w:type="character" w:styleId="Hyperlink">
    <w:name w:val="Hyperlink"/>
    <w:basedOn w:val="DefaultParagraphFont"/>
    <w:uiPriority w:val="99"/>
    <w:unhideWhenUsed/>
    <w:rsid w:val="00432091"/>
    <w:rPr>
      <w:color w:val="0000FF" w:themeColor="hyperlink"/>
      <w:u w:val="single"/>
    </w:rPr>
  </w:style>
  <w:style w:type="paragraph" w:styleId="Revision">
    <w:name w:val="Revision"/>
    <w:hidden/>
    <w:uiPriority w:val="99"/>
    <w:semiHidden/>
    <w:rsid w:val="00D7502C"/>
    <w:rPr>
      <w:rFonts w:ascii="Verdana" w:eastAsia="Times New Roman" w:hAnsi="Verdana" w:cs="Verdana"/>
      <w:color w:val="00000A"/>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ans CJK SC Regular" w:hAnsi="Liberation Serif" w:cs="FreeSans"/>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spacing w:line="300" w:lineRule="exact"/>
    </w:pPr>
    <w:rPr>
      <w:rFonts w:ascii="Verdana" w:eastAsia="Times New Roman" w:hAnsi="Verdana" w:cs="Verdana"/>
      <w:color w:val="00000A"/>
      <w:sz w:val="22"/>
      <w:szCs w:val="22"/>
      <w:lang w:bidi="ar-SA"/>
    </w:rPr>
  </w:style>
  <w:style w:type="paragraph" w:styleId="Heading1">
    <w:name w:val="heading 1"/>
    <w:basedOn w:val="Normal"/>
    <w:qFormat/>
    <w:pPr>
      <w:keepNext/>
      <w:numPr>
        <w:numId w:val="1"/>
      </w:numPr>
      <w:spacing w:after="120" w:line="240" w:lineRule="auto"/>
      <w:outlineLvl w:val="0"/>
    </w:pPr>
    <w:rPr>
      <w:rFonts w:cs="Arial"/>
      <w:bCs/>
      <w:color w:val="004E2E"/>
      <w:sz w:val="48"/>
      <w:szCs w:val="32"/>
    </w:rPr>
  </w:style>
  <w:style w:type="paragraph" w:styleId="Heading2">
    <w:name w:val="heading 2"/>
    <w:basedOn w:val="Normal"/>
    <w:qFormat/>
    <w:pPr>
      <w:keepNext/>
      <w:numPr>
        <w:ilvl w:val="1"/>
        <w:numId w:val="1"/>
      </w:numPr>
      <w:spacing w:before="240" w:after="60" w:line="240" w:lineRule="auto"/>
      <w:outlineLvl w:val="1"/>
    </w:pPr>
    <w:rPr>
      <w:rFonts w:cs="Arial"/>
      <w:bCs/>
      <w:iCs/>
      <w:color w:val="004E2E"/>
      <w:sz w:val="36"/>
      <w:szCs w:val="28"/>
    </w:rPr>
  </w:style>
  <w:style w:type="paragraph" w:styleId="Heading3">
    <w:name w:val="heading 3"/>
    <w:basedOn w:val="Normal"/>
    <w:qFormat/>
    <w:pPr>
      <w:keepNext/>
      <w:numPr>
        <w:ilvl w:val="2"/>
        <w:numId w:val="1"/>
      </w:numPr>
      <w:spacing w:before="240" w:after="60" w:line="240" w:lineRule="auto"/>
      <w:outlineLvl w:val="2"/>
    </w:pPr>
    <w:rPr>
      <w:rFonts w:cs="Arial"/>
      <w:bCs/>
      <w:color w:val="004E2E"/>
      <w:sz w:val="28"/>
      <w:szCs w:val="26"/>
    </w:rPr>
  </w:style>
  <w:style w:type="paragraph" w:styleId="Heading4">
    <w:name w:val="heading 4"/>
    <w:basedOn w:val="Normal"/>
    <w:qFormat/>
    <w:pPr>
      <w:keepNext/>
      <w:numPr>
        <w:ilvl w:val="3"/>
        <w:numId w:val="1"/>
      </w:numPr>
      <w:spacing w:before="240" w:after="60" w:line="240" w:lineRule="auto"/>
      <w:outlineLvl w:val="3"/>
    </w:pPr>
    <w:rPr>
      <w:bCs/>
      <w:color w:val="004E2E"/>
      <w:sz w:val="24"/>
      <w:szCs w:val="28"/>
    </w:rPr>
  </w:style>
  <w:style w:type="paragraph" w:styleId="Heading5">
    <w:name w:val="heading 5"/>
    <w:basedOn w:val="Normal"/>
    <w:next w:val="Normal"/>
    <w:qFormat/>
    <w:pPr>
      <w:numPr>
        <w:ilvl w:val="4"/>
        <w:numId w:val="1"/>
      </w:numPr>
      <w:spacing w:before="240" w:after="60" w:line="240" w:lineRule="atLeast"/>
      <w:outlineLvl w:val="4"/>
    </w:pPr>
    <w:rPr>
      <w:rFonts w:ascii="Calibri" w:hAnsi="Calibri" w:cs="Calibri"/>
      <w:b/>
      <w:bCs/>
      <w:i/>
      <w:iCs/>
      <w:sz w:val="26"/>
      <w:szCs w:val="26"/>
    </w:rPr>
  </w:style>
  <w:style w:type="paragraph" w:styleId="Heading6">
    <w:name w:val="heading 6"/>
    <w:basedOn w:val="Normal"/>
    <w:next w:val="Normal"/>
    <w:qFormat/>
    <w:pPr>
      <w:numPr>
        <w:ilvl w:val="5"/>
        <w:numId w:val="1"/>
      </w:numPr>
      <w:spacing w:before="240" w:after="60" w:line="240" w:lineRule="atLeast"/>
      <w:outlineLvl w:val="5"/>
    </w:pPr>
    <w:rPr>
      <w:rFonts w:ascii="Calibri" w:hAnsi="Calibri" w:cs="Calibri"/>
      <w:b/>
      <w:bCs/>
    </w:rPr>
  </w:style>
  <w:style w:type="paragraph" w:styleId="Heading7">
    <w:name w:val="heading 7"/>
    <w:basedOn w:val="Normal"/>
    <w:next w:val="Normal"/>
    <w:qFormat/>
    <w:pPr>
      <w:numPr>
        <w:ilvl w:val="6"/>
        <w:numId w:val="1"/>
      </w:numPr>
      <w:spacing w:before="240" w:after="60" w:line="240" w:lineRule="atLeast"/>
      <w:outlineLvl w:val="6"/>
    </w:pPr>
    <w:rPr>
      <w:rFonts w:ascii="Calibri" w:hAnsi="Calibri" w:cs="Calibri"/>
      <w:sz w:val="24"/>
      <w:szCs w:val="24"/>
    </w:rPr>
  </w:style>
  <w:style w:type="paragraph" w:styleId="Heading8">
    <w:name w:val="heading 8"/>
    <w:basedOn w:val="Normal"/>
    <w:next w:val="Normal"/>
    <w:qFormat/>
    <w:pPr>
      <w:numPr>
        <w:ilvl w:val="7"/>
        <w:numId w:val="1"/>
      </w:numPr>
      <w:spacing w:before="240" w:after="60" w:line="240" w:lineRule="atLeast"/>
      <w:outlineLvl w:val="7"/>
    </w:pPr>
    <w:rPr>
      <w:rFonts w:ascii="Calibri" w:hAnsi="Calibri" w:cs="Calibri"/>
      <w:i/>
      <w:iCs/>
      <w:sz w:val="24"/>
      <w:szCs w:val="24"/>
    </w:rPr>
  </w:style>
  <w:style w:type="paragraph" w:styleId="Heading9">
    <w:name w:val="heading 9"/>
    <w:basedOn w:val="Normal"/>
    <w:next w:val="Normal"/>
    <w:qFormat/>
    <w:pPr>
      <w:numPr>
        <w:ilvl w:val="8"/>
        <w:numId w:val="1"/>
      </w:numPr>
      <w:spacing w:before="240" w:after="60" w:line="240" w:lineRule="atLeast"/>
      <w:outlineLvl w:val="8"/>
    </w:pPr>
    <w:rPr>
      <w:rFonts w:ascii="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i w:val="0"/>
      <w:color w:val="003300"/>
      <w:sz w:val="40"/>
      <w:szCs w:val="40"/>
    </w:rPr>
  </w:style>
  <w:style w:type="character" w:customStyle="1" w:styleId="WW8Num3z1">
    <w:name w:val="WW8Num3z1"/>
    <w:qFormat/>
    <w:rPr>
      <w:rFonts w:ascii="Verdana" w:hAnsi="Verdana" w:cs="Verdana"/>
      <w:b w:val="0"/>
      <w:color w:val="003300"/>
      <w:sz w:val="32"/>
      <w:szCs w:val="32"/>
    </w:rPr>
  </w:style>
  <w:style w:type="character" w:customStyle="1" w:styleId="WW8Num3z2">
    <w:name w:val="WW8Num3z2"/>
    <w:qFormat/>
    <w:rPr>
      <w:rFonts w:ascii="Verdana" w:hAnsi="Verdana"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Verdana" w:eastAsia="Times New Roman" w:hAnsi="Verdana"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color w:val="004E2E"/>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color w:val="00660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color w:val="004E2E"/>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color w:val="000000"/>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b/>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styleId="PageNumber">
    <w:name w:val="page number"/>
    <w:basedOn w:val="DefaultParagraphFont"/>
    <w:qFormat/>
  </w:style>
  <w:style w:type="character" w:customStyle="1" w:styleId="BalloonTextChar">
    <w:name w:val="Balloon Text Char"/>
    <w:qFormat/>
    <w:rPr>
      <w:rFonts w:ascii="Tahoma" w:hAnsi="Tahoma" w:cs="Tahoma"/>
      <w:sz w:val="16"/>
      <w:szCs w:val="16"/>
    </w:rPr>
  </w:style>
  <w:style w:type="character" w:customStyle="1" w:styleId="FootnoteCharacters">
    <w:name w:val="Footnote Characters"/>
    <w:qFormat/>
    <w:rPr>
      <w:vertAlign w:val="superscript"/>
    </w:rPr>
  </w:style>
  <w:style w:type="character" w:customStyle="1" w:styleId="Heading5Char">
    <w:name w:val="Heading 5 Char"/>
    <w:qFormat/>
    <w:rPr>
      <w:rFonts w:ascii="Calibri" w:hAnsi="Calibri" w:cs="Calibri"/>
      <w:b/>
      <w:bCs/>
      <w:i/>
      <w:iCs/>
      <w:sz w:val="26"/>
      <w:szCs w:val="26"/>
    </w:rPr>
  </w:style>
  <w:style w:type="character" w:customStyle="1" w:styleId="Heading6Char">
    <w:name w:val="Heading 6 Char"/>
    <w:qFormat/>
    <w:rPr>
      <w:rFonts w:ascii="Calibri" w:hAnsi="Calibri" w:cs="Calibri"/>
      <w:b/>
      <w:bCs/>
      <w:sz w:val="22"/>
      <w:szCs w:val="22"/>
    </w:rPr>
  </w:style>
  <w:style w:type="character" w:customStyle="1" w:styleId="Heading7Char">
    <w:name w:val="Heading 7 Char"/>
    <w:qFormat/>
    <w:rPr>
      <w:rFonts w:ascii="Calibri" w:hAnsi="Calibri" w:cs="Calibri"/>
      <w:sz w:val="24"/>
      <w:szCs w:val="24"/>
    </w:rPr>
  </w:style>
  <w:style w:type="character" w:customStyle="1" w:styleId="Heading8Char">
    <w:name w:val="Heading 8 Char"/>
    <w:qFormat/>
    <w:rPr>
      <w:rFonts w:ascii="Calibri" w:hAnsi="Calibri" w:cs="Calibri"/>
      <w:i/>
      <w:iCs/>
      <w:sz w:val="24"/>
      <w:szCs w:val="24"/>
    </w:rPr>
  </w:style>
  <w:style w:type="character" w:customStyle="1" w:styleId="Heading9Char">
    <w:name w:val="Heading 9 Char"/>
    <w:qFormat/>
    <w:rPr>
      <w:rFonts w:ascii="Cambria" w:hAnsi="Cambria" w:cs="Cambria"/>
      <w:sz w:val="22"/>
      <w:szCs w:val="22"/>
    </w:rPr>
  </w:style>
  <w:style w:type="character" w:customStyle="1" w:styleId="InternetLink">
    <w:name w:val="Internet Link"/>
    <w:rPr>
      <w:color w:val="0000FF"/>
      <w:u w:val="single"/>
    </w:rPr>
  </w:style>
  <w:style w:type="character" w:customStyle="1" w:styleId="StrongEmphasis">
    <w:name w:val="Strong Emphasis"/>
    <w:qFormat/>
    <w:rPr>
      <w:rFonts w:ascii="Verdana" w:hAnsi="Verdana" w:cs="Verdana"/>
      <w:b/>
      <w:bCs/>
      <w:color w:val="006600"/>
      <w:sz w:val="24"/>
    </w:rPr>
  </w:style>
  <w:style w:type="character" w:customStyle="1" w:styleId="FCEBodyTextChar">
    <w:name w:val="FCE Body Text Char"/>
    <w:qFormat/>
    <w:rPr>
      <w:rFonts w:ascii="Verdana" w:hAnsi="Verdana" w:cs="Verdana"/>
      <w:sz w:val="22"/>
      <w:szCs w:val="22"/>
    </w:rPr>
  </w:style>
  <w:style w:type="character" w:styleId="CommentReference">
    <w:name w:val="annotation reference"/>
    <w:qFormat/>
    <w:rPr>
      <w:sz w:val="16"/>
      <w:szCs w:val="16"/>
    </w:rPr>
  </w:style>
  <w:style w:type="character" w:customStyle="1" w:styleId="CommentTextChar">
    <w:name w:val="Comment Text Char"/>
    <w:qFormat/>
    <w:rPr>
      <w:rFonts w:ascii="Verdana" w:hAnsi="Verdana" w:cs="Verdana"/>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1">
    <w:name w:val="ListLabel 1"/>
    <w:qFormat/>
    <w:rPr>
      <w:i w:val="0"/>
      <w:color w:val="003300"/>
      <w:sz w:val="40"/>
      <w:szCs w:val="40"/>
    </w:rPr>
  </w:style>
  <w:style w:type="character" w:customStyle="1" w:styleId="ListLabel2">
    <w:name w:val="ListLabel 2"/>
    <w:qFormat/>
    <w:rPr>
      <w:rFonts w:cs="Verdana"/>
      <w:b w:val="0"/>
      <w:color w:val="003300"/>
      <w:sz w:val="28"/>
      <w:szCs w:val="32"/>
    </w:rPr>
  </w:style>
  <w:style w:type="character" w:customStyle="1" w:styleId="ListLabel3">
    <w:name w:val="ListLabel 3"/>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4">
    <w:name w:val="ListLabel 4"/>
    <w:qFormat/>
    <w:rPr>
      <w:rFonts w:cs="Symbol"/>
    </w:rPr>
  </w:style>
  <w:style w:type="character" w:customStyle="1" w:styleId="ListLabel5">
    <w:name w:val="ListLabel 5"/>
    <w:qFormat/>
    <w:rPr>
      <w:rFonts w:cs="Times New Roman"/>
    </w:rPr>
  </w:style>
  <w:style w:type="character" w:customStyle="1" w:styleId="ListLabel6">
    <w:name w:val="ListLabel 6"/>
    <w:qFormat/>
    <w:rPr>
      <w:rFonts w:cs="Symbol"/>
      <w:color w:val="004E2E"/>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color w:val="006600"/>
    </w:rPr>
  </w:style>
  <w:style w:type="character" w:customStyle="1" w:styleId="ListLabel11">
    <w:name w:val="ListLabel 11"/>
    <w:qFormat/>
    <w:rPr>
      <w:rFonts w:cs="Symbol"/>
    </w:rPr>
  </w:style>
  <w:style w:type="character" w:customStyle="1" w:styleId="ListLabel12">
    <w:name w:val="ListLabel 12"/>
    <w:qFormat/>
    <w:rPr>
      <w:color w:val="004E2E"/>
    </w:rPr>
  </w:style>
  <w:style w:type="character" w:customStyle="1" w:styleId="ListLabel13">
    <w:name w:val="ListLabel 13"/>
    <w:qFormat/>
    <w:rPr>
      <w:rFonts w:cs="Symbol"/>
      <w:color w:val="000000"/>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b/>
    </w:rPr>
  </w:style>
  <w:style w:type="character" w:customStyle="1" w:styleId="ListLabel20">
    <w:name w:val="ListLabel 20"/>
    <w:qFormat/>
    <w:rPr>
      <w:i w:val="0"/>
      <w:color w:val="003300"/>
      <w:sz w:val="40"/>
      <w:szCs w:val="40"/>
    </w:rPr>
  </w:style>
  <w:style w:type="character" w:customStyle="1" w:styleId="ListLabel21">
    <w:name w:val="ListLabel 21"/>
    <w:qFormat/>
    <w:rPr>
      <w:rFonts w:cs="Verdana"/>
      <w:b w:val="0"/>
      <w:color w:val="003300"/>
      <w:sz w:val="28"/>
      <w:szCs w:val="32"/>
    </w:rPr>
  </w:style>
  <w:style w:type="character" w:customStyle="1" w:styleId="ListLabel22">
    <w:name w:val="ListLabel 22"/>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23">
    <w:name w:val="ListLabel 23"/>
    <w:qFormat/>
    <w:rPr>
      <w:i w:val="0"/>
      <w:color w:val="003300"/>
      <w:sz w:val="40"/>
      <w:szCs w:val="40"/>
    </w:rPr>
  </w:style>
  <w:style w:type="character" w:customStyle="1" w:styleId="ListLabel24">
    <w:name w:val="ListLabel 24"/>
    <w:qFormat/>
    <w:rPr>
      <w:rFonts w:cs="Verdana"/>
      <w:b w:val="0"/>
      <w:color w:val="003300"/>
      <w:sz w:val="28"/>
      <w:szCs w:val="32"/>
    </w:rPr>
  </w:style>
  <w:style w:type="character" w:customStyle="1" w:styleId="ListLabel25">
    <w:name w:val="ListLabel 25"/>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26">
    <w:name w:val="ListLabel 26"/>
    <w:qFormat/>
    <w:rPr>
      <w:rFonts w:cs="Symbol"/>
    </w:rPr>
  </w:style>
  <w:style w:type="character" w:customStyle="1" w:styleId="ListLabel27">
    <w:name w:val="ListLabel 27"/>
    <w:qFormat/>
    <w:rPr>
      <w:rFonts w:cs="Times New Roman"/>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color w:val="006600"/>
    </w:rPr>
  </w:style>
  <w:style w:type="character" w:customStyle="1" w:styleId="ListLabel32">
    <w:name w:val="ListLabel 32"/>
    <w:qFormat/>
    <w:rPr>
      <w:rFonts w:cs="Symbol"/>
    </w:rPr>
  </w:style>
  <w:style w:type="character" w:customStyle="1" w:styleId="ListLabel33">
    <w:name w:val="ListLabel 33"/>
    <w:qFormat/>
    <w:rPr>
      <w:rFonts w:cs="Symbol"/>
      <w:color w:val="000000"/>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b/>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i w:val="0"/>
      <w:color w:val="003300"/>
      <w:sz w:val="22"/>
      <w:szCs w:val="40"/>
    </w:rPr>
  </w:style>
  <w:style w:type="character" w:customStyle="1" w:styleId="ListLabel47">
    <w:name w:val="ListLabel 47"/>
    <w:qFormat/>
    <w:rPr>
      <w:rFonts w:cs="Verdana"/>
      <w:b w:val="0"/>
      <w:color w:val="003300"/>
      <w:sz w:val="28"/>
      <w:szCs w:val="32"/>
    </w:rPr>
  </w:style>
  <w:style w:type="character" w:customStyle="1" w:styleId="ListLabel48">
    <w:name w:val="ListLabel 48"/>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49">
    <w:name w:val="ListLabel 49"/>
    <w:qFormat/>
    <w:rPr>
      <w:i w:val="0"/>
      <w:color w:val="003300"/>
      <w:sz w:val="40"/>
      <w:szCs w:val="40"/>
    </w:rPr>
  </w:style>
  <w:style w:type="character" w:customStyle="1" w:styleId="ListLabel50">
    <w:name w:val="ListLabel 50"/>
    <w:qFormat/>
    <w:rPr>
      <w:rFonts w:cs="Verdana"/>
      <w:b w:val="0"/>
      <w:color w:val="003300"/>
      <w:sz w:val="28"/>
      <w:szCs w:val="32"/>
    </w:rPr>
  </w:style>
  <w:style w:type="character" w:customStyle="1" w:styleId="ListLabel51">
    <w:name w:val="ListLabel 51"/>
    <w:qFormat/>
    <w:rPr>
      <w:rFonts w:cs="Verdana"/>
      <w:b w:val="0"/>
      <w:bCs w:val="0"/>
      <w:i w:val="0"/>
      <w:iCs w:val="0"/>
      <w:caps w:val="0"/>
      <w:smallCaps w:val="0"/>
      <w:strike w:val="0"/>
      <w:dstrike w:val="0"/>
      <w:vanish w:val="0"/>
      <w:color w:val="003300"/>
      <w:spacing w:val="0"/>
      <w:position w:val="0"/>
      <w:sz w:val="28"/>
      <w:szCs w:val="28"/>
      <w:u w:val="none"/>
      <w:vertAlign w:val="baseline"/>
      <w:em w:val="none"/>
    </w:rPr>
  </w:style>
  <w:style w:type="character" w:customStyle="1" w:styleId="ListLabel52">
    <w:name w:val="ListLabel 52"/>
    <w:qFormat/>
    <w:rPr>
      <w:rFonts w:cs="Symbol"/>
    </w:rPr>
  </w:style>
  <w:style w:type="character" w:customStyle="1" w:styleId="ListLabel53">
    <w:name w:val="ListLabel 53"/>
    <w:qFormat/>
    <w:rPr>
      <w:rFonts w:cs="Times New Roman"/>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color w:val="006600"/>
    </w:rPr>
  </w:style>
  <w:style w:type="character" w:customStyle="1" w:styleId="ListLabel57">
    <w:name w:val="ListLabel 57"/>
    <w:qFormat/>
    <w:rPr>
      <w:rFonts w:cs="Symbol"/>
    </w:rPr>
  </w:style>
  <w:style w:type="character" w:customStyle="1" w:styleId="ListLabel58">
    <w:name w:val="ListLabel 58"/>
    <w:qFormat/>
    <w:rPr>
      <w:rFonts w:cs="Symbol"/>
      <w:color w:val="000000"/>
    </w:rPr>
  </w:style>
  <w:style w:type="character" w:customStyle="1" w:styleId="ListLabel59">
    <w:name w:val="ListLabel 59"/>
    <w:qFormat/>
    <w:rPr>
      <w:rFonts w:cs="Symbol"/>
    </w:rPr>
  </w:style>
  <w:style w:type="character" w:customStyle="1" w:styleId="ListLabel60">
    <w:name w:val="ListLabel 60"/>
    <w:qFormat/>
    <w:rPr>
      <w:rFonts w:cs="Symbol"/>
    </w:rPr>
  </w:style>
  <w:style w:type="character" w:customStyle="1" w:styleId="ListLabel61">
    <w:name w:val="ListLabel 61"/>
    <w:qFormat/>
    <w:rPr>
      <w:rFonts w:cs="Symbol"/>
    </w:rPr>
  </w:style>
  <w:style w:type="character" w:customStyle="1" w:styleId="ListLabel62">
    <w:name w:val="ListLabel 62"/>
    <w:qFormat/>
    <w:rPr>
      <w:rFonts w:cs="Symbol"/>
    </w:rPr>
  </w:style>
  <w:style w:type="character" w:customStyle="1" w:styleId="ListLabel63">
    <w:name w:val="ListLabel 63"/>
    <w:qFormat/>
    <w:rPr>
      <w:b/>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qFormat/>
    <w:pPr>
      <w:spacing w:line="240" w:lineRule="auto"/>
      <w:jc w:val="right"/>
    </w:pPr>
    <w:rPr>
      <w:color w:val="FFFFFF"/>
      <w:sz w:val="44"/>
      <w:szCs w:val="44"/>
    </w:rPr>
  </w:style>
  <w:style w:type="paragraph" w:customStyle="1" w:styleId="RunningTitle">
    <w:name w:val="Running Title"/>
    <w:basedOn w:val="Heading2"/>
    <w:qFormat/>
    <w:pPr>
      <w:numPr>
        <w:ilvl w:val="0"/>
        <w:numId w:val="0"/>
      </w:numPr>
      <w:spacing w:before="0" w:after="0"/>
    </w:pPr>
  </w:style>
  <w:style w:type="paragraph" w:customStyle="1" w:styleId="Numbering">
    <w:name w:val="Numbering"/>
    <w:basedOn w:val="Normal"/>
    <w:qFormat/>
  </w:style>
  <w:style w:type="paragraph" w:styleId="BalloonText">
    <w:name w:val="Balloon Text"/>
    <w:basedOn w:val="Normal"/>
    <w:qFormat/>
    <w:pPr>
      <w:spacing w:line="240" w:lineRule="auto"/>
    </w:pPr>
    <w:rPr>
      <w:rFonts w:ascii="Tahoma" w:hAnsi="Tahoma" w:cs="Tahoma"/>
      <w:sz w:val="16"/>
      <w:szCs w:val="16"/>
    </w:rPr>
  </w:style>
  <w:style w:type="paragraph" w:customStyle="1" w:styleId="MainHeading">
    <w:name w:val="Main Heading"/>
    <w:basedOn w:val="Normal"/>
    <w:qFormat/>
    <w:pPr>
      <w:spacing w:after="200" w:line="240" w:lineRule="auto"/>
    </w:pPr>
    <w:rPr>
      <w:color w:val="004E2E"/>
      <w:sz w:val="72"/>
    </w:rPr>
  </w:style>
  <w:style w:type="paragraph" w:customStyle="1" w:styleId="FCGBBodyText">
    <w:name w:val="FCGB Body Text"/>
    <w:basedOn w:val="Normal"/>
    <w:qFormat/>
  </w:style>
  <w:style w:type="paragraph" w:customStyle="1" w:styleId="Bullets">
    <w:name w:val="Bullets"/>
    <w:basedOn w:val="Normal"/>
    <w:qFormat/>
  </w:style>
  <w:style w:type="paragraph" w:customStyle="1" w:styleId="CoverTitle3">
    <w:name w:val="Cover Title 3"/>
    <w:basedOn w:val="Normal"/>
    <w:qFormat/>
    <w:pPr>
      <w:spacing w:before="120" w:after="120" w:line="240" w:lineRule="atLeast"/>
      <w:jc w:val="right"/>
    </w:pPr>
    <w:rPr>
      <w:color w:val="FFFFFF"/>
      <w:sz w:val="72"/>
      <w:szCs w:val="44"/>
    </w:rPr>
  </w:style>
  <w:style w:type="paragraph" w:customStyle="1" w:styleId="FCEBodyText">
    <w:name w:val="FCE Body Text"/>
    <w:basedOn w:val="Normal"/>
    <w:qFormat/>
  </w:style>
  <w:style w:type="paragraph" w:styleId="CommentText">
    <w:name w:val="annotation text"/>
    <w:basedOn w:val="Normal"/>
    <w:link w:val="CommentTextChar1"/>
    <w:qFormat/>
    <w:pPr>
      <w:spacing w:before="120" w:line="240" w:lineRule="atLeast"/>
    </w:pPr>
    <w:rPr>
      <w:sz w:val="20"/>
      <w:szCs w:val="20"/>
    </w:rPr>
  </w:style>
  <w:style w:type="paragraph" w:customStyle="1" w:styleId="Default">
    <w:name w:val="Default"/>
    <w:qFormat/>
    <w:pPr>
      <w:overflowPunct w:val="0"/>
    </w:pPr>
    <w:rPr>
      <w:rFonts w:ascii="Cambria" w:eastAsia="Times New Roman" w:hAnsi="Cambria" w:cs="Cambria"/>
      <w:color w:val="000000"/>
      <w:sz w:val="22"/>
      <w:lang w:bidi="ar-SA"/>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FootnoteText">
    <w:name w:val="footnote text"/>
    <w:basedOn w:val="Normal"/>
  </w:style>
  <w:style w:type="paragraph" w:styleId="ListParagraph">
    <w:name w:val="List Paragraph"/>
    <w:basedOn w:val="Normal"/>
    <w:qFormat/>
    <w:pPr>
      <w:ind w:left="720"/>
      <w:contextualSpacing/>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paragraph" w:styleId="CommentSubject">
    <w:name w:val="annotation subject"/>
    <w:basedOn w:val="CommentText"/>
    <w:next w:val="CommentText"/>
    <w:link w:val="CommentSubjectChar"/>
    <w:uiPriority w:val="99"/>
    <w:semiHidden/>
    <w:unhideWhenUsed/>
    <w:rsid w:val="00926984"/>
    <w:pPr>
      <w:spacing w:before="0" w:line="240" w:lineRule="auto"/>
    </w:pPr>
    <w:rPr>
      <w:b/>
      <w:bCs/>
    </w:rPr>
  </w:style>
  <w:style w:type="character" w:customStyle="1" w:styleId="CommentTextChar1">
    <w:name w:val="Comment Text Char1"/>
    <w:basedOn w:val="DefaultParagraphFont"/>
    <w:link w:val="CommentText"/>
    <w:rsid w:val="00926984"/>
    <w:rPr>
      <w:rFonts w:ascii="Verdana" w:eastAsia="Times New Roman" w:hAnsi="Verdana" w:cs="Verdana"/>
      <w:color w:val="00000A"/>
      <w:szCs w:val="20"/>
      <w:lang w:bidi="ar-SA"/>
    </w:rPr>
  </w:style>
  <w:style w:type="character" w:customStyle="1" w:styleId="CommentSubjectChar">
    <w:name w:val="Comment Subject Char"/>
    <w:basedOn w:val="CommentTextChar1"/>
    <w:link w:val="CommentSubject"/>
    <w:uiPriority w:val="99"/>
    <w:semiHidden/>
    <w:rsid w:val="00926984"/>
    <w:rPr>
      <w:rFonts w:ascii="Verdana" w:eastAsia="Times New Roman" w:hAnsi="Verdana" w:cs="Verdana"/>
      <w:b/>
      <w:bCs/>
      <w:color w:val="00000A"/>
      <w:szCs w:val="20"/>
      <w:lang w:bidi="ar-SA"/>
    </w:rPr>
  </w:style>
  <w:style w:type="character" w:styleId="Hyperlink">
    <w:name w:val="Hyperlink"/>
    <w:basedOn w:val="DefaultParagraphFont"/>
    <w:uiPriority w:val="99"/>
    <w:unhideWhenUsed/>
    <w:rsid w:val="00432091"/>
    <w:rPr>
      <w:color w:val="0000FF" w:themeColor="hyperlink"/>
      <w:u w:val="single"/>
    </w:rPr>
  </w:style>
  <w:style w:type="paragraph" w:styleId="Revision">
    <w:name w:val="Revision"/>
    <w:hidden/>
    <w:uiPriority w:val="99"/>
    <w:semiHidden/>
    <w:rsid w:val="00D7502C"/>
    <w:rPr>
      <w:rFonts w:ascii="Verdana" w:eastAsia="Times New Roman" w:hAnsi="Verdana" w:cs="Verdana"/>
      <w:color w:val="00000A"/>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84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orestry.gov.uk/website/forestry.nsf/byunique/infd-8xtkx5" TargetMode="External"/><Relationship Id="rId3" Type="http://schemas.openxmlformats.org/officeDocument/2006/relationships/styles" Target="styles.xml"/><Relationship Id="rId21" Type="http://schemas.openxmlformats.org/officeDocument/2006/relationships/hyperlink" Target="http://www.forestry.gov.uk/england-keepitclean" TargetMode="External"/><Relationship Id="rId7" Type="http://schemas.openxmlformats.org/officeDocument/2006/relationships/footnotes" Target="footnotes.xml"/><Relationship Id="rId12" Type="http://schemas.openxmlformats.org/officeDocument/2006/relationships/hyperlink" Target="http://www.forest/" TargetMode="External"/><Relationship Id="rId17" Type="http://schemas.openxmlformats.org/officeDocument/2006/relationships/header" Target="header3.xml"/><Relationship Id="rId25" Type="http://schemas.openxmlformats.org/officeDocument/2006/relationships/hyperlink" Target="http://www.forestry.gov.uk/forestry/infd-8wpmpq"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est/" TargetMode="External"/><Relationship Id="rId24" Type="http://schemas.openxmlformats.org/officeDocument/2006/relationships/hyperlink" Target="http://www.hse.gov.uk/"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sue.middleton@forestry.gsi.gov.uk" TargetMode="External"/><Relationship Id="rId28"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forestry.gov.uk/" TargetMode="External"/><Relationship Id="rId14" Type="http://schemas.openxmlformats.org/officeDocument/2006/relationships/footer" Target="footer1.xml"/><Relationship Id="rId22" Type="http://schemas.openxmlformats.org/officeDocument/2006/relationships/hyperlink" Target="mailto:anne-clare.landolt@forestry.gsi.gov.uk" TargetMode="External"/><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FDECE-A694-4F00-A4F0-B6358F5DB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56</Pages>
  <Words>12501</Words>
  <Characters>71258</Characters>
  <Application>Microsoft Office Word</Application>
  <DocSecurity>4</DocSecurity>
  <Lines>593</Lines>
  <Paragraphs>167</Paragraphs>
  <ScaleCrop>false</ScaleCrop>
  <HeadingPairs>
    <vt:vector size="2" baseType="variant">
      <vt:variant>
        <vt:lpstr>Title</vt:lpstr>
      </vt:variant>
      <vt:variant>
        <vt:i4>1</vt:i4>
      </vt:variant>
    </vt:vector>
  </HeadingPairs>
  <TitlesOfParts>
    <vt:vector size="1" baseType="lpstr">
      <vt:lpstr>Main Title</vt:lpstr>
    </vt:vector>
  </TitlesOfParts>
  <Company>Forestry Commission</Company>
  <LinksUpToDate>false</LinksUpToDate>
  <CharactersWithSpaces>83592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creator>Joanne</dc:creator>
  <cp:lastModifiedBy>Brown, James</cp:lastModifiedBy>
  <cp:revision>2</cp:revision>
  <cp:lastPrinted>2017-10-18T13:12:00Z</cp:lastPrinted>
  <dcterms:created xsi:type="dcterms:W3CDTF">2017-11-07T09:39:00Z</dcterms:created>
  <dcterms:modified xsi:type="dcterms:W3CDTF">2017-11-07T09:39:00Z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Forestry Commission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