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71EE0"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6F887181" w14:textId="77777777" w:rsidR="00EA470A" w:rsidRDefault="00EA470A">
      <w:pPr>
        <w:spacing w:after="0" w:line="259" w:lineRule="auto"/>
        <w:jc w:val="both"/>
        <w:rPr>
          <w:rFonts w:ascii="Arial" w:eastAsia="Arial" w:hAnsi="Arial" w:cs="Arial"/>
          <w:b/>
          <w:sz w:val="36"/>
          <w:szCs w:val="36"/>
        </w:rPr>
      </w:pPr>
    </w:p>
    <w:p w14:paraId="60776510" w14:textId="77777777" w:rsidR="00EA470A" w:rsidRDefault="00EA470A">
      <w:pPr>
        <w:spacing w:after="0" w:line="259" w:lineRule="auto"/>
        <w:rPr>
          <w:rFonts w:ascii="Arial" w:eastAsia="Arial" w:hAnsi="Arial" w:cs="Arial"/>
          <w:b/>
          <w:sz w:val="36"/>
          <w:szCs w:val="36"/>
        </w:rPr>
      </w:pPr>
    </w:p>
    <w:p w14:paraId="5F6CF2BF"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71A984B7" w14:textId="77777777" w:rsidR="00EA470A" w:rsidRDefault="00EA470A">
      <w:pPr>
        <w:spacing w:after="0" w:line="259" w:lineRule="auto"/>
        <w:rPr>
          <w:rFonts w:ascii="Arial" w:eastAsia="Arial" w:hAnsi="Arial" w:cs="Arial"/>
          <w:b/>
          <w:sz w:val="24"/>
          <w:szCs w:val="24"/>
        </w:rPr>
      </w:pPr>
    </w:p>
    <w:p w14:paraId="0F555FF0" w14:textId="77777777" w:rsidR="00EA470A" w:rsidRDefault="00EA470A">
      <w:pPr>
        <w:spacing w:after="0" w:line="259" w:lineRule="auto"/>
        <w:rPr>
          <w:rFonts w:ascii="Arial" w:eastAsia="Arial" w:hAnsi="Arial" w:cs="Arial"/>
          <w:b/>
          <w:sz w:val="24"/>
          <w:szCs w:val="24"/>
        </w:rPr>
      </w:pPr>
    </w:p>
    <w:p w14:paraId="594E2C9D" w14:textId="611BE12B" w:rsidR="00EA470A" w:rsidRDefault="006150AD" w:rsidP="00DC39D7">
      <w:pPr>
        <w:spacing w:after="0" w:line="259" w:lineRule="auto"/>
        <w:ind w:left="3600" w:hanging="3600"/>
        <w:rPr>
          <w:rFonts w:ascii="Arial" w:eastAsia="Arial" w:hAnsi="Arial" w:cs="Arial"/>
          <w:sz w:val="24"/>
          <w:szCs w:val="24"/>
        </w:rPr>
      </w:pPr>
      <w:r w:rsidRPr="000A00A4">
        <w:rPr>
          <w:rFonts w:ascii="Arial" w:eastAsia="Arial" w:hAnsi="Arial" w:cs="Arial"/>
          <w:b/>
          <w:bCs/>
          <w:sz w:val="24"/>
          <w:szCs w:val="24"/>
        </w:rPr>
        <w:t>CALL-OFF REFERENCE:</w:t>
      </w:r>
      <w:r>
        <w:rPr>
          <w:rFonts w:ascii="Arial" w:eastAsia="Arial" w:hAnsi="Arial" w:cs="Arial"/>
          <w:sz w:val="24"/>
          <w:szCs w:val="24"/>
        </w:rPr>
        <w:tab/>
      </w:r>
      <w:r w:rsidR="00DC39D7">
        <w:rPr>
          <w:rFonts w:ascii="Arial" w:eastAsia="Arial" w:hAnsi="Arial" w:cs="Arial"/>
          <w:b/>
          <w:sz w:val="24"/>
          <w:szCs w:val="24"/>
        </w:rPr>
        <w:t xml:space="preserve">PS/25/02 Provision of F5 Silverline WAF and      DDoS Renewal </w:t>
      </w:r>
    </w:p>
    <w:p w14:paraId="2712663E" w14:textId="77777777" w:rsidR="00EA470A" w:rsidRDefault="00EA470A">
      <w:pPr>
        <w:spacing w:after="0" w:line="259" w:lineRule="auto"/>
        <w:rPr>
          <w:rFonts w:ascii="Arial" w:eastAsia="Arial" w:hAnsi="Arial" w:cs="Arial"/>
          <w:sz w:val="24"/>
          <w:szCs w:val="24"/>
        </w:rPr>
      </w:pPr>
    </w:p>
    <w:p w14:paraId="07E91EE3" w14:textId="1984106F" w:rsidR="00EA470A" w:rsidRDefault="006150AD">
      <w:pPr>
        <w:spacing w:after="0" w:line="259" w:lineRule="auto"/>
        <w:rPr>
          <w:rFonts w:ascii="Arial" w:eastAsia="Arial" w:hAnsi="Arial" w:cs="Arial"/>
          <w:b/>
          <w:sz w:val="24"/>
          <w:szCs w:val="24"/>
        </w:rPr>
      </w:pPr>
      <w:r w:rsidRPr="000A00A4">
        <w:rPr>
          <w:rFonts w:ascii="Arial" w:eastAsia="Arial" w:hAnsi="Arial" w:cs="Arial"/>
          <w:b/>
          <w:bCs/>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DC39D7">
        <w:rPr>
          <w:rFonts w:ascii="Arial" w:eastAsia="Arial" w:hAnsi="Arial" w:cs="Arial"/>
          <w:b/>
          <w:sz w:val="24"/>
          <w:szCs w:val="24"/>
        </w:rPr>
        <w:t>DVLA</w:t>
      </w:r>
    </w:p>
    <w:p w14:paraId="15528D16"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 </w:t>
      </w:r>
    </w:p>
    <w:p w14:paraId="5B6E7932" w14:textId="77777777" w:rsidR="00625013" w:rsidRPr="00A75D52" w:rsidRDefault="00625013" w:rsidP="00625013">
      <w:pPr>
        <w:rPr>
          <w:rFonts w:ascii="Arial" w:eastAsia="Arial" w:hAnsi="Arial" w:cs="Arial"/>
          <w:sz w:val="24"/>
          <w:szCs w:val="24"/>
        </w:rPr>
      </w:pPr>
      <w:r w:rsidRPr="00A75D52">
        <w:rPr>
          <w:rFonts w:ascii="Arial" w:eastAsia="Arial" w:hAnsi="Arial" w:cs="Arial"/>
          <w:sz w:val="24"/>
          <w:szCs w:val="24"/>
        </w:rPr>
        <w:t xml:space="preserve">THE SUPPLIER: </w:t>
      </w:r>
      <w:r w:rsidRPr="00A75D52">
        <w:rPr>
          <w:rFonts w:ascii="Arial" w:eastAsia="Arial" w:hAnsi="Arial" w:cs="Arial"/>
          <w:sz w:val="24"/>
          <w:szCs w:val="24"/>
        </w:rPr>
        <w:tab/>
      </w:r>
      <w:r w:rsidRPr="00A75D52">
        <w:rPr>
          <w:rFonts w:ascii="Arial" w:eastAsia="Arial" w:hAnsi="Arial" w:cs="Arial"/>
          <w:sz w:val="24"/>
          <w:szCs w:val="24"/>
        </w:rPr>
        <w:tab/>
      </w:r>
      <w:r w:rsidRPr="00A75D52">
        <w:rPr>
          <w:rFonts w:ascii="Arial" w:eastAsia="Arial" w:hAnsi="Arial" w:cs="Arial"/>
          <w:sz w:val="24"/>
          <w:szCs w:val="24"/>
        </w:rPr>
        <w:tab/>
        <w:t>Computacenter UK Ltd</w:t>
      </w:r>
    </w:p>
    <w:p w14:paraId="7584ECBF" w14:textId="1F85AED9" w:rsidR="00625013" w:rsidRPr="00A75D52" w:rsidRDefault="00625013" w:rsidP="00301ABC">
      <w:pPr>
        <w:rPr>
          <w:rFonts w:ascii="Arial" w:eastAsia="Arial" w:hAnsi="Arial" w:cs="Arial"/>
          <w:sz w:val="24"/>
          <w:szCs w:val="24"/>
        </w:rPr>
      </w:pPr>
      <w:r w:rsidRPr="00A75D52">
        <w:rPr>
          <w:rFonts w:ascii="Arial" w:eastAsia="Arial" w:hAnsi="Arial" w:cs="Arial"/>
          <w:sz w:val="24"/>
          <w:szCs w:val="24"/>
        </w:rPr>
        <w:t xml:space="preserve">SUPPLIER ADDRESS: </w:t>
      </w:r>
      <w:r w:rsidRPr="00A75D52">
        <w:rPr>
          <w:rFonts w:ascii="Arial" w:eastAsia="Arial" w:hAnsi="Arial" w:cs="Arial"/>
          <w:sz w:val="24"/>
          <w:szCs w:val="24"/>
        </w:rPr>
        <w:tab/>
      </w:r>
      <w:r w:rsidRPr="00A75D52">
        <w:rPr>
          <w:rFonts w:ascii="Arial" w:eastAsia="Arial" w:hAnsi="Arial" w:cs="Arial"/>
          <w:sz w:val="24"/>
          <w:szCs w:val="24"/>
        </w:rPr>
        <w:tab/>
      </w:r>
      <w:r w:rsidR="00301ABC" w:rsidRPr="00301ABC">
        <w:rPr>
          <w:rFonts w:ascii="Arial" w:eastAsia="Arial" w:hAnsi="Arial" w:cs="Arial"/>
          <w:bCs/>
          <w:sz w:val="24"/>
          <w:szCs w:val="24"/>
        </w:rPr>
        <w:t xml:space="preserve">xxx </w:t>
      </w:r>
      <w:r w:rsidR="00301ABC" w:rsidRPr="008107C7">
        <w:t xml:space="preserve">“redacted under FOIA section </w:t>
      </w:r>
      <w:r w:rsidR="00301ABC" w:rsidRPr="0044562E">
        <w:t>No 40 – Personal Information</w:t>
      </w:r>
      <w:r w:rsidR="00301ABC">
        <w:t>”</w:t>
      </w:r>
    </w:p>
    <w:p w14:paraId="077B4EEE" w14:textId="445F141C" w:rsidR="00625013" w:rsidRPr="00A75D52" w:rsidRDefault="00625013" w:rsidP="00301ABC">
      <w:pPr>
        <w:rPr>
          <w:rFonts w:ascii="Arial" w:eastAsia="Arial" w:hAnsi="Arial" w:cs="Arial"/>
          <w:sz w:val="24"/>
          <w:szCs w:val="24"/>
        </w:rPr>
      </w:pPr>
      <w:r w:rsidRPr="00A75D52">
        <w:rPr>
          <w:rFonts w:ascii="Arial" w:eastAsia="Arial" w:hAnsi="Arial" w:cs="Arial"/>
          <w:sz w:val="24"/>
          <w:szCs w:val="24"/>
        </w:rPr>
        <w:t xml:space="preserve">   REGISTRATION NUMBER: </w:t>
      </w:r>
      <w:r w:rsidRPr="00A75D52">
        <w:rPr>
          <w:rFonts w:ascii="Arial" w:eastAsia="Arial" w:hAnsi="Arial" w:cs="Arial"/>
          <w:sz w:val="24"/>
          <w:szCs w:val="24"/>
        </w:rPr>
        <w:tab/>
      </w:r>
      <w:r w:rsidR="00301ABC">
        <w:rPr>
          <w:rFonts w:ascii="Arial" w:eastAsia="Arial" w:hAnsi="Arial" w:cs="Arial"/>
          <w:bCs/>
          <w:sz w:val="24"/>
          <w:szCs w:val="24"/>
        </w:rPr>
        <w:t xml:space="preserve">xxx </w:t>
      </w:r>
      <w:r w:rsidR="00301ABC" w:rsidRPr="008107C7">
        <w:t xml:space="preserve">“redacted under FOIA section </w:t>
      </w:r>
      <w:r w:rsidR="00301ABC" w:rsidRPr="0044562E">
        <w:t>No 41 – Information provided in confidence</w:t>
      </w:r>
      <w:r w:rsidR="00301ABC">
        <w:t>”</w:t>
      </w:r>
    </w:p>
    <w:p w14:paraId="208FB789" w14:textId="22772989" w:rsidR="00625013" w:rsidRDefault="00625013" w:rsidP="00625013">
      <w:pPr>
        <w:rPr>
          <w:rFonts w:ascii="Arial" w:eastAsia="Arial" w:hAnsi="Arial" w:cs="Arial"/>
          <w:sz w:val="24"/>
          <w:szCs w:val="24"/>
        </w:rPr>
      </w:pPr>
      <w:r w:rsidRPr="00A75D52">
        <w:rPr>
          <w:rFonts w:ascii="Arial" w:eastAsia="Arial" w:hAnsi="Arial" w:cs="Arial"/>
          <w:sz w:val="24"/>
          <w:szCs w:val="24"/>
        </w:rPr>
        <w:t xml:space="preserve">   DUNS NUMBER:       </w:t>
      </w:r>
      <w:r w:rsidRPr="00A75D52">
        <w:rPr>
          <w:rFonts w:ascii="Arial" w:eastAsia="Arial" w:hAnsi="Arial" w:cs="Arial"/>
          <w:sz w:val="24"/>
          <w:szCs w:val="24"/>
        </w:rPr>
        <w:tab/>
      </w:r>
      <w:r w:rsidRPr="00A75D52">
        <w:rPr>
          <w:rFonts w:ascii="Arial" w:eastAsia="Arial" w:hAnsi="Arial" w:cs="Arial"/>
          <w:sz w:val="24"/>
          <w:szCs w:val="24"/>
        </w:rPr>
        <w:tab/>
        <w:t xml:space="preserve"> </w:t>
      </w:r>
      <w:r w:rsidR="00301ABC">
        <w:rPr>
          <w:rFonts w:ascii="Arial" w:eastAsia="Arial" w:hAnsi="Arial" w:cs="Arial"/>
          <w:bCs/>
          <w:sz w:val="24"/>
          <w:szCs w:val="24"/>
        </w:rPr>
        <w:t xml:space="preserve">xxx </w:t>
      </w:r>
      <w:r w:rsidR="00301ABC" w:rsidRPr="008107C7">
        <w:t xml:space="preserve">“redacted under FOIA section </w:t>
      </w:r>
      <w:r w:rsidR="00301ABC" w:rsidRPr="0044562E">
        <w:t>No 41 – Information provided in confidence</w:t>
      </w:r>
      <w:r w:rsidR="00301ABC">
        <w:t>”</w:t>
      </w:r>
    </w:p>
    <w:p w14:paraId="3A66787B" w14:textId="77777777" w:rsidR="00EA470A" w:rsidRDefault="00EA470A">
      <w:pPr>
        <w:rPr>
          <w:rFonts w:ascii="Arial" w:eastAsia="Arial" w:hAnsi="Arial" w:cs="Arial"/>
          <w:sz w:val="24"/>
          <w:szCs w:val="24"/>
        </w:rPr>
      </w:pPr>
    </w:p>
    <w:p w14:paraId="5BA884DB" w14:textId="77777777" w:rsidR="00EA470A" w:rsidRDefault="00EA470A">
      <w:pPr>
        <w:spacing w:after="0" w:line="259" w:lineRule="auto"/>
        <w:rPr>
          <w:rFonts w:ascii="Arial" w:eastAsia="Arial" w:hAnsi="Arial" w:cs="Arial"/>
          <w:sz w:val="24"/>
          <w:szCs w:val="24"/>
        </w:rPr>
      </w:pPr>
    </w:p>
    <w:p w14:paraId="6AFD9D72" w14:textId="77777777" w:rsidR="00EA470A" w:rsidRPr="000A00A4" w:rsidRDefault="006150AD">
      <w:pPr>
        <w:spacing w:after="0" w:line="259" w:lineRule="auto"/>
        <w:rPr>
          <w:rFonts w:ascii="Arial" w:eastAsia="Arial" w:hAnsi="Arial" w:cs="Arial"/>
          <w:b/>
          <w:bCs/>
          <w:sz w:val="24"/>
          <w:szCs w:val="24"/>
        </w:rPr>
      </w:pPr>
      <w:r w:rsidRPr="000A00A4">
        <w:rPr>
          <w:rFonts w:ascii="Arial" w:eastAsia="Arial" w:hAnsi="Arial" w:cs="Arial"/>
          <w:b/>
          <w:bCs/>
          <w:sz w:val="24"/>
          <w:szCs w:val="24"/>
        </w:rPr>
        <w:t>APPLICABLE FRAMEWORK CONTRACT</w:t>
      </w:r>
    </w:p>
    <w:p w14:paraId="099F8752" w14:textId="0E4E56AD" w:rsidR="00DC39D7" w:rsidRDefault="00DC39D7" w:rsidP="00DC39D7">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BC6119" w:rsidRPr="00BC6119">
        <w:rPr>
          <w:rFonts w:ascii="Arial" w:eastAsia="Arial" w:hAnsi="Arial" w:cs="Arial"/>
          <w:sz w:val="24"/>
          <w:szCs w:val="24"/>
        </w:rPr>
        <w:t>31</w:t>
      </w:r>
      <w:r w:rsidR="00CF65BD" w:rsidRPr="00BC6119">
        <w:rPr>
          <w:rFonts w:ascii="Arial" w:eastAsia="Arial" w:hAnsi="Arial" w:cs="Arial"/>
          <w:sz w:val="24"/>
          <w:szCs w:val="24"/>
        </w:rPr>
        <w:t>/03/2025</w:t>
      </w:r>
      <w:r w:rsidR="000A00A4">
        <w:rPr>
          <w:rFonts w:ascii="Arial" w:eastAsia="Arial" w:hAnsi="Arial" w:cs="Arial"/>
          <w:sz w:val="24"/>
          <w:szCs w:val="24"/>
        </w:rPr>
        <w:t xml:space="preserve"> </w:t>
      </w:r>
    </w:p>
    <w:p w14:paraId="48171826" w14:textId="77777777" w:rsidR="00DC39D7" w:rsidRDefault="00DC39D7" w:rsidP="00DC39D7">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39064EF5" w14:textId="77777777" w:rsidR="00DC39D7" w:rsidRDefault="00DC39D7" w:rsidP="00DC39D7">
      <w:pPr>
        <w:tabs>
          <w:tab w:val="left" w:pos="2257"/>
        </w:tabs>
        <w:spacing w:after="0" w:line="259" w:lineRule="auto"/>
        <w:rPr>
          <w:rFonts w:ascii="Arial" w:eastAsia="Arial" w:hAnsi="Arial" w:cs="Arial"/>
          <w:b/>
          <w:sz w:val="24"/>
          <w:szCs w:val="24"/>
        </w:rPr>
      </w:pPr>
      <w:bookmarkStart w:id="0" w:name="_heading=h.30j0zll" w:colFirst="0" w:colLast="0"/>
      <w:bookmarkEnd w:id="0"/>
    </w:p>
    <w:p w14:paraId="3531911C" w14:textId="77777777" w:rsidR="000A00A4" w:rsidRDefault="000A00A4" w:rsidP="00DC39D7">
      <w:pPr>
        <w:tabs>
          <w:tab w:val="left" w:pos="2257"/>
        </w:tabs>
        <w:spacing w:after="0" w:line="259" w:lineRule="auto"/>
        <w:rPr>
          <w:rFonts w:ascii="Arial" w:eastAsia="Arial" w:hAnsi="Arial" w:cs="Arial"/>
          <w:b/>
          <w:sz w:val="24"/>
          <w:szCs w:val="24"/>
        </w:rPr>
      </w:pPr>
    </w:p>
    <w:p w14:paraId="420FEF16" w14:textId="77777777" w:rsidR="00DC39D7" w:rsidRDefault="00DC39D7" w:rsidP="00DC39D7">
      <w:pPr>
        <w:tabs>
          <w:tab w:val="left" w:pos="2257"/>
        </w:tabs>
        <w:spacing w:after="0" w:line="259" w:lineRule="auto"/>
        <w:ind w:left="2880" w:hanging="2880"/>
        <w:rPr>
          <w:rFonts w:ascii="Arial" w:eastAsia="Arial" w:hAnsi="Arial" w:cs="Arial"/>
          <w:sz w:val="24"/>
          <w:szCs w:val="24"/>
        </w:rPr>
      </w:pPr>
      <w:r w:rsidRPr="000A00A4">
        <w:rPr>
          <w:rFonts w:ascii="Arial" w:eastAsia="Arial" w:hAnsi="Arial" w:cs="Arial"/>
          <w:b/>
          <w:bCs/>
          <w:sz w:val="24"/>
          <w:szCs w:val="24"/>
        </w:rPr>
        <w:t>CALL-OFF LOT(S</w:t>
      </w:r>
      <w:r>
        <w:rPr>
          <w:rFonts w:ascii="Arial" w:eastAsia="Arial" w:hAnsi="Arial" w:cs="Arial"/>
          <w:sz w:val="24"/>
          <w:szCs w:val="24"/>
        </w:rPr>
        <w:t>):</w:t>
      </w:r>
    </w:p>
    <w:p w14:paraId="4727C471" w14:textId="0A917C48" w:rsidR="00DC39D7" w:rsidRPr="004C55AB" w:rsidRDefault="00DC39D7" w:rsidP="00DC39D7">
      <w:pPr>
        <w:spacing w:after="0" w:line="240" w:lineRule="auto"/>
        <w:rPr>
          <w:rFonts w:ascii="Arial" w:eastAsia="Arial" w:hAnsi="Arial" w:cs="Arial"/>
          <w:sz w:val="24"/>
          <w:szCs w:val="24"/>
        </w:rPr>
      </w:pPr>
      <w:r w:rsidRPr="004C55AB">
        <w:rPr>
          <w:rFonts w:ascii="Arial" w:eastAsia="Arial" w:hAnsi="Arial" w:cs="Arial"/>
          <w:sz w:val="24"/>
          <w:szCs w:val="24"/>
        </w:rPr>
        <w:t xml:space="preserve">Lot 3 Software </w:t>
      </w:r>
    </w:p>
    <w:p w14:paraId="2880DD50" w14:textId="77777777" w:rsidR="00DC39D7" w:rsidRDefault="00DC39D7">
      <w:pPr>
        <w:keepNext/>
        <w:spacing w:after="0" w:line="259" w:lineRule="auto"/>
        <w:rPr>
          <w:rFonts w:ascii="Arial" w:eastAsia="Arial" w:hAnsi="Arial" w:cs="Arial"/>
          <w:sz w:val="24"/>
          <w:szCs w:val="24"/>
        </w:rPr>
      </w:pPr>
    </w:p>
    <w:p w14:paraId="0B206232" w14:textId="77777777" w:rsidR="000A00A4" w:rsidRDefault="000A00A4">
      <w:pPr>
        <w:keepNext/>
        <w:spacing w:after="0" w:line="259" w:lineRule="auto"/>
        <w:rPr>
          <w:rFonts w:ascii="Arial" w:eastAsia="Arial" w:hAnsi="Arial" w:cs="Arial"/>
          <w:sz w:val="24"/>
          <w:szCs w:val="24"/>
        </w:rPr>
      </w:pPr>
    </w:p>
    <w:p w14:paraId="5EDD416C" w14:textId="188CEE3B" w:rsidR="000A00A4" w:rsidRDefault="006150AD" w:rsidP="000A00A4">
      <w:pPr>
        <w:keepNext/>
        <w:spacing w:after="0" w:line="259" w:lineRule="auto"/>
        <w:rPr>
          <w:rFonts w:ascii="Arial" w:eastAsia="Arial" w:hAnsi="Arial" w:cs="Arial"/>
          <w:b/>
          <w:bCs/>
          <w:sz w:val="24"/>
          <w:szCs w:val="24"/>
        </w:rPr>
      </w:pPr>
      <w:r w:rsidRPr="000A00A4">
        <w:rPr>
          <w:rFonts w:ascii="Arial" w:eastAsia="Arial" w:hAnsi="Arial" w:cs="Arial"/>
          <w:b/>
          <w:bCs/>
          <w:sz w:val="24"/>
          <w:szCs w:val="24"/>
        </w:rPr>
        <w:t>CALL-OFF INCORPORATED TERM</w:t>
      </w:r>
      <w:r w:rsidR="000A00A4">
        <w:rPr>
          <w:rFonts w:ascii="Arial" w:eastAsia="Arial" w:hAnsi="Arial" w:cs="Arial"/>
          <w:b/>
          <w:bCs/>
          <w:sz w:val="24"/>
          <w:szCs w:val="24"/>
        </w:rPr>
        <w:t>S</w:t>
      </w:r>
    </w:p>
    <w:p w14:paraId="5EE9460C" w14:textId="7BA0B218" w:rsidR="00EA470A" w:rsidRPr="00DC39D7" w:rsidRDefault="006150AD" w:rsidP="000A00A4">
      <w:pPr>
        <w:keepNext/>
        <w:spacing w:after="0" w:line="259" w:lineRule="auto"/>
        <w:rPr>
          <w:rFonts w:ascii="Arial" w:eastAsia="Arial" w:hAnsi="Arial" w:cs="Arial"/>
          <w:sz w:val="24"/>
          <w:szCs w:val="24"/>
        </w:rPr>
      </w:pPr>
      <w:r w:rsidRPr="00DC39D7">
        <w:rPr>
          <w:rFonts w:ascii="Arial" w:eastAsia="Arial" w:hAnsi="Arial" w:cs="Arial"/>
          <w:sz w:val="24"/>
          <w:szCs w:val="24"/>
        </w:rPr>
        <w:t>This is a Bronze Contract.</w:t>
      </w:r>
    </w:p>
    <w:p w14:paraId="3631341F" w14:textId="77777777" w:rsidR="00EA470A" w:rsidRDefault="00EA470A">
      <w:pPr>
        <w:keepNext/>
        <w:spacing w:after="0" w:line="259" w:lineRule="auto"/>
        <w:rPr>
          <w:rFonts w:ascii="Arial" w:eastAsia="Arial" w:hAnsi="Arial" w:cs="Arial"/>
          <w:sz w:val="24"/>
          <w:szCs w:val="24"/>
        </w:rPr>
      </w:pPr>
    </w:p>
    <w:p w14:paraId="18A94E93" w14:textId="77777777" w:rsidR="00EA470A" w:rsidRDefault="006150AD">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3238118E" w14:textId="77777777" w:rsidR="00EA470A" w:rsidRDefault="006150A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2C06383F" w14:textId="0DE73005"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Joint Schedule 1 (Definitions and Interpretation) </w:t>
      </w:r>
    </w:p>
    <w:p w14:paraId="05A8A38E"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319729D2" w14:textId="77777777" w:rsidR="00EA470A" w:rsidRDefault="006150A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0F2C2FB7" w14:textId="77777777" w:rsidR="00EA470A" w:rsidRDefault="00EA470A">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5A33F9D" w14:textId="77777777" w:rsidR="00EA470A" w:rsidRDefault="00EA470A">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CF0575A" w14:textId="77777777" w:rsidR="00625013" w:rsidRDefault="00625013" w:rsidP="00625013">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7B53BE81" w14:textId="77777777" w:rsidR="00625013"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56C05E83" w14:textId="77777777" w:rsidR="00625013"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2CF6A6FA" w14:textId="77777777" w:rsidR="00625013"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0D708111" w14:textId="77777777" w:rsidR="00625013" w:rsidRPr="001775E8"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775E8">
        <w:rPr>
          <w:rFonts w:ascii="Arial" w:eastAsia="Arial" w:hAnsi="Arial" w:cs="Arial"/>
          <w:color w:val="000000"/>
          <w:sz w:val="24"/>
          <w:szCs w:val="24"/>
        </w:rPr>
        <w:t>Joint Schedule 7 (Financial Difficulties) including Annex 5 – Optional Terms for Bronze Contracts</w:t>
      </w:r>
      <w:r w:rsidRPr="001775E8">
        <w:rPr>
          <w:rFonts w:ascii="Arial" w:eastAsia="Arial" w:hAnsi="Arial" w:cs="Arial"/>
          <w:color w:val="000000"/>
          <w:sz w:val="24"/>
          <w:szCs w:val="24"/>
        </w:rPr>
        <w:tab/>
      </w:r>
      <w:r w:rsidRPr="001775E8">
        <w:rPr>
          <w:rFonts w:ascii="Arial" w:eastAsia="Arial" w:hAnsi="Arial" w:cs="Arial"/>
          <w:color w:val="000000"/>
          <w:sz w:val="24"/>
          <w:szCs w:val="24"/>
        </w:rPr>
        <w:tab/>
      </w:r>
    </w:p>
    <w:p w14:paraId="30141E27" w14:textId="77777777" w:rsidR="00625013"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0ED581C2" w14:textId="77777777" w:rsidR="00625013" w:rsidRDefault="00625013" w:rsidP="00625013">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2FDF9CCF" w14:textId="77777777" w:rsidR="00625013" w:rsidRDefault="00625013" w:rsidP="00625013">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308F86EB" w14:textId="77777777" w:rsidR="00625013" w:rsidRPr="00CA3BB9"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CA3BB9">
        <w:rPr>
          <w:rFonts w:ascii="Arial" w:eastAsia="Arial" w:hAnsi="Arial" w:cs="Arial"/>
          <w:color w:val="000000"/>
          <w:sz w:val="24"/>
          <w:szCs w:val="24"/>
        </w:rPr>
        <w:t>Call-Off Schedule 5 (Pricing Details)</w:t>
      </w:r>
      <w:r w:rsidRPr="00CA3BB9">
        <w:rPr>
          <w:rFonts w:ascii="Arial" w:eastAsia="Arial" w:hAnsi="Arial" w:cs="Arial"/>
          <w:color w:val="000000"/>
          <w:sz w:val="24"/>
          <w:szCs w:val="24"/>
        </w:rPr>
        <w:tab/>
      </w:r>
      <w:r w:rsidRPr="00CA3BB9">
        <w:rPr>
          <w:rFonts w:ascii="Arial" w:eastAsia="Arial" w:hAnsi="Arial" w:cs="Arial"/>
          <w:color w:val="000000"/>
          <w:sz w:val="24"/>
          <w:szCs w:val="24"/>
        </w:rPr>
        <w:tab/>
      </w:r>
    </w:p>
    <w:p w14:paraId="0D37B76C" w14:textId="77777777" w:rsidR="00625013" w:rsidRPr="00CA3BB9" w:rsidRDefault="00625013" w:rsidP="00625013">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CA3BB9">
        <w:rPr>
          <w:rFonts w:ascii="Arial" w:eastAsia="Arial" w:hAnsi="Arial" w:cs="Arial"/>
          <w:color w:val="000000"/>
          <w:sz w:val="24"/>
          <w:szCs w:val="24"/>
        </w:rPr>
        <w:t xml:space="preserve">Call-Off Schedule 6 (ICT Services) including </w:t>
      </w:r>
      <w:r w:rsidRPr="00CA3BB9">
        <w:rPr>
          <w:rFonts w:ascii="Arial" w:eastAsia="Arial" w:hAnsi="Arial" w:cs="Arial"/>
          <w:sz w:val="24"/>
          <w:szCs w:val="24"/>
        </w:rPr>
        <w:t>Annexes A to E</w:t>
      </w:r>
    </w:p>
    <w:p w14:paraId="2D8459BE" w14:textId="77777777" w:rsidR="00625013" w:rsidRPr="001775E8" w:rsidRDefault="00625013" w:rsidP="00625013">
      <w:pPr>
        <w:pStyle w:val="ListParagraph"/>
        <w:numPr>
          <w:ilvl w:val="1"/>
          <w:numId w:val="2"/>
        </w:numPr>
        <w:pBdr>
          <w:top w:val="nil"/>
          <w:left w:val="nil"/>
          <w:bottom w:val="nil"/>
          <w:right w:val="nil"/>
          <w:between w:val="nil"/>
        </w:pBdr>
        <w:spacing w:after="0" w:line="259" w:lineRule="auto"/>
        <w:rPr>
          <w:rFonts w:ascii="Arial" w:eastAsia="Arial" w:hAnsi="Arial" w:cs="Arial"/>
          <w:color w:val="000000"/>
        </w:rPr>
      </w:pPr>
      <w:r w:rsidRPr="001775E8">
        <w:rPr>
          <w:rFonts w:ascii="Arial" w:eastAsia="Arial" w:hAnsi="Arial" w:cs="Arial"/>
          <w:color w:val="000000"/>
          <w:sz w:val="24"/>
          <w:szCs w:val="24"/>
        </w:rPr>
        <w:t>Call-Off Schedule 20 (Call-Off Specification)</w:t>
      </w:r>
    </w:p>
    <w:p w14:paraId="34E9DC16" w14:textId="197DDF68" w:rsidR="00EA470A" w:rsidRPr="00B252D2" w:rsidRDefault="006150AD" w:rsidP="00625013">
      <w:pPr>
        <w:pBdr>
          <w:top w:val="nil"/>
          <w:left w:val="nil"/>
          <w:bottom w:val="nil"/>
          <w:right w:val="nil"/>
          <w:between w:val="nil"/>
        </w:pBdr>
        <w:spacing w:after="0" w:line="259" w:lineRule="auto"/>
        <w:ind w:left="1800"/>
        <w:rPr>
          <w:rFonts w:ascii="Arial" w:eastAsia="Arial" w:hAnsi="Arial" w:cs="Arial"/>
          <w:color w:val="000000"/>
          <w:sz w:val="24"/>
          <w:szCs w:val="24"/>
        </w:rPr>
      </w:pPr>
      <w:r w:rsidRPr="00B252D2">
        <w:rPr>
          <w:rFonts w:ascii="Arial" w:eastAsia="Arial" w:hAnsi="Arial" w:cs="Arial"/>
          <w:color w:val="000000"/>
          <w:sz w:val="24"/>
          <w:szCs w:val="24"/>
        </w:rPr>
        <w:tab/>
      </w:r>
      <w:r w:rsidRPr="00B252D2">
        <w:rPr>
          <w:rFonts w:ascii="Arial" w:eastAsia="Arial" w:hAnsi="Arial" w:cs="Arial"/>
          <w:color w:val="000000"/>
          <w:sz w:val="24"/>
          <w:szCs w:val="24"/>
        </w:rPr>
        <w:tab/>
      </w:r>
      <w:r w:rsidRPr="00B252D2">
        <w:rPr>
          <w:rFonts w:ascii="Arial" w:eastAsia="Arial" w:hAnsi="Arial" w:cs="Arial"/>
          <w:color w:val="000000"/>
          <w:sz w:val="24"/>
          <w:szCs w:val="24"/>
        </w:rPr>
        <w:tab/>
        <w:t xml:space="preserve"> </w:t>
      </w:r>
    </w:p>
    <w:p w14:paraId="5971A693"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rPr>
      </w:pPr>
    </w:p>
    <w:p w14:paraId="781045A4"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234CA887"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 RM6098</w:t>
      </w:r>
    </w:p>
    <w:p w14:paraId="2B6EC789" w14:textId="77777777" w:rsidR="00EA470A" w:rsidRDefault="00EA470A">
      <w:pPr>
        <w:pBdr>
          <w:top w:val="nil"/>
          <w:left w:val="nil"/>
          <w:bottom w:val="nil"/>
          <w:right w:val="nil"/>
          <w:between w:val="nil"/>
        </w:pBdr>
        <w:spacing w:after="0" w:line="259" w:lineRule="auto"/>
        <w:rPr>
          <w:rFonts w:ascii="Arial" w:eastAsia="Arial" w:hAnsi="Arial" w:cs="Arial"/>
          <w:sz w:val="24"/>
          <w:szCs w:val="24"/>
          <w:highlight w:val="yellow"/>
        </w:rPr>
      </w:pPr>
    </w:p>
    <w:p w14:paraId="53E9AEA1"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46DD4ADA"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328D6A68" w14:textId="77777777" w:rsidR="00EA470A" w:rsidRDefault="00EA470A">
      <w:pPr>
        <w:tabs>
          <w:tab w:val="left" w:pos="2257"/>
        </w:tabs>
        <w:spacing w:after="0" w:line="259" w:lineRule="auto"/>
        <w:rPr>
          <w:rFonts w:ascii="Arial" w:eastAsia="Arial" w:hAnsi="Arial" w:cs="Arial"/>
          <w:sz w:val="24"/>
          <w:szCs w:val="24"/>
        </w:rPr>
      </w:pPr>
    </w:p>
    <w:p w14:paraId="7637F01E"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CALL-OFF SPECIAL TERMS</w:t>
      </w:r>
    </w:p>
    <w:p w14:paraId="56D87C6C" w14:textId="220AFA70" w:rsidR="00EA470A" w:rsidRDefault="003D4759" w:rsidP="003D4759">
      <w:pPr>
        <w:tabs>
          <w:tab w:val="left" w:pos="2257"/>
        </w:tabs>
        <w:spacing w:after="0" w:line="259" w:lineRule="auto"/>
        <w:rPr>
          <w:rFonts w:ascii="Arial" w:eastAsia="Arial" w:hAnsi="Arial" w:cs="Arial"/>
          <w:sz w:val="24"/>
          <w:szCs w:val="24"/>
        </w:rPr>
      </w:pPr>
      <w:r w:rsidRPr="003D4759">
        <w:rPr>
          <w:rFonts w:ascii="Arial" w:eastAsia="Arial" w:hAnsi="Arial" w:cs="Arial"/>
          <w:sz w:val="24"/>
          <w:szCs w:val="24"/>
        </w:rPr>
        <w:t xml:space="preserve">Third party software shall be licensed subject to the third-party licensor’s standard license terms which shall govern the Purchaser’s use of and obligations relating to the software in their entirety. </w:t>
      </w:r>
    </w:p>
    <w:p w14:paraId="432E5306" w14:textId="77777777" w:rsidR="003D4759" w:rsidRDefault="003D4759" w:rsidP="003D4759">
      <w:pPr>
        <w:tabs>
          <w:tab w:val="left" w:pos="2257"/>
        </w:tabs>
        <w:spacing w:after="0" w:line="259" w:lineRule="auto"/>
        <w:rPr>
          <w:rFonts w:ascii="Arial" w:eastAsia="Arial" w:hAnsi="Arial" w:cs="Arial"/>
          <w:sz w:val="24"/>
          <w:szCs w:val="24"/>
        </w:rPr>
      </w:pPr>
    </w:p>
    <w:p w14:paraId="55FE0EF2" w14:textId="5E0F6C6E" w:rsidR="003D4759" w:rsidRDefault="003D4759" w:rsidP="003D4759">
      <w:pPr>
        <w:tabs>
          <w:tab w:val="left" w:pos="2257"/>
        </w:tabs>
        <w:spacing w:after="0" w:line="259" w:lineRule="auto"/>
        <w:rPr>
          <w:rFonts w:ascii="Arial" w:eastAsia="Arial" w:hAnsi="Arial" w:cs="Arial"/>
          <w:sz w:val="24"/>
          <w:szCs w:val="24"/>
        </w:rPr>
      </w:pPr>
      <w:r w:rsidRPr="003D4759">
        <w:rPr>
          <w:rFonts w:ascii="Arial" w:eastAsia="Arial" w:hAnsi="Arial" w:cs="Arial"/>
          <w:sz w:val="24"/>
          <w:szCs w:val="24"/>
        </w:rPr>
        <w:t>Third party services (if any) shall be supplied subject to the applicable third party’s standard service terms and conditions as set out in Appendix 1 to this order form.</w:t>
      </w:r>
    </w:p>
    <w:p w14:paraId="4A2A13CD" w14:textId="77777777" w:rsidR="00EA470A" w:rsidRDefault="00EA470A">
      <w:pPr>
        <w:spacing w:after="0" w:line="259" w:lineRule="auto"/>
        <w:rPr>
          <w:rFonts w:ascii="Arial" w:eastAsia="Arial" w:hAnsi="Arial" w:cs="Arial"/>
          <w:b/>
          <w:sz w:val="24"/>
          <w:szCs w:val="24"/>
        </w:rPr>
      </w:pPr>
    </w:p>
    <w:p w14:paraId="4B466DC6" w14:textId="12D160ED" w:rsidR="00EA470A" w:rsidRDefault="006150AD">
      <w:pPr>
        <w:spacing w:after="0" w:line="259" w:lineRule="auto"/>
        <w:rPr>
          <w:rFonts w:ascii="Arial" w:eastAsia="Arial" w:hAnsi="Arial" w:cs="Arial"/>
          <w:sz w:val="24"/>
          <w:szCs w:val="24"/>
        </w:rPr>
      </w:pPr>
      <w:r w:rsidRPr="006C13DB">
        <w:rPr>
          <w:rFonts w:ascii="Arial" w:eastAsia="Arial" w:hAnsi="Arial" w:cs="Arial"/>
          <w:b/>
          <w:bCs/>
          <w:sz w:val="24"/>
          <w:szCs w:val="24"/>
        </w:rPr>
        <w:t>CALL-OFF START DATE:</w:t>
      </w:r>
      <w:r w:rsidRPr="006C13DB">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sidR="006C13DB">
        <w:rPr>
          <w:rFonts w:ascii="Arial" w:eastAsia="Arial" w:hAnsi="Arial" w:cs="Arial"/>
          <w:b/>
          <w:sz w:val="24"/>
          <w:szCs w:val="24"/>
        </w:rPr>
        <w:t>4</w:t>
      </w:r>
      <w:r w:rsidR="006C13DB" w:rsidRPr="006C13DB">
        <w:rPr>
          <w:rFonts w:ascii="Arial" w:eastAsia="Arial" w:hAnsi="Arial" w:cs="Arial"/>
          <w:b/>
          <w:sz w:val="24"/>
          <w:szCs w:val="24"/>
          <w:vertAlign w:val="superscript"/>
        </w:rPr>
        <w:t>th</w:t>
      </w:r>
      <w:r w:rsidR="006C13DB">
        <w:rPr>
          <w:rFonts w:ascii="Arial" w:eastAsia="Arial" w:hAnsi="Arial" w:cs="Arial"/>
          <w:b/>
          <w:sz w:val="24"/>
          <w:szCs w:val="24"/>
        </w:rPr>
        <w:t xml:space="preserve"> April 2025</w:t>
      </w:r>
    </w:p>
    <w:p w14:paraId="67EE17A6" w14:textId="77777777" w:rsidR="00EA470A" w:rsidRDefault="00EA470A">
      <w:pPr>
        <w:spacing w:after="0" w:line="259" w:lineRule="auto"/>
        <w:rPr>
          <w:rFonts w:ascii="Arial" w:eastAsia="Arial" w:hAnsi="Arial" w:cs="Arial"/>
          <w:sz w:val="24"/>
          <w:szCs w:val="24"/>
        </w:rPr>
      </w:pPr>
    </w:p>
    <w:p w14:paraId="340E2986" w14:textId="2AA62B02" w:rsidR="00EA470A" w:rsidRDefault="006150AD">
      <w:pPr>
        <w:spacing w:after="0" w:line="259" w:lineRule="auto"/>
        <w:rPr>
          <w:rFonts w:ascii="Arial" w:eastAsia="Arial" w:hAnsi="Arial" w:cs="Arial"/>
          <w:sz w:val="24"/>
          <w:szCs w:val="24"/>
        </w:rPr>
      </w:pPr>
      <w:r w:rsidRPr="006C13DB">
        <w:rPr>
          <w:rFonts w:ascii="Arial" w:eastAsia="Arial" w:hAnsi="Arial" w:cs="Arial"/>
          <w:b/>
          <w:bCs/>
          <w:sz w:val="24"/>
          <w:szCs w:val="24"/>
        </w:rPr>
        <w:t>CALL-OFF EXPIRY DATE:</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sidR="006C13DB">
        <w:rPr>
          <w:rFonts w:ascii="Arial" w:eastAsia="Arial" w:hAnsi="Arial" w:cs="Arial"/>
          <w:b/>
          <w:sz w:val="24"/>
          <w:szCs w:val="24"/>
        </w:rPr>
        <w:t>3</w:t>
      </w:r>
      <w:r w:rsidR="006C13DB" w:rsidRPr="006C13DB">
        <w:rPr>
          <w:rFonts w:ascii="Arial" w:eastAsia="Arial" w:hAnsi="Arial" w:cs="Arial"/>
          <w:b/>
          <w:sz w:val="24"/>
          <w:szCs w:val="24"/>
          <w:vertAlign w:val="superscript"/>
        </w:rPr>
        <w:t>rd</w:t>
      </w:r>
      <w:r w:rsidR="006C13DB">
        <w:rPr>
          <w:rFonts w:ascii="Arial" w:eastAsia="Arial" w:hAnsi="Arial" w:cs="Arial"/>
          <w:b/>
          <w:sz w:val="24"/>
          <w:szCs w:val="24"/>
        </w:rPr>
        <w:t xml:space="preserve"> April 2026</w:t>
      </w:r>
    </w:p>
    <w:p w14:paraId="1E5BDAF0" w14:textId="77777777" w:rsidR="00EA470A" w:rsidRDefault="00EA470A">
      <w:pPr>
        <w:spacing w:after="0" w:line="259" w:lineRule="auto"/>
        <w:rPr>
          <w:rFonts w:ascii="Arial" w:eastAsia="Arial" w:hAnsi="Arial" w:cs="Arial"/>
          <w:sz w:val="24"/>
          <w:szCs w:val="24"/>
        </w:rPr>
      </w:pPr>
    </w:p>
    <w:p w14:paraId="44EAFA2F" w14:textId="19B956FF" w:rsidR="00EA470A" w:rsidRDefault="006150AD">
      <w:pPr>
        <w:spacing w:after="0" w:line="259" w:lineRule="auto"/>
        <w:rPr>
          <w:rFonts w:ascii="Arial" w:eastAsia="Arial" w:hAnsi="Arial" w:cs="Arial"/>
          <w:sz w:val="24"/>
          <w:szCs w:val="24"/>
        </w:rPr>
      </w:pPr>
      <w:r w:rsidRPr="006C13DB">
        <w:rPr>
          <w:rFonts w:ascii="Arial" w:eastAsia="Arial" w:hAnsi="Arial" w:cs="Arial"/>
          <w:b/>
          <w:bCs/>
          <w:sz w:val="24"/>
          <w:szCs w:val="24"/>
        </w:rPr>
        <w:t>CALL-OFF INITIAL PERIOD:</w:t>
      </w:r>
      <w:r>
        <w:rPr>
          <w:rFonts w:ascii="Arial" w:eastAsia="Arial" w:hAnsi="Arial" w:cs="Arial"/>
          <w:sz w:val="24"/>
          <w:szCs w:val="24"/>
        </w:rPr>
        <w:tab/>
      </w:r>
      <w:r>
        <w:rPr>
          <w:rFonts w:ascii="Arial" w:eastAsia="Arial" w:hAnsi="Arial" w:cs="Arial"/>
          <w:sz w:val="24"/>
          <w:szCs w:val="24"/>
        </w:rPr>
        <w:tab/>
      </w:r>
      <w:r w:rsidR="006C13DB">
        <w:rPr>
          <w:rFonts w:ascii="Arial" w:eastAsia="Arial" w:hAnsi="Arial" w:cs="Arial"/>
          <w:b/>
          <w:sz w:val="24"/>
          <w:szCs w:val="24"/>
        </w:rPr>
        <w:t>1 year</w:t>
      </w:r>
      <w:r>
        <w:rPr>
          <w:rFonts w:ascii="Arial" w:eastAsia="Arial" w:hAnsi="Arial" w:cs="Arial"/>
          <w:sz w:val="24"/>
          <w:szCs w:val="24"/>
        </w:rPr>
        <w:t xml:space="preserve"> </w:t>
      </w:r>
    </w:p>
    <w:p w14:paraId="058CC47B" w14:textId="77777777" w:rsidR="00EA470A" w:rsidRDefault="00EA470A">
      <w:pPr>
        <w:spacing w:after="0" w:line="259" w:lineRule="auto"/>
        <w:rPr>
          <w:rFonts w:ascii="Arial" w:eastAsia="Arial" w:hAnsi="Arial" w:cs="Arial"/>
          <w:sz w:val="24"/>
          <w:szCs w:val="24"/>
        </w:rPr>
      </w:pPr>
    </w:p>
    <w:p w14:paraId="146254D2" w14:textId="77777777" w:rsidR="006C13DB" w:rsidRDefault="006C13DB">
      <w:pPr>
        <w:spacing w:after="0" w:line="259" w:lineRule="auto"/>
        <w:rPr>
          <w:rFonts w:ascii="Arial" w:eastAsia="Arial" w:hAnsi="Arial" w:cs="Arial"/>
          <w:sz w:val="24"/>
          <w:szCs w:val="24"/>
        </w:rPr>
      </w:pPr>
    </w:p>
    <w:p w14:paraId="2994D98E" w14:textId="434049F5" w:rsidR="004330EE" w:rsidRDefault="006150AD" w:rsidP="006C13DB">
      <w:pPr>
        <w:spacing w:after="0" w:line="259" w:lineRule="auto"/>
        <w:rPr>
          <w:rFonts w:ascii="Arial" w:eastAsia="Arial" w:hAnsi="Arial" w:cs="Arial"/>
          <w:sz w:val="24"/>
          <w:szCs w:val="24"/>
        </w:rPr>
      </w:pPr>
      <w:r w:rsidRPr="006C13DB">
        <w:rPr>
          <w:rFonts w:ascii="Arial" w:eastAsia="Arial" w:hAnsi="Arial" w:cs="Arial"/>
          <w:b/>
          <w:bCs/>
          <w:sz w:val="24"/>
          <w:szCs w:val="24"/>
        </w:rPr>
        <w:t xml:space="preserve">CALL-OFF DELIVERABLES </w:t>
      </w:r>
    </w:p>
    <w:p w14:paraId="37C60F87" w14:textId="7B2A8748"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See details in Call-Off Schedule 20 (Call-Off Specification)</w:t>
      </w:r>
    </w:p>
    <w:bookmarkStart w:id="2" w:name="_MON_1804331678"/>
    <w:bookmarkEnd w:id="2"/>
    <w:p w14:paraId="4F3CFA9B" w14:textId="331EE4E7" w:rsidR="00AE6B1E" w:rsidRDefault="006C13DB">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8" w14:anchorId="4C615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1" o:title=""/>
          </v:shape>
          <o:OLEObject Type="Embed" ProgID="Word.Document.12" ShapeID="_x0000_i1025" DrawAspect="Icon" ObjectID="_1806408205" r:id="rId12">
            <o:FieldCodes>\s</o:FieldCodes>
          </o:OLEObject>
        </w:object>
      </w:r>
    </w:p>
    <w:p w14:paraId="444E71B4" w14:textId="77777777" w:rsidR="00EA470A" w:rsidRDefault="00EA470A">
      <w:pPr>
        <w:tabs>
          <w:tab w:val="left" w:pos="2257"/>
        </w:tabs>
        <w:spacing w:after="0" w:line="259" w:lineRule="auto"/>
        <w:rPr>
          <w:rFonts w:ascii="Arial" w:eastAsia="Arial" w:hAnsi="Arial" w:cs="Arial"/>
          <w:sz w:val="24"/>
          <w:szCs w:val="24"/>
        </w:rPr>
      </w:pPr>
    </w:p>
    <w:p w14:paraId="106CE10F"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LOCATION FOR DELIVERY</w:t>
      </w:r>
    </w:p>
    <w:tbl>
      <w:tblPr>
        <w:tblStyle w:val="TableGrid"/>
        <w:tblW w:w="2977" w:type="dxa"/>
        <w:tblInd w:w="2495" w:type="dxa"/>
        <w:tblLook w:val="04A0" w:firstRow="1" w:lastRow="0" w:firstColumn="1" w:lastColumn="0" w:noHBand="0" w:noVBand="1"/>
      </w:tblPr>
      <w:tblGrid>
        <w:gridCol w:w="2977"/>
      </w:tblGrid>
      <w:tr w:rsidR="00AE6B1E" w:rsidRPr="00411969" w14:paraId="44AC767B" w14:textId="77777777" w:rsidTr="00B77A97">
        <w:tc>
          <w:tcPr>
            <w:tcW w:w="2977" w:type="dxa"/>
          </w:tcPr>
          <w:p w14:paraId="31096F8E" w14:textId="77777777" w:rsidR="00AE6B1E" w:rsidRDefault="00AE6B1E" w:rsidP="00B77A97">
            <w:pPr>
              <w:jc w:val="center"/>
              <w:rPr>
                <w:rFonts w:ascii="Arial" w:hAnsi="Arial" w:cs="Arial"/>
                <w:b/>
                <w:bCs/>
                <w:szCs w:val="24"/>
              </w:rPr>
            </w:pPr>
            <w:r w:rsidRPr="00411969">
              <w:rPr>
                <w:rFonts w:ascii="Arial" w:hAnsi="Arial" w:cs="Arial"/>
                <w:b/>
                <w:bCs/>
                <w:szCs w:val="24"/>
              </w:rPr>
              <w:t>D</w:t>
            </w:r>
            <w:r>
              <w:rPr>
                <w:rFonts w:ascii="Arial" w:hAnsi="Arial" w:cs="Arial"/>
                <w:b/>
                <w:bCs/>
                <w:szCs w:val="24"/>
              </w:rPr>
              <w:t>VLA Stores</w:t>
            </w:r>
            <w:r w:rsidRPr="00411969">
              <w:rPr>
                <w:rFonts w:ascii="Arial" w:hAnsi="Arial" w:cs="Arial"/>
                <w:b/>
                <w:bCs/>
                <w:szCs w:val="24"/>
              </w:rPr>
              <w:t xml:space="preserve"> </w:t>
            </w:r>
          </w:p>
          <w:p w14:paraId="52096763" w14:textId="77777777" w:rsidR="00AE6B1E" w:rsidRPr="00411969" w:rsidRDefault="00AE6B1E" w:rsidP="00B77A97">
            <w:pPr>
              <w:jc w:val="center"/>
              <w:rPr>
                <w:rFonts w:ascii="Arial" w:hAnsi="Arial" w:cs="Arial"/>
                <w:b/>
                <w:bCs/>
                <w:szCs w:val="24"/>
              </w:rPr>
            </w:pPr>
            <w:r>
              <w:rPr>
                <w:rFonts w:ascii="Arial" w:hAnsi="Arial" w:cs="Arial"/>
                <w:b/>
                <w:bCs/>
                <w:szCs w:val="24"/>
              </w:rPr>
              <w:t xml:space="preserve">D </w:t>
            </w:r>
            <w:r w:rsidRPr="00411969">
              <w:rPr>
                <w:rFonts w:ascii="Arial" w:hAnsi="Arial" w:cs="Arial"/>
                <w:b/>
                <w:bCs/>
                <w:szCs w:val="24"/>
              </w:rPr>
              <w:t>Basement Morriston</w:t>
            </w:r>
          </w:p>
          <w:p w14:paraId="4DD021C6" w14:textId="77777777" w:rsidR="00AE6B1E" w:rsidRPr="00411969" w:rsidRDefault="00AE6B1E" w:rsidP="00B77A97">
            <w:pPr>
              <w:jc w:val="center"/>
              <w:rPr>
                <w:rFonts w:ascii="Arial" w:hAnsi="Arial" w:cs="Arial"/>
                <w:b/>
                <w:bCs/>
                <w:szCs w:val="24"/>
              </w:rPr>
            </w:pPr>
          </w:p>
        </w:tc>
      </w:tr>
      <w:tr w:rsidR="00AE6B1E" w:rsidRPr="00411969" w14:paraId="1DF9C428" w14:textId="77777777" w:rsidTr="00B77A97">
        <w:tc>
          <w:tcPr>
            <w:tcW w:w="2977" w:type="dxa"/>
          </w:tcPr>
          <w:p w14:paraId="274A2673" w14:textId="77777777" w:rsidR="00AE6B1E" w:rsidRPr="00D17F17" w:rsidRDefault="00AE6B1E" w:rsidP="00B77A97">
            <w:pPr>
              <w:jc w:val="center"/>
              <w:rPr>
                <w:rFonts w:ascii="Arial" w:hAnsi="Arial" w:cs="Arial"/>
                <w:szCs w:val="24"/>
              </w:rPr>
            </w:pPr>
            <w:r w:rsidRPr="00D17F17">
              <w:rPr>
                <w:rFonts w:ascii="Arial" w:hAnsi="Arial" w:cs="Arial"/>
                <w:szCs w:val="24"/>
              </w:rPr>
              <w:t>DVLA</w:t>
            </w:r>
          </w:p>
          <w:p w14:paraId="62B1D47B" w14:textId="77777777" w:rsidR="00AE6B1E" w:rsidRPr="00D17F17" w:rsidRDefault="00AE6B1E" w:rsidP="00B77A97">
            <w:pPr>
              <w:jc w:val="center"/>
              <w:rPr>
                <w:rFonts w:ascii="Arial" w:hAnsi="Arial" w:cs="Arial"/>
                <w:szCs w:val="24"/>
              </w:rPr>
            </w:pPr>
            <w:r w:rsidRPr="00D17F17">
              <w:rPr>
                <w:rFonts w:ascii="Arial" w:hAnsi="Arial" w:cs="Arial"/>
                <w:szCs w:val="24"/>
              </w:rPr>
              <w:t>Longview Road</w:t>
            </w:r>
          </w:p>
          <w:p w14:paraId="5B315031" w14:textId="77777777" w:rsidR="00AE6B1E" w:rsidRPr="00D17F17" w:rsidRDefault="00AE6B1E" w:rsidP="00B77A97">
            <w:pPr>
              <w:jc w:val="center"/>
              <w:rPr>
                <w:rFonts w:ascii="Arial" w:hAnsi="Arial" w:cs="Arial"/>
                <w:szCs w:val="24"/>
              </w:rPr>
            </w:pPr>
            <w:r w:rsidRPr="00D17F17">
              <w:rPr>
                <w:rFonts w:ascii="Arial" w:hAnsi="Arial" w:cs="Arial"/>
                <w:szCs w:val="24"/>
              </w:rPr>
              <w:t>SWANSEA</w:t>
            </w:r>
          </w:p>
          <w:p w14:paraId="0DDE5C05" w14:textId="77777777" w:rsidR="00AE6B1E" w:rsidRPr="00411969" w:rsidRDefault="00AE6B1E" w:rsidP="00B77A97">
            <w:pPr>
              <w:jc w:val="center"/>
              <w:rPr>
                <w:rFonts w:ascii="Arial" w:hAnsi="Arial" w:cs="Arial"/>
                <w:szCs w:val="24"/>
              </w:rPr>
            </w:pPr>
            <w:r w:rsidRPr="00D17F17">
              <w:rPr>
                <w:rFonts w:ascii="Arial" w:hAnsi="Arial" w:cs="Arial"/>
                <w:szCs w:val="24"/>
              </w:rPr>
              <w:t>SA</w:t>
            </w:r>
            <w:r>
              <w:rPr>
                <w:rFonts w:ascii="Arial" w:hAnsi="Arial" w:cs="Arial"/>
                <w:szCs w:val="24"/>
              </w:rPr>
              <w:t>6 7JL</w:t>
            </w:r>
          </w:p>
          <w:p w14:paraId="267CD4BB" w14:textId="77777777" w:rsidR="00AE6B1E" w:rsidRPr="00411969" w:rsidRDefault="00AE6B1E" w:rsidP="00B77A97">
            <w:pPr>
              <w:jc w:val="center"/>
              <w:rPr>
                <w:rFonts w:ascii="Arial" w:hAnsi="Arial" w:cs="Arial"/>
                <w:b/>
                <w:szCs w:val="24"/>
              </w:rPr>
            </w:pPr>
            <w:r w:rsidRPr="00411969">
              <w:rPr>
                <w:rFonts w:ascii="Arial" w:hAnsi="Arial" w:cs="Arial"/>
                <w:b/>
                <w:color w:val="FF0000"/>
                <w:szCs w:val="24"/>
              </w:rPr>
              <w:t>7am till 3pm</w:t>
            </w:r>
          </w:p>
        </w:tc>
      </w:tr>
    </w:tbl>
    <w:p w14:paraId="3C02A7AF" w14:textId="152B1676" w:rsidR="00EA470A" w:rsidRDefault="00EA470A">
      <w:pPr>
        <w:tabs>
          <w:tab w:val="left" w:pos="2257"/>
        </w:tabs>
        <w:spacing w:after="0" w:line="259" w:lineRule="auto"/>
        <w:rPr>
          <w:rFonts w:ascii="Arial" w:eastAsia="Arial" w:hAnsi="Arial" w:cs="Arial"/>
          <w:sz w:val="24"/>
          <w:szCs w:val="24"/>
        </w:rPr>
      </w:pPr>
    </w:p>
    <w:p w14:paraId="4CE7B6FF" w14:textId="77777777" w:rsidR="00EA470A" w:rsidRDefault="00EA470A">
      <w:pPr>
        <w:tabs>
          <w:tab w:val="left" w:pos="2257"/>
        </w:tabs>
        <w:spacing w:after="0" w:line="259" w:lineRule="auto"/>
        <w:rPr>
          <w:rFonts w:ascii="Arial" w:eastAsia="Arial" w:hAnsi="Arial" w:cs="Arial"/>
          <w:sz w:val="24"/>
          <w:szCs w:val="24"/>
        </w:rPr>
      </w:pPr>
    </w:p>
    <w:p w14:paraId="706426FB"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DATES FOR DELIVERY</w:t>
      </w:r>
    </w:p>
    <w:p w14:paraId="72CA092E" w14:textId="47D38EF1" w:rsidR="00EA470A" w:rsidRDefault="00AE6B1E">
      <w:pPr>
        <w:tabs>
          <w:tab w:val="left" w:pos="2257"/>
        </w:tabs>
        <w:spacing w:after="0" w:line="259" w:lineRule="auto"/>
        <w:rPr>
          <w:rFonts w:ascii="Arial" w:eastAsia="Arial" w:hAnsi="Arial" w:cs="Arial"/>
          <w:sz w:val="24"/>
          <w:szCs w:val="24"/>
        </w:rPr>
      </w:pPr>
      <w:r>
        <w:rPr>
          <w:rFonts w:ascii="Arial" w:eastAsia="Arial" w:hAnsi="Arial" w:cs="Arial"/>
          <w:sz w:val="24"/>
          <w:szCs w:val="24"/>
        </w:rPr>
        <w:t>April 4</w:t>
      </w:r>
      <w:r w:rsidRPr="00AE6B1E">
        <w:rPr>
          <w:rFonts w:ascii="Arial" w:eastAsia="Arial" w:hAnsi="Arial" w:cs="Arial"/>
          <w:sz w:val="24"/>
          <w:szCs w:val="24"/>
          <w:vertAlign w:val="superscript"/>
        </w:rPr>
        <w:t>th</w:t>
      </w:r>
      <w:r>
        <w:rPr>
          <w:rFonts w:ascii="Arial" w:eastAsia="Arial" w:hAnsi="Arial" w:cs="Arial"/>
          <w:sz w:val="24"/>
          <w:szCs w:val="24"/>
        </w:rPr>
        <w:t>, 2025</w:t>
      </w:r>
    </w:p>
    <w:p w14:paraId="10E97EA9" w14:textId="77777777" w:rsidR="00AE6B1E" w:rsidRDefault="00AE6B1E">
      <w:pPr>
        <w:tabs>
          <w:tab w:val="left" w:pos="2257"/>
        </w:tabs>
        <w:spacing w:after="0" w:line="259" w:lineRule="auto"/>
        <w:rPr>
          <w:rFonts w:ascii="Arial" w:eastAsia="Arial" w:hAnsi="Arial" w:cs="Arial"/>
          <w:sz w:val="24"/>
          <w:szCs w:val="24"/>
        </w:rPr>
      </w:pPr>
    </w:p>
    <w:p w14:paraId="6317F959" w14:textId="77777777" w:rsidR="006C13DB" w:rsidRDefault="006C13DB">
      <w:pPr>
        <w:tabs>
          <w:tab w:val="left" w:pos="2257"/>
        </w:tabs>
        <w:spacing w:after="0" w:line="259" w:lineRule="auto"/>
        <w:rPr>
          <w:rFonts w:ascii="Arial" w:eastAsia="Arial" w:hAnsi="Arial" w:cs="Arial"/>
          <w:sz w:val="24"/>
          <w:szCs w:val="24"/>
        </w:rPr>
      </w:pPr>
    </w:p>
    <w:p w14:paraId="461B9709" w14:textId="77777777" w:rsidR="00AE6B1E" w:rsidRPr="006C13DB" w:rsidRDefault="006150AD" w:rsidP="00AE6B1E">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TESTING OF DELIVERABLES</w:t>
      </w:r>
    </w:p>
    <w:p w14:paraId="022C9CEC" w14:textId="1A1F841A" w:rsidR="00EA470A" w:rsidRDefault="006150AD" w:rsidP="00AE6B1E">
      <w:pPr>
        <w:tabs>
          <w:tab w:val="left" w:pos="2257"/>
        </w:tabs>
        <w:spacing w:after="0" w:line="259" w:lineRule="auto"/>
        <w:rPr>
          <w:rFonts w:ascii="Arial" w:eastAsia="Arial" w:hAnsi="Arial" w:cs="Arial"/>
          <w:sz w:val="24"/>
          <w:szCs w:val="24"/>
        </w:rPr>
      </w:pPr>
      <w:r>
        <w:rPr>
          <w:rFonts w:ascii="Arial" w:eastAsia="Arial" w:hAnsi="Arial" w:cs="Arial"/>
          <w:sz w:val="24"/>
          <w:szCs w:val="24"/>
        </w:rPr>
        <w:t>None</w:t>
      </w:r>
    </w:p>
    <w:p w14:paraId="6ABF3095" w14:textId="77777777" w:rsidR="00EA470A" w:rsidRDefault="00EA470A">
      <w:pPr>
        <w:tabs>
          <w:tab w:val="left" w:pos="2257"/>
        </w:tabs>
        <w:spacing w:after="0" w:line="259" w:lineRule="auto"/>
        <w:rPr>
          <w:rFonts w:ascii="Arial" w:eastAsia="Arial" w:hAnsi="Arial" w:cs="Arial"/>
          <w:sz w:val="24"/>
          <w:szCs w:val="24"/>
        </w:rPr>
      </w:pPr>
    </w:p>
    <w:p w14:paraId="2097810D" w14:textId="77777777" w:rsidR="006C13DB" w:rsidRDefault="006C13DB">
      <w:pPr>
        <w:tabs>
          <w:tab w:val="left" w:pos="2257"/>
        </w:tabs>
        <w:spacing w:after="0" w:line="259" w:lineRule="auto"/>
        <w:rPr>
          <w:rFonts w:ascii="Arial" w:eastAsia="Arial" w:hAnsi="Arial" w:cs="Arial"/>
          <w:sz w:val="24"/>
          <w:szCs w:val="24"/>
        </w:rPr>
      </w:pPr>
    </w:p>
    <w:p w14:paraId="43B7A16A"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WARRANTY PERIOD</w:t>
      </w:r>
    </w:p>
    <w:p w14:paraId="1FB6456A" w14:textId="77777777" w:rsidR="00AE6B1E" w:rsidRDefault="00AE6B1E" w:rsidP="00AE6B1E">
      <w:pPr>
        <w:tabs>
          <w:tab w:val="left" w:pos="2257"/>
        </w:tabs>
        <w:spacing w:after="0" w:line="259" w:lineRule="auto"/>
        <w:rPr>
          <w:rFonts w:ascii="Arial" w:eastAsia="Arial" w:hAnsi="Arial" w:cs="Arial"/>
          <w:sz w:val="24"/>
          <w:szCs w:val="24"/>
        </w:rPr>
      </w:pPr>
      <w:r>
        <w:rPr>
          <w:rFonts w:ascii="Arial" w:eastAsia="Arial" w:hAnsi="Arial" w:cs="Arial"/>
          <w:sz w:val="24"/>
          <w:szCs w:val="24"/>
        </w:rPr>
        <w:t>The warranty period for the purposes of Clause 3.1.2 of the Core Terms shall be per manufacturer warranty.</w:t>
      </w:r>
    </w:p>
    <w:p w14:paraId="154EB391" w14:textId="77777777" w:rsidR="00EA470A" w:rsidRDefault="00EA470A">
      <w:pPr>
        <w:tabs>
          <w:tab w:val="left" w:pos="2257"/>
        </w:tabs>
        <w:spacing w:after="0" w:line="259" w:lineRule="auto"/>
        <w:rPr>
          <w:rFonts w:ascii="Arial" w:eastAsia="Arial" w:hAnsi="Arial" w:cs="Arial"/>
          <w:sz w:val="24"/>
          <w:szCs w:val="24"/>
        </w:rPr>
      </w:pPr>
    </w:p>
    <w:p w14:paraId="216DE13B" w14:textId="77777777" w:rsidR="006C13DB" w:rsidRDefault="006C13DB">
      <w:pPr>
        <w:tabs>
          <w:tab w:val="left" w:pos="2257"/>
        </w:tabs>
        <w:spacing w:after="0" w:line="259" w:lineRule="auto"/>
        <w:rPr>
          <w:rFonts w:ascii="Arial" w:eastAsia="Arial" w:hAnsi="Arial" w:cs="Arial"/>
          <w:sz w:val="24"/>
          <w:szCs w:val="24"/>
        </w:rPr>
      </w:pPr>
    </w:p>
    <w:p w14:paraId="074B7ADA"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 xml:space="preserve">MAXIMUM LIABILITY </w:t>
      </w:r>
    </w:p>
    <w:p w14:paraId="5D2A2BC9" w14:textId="77777777" w:rsidR="00AE6B1E" w:rsidRDefault="00AE6B1E" w:rsidP="00AE6B1E">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4BF9CCD9" w14:textId="77777777" w:rsidR="00EA470A" w:rsidRDefault="00EA470A">
      <w:pPr>
        <w:tabs>
          <w:tab w:val="left" w:pos="2257"/>
        </w:tabs>
        <w:spacing w:after="0" w:line="259" w:lineRule="auto"/>
        <w:rPr>
          <w:rFonts w:ascii="Arial" w:eastAsia="Arial" w:hAnsi="Arial" w:cs="Arial"/>
          <w:sz w:val="24"/>
          <w:szCs w:val="24"/>
        </w:rPr>
      </w:pPr>
    </w:p>
    <w:p w14:paraId="0740CB31" w14:textId="77777777" w:rsidR="00301ABC" w:rsidRPr="003A67D1" w:rsidRDefault="006C13DB" w:rsidP="00301ABC">
      <w:pPr>
        <w:tabs>
          <w:tab w:val="left" w:pos="2257"/>
        </w:tabs>
        <w:spacing w:after="0" w:line="259" w:lineRule="auto"/>
        <w:rPr>
          <w:rFonts w:ascii="Arial" w:hAnsi="Arial" w:cs="Arial"/>
          <w:sz w:val="24"/>
          <w:szCs w:val="24"/>
        </w:rPr>
      </w:pPr>
      <w:r w:rsidRPr="006C13DB">
        <w:rPr>
          <w:rFonts w:ascii="Arial" w:eastAsia="Arial" w:hAnsi="Arial" w:cs="Arial"/>
          <w:sz w:val="24"/>
          <w:szCs w:val="24"/>
        </w:rPr>
        <w:t>The Estimated Year 1 Charges used to calculate liability in the first Contract Year is</w:t>
      </w:r>
      <w:r w:rsidRPr="006C13DB">
        <w:rPr>
          <w:rFonts w:ascii="Arial" w:eastAsia="Arial" w:hAnsi="Arial" w:cs="Arial"/>
          <w:b/>
          <w:sz w:val="24"/>
          <w:szCs w:val="24"/>
        </w:rPr>
        <w:t xml:space="preserve"> </w:t>
      </w:r>
      <w:r w:rsidR="00301ABC">
        <w:rPr>
          <w:rFonts w:ascii="Arial" w:eastAsia="Arial" w:hAnsi="Arial" w:cs="Arial"/>
          <w:noProof/>
          <w:sz w:val="24"/>
          <w:szCs w:val="24"/>
        </w:rPr>
        <w:t xml:space="preserve">Xxx </w:t>
      </w:r>
      <w:r w:rsidR="00301ABC" w:rsidRPr="003A67D1">
        <w:rPr>
          <w:rFonts w:ascii="Arial" w:hAnsi="Arial" w:cs="Arial"/>
          <w:sz w:val="24"/>
          <w:szCs w:val="24"/>
        </w:rPr>
        <w:t>“redacted under FOIA section No 41 – Information provided in confidence</w:t>
      </w:r>
      <w:r w:rsidR="00301ABC">
        <w:rPr>
          <w:rFonts w:ascii="Arial" w:hAnsi="Arial" w:cs="Arial"/>
          <w:sz w:val="24"/>
          <w:szCs w:val="24"/>
        </w:rPr>
        <w:t>”</w:t>
      </w:r>
    </w:p>
    <w:p w14:paraId="442D9494" w14:textId="5BBFC122" w:rsidR="006C13DB" w:rsidRDefault="006C13DB">
      <w:pPr>
        <w:tabs>
          <w:tab w:val="left" w:pos="2257"/>
        </w:tabs>
        <w:spacing w:after="0" w:line="259" w:lineRule="auto"/>
        <w:rPr>
          <w:rFonts w:ascii="Arial" w:eastAsia="Arial" w:hAnsi="Arial" w:cs="Arial"/>
          <w:sz w:val="24"/>
          <w:szCs w:val="24"/>
        </w:rPr>
      </w:pPr>
    </w:p>
    <w:p w14:paraId="7C6454E3" w14:textId="77777777" w:rsidR="00EA470A" w:rsidRDefault="00EA470A">
      <w:pPr>
        <w:tabs>
          <w:tab w:val="left" w:pos="2257"/>
        </w:tabs>
        <w:spacing w:after="0" w:line="259" w:lineRule="auto"/>
        <w:rPr>
          <w:rFonts w:ascii="Arial" w:eastAsia="Arial" w:hAnsi="Arial" w:cs="Arial"/>
          <w:b/>
          <w:sz w:val="24"/>
          <w:szCs w:val="24"/>
        </w:rPr>
      </w:pPr>
    </w:p>
    <w:p w14:paraId="301984FF" w14:textId="77777777" w:rsidR="00EA470A" w:rsidRPr="006C13DB" w:rsidRDefault="006150AD">
      <w:pPr>
        <w:tabs>
          <w:tab w:val="left" w:pos="2257"/>
        </w:tabs>
        <w:spacing w:after="0" w:line="259" w:lineRule="auto"/>
        <w:rPr>
          <w:rFonts w:ascii="Arial" w:eastAsia="Arial" w:hAnsi="Arial" w:cs="Arial"/>
          <w:b/>
          <w:bCs/>
          <w:sz w:val="24"/>
          <w:szCs w:val="24"/>
        </w:rPr>
      </w:pPr>
      <w:r w:rsidRPr="006C13DB">
        <w:rPr>
          <w:rFonts w:ascii="Arial" w:eastAsia="Arial" w:hAnsi="Arial" w:cs="Arial"/>
          <w:b/>
          <w:bCs/>
          <w:sz w:val="24"/>
          <w:szCs w:val="24"/>
        </w:rPr>
        <w:t>CALL-OFF CHARGES</w:t>
      </w:r>
    </w:p>
    <w:p w14:paraId="360CBA59" w14:textId="77777777" w:rsidR="00AE6B1E" w:rsidRDefault="00AE6B1E" w:rsidP="00AE6B1E">
      <w:pPr>
        <w:tabs>
          <w:tab w:val="left" w:pos="2257"/>
        </w:tabs>
        <w:spacing w:after="0" w:line="259" w:lineRule="auto"/>
        <w:rPr>
          <w:rFonts w:ascii="Arial" w:eastAsia="Arial" w:hAnsi="Arial" w:cs="Arial"/>
          <w:sz w:val="24"/>
          <w:szCs w:val="24"/>
        </w:rPr>
      </w:pPr>
    </w:p>
    <w:p w14:paraId="288C1DC3" w14:textId="77777777" w:rsidR="00301ABC" w:rsidRPr="003A67D1" w:rsidRDefault="00301ABC" w:rsidP="00301ABC">
      <w:pPr>
        <w:tabs>
          <w:tab w:val="left" w:pos="2257"/>
        </w:tabs>
        <w:spacing w:after="0" w:line="259" w:lineRule="auto"/>
        <w:rPr>
          <w:rFonts w:ascii="Arial" w:hAnsi="Arial" w:cs="Arial"/>
          <w:sz w:val="24"/>
          <w:szCs w:val="24"/>
        </w:rPr>
      </w:pPr>
      <w:r>
        <w:rPr>
          <w:rFonts w:ascii="Arial" w:eastAsia="Arial" w:hAnsi="Arial" w:cs="Arial"/>
          <w:noProof/>
          <w:sz w:val="24"/>
          <w:szCs w:val="24"/>
        </w:rPr>
        <w:t xml:space="preserve">Xxx </w:t>
      </w:r>
      <w:r w:rsidRPr="003A67D1">
        <w:rPr>
          <w:rFonts w:ascii="Arial" w:hAnsi="Arial" w:cs="Arial"/>
          <w:sz w:val="24"/>
          <w:szCs w:val="24"/>
        </w:rPr>
        <w:t>“redacted under FOIA section No 41 – Information provided in confidence</w:t>
      </w:r>
      <w:r>
        <w:rPr>
          <w:rFonts w:ascii="Arial" w:hAnsi="Arial" w:cs="Arial"/>
          <w:sz w:val="24"/>
          <w:szCs w:val="24"/>
        </w:rPr>
        <w:t>”</w:t>
      </w:r>
    </w:p>
    <w:p w14:paraId="2155AEC4" w14:textId="68588FA8" w:rsidR="00AE6B1E" w:rsidRDefault="00AE6B1E" w:rsidP="00AE6B1E">
      <w:pPr>
        <w:tabs>
          <w:tab w:val="left" w:pos="2257"/>
        </w:tabs>
        <w:spacing w:after="0" w:line="259" w:lineRule="auto"/>
        <w:rPr>
          <w:rFonts w:ascii="Arial" w:eastAsia="Arial" w:hAnsi="Arial" w:cs="Arial"/>
          <w:sz w:val="24"/>
          <w:szCs w:val="24"/>
        </w:rPr>
      </w:pPr>
    </w:p>
    <w:p w14:paraId="73A3817D" w14:textId="77777777" w:rsidR="003543FC" w:rsidRDefault="003543FC" w:rsidP="00AE6B1E">
      <w:pPr>
        <w:tabs>
          <w:tab w:val="left" w:pos="2257"/>
        </w:tabs>
        <w:spacing w:after="0" w:line="259" w:lineRule="auto"/>
        <w:rPr>
          <w:rFonts w:ascii="Arial" w:eastAsia="Arial" w:hAnsi="Arial" w:cs="Arial"/>
          <w:sz w:val="24"/>
          <w:szCs w:val="24"/>
        </w:rPr>
      </w:pPr>
    </w:p>
    <w:p w14:paraId="6F1E6526" w14:textId="0E191767" w:rsidR="00AE6B1E" w:rsidRDefault="00AE6B1E" w:rsidP="00AE6B1E">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7C1B5BBC" w14:textId="77777777" w:rsidR="00AE6B1E" w:rsidRDefault="00AE6B1E" w:rsidP="00AE6B1E">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409B4218" w14:textId="77777777" w:rsidR="00AE6B1E" w:rsidRDefault="00AE6B1E" w:rsidP="00AE6B1E">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1F4363DE" w14:textId="77777777" w:rsidR="00AE6B1E" w:rsidRDefault="00AE6B1E" w:rsidP="00AE6B1E">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4FB39CC0" w14:textId="77777777" w:rsidR="00AE6B1E" w:rsidRDefault="00AE6B1E">
      <w:pPr>
        <w:tabs>
          <w:tab w:val="left" w:pos="2257"/>
        </w:tabs>
        <w:spacing w:after="0" w:line="259" w:lineRule="auto"/>
        <w:rPr>
          <w:rFonts w:ascii="Arial" w:eastAsia="Arial" w:hAnsi="Arial" w:cs="Arial"/>
          <w:sz w:val="24"/>
          <w:szCs w:val="24"/>
        </w:rPr>
      </w:pPr>
    </w:p>
    <w:p w14:paraId="26730BA2" w14:textId="77777777" w:rsidR="00257495" w:rsidRDefault="00257495">
      <w:pPr>
        <w:tabs>
          <w:tab w:val="left" w:pos="2257"/>
        </w:tabs>
        <w:spacing w:after="0" w:line="259" w:lineRule="auto"/>
        <w:rPr>
          <w:rFonts w:ascii="Arial" w:eastAsia="Arial" w:hAnsi="Arial" w:cs="Arial"/>
          <w:sz w:val="24"/>
          <w:szCs w:val="24"/>
        </w:rPr>
      </w:pPr>
    </w:p>
    <w:p w14:paraId="7D42399F" w14:textId="713314D8"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REIMBURSABLE EXPENSES</w:t>
      </w:r>
    </w:p>
    <w:p w14:paraId="30351D4B" w14:textId="5AFD08F1" w:rsidR="00EA470A" w:rsidRPr="00AE6B1E" w:rsidRDefault="00AE6B1E">
      <w:pPr>
        <w:tabs>
          <w:tab w:val="left" w:pos="2257"/>
        </w:tabs>
        <w:spacing w:after="0" w:line="259" w:lineRule="auto"/>
        <w:rPr>
          <w:rFonts w:ascii="Arial" w:eastAsia="Arial" w:hAnsi="Arial" w:cs="Arial"/>
          <w:bCs/>
          <w:sz w:val="24"/>
          <w:szCs w:val="24"/>
        </w:rPr>
      </w:pPr>
      <w:r w:rsidRPr="00AE6B1E">
        <w:rPr>
          <w:rFonts w:ascii="Arial" w:eastAsia="Arial" w:hAnsi="Arial" w:cs="Arial"/>
          <w:bCs/>
          <w:sz w:val="24"/>
          <w:szCs w:val="24"/>
        </w:rPr>
        <w:t>N/A</w:t>
      </w:r>
    </w:p>
    <w:p w14:paraId="18B3B724" w14:textId="77777777" w:rsidR="00257495" w:rsidRDefault="00257495" w:rsidP="00257495">
      <w:pPr>
        <w:tabs>
          <w:tab w:val="left" w:pos="2257"/>
        </w:tabs>
        <w:spacing w:after="0" w:line="259" w:lineRule="auto"/>
        <w:rPr>
          <w:rFonts w:ascii="Arial" w:eastAsia="Arial" w:hAnsi="Arial" w:cs="Arial"/>
          <w:b/>
          <w:sz w:val="24"/>
          <w:szCs w:val="24"/>
        </w:rPr>
      </w:pPr>
    </w:p>
    <w:p w14:paraId="3CE1FB9A" w14:textId="77777777" w:rsidR="00257495" w:rsidRDefault="00257495" w:rsidP="00257495">
      <w:pPr>
        <w:tabs>
          <w:tab w:val="left" w:pos="2257"/>
        </w:tabs>
        <w:spacing w:after="0" w:line="259" w:lineRule="auto"/>
        <w:rPr>
          <w:rFonts w:ascii="Arial" w:eastAsia="Arial" w:hAnsi="Arial" w:cs="Arial"/>
          <w:b/>
          <w:sz w:val="24"/>
          <w:szCs w:val="24"/>
        </w:rPr>
      </w:pPr>
    </w:p>
    <w:p w14:paraId="29557077" w14:textId="41859640" w:rsidR="00AE6B1E" w:rsidRDefault="006150AD" w:rsidP="00257495">
      <w:pPr>
        <w:tabs>
          <w:tab w:val="left" w:pos="2257"/>
        </w:tabs>
        <w:spacing w:after="0" w:line="259" w:lineRule="auto"/>
        <w:rPr>
          <w:rFonts w:ascii="Arial" w:hAnsi="Arial" w:cs="Arial"/>
          <w:lang w:eastAsia="en-US"/>
        </w:rPr>
      </w:pPr>
      <w:r w:rsidRPr="00257495">
        <w:rPr>
          <w:rFonts w:ascii="Arial" w:eastAsia="Arial" w:hAnsi="Arial" w:cs="Arial"/>
          <w:b/>
          <w:bCs/>
          <w:sz w:val="24"/>
          <w:szCs w:val="24"/>
        </w:rPr>
        <w:t>PAYMENT METHOD</w:t>
      </w:r>
    </w:p>
    <w:p w14:paraId="5787A862" w14:textId="19D8B2F0" w:rsidR="00AE6B1E" w:rsidRPr="00257495" w:rsidRDefault="00AE6B1E" w:rsidP="00AE6B1E">
      <w:pPr>
        <w:tabs>
          <w:tab w:val="left" w:pos="2257"/>
        </w:tabs>
        <w:spacing w:after="0" w:line="259" w:lineRule="auto"/>
        <w:jc w:val="both"/>
        <w:rPr>
          <w:rFonts w:ascii="Arial" w:hAnsi="Arial" w:cs="Arial"/>
          <w:sz w:val="24"/>
          <w:szCs w:val="24"/>
          <w:lang w:eastAsia="en-US"/>
        </w:rPr>
      </w:pPr>
      <w:r w:rsidRPr="00257495">
        <w:rPr>
          <w:rFonts w:ascii="Arial" w:hAnsi="Arial" w:cs="Arial"/>
          <w:sz w:val="24"/>
          <w:szCs w:val="24"/>
          <w:lang w:eastAsia="en-US"/>
        </w:rPr>
        <w:t>The Supplier shall submit invoices directly to the billing address as per the Buyer’s order. The Supplier shall invoice the Buyer for Goods on despatch and for Services as per Supplier’s quotation. Payment to be made by BACS payment.</w:t>
      </w:r>
    </w:p>
    <w:p w14:paraId="263C46AC" w14:textId="77777777" w:rsidR="00EA470A" w:rsidRDefault="00EA470A">
      <w:pPr>
        <w:tabs>
          <w:tab w:val="left" w:pos="2257"/>
        </w:tabs>
        <w:spacing w:after="0" w:line="259" w:lineRule="auto"/>
        <w:rPr>
          <w:rFonts w:ascii="Arial" w:eastAsia="Arial" w:hAnsi="Arial" w:cs="Arial"/>
          <w:b/>
          <w:sz w:val="24"/>
          <w:szCs w:val="24"/>
        </w:rPr>
      </w:pPr>
    </w:p>
    <w:p w14:paraId="0B093CBE" w14:textId="77777777" w:rsidR="00AE6B1E" w:rsidRPr="00257495" w:rsidRDefault="00AE6B1E">
      <w:pPr>
        <w:tabs>
          <w:tab w:val="left" w:pos="2257"/>
        </w:tabs>
        <w:spacing w:after="0" w:line="259" w:lineRule="auto"/>
        <w:rPr>
          <w:rFonts w:ascii="Arial" w:eastAsia="Arial" w:hAnsi="Arial" w:cs="Arial"/>
          <w:b/>
          <w:bCs/>
          <w:sz w:val="24"/>
          <w:szCs w:val="24"/>
        </w:rPr>
      </w:pPr>
    </w:p>
    <w:p w14:paraId="71700DB9"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 xml:space="preserve">BUYER’S INVOICE ADDRESS: </w:t>
      </w:r>
    </w:p>
    <w:p w14:paraId="2966F163" w14:textId="266C639E" w:rsidR="00AE6B1E" w:rsidRPr="004C123D" w:rsidRDefault="00AE6B1E" w:rsidP="00AE6B1E">
      <w:pPr>
        <w:tabs>
          <w:tab w:val="left" w:pos="2257"/>
        </w:tabs>
        <w:spacing w:after="0" w:line="259" w:lineRule="auto"/>
        <w:rPr>
          <w:rFonts w:ascii="Arial" w:hAnsi="Arial" w:cs="Arial"/>
          <w:b/>
        </w:rPr>
      </w:pPr>
      <w:r w:rsidRPr="00713BB7">
        <w:rPr>
          <w:rFonts w:ascii="Arial" w:hAnsi="Arial" w:cs="Arial"/>
          <w:lang w:eastAsia="en-US"/>
        </w:rPr>
        <w:t xml:space="preserve">Email Address: </w:t>
      </w:r>
      <w:hyperlink r:id="rId13" w:history="1">
        <w:r w:rsidR="00257495" w:rsidRPr="0083172B">
          <w:rPr>
            <w:rStyle w:val="Hyperlink"/>
            <w:rFonts w:ascii="Arial" w:hAnsi="Arial" w:cs="Arial"/>
            <w:lang w:eastAsia="en-US"/>
          </w:rPr>
          <w:t>SSa.invoice@Ubusinessservices.co.uk</w:t>
        </w:r>
      </w:hyperlink>
      <w:r w:rsidR="00257495">
        <w:rPr>
          <w:rFonts w:ascii="Arial" w:hAnsi="Arial" w:cs="Arial"/>
          <w:lang w:eastAsia="en-US"/>
        </w:rPr>
        <w:t xml:space="preserve"> </w:t>
      </w:r>
    </w:p>
    <w:p w14:paraId="6D4724AD" w14:textId="77777777" w:rsidR="00AE6B1E" w:rsidRPr="004C123D" w:rsidRDefault="00AE6B1E" w:rsidP="00AE6B1E">
      <w:pPr>
        <w:tabs>
          <w:tab w:val="left" w:pos="2257"/>
        </w:tabs>
        <w:spacing w:after="0" w:line="259" w:lineRule="auto"/>
        <w:rPr>
          <w:rFonts w:ascii="Arial" w:hAnsi="Arial" w:cs="Arial"/>
        </w:rPr>
      </w:pPr>
      <w:r w:rsidRPr="004C123D">
        <w:rPr>
          <w:rFonts w:ascii="Arial" w:hAnsi="Arial" w:cs="Arial"/>
        </w:rPr>
        <w:t xml:space="preserve">BUYER’S INVOICE ADDRESS: </w:t>
      </w:r>
    </w:p>
    <w:p w14:paraId="5D56E626" w14:textId="77777777" w:rsidR="00AE6B1E" w:rsidRDefault="00AE6B1E" w:rsidP="00AE6B1E">
      <w:pPr>
        <w:tabs>
          <w:tab w:val="left" w:pos="2257"/>
        </w:tabs>
        <w:spacing w:after="0" w:line="259" w:lineRule="auto"/>
        <w:rPr>
          <w:rFonts w:ascii="Arial" w:hAnsi="Arial" w:cs="Arial"/>
        </w:rPr>
      </w:pPr>
      <w:r w:rsidRPr="004C123D">
        <w:rPr>
          <w:rFonts w:ascii="Arial" w:hAnsi="Arial" w:cs="Arial"/>
        </w:rPr>
        <w:t>The DVLA’s invoicing procedures are detailed below.</w:t>
      </w:r>
    </w:p>
    <w:p w14:paraId="644E2020" w14:textId="77777777" w:rsidR="00AE6B1E" w:rsidRPr="004C123D" w:rsidRDefault="00AE6B1E" w:rsidP="00AE6B1E">
      <w:pPr>
        <w:tabs>
          <w:tab w:val="left" w:pos="2257"/>
        </w:tabs>
        <w:spacing w:after="0" w:line="259" w:lineRule="auto"/>
        <w:rPr>
          <w:rFonts w:ascii="Arial" w:hAnsi="Arial" w:cs="Arial"/>
        </w:rPr>
      </w:pPr>
    </w:p>
    <w:bookmarkStart w:id="3" w:name="_MON_1782114573"/>
    <w:bookmarkEnd w:id="3"/>
    <w:p w14:paraId="2DB7FEC3" w14:textId="003BD32E" w:rsidR="00EA470A" w:rsidRDefault="00AE6B1E">
      <w:pPr>
        <w:tabs>
          <w:tab w:val="left" w:pos="2257"/>
        </w:tabs>
        <w:spacing w:after="0" w:line="259" w:lineRule="auto"/>
        <w:rPr>
          <w:rFonts w:ascii="Arial" w:eastAsia="Arial" w:hAnsi="Arial" w:cs="Arial"/>
          <w:sz w:val="24"/>
          <w:szCs w:val="24"/>
        </w:rPr>
      </w:pPr>
      <w:r>
        <w:rPr>
          <w:rStyle w:val="Hyperlink"/>
          <w:rFonts w:ascii="Arial" w:eastAsia="Helvetica Neue" w:hAnsi="Arial" w:cs="Arial"/>
        </w:rPr>
        <w:object w:dxaOrig="1520" w:dyaOrig="987" w14:anchorId="738CEBB7">
          <v:shape id="_x0000_i1026" type="#_x0000_t75" style="width:76.8pt;height:49.2pt" o:ole="">
            <v:imagedata r:id="rId11" o:title=""/>
          </v:shape>
          <o:OLEObject Type="Embed" ProgID="Word.Document.12" ShapeID="_x0000_i1026" DrawAspect="Icon" ObjectID="_1806408206" r:id="rId14">
            <o:FieldCodes>\s</o:FieldCodes>
          </o:OLEObject>
        </w:object>
      </w:r>
    </w:p>
    <w:p w14:paraId="48EF3BCD" w14:textId="77777777" w:rsidR="00AE6B1E" w:rsidRDefault="00AE6B1E">
      <w:pPr>
        <w:tabs>
          <w:tab w:val="left" w:pos="2257"/>
        </w:tabs>
        <w:spacing w:after="0" w:line="259" w:lineRule="auto"/>
        <w:rPr>
          <w:rFonts w:ascii="Arial" w:eastAsia="Arial" w:hAnsi="Arial" w:cs="Arial"/>
          <w:sz w:val="24"/>
          <w:szCs w:val="24"/>
        </w:rPr>
      </w:pPr>
    </w:p>
    <w:p w14:paraId="624D7C55" w14:textId="77777777" w:rsidR="00AE6B1E" w:rsidRDefault="00AE6B1E">
      <w:pPr>
        <w:tabs>
          <w:tab w:val="left" w:pos="2257"/>
        </w:tabs>
        <w:spacing w:after="0" w:line="259" w:lineRule="auto"/>
        <w:rPr>
          <w:rFonts w:ascii="Arial" w:eastAsia="Arial" w:hAnsi="Arial" w:cs="Arial"/>
          <w:sz w:val="24"/>
          <w:szCs w:val="24"/>
        </w:rPr>
      </w:pPr>
    </w:p>
    <w:p w14:paraId="33640E28" w14:textId="5430BBA0" w:rsidR="00AE6B1E" w:rsidRDefault="006150AD" w:rsidP="00AE6B1E">
      <w:pPr>
        <w:tabs>
          <w:tab w:val="left" w:pos="2257"/>
        </w:tabs>
        <w:spacing w:after="0" w:line="259" w:lineRule="auto"/>
        <w:rPr>
          <w:rFonts w:ascii="Arial" w:eastAsia="Arial" w:hAnsi="Arial" w:cs="Arial"/>
          <w:sz w:val="24"/>
          <w:szCs w:val="24"/>
        </w:rPr>
      </w:pPr>
      <w:r w:rsidRPr="00257495">
        <w:rPr>
          <w:rFonts w:ascii="Arial" w:eastAsia="Arial" w:hAnsi="Arial" w:cs="Arial"/>
          <w:b/>
          <w:bCs/>
          <w:sz w:val="24"/>
          <w:szCs w:val="24"/>
        </w:rPr>
        <w:t>BUYER’S AUTHORISED REPRESENTATIVE</w:t>
      </w:r>
    </w:p>
    <w:p w14:paraId="348008E2" w14:textId="77777777" w:rsidR="00301ABC" w:rsidRPr="003A67D1" w:rsidRDefault="00301ABC" w:rsidP="00301ABC">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6F0BE95E" w14:textId="77777777" w:rsidR="00EA470A" w:rsidRDefault="00EA470A">
      <w:pPr>
        <w:tabs>
          <w:tab w:val="left" w:pos="2257"/>
        </w:tabs>
        <w:spacing w:after="0" w:line="259" w:lineRule="auto"/>
        <w:rPr>
          <w:rFonts w:ascii="Arial" w:eastAsia="Arial" w:hAnsi="Arial" w:cs="Arial"/>
          <w:sz w:val="24"/>
          <w:szCs w:val="24"/>
        </w:rPr>
      </w:pPr>
    </w:p>
    <w:p w14:paraId="3704BAD4"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BUYER’S ENVIRONMENTAL POLICY</w:t>
      </w:r>
    </w:p>
    <w:p w14:paraId="0D16334F" w14:textId="7E27A5FA" w:rsidR="00EA470A" w:rsidRPr="00AE6B1E" w:rsidRDefault="00AE6B1E">
      <w:pPr>
        <w:tabs>
          <w:tab w:val="left" w:pos="2257"/>
        </w:tabs>
        <w:spacing w:after="0" w:line="259" w:lineRule="auto"/>
        <w:rPr>
          <w:rFonts w:ascii="Arial" w:eastAsia="Arial" w:hAnsi="Arial" w:cs="Arial"/>
          <w:bCs/>
          <w:sz w:val="24"/>
          <w:szCs w:val="24"/>
        </w:rPr>
      </w:pPr>
      <w:r w:rsidRPr="00AE6B1E">
        <w:rPr>
          <w:rFonts w:ascii="Arial" w:eastAsia="Arial" w:hAnsi="Arial" w:cs="Arial"/>
          <w:bCs/>
          <w:sz w:val="24"/>
          <w:szCs w:val="24"/>
        </w:rPr>
        <w:t>N/A</w:t>
      </w:r>
    </w:p>
    <w:p w14:paraId="27BB02F1" w14:textId="77777777" w:rsidR="00EA470A" w:rsidRDefault="00EA470A">
      <w:pPr>
        <w:tabs>
          <w:tab w:val="left" w:pos="2257"/>
        </w:tabs>
        <w:spacing w:after="0" w:line="259" w:lineRule="auto"/>
        <w:rPr>
          <w:rFonts w:ascii="Arial" w:eastAsia="Arial" w:hAnsi="Arial" w:cs="Arial"/>
          <w:sz w:val="24"/>
          <w:szCs w:val="24"/>
        </w:rPr>
      </w:pPr>
    </w:p>
    <w:p w14:paraId="4C6C9597"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BUYER’S SECURITY POLICY</w:t>
      </w:r>
    </w:p>
    <w:p w14:paraId="5A293B5A" w14:textId="7AD6CF46" w:rsidR="00AE6B1E" w:rsidRDefault="00AE6B1E">
      <w:pPr>
        <w:tabs>
          <w:tab w:val="left" w:pos="2257"/>
        </w:tabs>
        <w:spacing w:after="0" w:line="259" w:lineRule="auto"/>
        <w:rPr>
          <w:rFonts w:ascii="Arial" w:eastAsia="Arial" w:hAnsi="Arial" w:cs="Arial"/>
          <w:sz w:val="24"/>
          <w:szCs w:val="24"/>
        </w:rPr>
      </w:pPr>
      <w:r>
        <w:rPr>
          <w:rFonts w:ascii="Arial" w:eastAsia="Arial" w:hAnsi="Arial" w:cs="Arial"/>
          <w:sz w:val="24"/>
          <w:szCs w:val="24"/>
        </w:rPr>
        <w:t>Appended at Call-Off Schedule 9</w:t>
      </w:r>
    </w:p>
    <w:p w14:paraId="5CB6977A" w14:textId="77777777" w:rsidR="00EA470A" w:rsidRDefault="00EA470A">
      <w:pPr>
        <w:tabs>
          <w:tab w:val="left" w:pos="2257"/>
        </w:tabs>
        <w:spacing w:after="0" w:line="259" w:lineRule="auto"/>
        <w:rPr>
          <w:rFonts w:ascii="Arial" w:eastAsia="Arial" w:hAnsi="Arial" w:cs="Arial"/>
          <w:sz w:val="24"/>
          <w:szCs w:val="24"/>
        </w:rPr>
      </w:pPr>
    </w:p>
    <w:p w14:paraId="0870CE68" w14:textId="77777777" w:rsidR="003D4759" w:rsidRDefault="003D4759">
      <w:pPr>
        <w:tabs>
          <w:tab w:val="left" w:pos="2257"/>
        </w:tabs>
        <w:spacing w:after="0" w:line="259" w:lineRule="auto"/>
        <w:rPr>
          <w:ins w:id="4" w:author="Parker, Christopher" w:date="2025-04-07T13:02:00Z"/>
          <w:rFonts w:ascii="Arial" w:eastAsia="Arial" w:hAnsi="Arial" w:cs="Arial"/>
          <w:b/>
          <w:bCs/>
          <w:sz w:val="24"/>
          <w:szCs w:val="24"/>
        </w:rPr>
      </w:pPr>
      <w:r w:rsidRPr="003D4759">
        <w:rPr>
          <w:rFonts w:ascii="Arial" w:eastAsia="Arial" w:hAnsi="Arial" w:cs="Arial"/>
          <w:b/>
          <w:bCs/>
          <w:sz w:val="24"/>
          <w:szCs w:val="24"/>
        </w:rPr>
        <w:t xml:space="preserve">SUPPLIER’S AUTHORISED REPRESENTATIVE </w:t>
      </w:r>
    </w:p>
    <w:p w14:paraId="2DF231F5" w14:textId="77777777" w:rsidR="00301ABC" w:rsidRPr="003A67D1" w:rsidRDefault="00301ABC" w:rsidP="00301ABC">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779D4D0E" w14:textId="77777777" w:rsidR="003D4759" w:rsidRDefault="003D4759">
      <w:pPr>
        <w:tabs>
          <w:tab w:val="left" w:pos="2257"/>
        </w:tabs>
        <w:spacing w:after="0" w:line="259" w:lineRule="auto"/>
        <w:rPr>
          <w:ins w:id="5" w:author="Parker, Christopher" w:date="2025-04-07T13:03:00Z"/>
          <w:rFonts w:ascii="Arial" w:eastAsia="Arial" w:hAnsi="Arial" w:cs="Arial"/>
          <w:b/>
          <w:bCs/>
          <w:sz w:val="24"/>
          <w:szCs w:val="24"/>
        </w:rPr>
      </w:pPr>
    </w:p>
    <w:p w14:paraId="53A6FC65" w14:textId="77777777" w:rsidR="003D4759" w:rsidRDefault="003D4759">
      <w:pPr>
        <w:tabs>
          <w:tab w:val="left" w:pos="2257"/>
        </w:tabs>
        <w:spacing w:after="0" w:line="259" w:lineRule="auto"/>
        <w:rPr>
          <w:ins w:id="6" w:author="Parker, Christopher" w:date="2025-04-07T13:03:00Z"/>
          <w:rFonts w:ascii="Arial" w:eastAsia="Arial" w:hAnsi="Arial" w:cs="Arial"/>
          <w:b/>
          <w:bCs/>
          <w:sz w:val="24"/>
          <w:szCs w:val="24"/>
        </w:rPr>
      </w:pPr>
      <w:r w:rsidRPr="003D4759">
        <w:rPr>
          <w:rFonts w:ascii="Arial" w:eastAsia="Arial" w:hAnsi="Arial" w:cs="Arial"/>
          <w:b/>
          <w:bCs/>
          <w:sz w:val="24"/>
          <w:szCs w:val="24"/>
        </w:rPr>
        <w:t xml:space="preserve">SUPPLIER’S CONTRACT MANAGER </w:t>
      </w:r>
    </w:p>
    <w:p w14:paraId="070B0929" w14:textId="77777777" w:rsidR="00301ABC" w:rsidRPr="003A67D1" w:rsidRDefault="00301ABC" w:rsidP="00301ABC">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013E0E94" w14:textId="77777777" w:rsidR="003D4759" w:rsidRDefault="003D4759">
      <w:pPr>
        <w:tabs>
          <w:tab w:val="left" w:pos="2257"/>
        </w:tabs>
        <w:spacing w:after="0" w:line="259" w:lineRule="auto"/>
        <w:rPr>
          <w:ins w:id="7" w:author="Parker, Christopher" w:date="2025-04-07T13:03:00Z"/>
          <w:rFonts w:ascii="Arial" w:eastAsia="Arial" w:hAnsi="Arial" w:cs="Arial"/>
          <w:b/>
          <w:bCs/>
          <w:sz w:val="24"/>
          <w:szCs w:val="24"/>
        </w:rPr>
      </w:pPr>
    </w:p>
    <w:p w14:paraId="0A1CAEC0" w14:textId="430A67D4"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PROGRESS REPORT FREQUENCY</w:t>
      </w:r>
    </w:p>
    <w:p w14:paraId="0968B6B9" w14:textId="227BF36E" w:rsidR="00EA470A" w:rsidRDefault="00AE6B1E">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11369FCE" w14:textId="77777777" w:rsidR="00EA470A" w:rsidRDefault="00EA470A">
      <w:pPr>
        <w:tabs>
          <w:tab w:val="left" w:pos="2257"/>
        </w:tabs>
        <w:spacing w:after="0" w:line="259" w:lineRule="auto"/>
        <w:rPr>
          <w:rFonts w:ascii="Arial" w:eastAsia="Arial" w:hAnsi="Arial" w:cs="Arial"/>
          <w:b/>
          <w:sz w:val="24"/>
          <w:szCs w:val="24"/>
        </w:rPr>
      </w:pPr>
    </w:p>
    <w:p w14:paraId="779D6CCA"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PROGRESS MEETING FREQUENCY</w:t>
      </w:r>
    </w:p>
    <w:p w14:paraId="6D637B37" w14:textId="5EF96B21"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Quarterly on the first Working Day of each quarter]</w:t>
      </w:r>
    </w:p>
    <w:p w14:paraId="1C7AD44F" w14:textId="77777777" w:rsidR="00EA470A" w:rsidRDefault="00EA470A">
      <w:pPr>
        <w:tabs>
          <w:tab w:val="left" w:pos="2257"/>
        </w:tabs>
        <w:spacing w:after="0" w:line="259" w:lineRule="auto"/>
        <w:rPr>
          <w:rFonts w:ascii="Arial" w:eastAsia="Arial" w:hAnsi="Arial" w:cs="Arial"/>
          <w:b/>
          <w:sz w:val="24"/>
          <w:szCs w:val="24"/>
        </w:rPr>
      </w:pPr>
    </w:p>
    <w:p w14:paraId="2F2FA0C2"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KEY STAFF</w:t>
      </w:r>
    </w:p>
    <w:p w14:paraId="2B727177" w14:textId="1267A43E" w:rsidR="00EA470A" w:rsidRDefault="003D4759">
      <w:pPr>
        <w:tabs>
          <w:tab w:val="left" w:pos="2257"/>
        </w:tabs>
        <w:spacing w:after="0" w:line="259" w:lineRule="auto"/>
        <w:rPr>
          <w:rFonts w:ascii="Arial" w:eastAsia="Arial" w:hAnsi="Arial" w:cs="Arial"/>
          <w:sz w:val="24"/>
          <w:szCs w:val="24"/>
        </w:rPr>
      </w:pPr>
      <w:r>
        <w:rPr>
          <w:rFonts w:ascii="Arial" w:eastAsia="Arial" w:hAnsi="Arial" w:cs="Arial"/>
          <w:sz w:val="24"/>
          <w:szCs w:val="24"/>
        </w:rPr>
        <w:t>As above</w:t>
      </w:r>
    </w:p>
    <w:p w14:paraId="6077A0F2" w14:textId="77777777" w:rsidR="00EA470A" w:rsidRDefault="00EA470A">
      <w:pPr>
        <w:tabs>
          <w:tab w:val="left" w:pos="2257"/>
        </w:tabs>
        <w:spacing w:after="0" w:line="259" w:lineRule="auto"/>
        <w:rPr>
          <w:rFonts w:ascii="Arial" w:eastAsia="Arial" w:hAnsi="Arial" w:cs="Arial"/>
          <w:sz w:val="24"/>
          <w:szCs w:val="24"/>
        </w:rPr>
      </w:pPr>
    </w:p>
    <w:p w14:paraId="68663F06"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KEY SUBCONTRACTOR(S)</w:t>
      </w:r>
    </w:p>
    <w:p w14:paraId="358CC496" w14:textId="175E366C" w:rsidR="00EA470A" w:rsidRDefault="003D4759">
      <w:pPr>
        <w:tabs>
          <w:tab w:val="left" w:pos="2257"/>
        </w:tabs>
        <w:spacing w:after="0" w:line="259" w:lineRule="auto"/>
        <w:rPr>
          <w:rFonts w:ascii="Arial" w:eastAsia="Arial" w:hAnsi="Arial" w:cs="Arial"/>
          <w:sz w:val="24"/>
          <w:szCs w:val="24"/>
        </w:rPr>
      </w:pPr>
      <w:r>
        <w:rPr>
          <w:rFonts w:ascii="Arial" w:eastAsia="Arial" w:hAnsi="Arial" w:cs="Arial"/>
          <w:b/>
          <w:sz w:val="24"/>
          <w:szCs w:val="24"/>
        </w:rPr>
        <w:t>Not applicable</w:t>
      </w:r>
    </w:p>
    <w:p w14:paraId="745E8E8C" w14:textId="77777777" w:rsidR="00EA470A" w:rsidRDefault="00EA470A">
      <w:pPr>
        <w:tabs>
          <w:tab w:val="left" w:pos="2257"/>
        </w:tabs>
        <w:spacing w:after="0" w:line="259" w:lineRule="auto"/>
        <w:rPr>
          <w:rFonts w:ascii="Arial" w:eastAsia="Arial" w:hAnsi="Arial" w:cs="Arial"/>
          <w:b/>
          <w:sz w:val="24"/>
          <w:szCs w:val="24"/>
        </w:rPr>
      </w:pPr>
    </w:p>
    <w:p w14:paraId="6A8F8BD0"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COMMERCIALLY SENSITIVE INFORMATION</w:t>
      </w:r>
    </w:p>
    <w:p w14:paraId="1FF3AD9D" w14:textId="372C25B6" w:rsidR="00EA470A" w:rsidRDefault="00F8775E">
      <w:pPr>
        <w:tabs>
          <w:tab w:val="left" w:pos="2257"/>
        </w:tabs>
        <w:spacing w:after="0" w:line="259" w:lineRule="auto"/>
        <w:rPr>
          <w:rFonts w:ascii="Arial" w:eastAsia="Arial" w:hAnsi="Arial" w:cs="Arial"/>
          <w:sz w:val="24"/>
          <w:szCs w:val="24"/>
        </w:rPr>
      </w:pPr>
      <w:r>
        <w:rPr>
          <w:rFonts w:ascii="Arial" w:eastAsia="Arial" w:hAnsi="Arial" w:cs="Arial"/>
          <w:sz w:val="24"/>
          <w:szCs w:val="24"/>
        </w:rPr>
        <w:t>To be agreed with supplier</w:t>
      </w:r>
      <w:r w:rsidR="006150AD">
        <w:rPr>
          <w:rFonts w:ascii="Arial" w:eastAsia="Arial" w:hAnsi="Arial" w:cs="Arial"/>
          <w:sz w:val="24"/>
          <w:szCs w:val="24"/>
        </w:rPr>
        <w:t xml:space="preserve"> </w:t>
      </w:r>
    </w:p>
    <w:p w14:paraId="62582DF5" w14:textId="77777777" w:rsidR="00EA470A" w:rsidRDefault="00EA470A">
      <w:pPr>
        <w:tabs>
          <w:tab w:val="left" w:pos="2257"/>
        </w:tabs>
        <w:spacing w:after="0" w:line="259" w:lineRule="auto"/>
        <w:rPr>
          <w:rFonts w:ascii="Arial" w:eastAsia="Arial" w:hAnsi="Arial" w:cs="Arial"/>
          <w:b/>
          <w:sz w:val="24"/>
          <w:szCs w:val="24"/>
        </w:rPr>
      </w:pPr>
    </w:p>
    <w:p w14:paraId="6BE80C9B" w14:textId="77777777" w:rsidR="00EA470A" w:rsidRPr="00257495" w:rsidRDefault="006150AD">
      <w:pPr>
        <w:tabs>
          <w:tab w:val="left" w:pos="2257"/>
        </w:tabs>
        <w:spacing w:after="0" w:line="259" w:lineRule="auto"/>
        <w:rPr>
          <w:rFonts w:ascii="Arial" w:eastAsia="Arial" w:hAnsi="Arial" w:cs="Arial"/>
          <w:b/>
          <w:bCs/>
          <w:sz w:val="24"/>
          <w:szCs w:val="24"/>
        </w:rPr>
      </w:pPr>
      <w:r w:rsidRPr="00257495">
        <w:rPr>
          <w:rFonts w:ascii="Arial" w:eastAsia="Arial" w:hAnsi="Arial" w:cs="Arial"/>
          <w:b/>
          <w:bCs/>
          <w:sz w:val="24"/>
          <w:szCs w:val="24"/>
        </w:rPr>
        <w:t>SERVICE CREDITS</w:t>
      </w:r>
    </w:p>
    <w:p w14:paraId="082B9DC9" w14:textId="0FF94696" w:rsidR="00EA470A" w:rsidRPr="00257495" w:rsidRDefault="00257495">
      <w:pPr>
        <w:spacing w:after="0" w:line="240" w:lineRule="auto"/>
        <w:jc w:val="both"/>
        <w:rPr>
          <w:rFonts w:ascii="Arial" w:eastAsia="Arial" w:hAnsi="Arial" w:cs="Arial"/>
          <w:bCs/>
          <w:sz w:val="24"/>
          <w:szCs w:val="24"/>
        </w:rPr>
      </w:pPr>
      <w:r w:rsidRPr="00257495">
        <w:rPr>
          <w:rFonts w:ascii="Arial" w:eastAsia="Arial" w:hAnsi="Arial" w:cs="Arial"/>
          <w:bCs/>
          <w:sz w:val="24"/>
          <w:szCs w:val="24"/>
        </w:rPr>
        <w:t>N/A</w:t>
      </w:r>
    </w:p>
    <w:p w14:paraId="0C50E3E4" w14:textId="77777777" w:rsidR="00EA470A" w:rsidRDefault="00EA470A">
      <w:pPr>
        <w:spacing w:after="0" w:line="240" w:lineRule="auto"/>
        <w:jc w:val="both"/>
        <w:rPr>
          <w:rFonts w:ascii="Arial" w:eastAsia="Arial" w:hAnsi="Arial" w:cs="Arial"/>
          <w:sz w:val="24"/>
          <w:szCs w:val="24"/>
        </w:rPr>
      </w:pPr>
    </w:p>
    <w:p w14:paraId="16435A54" w14:textId="77777777" w:rsidR="00EA470A" w:rsidRPr="00257495" w:rsidRDefault="006150AD">
      <w:pPr>
        <w:spacing w:after="0" w:line="240" w:lineRule="auto"/>
        <w:jc w:val="both"/>
        <w:rPr>
          <w:rFonts w:ascii="Arial" w:eastAsia="Arial" w:hAnsi="Arial" w:cs="Arial"/>
          <w:b/>
          <w:bCs/>
          <w:sz w:val="24"/>
          <w:szCs w:val="24"/>
        </w:rPr>
      </w:pPr>
      <w:r w:rsidRPr="00257495">
        <w:rPr>
          <w:rFonts w:ascii="Arial" w:eastAsia="Arial" w:hAnsi="Arial" w:cs="Arial"/>
          <w:b/>
          <w:bCs/>
          <w:sz w:val="24"/>
          <w:szCs w:val="24"/>
        </w:rPr>
        <w:t>GUARANTEE</w:t>
      </w:r>
    </w:p>
    <w:p w14:paraId="4177B31A" w14:textId="0DF5BE8F" w:rsidR="00EA470A" w:rsidRPr="00AE6B1E" w:rsidRDefault="00257495">
      <w:pPr>
        <w:spacing w:after="0" w:line="259" w:lineRule="auto"/>
        <w:rPr>
          <w:rFonts w:ascii="Arial" w:eastAsia="Arial" w:hAnsi="Arial" w:cs="Arial"/>
          <w:bCs/>
          <w:sz w:val="24"/>
          <w:szCs w:val="24"/>
        </w:rPr>
      </w:pPr>
      <w:r>
        <w:rPr>
          <w:rFonts w:ascii="Arial" w:eastAsia="Arial" w:hAnsi="Arial" w:cs="Arial"/>
          <w:bCs/>
          <w:sz w:val="24"/>
          <w:szCs w:val="24"/>
        </w:rPr>
        <w:t>N/A</w:t>
      </w:r>
    </w:p>
    <w:p w14:paraId="22EDEA90" w14:textId="77777777" w:rsidR="00AE6B1E" w:rsidRDefault="00AE6B1E">
      <w:pPr>
        <w:spacing w:after="0" w:line="259" w:lineRule="auto"/>
        <w:rPr>
          <w:rFonts w:ascii="Arial" w:eastAsia="Arial" w:hAnsi="Arial" w:cs="Arial"/>
          <w:b/>
          <w:sz w:val="24"/>
          <w:szCs w:val="24"/>
          <w:highlight w:val="yellow"/>
        </w:rPr>
      </w:pPr>
    </w:p>
    <w:p w14:paraId="281EB8F3" w14:textId="77777777" w:rsidR="00EA470A" w:rsidRPr="00257495" w:rsidRDefault="006150AD">
      <w:pPr>
        <w:spacing w:after="0" w:line="240" w:lineRule="auto"/>
        <w:jc w:val="both"/>
        <w:rPr>
          <w:rFonts w:ascii="Arial" w:eastAsia="Arial" w:hAnsi="Arial" w:cs="Arial"/>
          <w:b/>
          <w:bCs/>
          <w:sz w:val="24"/>
          <w:szCs w:val="24"/>
        </w:rPr>
      </w:pPr>
      <w:r w:rsidRPr="00257495">
        <w:rPr>
          <w:rFonts w:ascii="Arial" w:eastAsia="Arial" w:hAnsi="Arial" w:cs="Arial"/>
          <w:b/>
          <w:bCs/>
          <w:sz w:val="24"/>
          <w:szCs w:val="24"/>
        </w:rPr>
        <w:t>SOCIAL VALUE COMMITMENT</w:t>
      </w:r>
    </w:p>
    <w:p w14:paraId="6BC3107A" w14:textId="77777777" w:rsidR="00AE6B1E" w:rsidRDefault="00AE6B1E" w:rsidP="00AE6B1E">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3EE380A7" w14:textId="77777777" w:rsidR="00EA470A" w:rsidRDefault="00EA470A">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A470A" w14:paraId="12FA9D3E"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38CB5EEF" w14:textId="77777777" w:rsidR="00EA470A" w:rsidRDefault="006150AD">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6D05CF9D" w14:textId="77777777" w:rsidR="00EA470A" w:rsidRDefault="006150AD">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520951" w14:paraId="301E06B0"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336F19E2" w14:textId="77777777" w:rsidR="00520951" w:rsidRDefault="00520951">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vMerge w:val="restart"/>
          </w:tcPr>
          <w:p w14:paraId="31741E67" w14:textId="77777777" w:rsidR="00520951" w:rsidRPr="003A67D1" w:rsidRDefault="00520951" w:rsidP="0052095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4840BC15" w14:textId="77777777" w:rsidR="00520951" w:rsidRDefault="0052095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67C4851" w14:textId="23DEE73A" w:rsidR="00520951" w:rsidRDefault="00520951">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vMerge w:val="restart"/>
          </w:tcPr>
          <w:p w14:paraId="1AFD0B6F" w14:textId="77777777" w:rsidR="00520951" w:rsidRPr="003A67D1" w:rsidRDefault="00520951" w:rsidP="0052095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18EF51B3" w14:textId="77777777" w:rsidR="00520951" w:rsidRDefault="0052095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520951" w14:paraId="10DA077C"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0AF34C6E" w14:textId="77777777" w:rsidR="00520951" w:rsidRDefault="00520951">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vMerge/>
          </w:tcPr>
          <w:p w14:paraId="32C7DE2B" w14:textId="77777777" w:rsidR="00520951" w:rsidRDefault="0052095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8A2F907" w14:textId="39595099" w:rsidR="00520951" w:rsidRDefault="00520951">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vMerge/>
          </w:tcPr>
          <w:p w14:paraId="5F38607A" w14:textId="77777777" w:rsidR="00520951" w:rsidRDefault="0052095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520951" w14:paraId="06009F53"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75DC763" w14:textId="77777777" w:rsidR="00520951" w:rsidRDefault="00520951">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vMerge/>
          </w:tcPr>
          <w:p w14:paraId="03B6E24E" w14:textId="09A18C2D" w:rsidR="00520951" w:rsidRDefault="0052095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A148CCD" w14:textId="69FC2843" w:rsidR="00520951" w:rsidRDefault="00520951">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vMerge/>
          </w:tcPr>
          <w:p w14:paraId="216A4C5F" w14:textId="3275BDB9" w:rsidR="00520951" w:rsidRDefault="0052095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520951" w14:paraId="2CB687E8" w14:textId="77777777" w:rsidTr="00EA470A">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60ECD937" w14:textId="77777777" w:rsidR="00520951" w:rsidRDefault="00520951">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vMerge/>
          </w:tcPr>
          <w:p w14:paraId="7955F74E" w14:textId="750C0F14" w:rsidR="00520951" w:rsidRDefault="0052095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1FD73DA" w14:textId="1E35124E" w:rsidR="00520951" w:rsidRDefault="00520951">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vMerge/>
          </w:tcPr>
          <w:p w14:paraId="2352709A" w14:textId="158B5B2A" w:rsidR="00520951" w:rsidRDefault="0052095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bl>
    <w:p w14:paraId="71889F74" w14:textId="77777777" w:rsidR="00EA470A" w:rsidRDefault="00EA470A">
      <w:pPr>
        <w:rPr>
          <w:rFonts w:ascii="Arial" w:eastAsia="Arial" w:hAnsi="Arial" w:cs="Arial"/>
          <w:color w:val="1F497D"/>
          <w:sz w:val="24"/>
          <w:szCs w:val="24"/>
          <w:highlight w:val="yellow"/>
        </w:rPr>
      </w:pPr>
    </w:p>
    <w:p w14:paraId="16A2DD65" w14:textId="0473FBC5" w:rsidR="00EA470A" w:rsidRDefault="003D4759">
      <w:pPr>
        <w:rPr>
          <w:rFonts w:ascii="Arial" w:eastAsia="Arial" w:hAnsi="Arial" w:cs="Arial"/>
          <w:sz w:val="24"/>
          <w:szCs w:val="24"/>
        </w:rPr>
      </w:pPr>
      <w:r>
        <w:rPr>
          <w:rFonts w:ascii="Arial" w:eastAsia="Arial" w:hAnsi="Arial" w:cs="Arial"/>
          <w:sz w:val="24"/>
          <w:szCs w:val="24"/>
        </w:rPr>
        <w:t>APPENDIX 1</w:t>
      </w:r>
    </w:p>
    <w:p w14:paraId="05134C50" w14:textId="77777777" w:rsidR="00E173B4" w:rsidRDefault="00E173B4" w:rsidP="00E173B4">
      <w:pPr>
        <w:rPr>
          <w:rFonts w:ascii="Arial" w:eastAsia="Arial" w:hAnsi="Arial" w:cs="Arial"/>
          <w:color w:val="1F497D"/>
          <w:sz w:val="24"/>
          <w:szCs w:val="24"/>
        </w:rPr>
      </w:pPr>
      <w:r>
        <w:rPr>
          <w:rFonts w:ascii="Arial" w:eastAsia="Arial" w:hAnsi="Arial" w:cs="Arial"/>
          <w:sz w:val="24"/>
          <w:szCs w:val="24"/>
        </w:rPr>
        <w:t>All f5 end user service conditions on the attached agreement apply:-</w:t>
      </w:r>
    </w:p>
    <w:p w14:paraId="34C0CB1C" w14:textId="77777777" w:rsidR="00E173B4" w:rsidRDefault="00E173B4">
      <w:pPr>
        <w:rPr>
          <w:rFonts w:ascii="Arial" w:eastAsia="Arial" w:hAnsi="Arial" w:cs="Arial"/>
          <w:sz w:val="24"/>
          <w:szCs w:val="24"/>
        </w:rPr>
      </w:pPr>
    </w:p>
    <w:p w14:paraId="320CC2EE" w14:textId="26419689" w:rsidR="00E173B4" w:rsidRDefault="00301ABC">
      <w:pPr>
        <w:rPr>
          <w:rFonts w:ascii="Arial" w:eastAsia="Arial" w:hAnsi="Arial" w:cs="Arial"/>
          <w:sz w:val="24"/>
          <w:szCs w:val="24"/>
        </w:rPr>
      </w:pPr>
      <w:r>
        <w:rPr>
          <w:rFonts w:ascii="Arial" w:eastAsia="Arial" w:hAnsi="Arial" w:cs="Arial"/>
          <w:noProof/>
          <w:sz w:val="24"/>
          <w:szCs w:val="24"/>
        </w:rPr>
        <w:t xml:space="preserve">Xxx </w:t>
      </w:r>
      <w:r w:rsidRPr="003A67D1">
        <w:rPr>
          <w:rFonts w:ascii="Arial" w:hAnsi="Arial" w:cs="Arial"/>
          <w:sz w:val="24"/>
          <w:szCs w:val="24"/>
        </w:rPr>
        <w:t>“redacted under FOIA section No 41 – Information provided in confidence</w:t>
      </w:r>
    </w:p>
    <w:p w14:paraId="66E4AD9C" w14:textId="77777777" w:rsidR="00E173B4" w:rsidRDefault="00E173B4">
      <w:pPr>
        <w:rPr>
          <w:rFonts w:ascii="Arial" w:eastAsia="Arial" w:hAnsi="Arial" w:cs="Arial"/>
        </w:rPr>
      </w:pPr>
    </w:p>
    <w:sectPr w:rsidR="00E173B4">
      <w:headerReference w:type="default" r:id="rId15"/>
      <w:footerReference w:type="default" r:id="rId16"/>
      <w:headerReference w:type="first" r:id="rId17"/>
      <w:footerReference w:type="first" r:id="rId18"/>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50D49" w14:textId="77777777" w:rsidR="0033607E" w:rsidRDefault="0033607E">
      <w:pPr>
        <w:spacing w:after="0" w:line="240" w:lineRule="auto"/>
      </w:pPr>
      <w:r>
        <w:separator/>
      </w:r>
    </w:p>
  </w:endnote>
  <w:endnote w:type="continuationSeparator" w:id="0">
    <w:p w14:paraId="0A23AC5A" w14:textId="77777777" w:rsidR="0033607E" w:rsidRDefault="00336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A000002F"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5863" w14:textId="77777777" w:rsidR="00EA470A" w:rsidRDefault="006150A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77AC8D5A"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47C63">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1B7A929" w14:textId="77777777" w:rsidR="00EA470A" w:rsidRDefault="006150AD">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8C14" w14:textId="77777777" w:rsidR="00EA470A" w:rsidRDefault="00EA470A">
    <w:pPr>
      <w:tabs>
        <w:tab w:val="center" w:pos="4513"/>
        <w:tab w:val="right" w:pos="9026"/>
      </w:tabs>
      <w:spacing w:after="0"/>
      <w:jc w:val="both"/>
      <w:rPr>
        <w:color w:val="A6A6A6"/>
      </w:rPr>
    </w:pPr>
  </w:p>
  <w:p w14:paraId="0DF1BE66" w14:textId="77777777" w:rsidR="00EA470A" w:rsidRDefault="006150A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0E220E73"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4B90F884" w14:textId="77777777" w:rsidR="00EA470A" w:rsidRDefault="006150A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AD2DC" w14:textId="77777777" w:rsidR="0033607E" w:rsidRDefault="0033607E">
      <w:pPr>
        <w:spacing w:after="0" w:line="240" w:lineRule="auto"/>
      </w:pPr>
      <w:r>
        <w:separator/>
      </w:r>
    </w:p>
  </w:footnote>
  <w:footnote w:type="continuationSeparator" w:id="0">
    <w:p w14:paraId="046CF776" w14:textId="77777777" w:rsidR="0033607E" w:rsidRDefault="00336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F08"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464B8B78"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BAEA"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470AA083"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62E"/>
    <w:multiLevelType w:val="multilevel"/>
    <w:tmpl w:val="10665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BFC42BB"/>
    <w:multiLevelType w:val="multilevel"/>
    <w:tmpl w:val="6AA492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D46364B"/>
    <w:multiLevelType w:val="multilevel"/>
    <w:tmpl w:val="38B26E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74B60"/>
    <w:multiLevelType w:val="multilevel"/>
    <w:tmpl w:val="DD36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E62323"/>
    <w:multiLevelType w:val="multilevel"/>
    <w:tmpl w:val="53F658B8"/>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96508376">
    <w:abstractNumId w:val="2"/>
  </w:num>
  <w:num w:numId="2" w16cid:durableId="10450606">
    <w:abstractNumId w:val="0"/>
  </w:num>
  <w:num w:numId="3" w16cid:durableId="1820803564">
    <w:abstractNumId w:val="3"/>
  </w:num>
  <w:num w:numId="4" w16cid:durableId="1474522972">
    <w:abstractNumId w:val="4"/>
  </w:num>
  <w:num w:numId="5" w16cid:durableId="21436172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rker, Christopher">
    <w15:presenceInfo w15:providerId="AD" w15:userId="S::Christopher.Parker@computacenter.com::f551089c-91a7-408b-8cf3-e6f94587be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0A"/>
    <w:rsid w:val="000353C2"/>
    <w:rsid w:val="000A00A4"/>
    <w:rsid w:val="00147C63"/>
    <w:rsid w:val="00257495"/>
    <w:rsid w:val="00301ABC"/>
    <w:rsid w:val="00333936"/>
    <w:rsid w:val="0033607E"/>
    <w:rsid w:val="003543FC"/>
    <w:rsid w:val="003D4759"/>
    <w:rsid w:val="004221EB"/>
    <w:rsid w:val="004330EE"/>
    <w:rsid w:val="004C50A1"/>
    <w:rsid w:val="00520951"/>
    <w:rsid w:val="00564E64"/>
    <w:rsid w:val="005A663F"/>
    <w:rsid w:val="005F17D8"/>
    <w:rsid w:val="006150AD"/>
    <w:rsid w:val="00623D6F"/>
    <w:rsid w:val="00625013"/>
    <w:rsid w:val="006C13DB"/>
    <w:rsid w:val="007C19AF"/>
    <w:rsid w:val="007E5199"/>
    <w:rsid w:val="008431AA"/>
    <w:rsid w:val="008E723D"/>
    <w:rsid w:val="009C4642"/>
    <w:rsid w:val="00A279B2"/>
    <w:rsid w:val="00A5747D"/>
    <w:rsid w:val="00AE3BA2"/>
    <w:rsid w:val="00AE57B4"/>
    <w:rsid w:val="00AE6B1E"/>
    <w:rsid w:val="00B036AA"/>
    <w:rsid w:val="00B236E8"/>
    <w:rsid w:val="00B252D2"/>
    <w:rsid w:val="00B73E89"/>
    <w:rsid w:val="00BA026D"/>
    <w:rsid w:val="00BB48FC"/>
    <w:rsid w:val="00BC6119"/>
    <w:rsid w:val="00CF65BD"/>
    <w:rsid w:val="00DC39D7"/>
    <w:rsid w:val="00DF0FED"/>
    <w:rsid w:val="00E12935"/>
    <w:rsid w:val="00E173B4"/>
    <w:rsid w:val="00EA470A"/>
    <w:rsid w:val="00ED2B5E"/>
    <w:rsid w:val="00EE53B3"/>
    <w:rsid w:val="00F841CD"/>
    <w:rsid w:val="00F8775E"/>
    <w:rsid w:val="61F68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A7BB09"/>
  <w15:docId w15:val="{E61485C8-562B-472E-A0E7-8B2B2F59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AE6B1E"/>
    <w:rPr>
      <w:color w:val="0000FF" w:themeColor="hyperlink"/>
      <w:u w:val="single"/>
    </w:rPr>
  </w:style>
  <w:style w:type="character" w:styleId="UnresolvedMention">
    <w:name w:val="Unresolved Mention"/>
    <w:basedOn w:val="DefaultParagraphFont"/>
    <w:uiPriority w:val="99"/>
    <w:semiHidden/>
    <w:unhideWhenUsed/>
    <w:rsid w:val="00257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411739">
      <w:bodyDiv w:val="1"/>
      <w:marLeft w:val="0"/>
      <w:marRight w:val="0"/>
      <w:marTop w:val="0"/>
      <w:marBottom w:val="0"/>
      <w:divBdr>
        <w:top w:val="none" w:sz="0" w:space="0" w:color="auto"/>
        <w:left w:val="none" w:sz="0" w:space="0" w:color="auto"/>
        <w:bottom w:val="none" w:sz="0" w:space="0" w:color="auto"/>
        <w:right w:val="none" w:sz="0" w:space="0" w:color="auto"/>
      </w:divBdr>
    </w:div>
    <w:div w:id="1494369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a.invoice@Ubusinessservices.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51c6d8a-3462-46a9-ac21-9eeeaaae302d" xsi:nil="true"/>
    <lcf76f155ced4ddcb4097134ff3c332f xmlns="09143be3-0e21-4a0b-a092-6d9c1e086ab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FFBC0C87A25A449327C2342DD40BB5" ma:contentTypeVersion="16" ma:contentTypeDescription="Create a new document." ma:contentTypeScope="" ma:versionID="470434464367959ac7bd94811b21c469">
  <xsd:schema xmlns:xsd="http://www.w3.org/2001/XMLSchema" xmlns:xs="http://www.w3.org/2001/XMLSchema" xmlns:p="http://schemas.microsoft.com/office/2006/metadata/properties" xmlns:ns2="09143be3-0e21-4a0b-a092-6d9c1e086abe" xmlns:ns3="a51c6d8a-3462-46a9-ac21-9eeeaaae302d" targetNamespace="http://schemas.microsoft.com/office/2006/metadata/properties" ma:root="true" ma:fieldsID="f851d3c573d88904df6c9e8b10260cf4" ns2:_="" ns3:_="">
    <xsd:import namespace="09143be3-0e21-4a0b-a092-6d9c1e086abe"/>
    <xsd:import namespace="a51c6d8a-3462-46a9-ac21-9eeeaaae30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43be3-0e21-4a0b-a092-6d9c1e086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214736f-a3b9-40ab-95fc-a78cbb49bfc1"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c6d8a-3462-46a9-ac21-9eeeaaae302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eb778f-2efb-4735-bbf5-3746c26199ca}" ma:internalName="TaxCatchAll" ma:showField="CatchAllData" ma:web="a51c6d8a-3462-46a9-ac21-9eeeaaae302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E0CB15-D7F2-4529-BF2F-80B1F20E6765}">
  <ds:schemaRefs>
    <ds:schemaRef ds:uri="http://schemas.microsoft.com/office/2006/metadata/properties"/>
    <ds:schemaRef ds:uri="http://schemas.microsoft.com/office/infopath/2007/PartnerControls"/>
    <ds:schemaRef ds:uri="a51c6d8a-3462-46a9-ac21-9eeeaaae302d"/>
    <ds:schemaRef ds:uri="09143be3-0e21-4a0b-a092-6d9c1e086abe"/>
  </ds:schemaRefs>
</ds:datastoreItem>
</file>

<file path=customXml/itemProps3.xml><?xml version="1.0" encoding="utf-8"?>
<ds:datastoreItem xmlns:ds="http://schemas.openxmlformats.org/officeDocument/2006/customXml" ds:itemID="{7E5D70C2-1350-496E-8990-6AD235A42297}">
  <ds:schemaRefs>
    <ds:schemaRef ds:uri="http://schemas.microsoft.com/sharepoint/v3/contenttype/forms"/>
  </ds:schemaRefs>
</ds:datastoreItem>
</file>

<file path=customXml/itemProps4.xml><?xml version="1.0" encoding="utf-8"?>
<ds:datastoreItem xmlns:ds="http://schemas.openxmlformats.org/officeDocument/2006/customXml" ds:itemID="{3573E2FC-671F-4004-BA5F-43BF1CDB4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43be3-0e21-4a0b-a092-6d9c1e086abe"/>
    <ds:schemaRef ds:uri="a51c6d8a-3462-46a9-ac21-9eeeaaae3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Joanne Morley</cp:lastModifiedBy>
  <cp:revision>5</cp:revision>
  <dcterms:created xsi:type="dcterms:W3CDTF">2025-04-17T13:41:00Z</dcterms:created>
  <dcterms:modified xsi:type="dcterms:W3CDTF">2025-04-17T14:17:00Z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0x01010049FFBC0C87A25A449327C2342DD40BB5</vt:lpwstr>
  </property>
  <property fmtid="{D5CDD505-2E9C-101B-9397-08002B2CF9AE}" pid="4" name="MSIP_Label_d210e4fd-1ff5-4324-97e9-6e0860215bae_Enabled">
    <vt:lpwstr>true</vt:lpwstr>
  </property>
  <property fmtid="{D5CDD505-2E9C-101B-9397-08002B2CF9AE}" pid="5" name="MSIP_Label_d210e4fd-1ff5-4324-97e9-6e0860215bae_SetDate">
    <vt:lpwstr>2025-04-07T07:47:01Z</vt:lpwstr>
  </property>
  <property fmtid="{D5CDD505-2E9C-101B-9397-08002B2CF9AE}" pid="6" name="MSIP_Label_d210e4fd-1ff5-4324-97e9-6e0860215bae_Method">
    <vt:lpwstr>Standard</vt:lpwstr>
  </property>
  <property fmtid="{D5CDD505-2E9C-101B-9397-08002B2CF9AE}" pid="7" name="MSIP_Label_d210e4fd-1ff5-4324-97e9-6e0860215bae_Name">
    <vt:lpwstr>d210e4fd-1ff5-4324-97e9-6e0860215bae</vt:lpwstr>
  </property>
  <property fmtid="{D5CDD505-2E9C-101B-9397-08002B2CF9AE}" pid="8" name="MSIP_Label_d210e4fd-1ff5-4324-97e9-6e0860215bae_SiteId">
    <vt:lpwstr>8e656664-5f36-4a5b-954c-c5405fd29206</vt:lpwstr>
  </property>
  <property fmtid="{D5CDD505-2E9C-101B-9397-08002B2CF9AE}" pid="9" name="MSIP_Label_d210e4fd-1ff5-4324-97e9-6e0860215bae_ActionId">
    <vt:lpwstr>7c280bdc-61d7-48e1-90d8-b827752050dd</vt:lpwstr>
  </property>
  <property fmtid="{D5CDD505-2E9C-101B-9397-08002B2CF9AE}" pid="10" name="MSIP_Label_d210e4fd-1ff5-4324-97e9-6e0860215bae_ContentBits">
    <vt:lpwstr>0</vt:lpwstr>
  </property>
  <property fmtid="{D5CDD505-2E9C-101B-9397-08002B2CF9AE}" pid="11" name="MSIP_Label_d210e4fd-1ff5-4324-97e9-6e0860215bae_Tag">
    <vt:lpwstr>10, 3, 0, 2</vt:lpwstr>
  </property>
  <property fmtid="{D5CDD505-2E9C-101B-9397-08002B2CF9AE}" pid="12" name="MediaServiceImageTags">
    <vt:lpwstr/>
  </property>
</Properties>
</file>