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D9093C" w:rsidP="000973B6">
      <w:r w:rsidRPr="00D35CC4">
        <w:rPr>
          <w:noProof/>
          <w:lang w:eastAsia="en-GB"/>
        </w:rPr>
        <mc:AlternateContent>
          <mc:Choice Requires="wps">
            <w:drawing>
              <wp:anchor distT="0" distB="0" distL="114300" distR="114300" simplePos="0" relativeHeight="251654656" behindDoc="0" locked="0" layoutInCell="1" allowOverlap="1" wp14:anchorId="330AF004" wp14:editId="45A6A76A">
                <wp:simplePos x="0" y="0"/>
                <wp:positionH relativeFrom="column">
                  <wp:posOffset>-118110</wp:posOffset>
                </wp:positionH>
                <wp:positionV relativeFrom="paragraph">
                  <wp:posOffset>158115</wp:posOffset>
                </wp:positionV>
                <wp:extent cx="6057900" cy="4552950"/>
                <wp:effectExtent l="0" t="0" r="0"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5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50" w:type="dxa"/>
                              <w:tblLook w:val="01E0" w:firstRow="1" w:lastRow="1" w:firstColumn="1" w:lastColumn="1" w:noHBand="0" w:noVBand="0"/>
                            </w:tblPr>
                            <w:tblGrid>
                              <w:gridCol w:w="4394"/>
                              <w:gridCol w:w="4395"/>
                            </w:tblGrid>
                            <w:tr w:rsidR="00DD4176" w:rsidTr="00F00F6B">
                              <w:trPr>
                                <w:trHeight w:val="1462"/>
                              </w:trPr>
                              <w:tc>
                                <w:tcPr>
                                  <w:tcW w:w="8789" w:type="dxa"/>
                                  <w:gridSpan w:val="2"/>
                                </w:tcPr>
                                <w:p w:rsidR="00DD4176" w:rsidRPr="00DB1C9F" w:rsidRDefault="00DD4176" w:rsidP="00D9093C">
                                  <w:pPr>
                                    <w:rPr>
                                      <w:rFonts w:ascii="Verdana" w:hAnsi="Verdana"/>
                                      <w:b/>
                                      <w:caps/>
                                      <w:color w:val="0061AA"/>
                                      <w:sz w:val="48"/>
                                      <w:szCs w:val="48"/>
                                    </w:rPr>
                                  </w:pPr>
                                  <w:r>
                                    <w:rPr>
                                      <w:rFonts w:ascii="Verdana" w:hAnsi="Verdana"/>
                                      <w:b/>
                                      <w:color w:val="F06100"/>
                                      <w:sz w:val="48"/>
                                      <w:szCs w:val="48"/>
                                    </w:rPr>
                                    <w:t xml:space="preserve">Invitation to Tender For </w:t>
                                  </w:r>
                                  <w:r w:rsidRPr="00D9093C">
                                    <w:rPr>
                                      <w:rFonts w:ascii="Verdana" w:hAnsi="Verdana"/>
                                      <w:b/>
                                      <w:color w:val="F06100"/>
                                      <w:sz w:val="48"/>
                                      <w:szCs w:val="48"/>
                                    </w:rPr>
                                    <w:t>King Edward Mine Redevelopment - Appointment of the Contractor for the Caf</w:t>
                                  </w:r>
                                  <w:r w:rsidRPr="00913371">
                                    <w:rPr>
                                      <w:rFonts w:ascii="Verdana" w:hAnsi="Verdana"/>
                                      <w:b/>
                                      <w:color w:val="F06100"/>
                                      <w:sz w:val="48"/>
                                      <w:szCs w:val="48"/>
                                    </w:rPr>
                                    <w:t>é</w:t>
                                  </w:r>
                                  <w:r w:rsidRPr="00D9093C">
                                    <w:rPr>
                                      <w:rFonts w:ascii="Verdana" w:hAnsi="Verdana"/>
                                      <w:b/>
                                      <w:color w:val="F06100"/>
                                      <w:sz w:val="48"/>
                                      <w:szCs w:val="48"/>
                                    </w:rPr>
                                    <w:t>, Events Field and Engine House</w:t>
                                  </w:r>
                                </w:p>
                              </w:tc>
                            </w:tr>
                            <w:tr w:rsidR="00DD4176" w:rsidTr="00F00F6B">
                              <w:trPr>
                                <w:trHeight w:val="573"/>
                              </w:trPr>
                              <w:tc>
                                <w:tcPr>
                                  <w:tcW w:w="8789" w:type="dxa"/>
                                  <w:gridSpan w:val="2"/>
                                </w:tcPr>
                                <w:p w:rsidR="00DD4176" w:rsidRPr="00DB1C9F" w:rsidRDefault="00DD4176" w:rsidP="00F00F6B">
                                  <w:pPr>
                                    <w:tabs>
                                      <w:tab w:val="left" w:pos="6237"/>
                                    </w:tabs>
                                    <w:rPr>
                                      <w:rFonts w:ascii="Verdana" w:hAnsi="Verdana"/>
                                      <w:sz w:val="28"/>
                                      <w:szCs w:val="28"/>
                                    </w:rPr>
                                  </w:pPr>
                                </w:p>
                              </w:tc>
                            </w:tr>
                            <w:tr w:rsidR="00DD4176" w:rsidTr="00F00F6B">
                              <w:trPr>
                                <w:trHeight w:val="374"/>
                              </w:trPr>
                              <w:tc>
                                <w:tcPr>
                                  <w:tcW w:w="4394" w:type="dxa"/>
                                </w:tcPr>
                                <w:p w:rsidR="00DD4176" w:rsidRPr="00DB1C9F" w:rsidRDefault="00DD4176" w:rsidP="00F00F6B">
                                  <w:pPr>
                                    <w:rPr>
                                      <w:rFonts w:ascii="Verdana" w:hAnsi="Verdana"/>
                                      <w:sz w:val="28"/>
                                      <w:szCs w:val="28"/>
                                    </w:rPr>
                                  </w:pPr>
                                  <w:r w:rsidRPr="00DB1C9F">
                                    <w:rPr>
                                      <w:rFonts w:ascii="Verdana" w:hAnsi="Verdana"/>
                                      <w:sz w:val="28"/>
                                      <w:szCs w:val="28"/>
                                    </w:rPr>
                                    <w:t>Name of Project</w:t>
                                  </w:r>
                                </w:p>
                              </w:tc>
                              <w:tc>
                                <w:tcPr>
                                  <w:tcW w:w="4395" w:type="dxa"/>
                                </w:tcPr>
                                <w:p w:rsidR="00DD4176" w:rsidRPr="00D643C3" w:rsidRDefault="00DD4176" w:rsidP="002D17C8">
                                  <w:pPr>
                                    <w:rPr>
                                      <w:rFonts w:ascii="Verdana" w:hAnsi="Verdana"/>
                                      <w:sz w:val="28"/>
                                      <w:szCs w:val="28"/>
                                    </w:rPr>
                                  </w:pPr>
                                  <w:r w:rsidRPr="00D643C3">
                                    <w:rPr>
                                      <w:rFonts w:ascii="Verdana" w:hAnsi="Verdana"/>
                                      <w:sz w:val="28"/>
                                      <w:szCs w:val="28"/>
                                    </w:rPr>
                                    <w:t>King Edward Mine Redevelopment - Appointment of the Contractor for the Caf</w:t>
                                  </w:r>
                                  <w:r w:rsidRPr="00913371">
                                    <w:rPr>
                                      <w:rFonts w:ascii="Verdana" w:hAnsi="Verdana"/>
                                      <w:sz w:val="28"/>
                                      <w:szCs w:val="28"/>
                                    </w:rPr>
                                    <w:t>é</w:t>
                                  </w:r>
                                  <w:r w:rsidRPr="00D643C3">
                                    <w:rPr>
                                      <w:rFonts w:ascii="Verdana" w:hAnsi="Verdana"/>
                                      <w:sz w:val="28"/>
                                      <w:szCs w:val="28"/>
                                    </w:rPr>
                                    <w:t>, Events Field and Engine House</w:t>
                                  </w:r>
                                </w:p>
                              </w:tc>
                            </w:tr>
                            <w:tr w:rsidR="00DD4176" w:rsidTr="00F00F6B">
                              <w:trPr>
                                <w:trHeight w:val="422"/>
                              </w:trPr>
                              <w:tc>
                                <w:tcPr>
                                  <w:tcW w:w="4394" w:type="dxa"/>
                                </w:tcPr>
                                <w:p w:rsidR="00DD4176" w:rsidRPr="00DB1C9F" w:rsidRDefault="00DD4176" w:rsidP="00F00F6B">
                                  <w:pPr>
                                    <w:rPr>
                                      <w:rFonts w:ascii="Verdana" w:hAnsi="Verdana"/>
                                      <w:sz w:val="28"/>
                                      <w:szCs w:val="28"/>
                                    </w:rPr>
                                  </w:pPr>
                                  <w:r w:rsidRPr="00DB1C9F">
                                    <w:rPr>
                                      <w:rFonts w:ascii="Verdana" w:hAnsi="Verdana"/>
                                      <w:sz w:val="28"/>
                                      <w:szCs w:val="28"/>
                                    </w:rPr>
                                    <w:t>Project Reference Number</w:t>
                                  </w:r>
                                </w:p>
                              </w:tc>
                              <w:tc>
                                <w:tcPr>
                                  <w:tcW w:w="4395" w:type="dxa"/>
                                </w:tcPr>
                                <w:p w:rsidR="00DD4176" w:rsidRPr="00D643C3" w:rsidRDefault="00DD4176" w:rsidP="00F10EF6">
                                  <w:pPr>
                                    <w:rPr>
                                      <w:rFonts w:ascii="Verdana" w:hAnsi="Verdana"/>
                                      <w:sz w:val="28"/>
                                      <w:szCs w:val="28"/>
                                    </w:rPr>
                                  </w:pPr>
                                  <w:r w:rsidRPr="00923E38">
                                    <w:rPr>
                                      <w:rFonts w:ascii="Verdana" w:hAnsi="Verdana"/>
                                      <w:sz w:val="28"/>
                                      <w:szCs w:val="28"/>
                                    </w:rPr>
                                    <w:t>2015.01L</w:t>
                                  </w:r>
                                  <w:r>
                                    <w:rPr>
                                      <w:rFonts w:ascii="Verdana" w:hAnsi="Verdana"/>
                                      <w:sz w:val="28"/>
                                      <w:szCs w:val="28"/>
                                    </w:rPr>
                                    <w:t xml:space="preserve"> – Contract 1</w:t>
                                  </w:r>
                                </w:p>
                              </w:tc>
                            </w:tr>
                            <w:tr w:rsidR="00DD4176" w:rsidTr="00F00F6B">
                              <w:trPr>
                                <w:trHeight w:val="527"/>
                              </w:trPr>
                              <w:tc>
                                <w:tcPr>
                                  <w:tcW w:w="4394" w:type="dxa"/>
                                </w:tcPr>
                                <w:p w:rsidR="00DD4176" w:rsidRPr="00DB1C9F" w:rsidRDefault="00DD4176" w:rsidP="00F00F6B">
                                  <w:pPr>
                                    <w:rPr>
                                      <w:rFonts w:ascii="Verdana" w:hAnsi="Verdana"/>
                                      <w:sz w:val="28"/>
                                      <w:szCs w:val="28"/>
                                    </w:rPr>
                                  </w:pPr>
                                </w:p>
                              </w:tc>
                              <w:tc>
                                <w:tcPr>
                                  <w:tcW w:w="4395" w:type="dxa"/>
                                </w:tcPr>
                                <w:p w:rsidR="00DD4176" w:rsidRPr="00D643C3" w:rsidRDefault="00DD4176" w:rsidP="00D643C3">
                                  <w:pPr>
                                    <w:rPr>
                                      <w:rFonts w:ascii="Verdana" w:hAnsi="Verdana"/>
                                      <w:sz w:val="28"/>
                                      <w:szCs w:val="28"/>
                                    </w:rPr>
                                  </w:pPr>
                                </w:p>
                              </w:tc>
                            </w:tr>
                          </w:tbl>
                          <w:p w:rsidR="00DD4176" w:rsidRPr="00490538" w:rsidRDefault="00DD4176" w:rsidP="00192D01">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9.3pt;margin-top:12.45pt;width:477pt;height:3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OsAIAAKw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" filled="f" stroked="f">
                <v:textbox inset="0,0,0,0">
                  <w:txbxContent>
                    <w:tbl>
                      <w:tblPr>
                        <w:tblW w:w="0" w:type="auto"/>
                        <w:tblInd w:w="250" w:type="dxa"/>
                        <w:tblLook w:val="01E0" w:firstRow="1" w:lastRow="1" w:firstColumn="1" w:lastColumn="1" w:noHBand="0" w:noVBand="0"/>
                      </w:tblPr>
                      <w:tblGrid>
                        <w:gridCol w:w="4394"/>
                        <w:gridCol w:w="4395"/>
                      </w:tblGrid>
                      <w:tr w:rsidR="00DD4176" w:rsidTr="00F00F6B">
                        <w:trPr>
                          <w:trHeight w:val="1462"/>
                        </w:trPr>
                        <w:tc>
                          <w:tcPr>
                            <w:tcW w:w="8789" w:type="dxa"/>
                            <w:gridSpan w:val="2"/>
                          </w:tcPr>
                          <w:p w:rsidR="00DD4176" w:rsidRPr="00DB1C9F" w:rsidRDefault="00DD4176" w:rsidP="00D9093C">
                            <w:pPr>
                              <w:rPr>
                                <w:rFonts w:ascii="Verdana" w:hAnsi="Verdana"/>
                                <w:b/>
                                <w:caps/>
                                <w:color w:val="0061AA"/>
                                <w:sz w:val="48"/>
                                <w:szCs w:val="48"/>
                              </w:rPr>
                            </w:pPr>
                            <w:r>
                              <w:rPr>
                                <w:rFonts w:ascii="Verdana" w:hAnsi="Verdana"/>
                                <w:b/>
                                <w:color w:val="F06100"/>
                                <w:sz w:val="48"/>
                                <w:szCs w:val="48"/>
                              </w:rPr>
                              <w:t xml:space="preserve">Invitation to Tender For </w:t>
                            </w:r>
                            <w:r w:rsidRPr="00D9093C">
                              <w:rPr>
                                <w:rFonts w:ascii="Verdana" w:hAnsi="Verdana"/>
                                <w:b/>
                                <w:color w:val="F06100"/>
                                <w:sz w:val="48"/>
                                <w:szCs w:val="48"/>
                              </w:rPr>
                              <w:t>King Edward Mine Redevelopment - Appointment of the Contractor for the Caf</w:t>
                            </w:r>
                            <w:r w:rsidRPr="00913371">
                              <w:rPr>
                                <w:rFonts w:ascii="Verdana" w:hAnsi="Verdana"/>
                                <w:b/>
                                <w:color w:val="F06100"/>
                                <w:sz w:val="48"/>
                                <w:szCs w:val="48"/>
                              </w:rPr>
                              <w:t>é</w:t>
                            </w:r>
                            <w:r w:rsidRPr="00D9093C">
                              <w:rPr>
                                <w:rFonts w:ascii="Verdana" w:hAnsi="Verdana"/>
                                <w:b/>
                                <w:color w:val="F06100"/>
                                <w:sz w:val="48"/>
                                <w:szCs w:val="48"/>
                              </w:rPr>
                              <w:t>, Events Field and Engine House</w:t>
                            </w:r>
                          </w:p>
                        </w:tc>
                      </w:tr>
                      <w:tr w:rsidR="00DD4176" w:rsidTr="00F00F6B">
                        <w:trPr>
                          <w:trHeight w:val="573"/>
                        </w:trPr>
                        <w:tc>
                          <w:tcPr>
                            <w:tcW w:w="8789" w:type="dxa"/>
                            <w:gridSpan w:val="2"/>
                          </w:tcPr>
                          <w:p w:rsidR="00DD4176" w:rsidRPr="00DB1C9F" w:rsidRDefault="00DD4176" w:rsidP="00F00F6B">
                            <w:pPr>
                              <w:tabs>
                                <w:tab w:val="left" w:pos="6237"/>
                              </w:tabs>
                              <w:rPr>
                                <w:rFonts w:ascii="Verdana" w:hAnsi="Verdana"/>
                                <w:sz w:val="28"/>
                                <w:szCs w:val="28"/>
                              </w:rPr>
                            </w:pPr>
                          </w:p>
                        </w:tc>
                      </w:tr>
                      <w:tr w:rsidR="00DD4176" w:rsidTr="00F00F6B">
                        <w:trPr>
                          <w:trHeight w:val="374"/>
                        </w:trPr>
                        <w:tc>
                          <w:tcPr>
                            <w:tcW w:w="4394" w:type="dxa"/>
                          </w:tcPr>
                          <w:p w:rsidR="00DD4176" w:rsidRPr="00DB1C9F" w:rsidRDefault="00DD4176" w:rsidP="00F00F6B">
                            <w:pPr>
                              <w:rPr>
                                <w:rFonts w:ascii="Verdana" w:hAnsi="Verdana"/>
                                <w:sz w:val="28"/>
                                <w:szCs w:val="28"/>
                              </w:rPr>
                            </w:pPr>
                            <w:r w:rsidRPr="00DB1C9F">
                              <w:rPr>
                                <w:rFonts w:ascii="Verdana" w:hAnsi="Verdana"/>
                                <w:sz w:val="28"/>
                                <w:szCs w:val="28"/>
                              </w:rPr>
                              <w:t>Name of Project</w:t>
                            </w:r>
                          </w:p>
                        </w:tc>
                        <w:tc>
                          <w:tcPr>
                            <w:tcW w:w="4395" w:type="dxa"/>
                          </w:tcPr>
                          <w:p w:rsidR="00DD4176" w:rsidRPr="00D643C3" w:rsidRDefault="00DD4176" w:rsidP="002D17C8">
                            <w:pPr>
                              <w:rPr>
                                <w:rFonts w:ascii="Verdana" w:hAnsi="Verdana"/>
                                <w:sz w:val="28"/>
                                <w:szCs w:val="28"/>
                              </w:rPr>
                            </w:pPr>
                            <w:r w:rsidRPr="00D643C3">
                              <w:rPr>
                                <w:rFonts w:ascii="Verdana" w:hAnsi="Verdana"/>
                                <w:sz w:val="28"/>
                                <w:szCs w:val="28"/>
                              </w:rPr>
                              <w:t>King Edward Mine Redevelopment - Appointment of the Contractor for the Caf</w:t>
                            </w:r>
                            <w:r w:rsidRPr="00913371">
                              <w:rPr>
                                <w:rFonts w:ascii="Verdana" w:hAnsi="Verdana"/>
                                <w:sz w:val="28"/>
                                <w:szCs w:val="28"/>
                              </w:rPr>
                              <w:t>é</w:t>
                            </w:r>
                            <w:r w:rsidRPr="00D643C3">
                              <w:rPr>
                                <w:rFonts w:ascii="Verdana" w:hAnsi="Verdana"/>
                                <w:sz w:val="28"/>
                                <w:szCs w:val="28"/>
                              </w:rPr>
                              <w:t>, Events Field and Engine House</w:t>
                            </w:r>
                          </w:p>
                        </w:tc>
                      </w:tr>
                      <w:tr w:rsidR="00DD4176" w:rsidTr="00F00F6B">
                        <w:trPr>
                          <w:trHeight w:val="422"/>
                        </w:trPr>
                        <w:tc>
                          <w:tcPr>
                            <w:tcW w:w="4394" w:type="dxa"/>
                          </w:tcPr>
                          <w:p w:rsidR="00DD4176" w:rsidRPr="00DB1C9F" w:rsidRDefault="00DD4176" w:rsidP="00F00F6B">
                            <w:pPr>
                              <w:rPr>
                                <w:rFonts w:ascii="Verdana" w:hAnsi="Verdana"/>
                                <w:sz w:val="28"/>
                                <w:szCs w:val="28"/>
                              </w:rPr>
                            </w:pPr>
                            <w:r w:rsidRPr="00DB1C9F">
                              <w:rPr>
                                <w:rFonts w:ascii="Verdana" w:hAnsi="Verdana"/>
                                <w:sz w:val="28"/>
                                <w:szCs w:val="28"/>
                              </w:rPr>
                              <w:t>Project Reference Number</w:t>
                            </w:r>
                          </w:p>
                        </w:tc>
                        <w:tc>
                          <w:tcPr>
                            <w:tcW w:w="4395" w:type="dxa"/>
                          </w:tcPr>
                          <w:p w:rsidR="00DD4176" w:rsidRPr="00D643C3" w:rsidRDefault="00DD4176" w:rsidP="00F10EF6">
                            <w:pPr>
                              <w:rPr>
                                <w:rFonts w:ascii="Verdana" w:hAnsi="Verdana"/>
                                <w:sz w:val="28"/>
                                <w:szCs w:val="28"/>
                              </w:rPr>
                            </w:pPr>
                            <w:r w:rsidRPr="00923E38">
                              <w:rPr>
                                <w:rFonts w:ascii="Verdana" w:hAnsi="Verdana"/>
                                <w:sz w:val="28"/>
                                <w:szCs w:val="28"/>
                              </w:rPr>
                              <w:t>2015.01L</w:t>
                            </w:r>
                            <w:r>
                              <w:rPr>
                                <w:rFonts w:ascii="Verdana" w:hAnsi="Verdana"/>
                                <w:sz w:val="28"/>
                                <w:szCs w:val="28"/>
                              </w:rPr>
                              <w:t xml:space="preserve"> – Contract 1</w:t>
                            </w:r>
                          </w:p>
                        </w:tc>
                      </w:tr>
                      <w:tr w:rsidR="00DD4176" w:rsidTr="00F00F6B">
                        <w:trPr>
                          <w:trHeight w:val="527"/>
                        </w:trPr>
                        <w:tc>
                          <w:tcPr>
                            <w:tcW w:w="4394" w:type="dxa"/>
                          </w:tcPr>
                          <w:p w:rsidR="00DD4176" w:rsidRPr="00DB1C9F" w:rsidRDefault="00DD4176" w:rsidP="00F00F6B">
                            <w:pPr>
                              <w:rPr>
                                <w:rFonts w:ascii="Verdana" w:hAnsi="Verdana"/>
                                <w:sz w:val="28"/>
                                <w:szCs w:val="28"/>
                              </w:rPr>
                            </w:pPr>
                          </w:p>
                        </w:tc>
                        <w:tc>
                          <w:tcPr>
                            <w:tcW w:w="4395" w:type="dxa"/>
                          </w:tcPr>
                          <w:p w:rsidR="00DD4176" w:rsidRPr="00D643C3" w:rsidRDefault="00DD4176" w:rsidP="00D643C3">
                            <w:pPr>
                              <w:rPr>
                                <w:rFonts w:ascii="Verdana" w:hAnsi="Verdana"/>
                                <w:sz w:val="28"/>
                                <w:szCs w:val="28"/>
                              </w:rPr>
                            </w:pPr>
                          </w:p>
                        </w:tc>
                      </w:tr>
                    </w:tbl>
                    <w:p w:rsidR="00DD4176" w:rsidRPr="00490538" w:rsidRDefault="00DD4176" w:rsidP="00192D01">
                      <w:pPr>
                        <w:tabs>
                          <w:tab w:val="left" w:pos="6237"/>
                        </w:tabs>
                      </w:pPr>
                    </w:p>
                  </w:txbxContent>
                </v:textbox>
              </v:shape>
            </w:pict>
          </mc:Fallback>
        </mc:AlternateContent>
      </w:r>
    </w:p>
    <w:p w:rsidR="00192D01" w:rsidRPr="00D35CC4" w:rsidRDefault="00192D01" w:rsidP="000973B6"/>
    <w:p w:rsidR="00192D01" w:rsidRPr="00D35CC4" w:rsidRDefault="00192D01" w:rsidP="000973B6"/>
    <w:p w:rsidR="00192D01" w:rsidRPr="00D35CC4" w:rsidRDefault="00192D01"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4D422D" w:rsidRPr="00D35CC4" w:rsidRDefault="004D422D" w:rsidP="00405B8C">
      <w:pPr>
        <w:pStyle w:val="02S1CCContentsSubhead"/>
      </w:pPr>
    </w:p>
    <w:p w:rsidR="004D422D" w:rsidRPr="00D35CC4" w:rsidRDefault="004D422D" w:rsidP="00405B8C">
      <w:pPr>
        <w:pStyle w:val="02S1CCContentsSubhead"/>
      </w:pPr>
    </w:p>
    <w:p w:rsidR="00F31AA3" w:rsidRPr="00D35CC4" w:rsidRDefault="00F31AA3" w:rsidP="00405B8C">
      <w:pPr>
        <w:pStyle w:val="02S1CCContentsSubhead"/>
      </w:pPr>
    </w:p>
    <w:p w:rsidR="00F31AA3" w:rsidRPr="00D35CC4" w:rsidRDefault="00F31AA3" w:rsidP="00405B8C">
      <w:pPr>
        <w:pStyle w:val="02S1CCContentsSubhead"/>
      </w:pPr>
    </w:p>
    <w:p w:rsidR="00F31AA3" w:rsidRPr="00D35CC4" w:rsidRDefault="00F31AA3" w:rsidP="00405B8C">
      <w:pPr>
        <w:pStyle w:val="02S1CCContentsSubhead"/>
      </w:pPr>
    </w:p>
    <w:p w:rsidR="007B45BE" w:rsidRPr="00D35CC4" w:rsidRDefault="007B45BE" w:rsidP="00405B8C">
      <w:pPr>
        <w:pStyle w:val="02S1CCContentsSubhead"/>
      </w:pPr>
      <w:bookmarkStart w:id="0" w:name="_Toc376436220"/>
      <w:r w:rsidRPr="00D35CC4">
        <w:t>Contents</w:t>
      </w:r>
      <w:bookmarkStart w:id="1" w:name="_GoBack"/>
      <w:bookmarkEnd w:id="0"/>
      <w:bookmarkEnd w:id="1"/>
    </w:p>
    <w:bookmarkStart w:id="2" w:name="_Toc70571705"/>
    <w:bookmarkStart w:id="3" w:name="_Toc99515005"/>
    <w:bookmarkStart w:id="4" w:name="_Toc100055396"/>
    <w:p w:rsidR="00997BC5" w:rsidRDefault="00962998">
      <w:pPr>
        <w:pStyle w:val="TOC1"/>
        <w:tabs>
          <w:tab w:val="right" w:leader="dot" w:pos="8492"/>
        </w:tabs>
        <w:rPr>
          <w:rFonts w:asciiTheme="minorHAnsi" w:eastAsiaTheme="minorEastAsia" w:hAnsiTheme="minorHAnsi" w:cstheme="minorBidi"/>
          <w:b w:val="0"/>
          <w:bCs w:val="0"/>
          <w:caps w:val="0"/>
          <w:noProof/>
          <w:sz w:val="22"/>
          <w:szCs w:val="22"/>
          <w:lang w:eastAsia="en-GB"/>
        </w:rPr>
      </w:pPr>
      <w:r w:rsidRPr="00D35CC4">
        <w:rPr>
          <w:rFonts w:ascii="Verdana" w:hAnsi="Verdana"/>
          <w:b w:val="0"/>
        </w:rPr>
        <w:fldChar w:fldCharType="begin"/>
      </w:r>
      <w:r w:rsidRPr="00D35CC4">
        <w:rPr>
          <w:rFonts w:ascii="Verdana" w:hAnsi="Verdana"/>
          <w:b w:val="0"/>
        </w:rPr>
        <w:instrText xml:space="preserve"> TOC \o "1-3" \h \z \u </w:instrText>
      </w:r>
      <w:r w:rsidRPr="00D35CC4">
        <w:rPr>
          <w:rFonts w:ascii="Verdana" w:hAnsi="Verdana"/>
          <w:b w:val="0"/>
        </w:rPr>
        <w:fldChar w:fldCharType="separate"/>
      </w:r>
      <w:hyperlink w:anchor="_Toc438453582" w:history="1">
        <w:r w:rsidR="00997BC5" w:rsidRPr="001A0FDE">
          <w:rPr>
            <w:rStyle w:val="Hyperlink"/>
            <w:noProof/>
          </w:rPr>
          <w:t>PART A – INSTRUCTIONS AND GUIDANCE</w:t>
        </w:r>
        <w:r w:rsidR="00997BC5">
          <w:rPr>
            <w:noProof/>
            <w:webHidden/>
          </w:rPr>
          <w:tab/>
        </w:r>
        <w:r w:rsidR="00997BC5">
          <w:rPr>
            <w:noProof/>
            <w:webHidden/>
          </w:rPr>
          <w:fldChar w:fldCharType="begin"/>
        </w:r>
        <w:r w:rsidR="00997BC5">
          <w:rPr>
            <w:noProof/>
            <w:webHidden/>
          </w:rPr>
          <w:instrText xml:space="preserve"> PAGEREF _Toc438453582 \h </w:instrText>
        </w:r>
        <w:r w:rsidR="00997BC5">
          <w:rPr>
            <w:noProof/>
            <w:webHidden/>
          </w:rPr>
        </w:r>
        <w:r w:rsidR="00997BC5">
          <w:rPr>
            <w:noProof/>
            <w:webHidden/>
          </w:rPr>
          <w:fldChar w:fldCharType="separate"/>
        </w:r>
        <w:r w:rsidR="00570813">
          <w:rPr>
            <w:noProof/>
            <w:webHidden/>
          </w:rPr>
          <w:t>3</w:t>
        </w:r>
        <w:r w:rsidR="00997BC5">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83" w:history="1">
        <w:r w:rsidRPr="001A0FDE">
          <w:rPr>
            <w:rStyle w:val="Hyperlink"/>
            <w:noProof/>
          </w:rPr>
          <w:t>Section 1 – Introduction of Project Requirements</w:t>
        </w:r>
        <w:r>
          <w:rPr>
            <w:noProof/>
            <w:webHidden/>
          </w:rPr>
          <w:tab/>
        </w:r>
        <w:r>
          <w:rPr>
            <w:noProof/>
            <w:webHidden/>
          </w:rPr>
          <w:fldChar w:fldCharType="begin"/>
        </w:r>
        <w:r>
          <w:rPr>
            <w:noProof/>
            <w:webHidden/>
          </w:rPr>
          <w:instrText xml:space="preserve"> PAGEREF _Toc438453583 \h </w:instrText>
        </w:r>
        <w:r>
          <w:rPr>
            <w:noProof/>
            <w:webHidden/>
          </w:rPr>
        </w:r>
        <w:r>
          <w:rPr>
            <w:noProof/>
            <w:webHidden/>
          </w:rPr>
          <w:fldChar w:fldCharType="separate"/>
        </w:r>
        <w:r w:rsidR="00570813">
          <w:rPr>
            <w:noProof/>
            <w:webHidden/>
          </w:rPr>
          <w:t>3</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84" w:history="1">
        <w:r w:rsidRPr="001A0FDE">
          <w:rPr>
            <w:rStyle w:val="Hyperlink"/>
            <w:noProof/>
          </w:rPr>
          <w:t>Section 3 – Conditions of Tender</w:t>
        </w:r>
        <w:r>
          <w:rPr>
            <w:noProof/>
            <w:webHidden/>
          </w:rPr>
          <w:tab/>
        </w:r>
        <w:r>
          <w:rPr>
            <w:noProof/>
            <w:webHidden/>
          </w:rPr>
          <w:fldChar w:fldCharType="begin"/>
        </w:r>
        <w:r>
          <w:rPr>
            <w:noProof/>
            <w:webHidden/>
          </w:rPr>
          <w:instrText xml:space="preserve"> PAGEREF _Toc438453584 \h </w:instrText>
        </w:r>
        <w:r>
          <w:rPr>
            <w:noProof/>
            <w:webHidden/>
          </w:rPr>
        </w:r>
        <w:r>
          <w:rPr>
            <w:noProof/>
            <w:webHidden/>
          </w:rPr>
          <w:fldChar w:fldCharType="separate"/>
        </w:r>
        <w:r w:rsidR="00570813">
          <w:rPr>
            <w:noProof/>
            <w:webHidden/>
          </w:rPr>
          <w:t>7</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85" w:history="1">
        <w:r w:rsidRPr="001A0FDE">
          <w:rPr>
            <w:rStyle w:val="Hyperlink"/>
            <w:noProof/>
          </w:rPr>
          <w:t>Section 4 – Instruction/Guidance for Tender Return</w:t>
        </w:r>
        <w:r>
          <w:rPr>
            <w:noProof/>
            <w:webHidden/>
          </w:rPr>
          <w:tab/>
        </w:r>
        <w:r>
          <w:rPr>
            <w:noProof/>
            <w:webHidden/>
          </w:rPr>
          <w:fldChar w:fldCharType="begin"/>
        </w:r>
        <w:r>
          <w:rPr>
            <w:noProof/>
            <w:webHidden/>
          </w:rPr>
          <w:instrText xml:space="preserve"> PAGEREF _Toc438453585 \h </w:instrText>
        </w:r>
        <w:r>
          <w:rPr>
            <w:noProof/>
            <w:webHidden/>
          </w:rPr>
        </w:r>
        <w:r>
          <w:rPr>
            <w:noProof/>
            <w:webHidden/>
          </w:rPr>
          <w:fldChar w:fldCharType="separate"/>
        </w:r>
        <w:r w:rsidR="00570813">
          <w:rPr>
            <w:noProof/>
            <w:webHidden/>
          </w:rPr>
          <w:t>13</w:t>
        </w:r>
        <w:r>
          <w:rPr>
            <w:noProof/>
            <w:webHidden/>
          </w:rPr>
          <w:fldChar w:fldCharType="end"/>
        </w:r>
      </w:hyperlink>
    </w:p>
    <w:p w:rsidR="00997BC5" w:rsidRDefault="00997BC5">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38453586" w:history="1">
        <w:r w:rsidRPr="001A0FDE">
          <w:rPr>
            <w:rStyle w:val="Hyperlink"/>
            <w:rFonts w:ascii="Verdana" w:hAnsi="Verdana"/>
            <w:noProof/>
          </w:rPr>
          <w:t>PART B – SUPPLIER SELECTION CRITERIA</w:t>
        </w:r>
        <w:r>
          <w:rPr>
            <w:noProof/>
            <w:webHidden/>
          </w:rPr>
          <w:tab/>
        </w:r>
        <w:r>
          <w:rPr>
            <w:noProof/>
            <w:webHidden/>
          </w:rPr>
          <w:fldChar w:fldCharType="begin"/>
        </w:r>
        <w:r>
          <w:rPr>
            <w:noProof/>
            <w:webHidden/>
          </w:rPr>
          <w:instrText xml:space="preserve"> PAGEREF _Toc438453586 \h </w:instrText>
        </w:r>
        <w:r>
          <w:rPr>
            <w:noProof/>
            <w:webHidden/>
          </w:rPr>
        </w:r>
        <w:r>
          <w:rPr>
            <w:noProof/>
            <w:webHidden/>
          </w:rPr>
          <w:fldChar w:fldCharType="separate"/>
        </w:r>
        <w:r w:rsidR="00570813">
          <w:rPr>
            <w:noProof/>
            <w:webHidden/>
          </w:rPr>
          <w:t>22</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87" w:history="1">
        <w:r w:rsidRPr="001A0FDE">
          <w:rPr>
            <w:rStyle w:val="Hyperlink"/>
            <w:noProof/>
          </w:rPr>
          <w:t>Section 5 - Supplier Selection Criteria Completion Documentation</w:t>
        </w:r>
        <w:r>
          <w:rPr>
            <w:noProof/>
            <w:webHidden/>
          </w:rPr>
          <w:tab/>
        </w:r>
        <w:r>
          <w:rPr>
            <w:noProof/>
            <w:webHidden/>
          </w:rPr>
          <w:fldChar w:fldCharType="begin"/>
        </w:r>
        <w:r>
          <w:rPr>
            <w:noProof/>
            <w:webHidden/>
          </w:rPr>
          <w:instrText xml:space="preserve"> PAGEREF _Toc438453587 \h </w:instrText>
        </w:r>
        <w:r>
          <w:rPr>
            <w:noProof/>
            <w:webHidden/>
          </w:rPr>
        </w:r>
        <w:r>
          <w:rPr>
            <w:noProof/>
            <w:webHidden/>
          </w:rPr>
          <w:fldChar w:fldCharType="separate"/>
        </w:r>
        <w:r w:rsidR="00570813">
          <w:rPr>
            <w:noProof/>
            <w:webHidden/>
          </w:rPr>
          <w:t>22</w:t>
        </w:r>
        <w:r>
          <w:rPr>
            <w:noProof/>
            <w:webHidden/>
          </w:rPr>
          <w:fldChar w:fldCharType="end"/>
        </w:r>
      </w:hyperlink>
    </w:p>
    <w:p w:rsidR="00997BC5" w:rsidRDefault="00997BC5">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38453588" w:history="1">
        <w:r w:rsidRPr="001A0FDE">
          <w:rPr>
            <w:rStyle w:val="Hyperlink"/>
            <w:rFonts w:ascii="Verdana" w:hAnsi="Verdana"/>
            <w:noProof/>
          </w:rPr>
          <w:t>PART C - TENDER RETURN</w:t>
        </w:r>
        <w:r>
          <w:rPr>
            <w:noProof/>
            <w:webHidden/>
          </w:rPr>
          <w:tab/>
        </w:r>
        <w:r>
          <w:rPr>
            <w:noProof/>
            <w:webHidden/>
          </w:rPr>
          <w:fldChar w:fldCharType="begin"/>
        </w:r>
        <w:r>
          <w:rPr>
            <w:noProof/>
            <w:webHidden/>
          </w:rPr>
          <w:instrText xml:space="preserve"> PAGEREF _Toc438453588 \h </w:instrText>
        </w:r>
        <w:r>
          <w:rPr>
            <w:noProof/>
            <w:webHidden/>
          </w:rPr>
        </w:r>
        <w:r>
          <w:rPr>
            <w:noProof/>
            <w:webHidden/>
          </w:rPr>
          <w:fldChar w:fldCharType="separate"/>
        </w:r>
        <w:r w:rsidR="00570813">
          <w:rPr>
            <w:noProof/>
            <w:webHidden/>
          </w:rPr>
          <w:t>49</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89" w:history="1">
        <w:r w:rsidRPr="001A0FDE">
          <w:rPr>
            <w:rStyle w:val="Hyperlink"/>
            <w:noProof/>
            <w:lang w:eastAsia="en-GB"/>
          </w:rPr>
          <w:t>Section 6 - Tender Completion Documentation</w:t>
        </w:r>
        <w:r>
          <w:rPr>
            <w:noProof/>
            <w:webHidden/>
          </w:rPr>
          <w:tab/>
        </w:r>
        <w:r>
          <w:rPr>
            <w:noProof/>
            <w:webHidden/>
          </w:rPr>
          <w:fldChar w:fldCharType="begin"/>
        </w:r>
        <w:r>
          <w:rPr>
            <w:noProof/>
            <w:webHidden/>
          </w:rPr>
          <w:instrText xml:space="preserve"> PAGEREF _Toc438453589 \h </w:instrText>
        </w:r>
        <w:r>
          <w:rPr>
            <w:noProof/>
            <w:webHidden/>
          </w:rPr>
        </w:r>
        <w:r>
          <w:rPr>
            <w:noProof/>
            <w:webHidden/>
          </w:rPr>
          <w:fldChar w:fldCharType="separate"/>
        </w:r>
        <w:r w:rsidR="00570813">
          <w:rPr>
            <w:noProof/>
            <w:webHidden/>
          </w:rPr>
          <w:t>49</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90" w:history="1">
        <w:r w:rsidRPr="001A0FDE">
          <w:rPr>
            <w:rStyle w:val="Hyperlink"/>
            <w:noProof/>
          </w:rPr>
          <w:t>Schedule 1 - Commercially Sensitive Information</w:t>
        </w:r>
        <w:r>
          <w:rPr>
            <w:noProof/>
            <w:webHidden/>
          </w:rPr>
          <w:tab/>
        </w:r>
        <w:r>
          <w:rPr>
            <w:noProof/>
            <w:webHidden/>
          </w:rPr>
          <w:fldChar w:fldCharType="begin"/>
        </w:r>
        <w:r>
          <w:rPr>
            <w:noProof/>
            <w:webHidden/>
          </w:rPr>
          <w:instrText xml:space="preserve"> PAGEREF _Toc438453590 \h </w:instrText>
        </w:r>
        <w:r>
          <w:rPr>
            <w:noProof/>
            <w:webHidden/>
          </w:rPr>
        </w:r>
        <w:r>
          <w:rPr>
            <w:noProof/>
            <w:webHidden/>
          </w:rPr>
          <w:fldChar w:fldCharType="separate"/>
        </w:r>
        <w:r w:rsidR="00570813">
          <w:rPr>
            <w:noProof/>
            <w:webHidden/>
          </w:rPr>
          <w:t>60</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91" w:history="1">
        <w:r w:rsidRPr="001A0FDE">
          <w:rPr>
            <w:rStyle w:val="Hyperlink"/>
            <w:noProof/>
          </w:rPr>
          <w:t>Schedule 2 – Not applicable to this tender</w:t>
        </w:r>
        <w:r>
          <w:rPr>
            <w:noProof/>
            <w:webHidden/>
          </w:rPr>
          <w:tab/>
        </w:r>
        <w:r>
          <w:rPr>
            <w:noProof/>
            <w:webHidden/>
          </w:rPr>
          <w:fldChar w:fldCharType="begin"/>
        </w:r>
        <w:r>
          <w:rPr>
            <w:noProof/>
            <w:webHidden/>
          </w:rPr>
          <w:instrText xml:space="preserve"> PAGEREF _Toc438453591 \h </w:instrText>
        </w:r>
        <w:r>
          <w:rPr>
            <w:noProof/>
            <w:webHidden/>
          </w:rPr>
        </w:r>
        <w:r>
          <w:rPr>
            <w:noProof/>
            <w:webHidden/>
          </w:rPr>
          <w:fldChar w:fldCharType="separate"/>
        </w:r>
        <w:r w:rsidR="00570813">
          <w:rPr>
            <w:noProof/>
            <w:webHidden/>
          </w:rPr>
          <w:t>61</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92" w:history="1">
        <w:r w:rsidRPr="001A0FDE">
          <w:rPr>
            <w:rStyle w:val="Hyperlink"/>
            <w:noProof/>
          </w:rPr>
          <w:t>Section 7 - Form of Tender and Declarations</w:t>
        </w:r>
        <w:r>
          <w:rPr>
            <w:noProof/>
            <w:webHidden/>
          </w:rPr>
          <w:tab/>
        </w:r>
        <w:r>
          <w:rPr>
            <w:noProof/>
            <w:webHidden/>
          </w:rPr>
          <w:fldChar w:fldCharType="begin"/>
        </w:r>
        <w:r>
          <w:rPr>
            <w:noProof/>
            <w:webHidden/>
          </w:rPr>
          <w:instrText xml:space="preserve"> PAGEREF _Toc438453592 \h </w:instrText>
        </w:r>
        <w:r>
          <w:rPr>
            <w:noProof/>
            <w:webHidden/>
          </w:rPr>
        </w:r>
        <w:r>
          <w:rPr>
            <w:noProof/>
            <w:webHidden/>
          </w:rPr>
          <w:fldChar w:fldCharType="separate"/>
        </w:r>
        <w:r w:rsidR="00570813">
          <w:rPr>
            <w:noProof/>
            <w:webHidden/>
          </w:rPr>
          <w:t>62</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93" w:history="1">
        <w:r w:rsidRPr="001A0FDE">
          <w:rPr>
            <w:rStyle w:val="Hyperlink"/>
            <w:noProof/>
          </w:rPr>
          <w:t>Documents Forming the Contract</w:t>
        </w:r>
        <w:r>
          <w:rPr>
            <w:noProof/>
            <w:webHidden/>
          </w:rPr>
          <w:tab/>
        </w:r>
        <w:r>
          <w:rPr>
            <w:noProof/>
            <w:webHidden/>
          </w:rPr>
          <w:fldChar w:fldCharType="begin"/>
        </w:r>
        <w:r>
          <w:rPr>
            <w:noProof/>
            <w:webHidden/>
          </w:rPr>
          <w:instrText xml:space="preserve"> PAGEREF _Toc438453593 \h </w:instrText>
        </w:r>
        <w:r>
          <w:rPr>
            <w:noProof/>
            <w:webHidden/>
          </w:rPr>
        </w:r>
        <w:r>
          <w:rPr>
            <w:noProof/>
            <w:webHidden/>
          </w:rPr>
          <w:fldChar w:fldCharType="separate"/>
        </w:r>
        <w:r w:rsidR="00570813">
          <w:rPr>
            <w:noProof/>
            <w:webHidden/>
          </w:rPr>
          <w:t>64</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94" w:history="1">
        <w:r w:rsidRPr="001A0FDE">
          <w:rPr>
            <w:rStyle w:val="Hyperlink"/>
            <w:noProof/>
          </w:rPr>
          <w:t>Appendix 1 – Defined Terms</w:t>
        </w:r>
        <w:r>
          <w:rPr>
            <w:noProof/>
            <w:webHidden/>
          </w:rPr>
          <w:tab/>
        </w:r>
        <w:r>
          <w:rPr>
            <w:noProof/>
            <w:webHidden/>
          </w:rPr>
          <w:fldChar w:fldCharType="begin"/>
        </w:r>
        <w:r>
          <w:rPr>
            <w:noProof/>
            <w:webHidden/>
          </w:rPr>
          <w:instrText xml:space="preserve"> PAGEREF _Toc438453594 \h </w:instrText>
        </w:r>
        <w:r>
          <w:rPr>
            <w:noProof/>
            <w:webHidden/>
          </w:rPr>
        </w:r>
        <w:r>
          <w:rPr>
            <w:noProof/>
            <w:webHidden/>
          </w:rPr>
          <w:fldChar w:fldCharType="separate"/>
        </w:r>
        <w:r w:rsidR="00570813">
          <w:rPr>
            <w:noProof/>
            <w:webHidden/>
          </w:rPr>
          <w:t>65</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95" w:history="1">
        <w:r w:rsidRPr="001A0FDE">
          <w:rPr>
            <w:rStyle w:val="Hyperlink"/>
            <w:noProof/>
          </w:rPr>
          <w:t>Due to the unusual size of the Appendices to this document we have been unable to upload them onto Contracts Finder. These Appendices, which are required in order to respond to the ITT, can be downloaded from a dedicated Dropbox or can be obtained on a CD from the individual named in Section 2.1 of this ITT.</w:t>
        </w:r>
        <w:r>
          <w:rPr>
            <w:noProof/>
            <w:webHidden/>
          </w:rPr>
          <w:tab/>
        </w:r>
        <w:r>
          <w:rPr>
            <w:noProof/>
            <w:webHidden/>
          </w:rPr>
          <w:fldChar w:fldCharType="begin"/>
        </w:r>
        <w:r>
          <w:rPr>
            <w:noProof/>
            <w:webHidden/>
          </w:rPr>
          <w:instrText xml:space="preserve"> PAGEREF _Toc438453595 \h </w:instrText>
        </w:r>
        <w:r>
          <w:rPr>
            <w:noProof/>
            <w:webHidden/>
          </w:rPr>
        </w:r>
        <w:r>
          <w:rPr>
            <w:noProof/>
            <w:webHidden/>
          </w:rPr>
          <w:fldChar w:fldCharType="separate"/>
        </w:r>
        <w:r w:rsidR="00570813">
          <w:rPr>
            <w:noProof/>
            <w:webHidden/>
          </w:rPr>
          <w:t>68</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96" w:history="1">
        <w:r w:rsidRPr="001A0FDE">
          <w:rPr>
            <w:rStyle w:val="Hyperlink"/>
            <w:noProof/>
          </w:rPr>
          <w:t>Appendix 6 - Tender Compliance Checklist</w:t>
        </w:r>
        <w:r>
          <w:rPr>
            <w:noProof/>
            <w:webHidden/>
          </w:rPr>
          <w:tab/>
        </w:r>
        <w:r>
          <w:rPr>
            <w:noProof/>
            <w:webHidden/>
          </w:rPr>
          <w:fldChar w:fldCharType="begin"/>
        </w:r>
        <w:r>
          <w:rPr>
            <w:noProof/>
            <w:webHidden/>
          </w:rPr>
          <w:instrText xml:space="preserve"> PAGEREF _Toc438453596 \h </w:instrText>
        </w:r>
        <w:r>
          <w:rPr>
            <w:noProof/>
            <w:webHidden/>
          </w:rPr>
        </w:r>
        <w:r>
          <w:rPr>
            <w:noProof/>
            <w:webHidden/>
          </w:rPr>
          <w:fldChar w:fldCharType="separate"/>
        </w:r>
        <w:r w:rsidR="00570813">
          <w:rPr>
            <w:noProof/>
            <w:webHidden/>
          </w:rPr>
          <w:t>70</w:t>
        </w:r>
        <w:r>
          <w:rPr>
            <w:noProof/>
            <w:webHidden/>
          </w:rPr>
          <w:fldChar w:fldCharType="end"/>
        </w:r>
      </w:hyperlink>
    </w:p>
    <w:p w:rsidR="00997BC5" w:rsidRDefault="00997BC5">
      <w:pPr>
        <w:pStyle w:val="TOC2"/>
        <w:tabs>
          <w:tab w:val="right" w:leader="dot" w:pos="8492"/>
        </w:tabs>
        <w:rPr>
          <w:rFonts w:asciiTheme="minorHAnsi" w:eastAsiaTheme="minorEastAsia" w:hAnsiTheme="minorHAnsi" w:cstheme="minorBidi"/>
          <w:smallCaps w:val="0"/>
          <w:noProof/>
          <w:sz w:val="22"/>
          <w:szCs w:val="22"/>
          <w:lang w:eastAsia="en-GB"/>
        </w:rPr>
      </w:pPr>
      <w:hyperlink w:anchor="_Toc438453597" w:history="1">
        <w:r w:rsidRPr="001A0FDE">
          <w:rPr>
            <w:rStyle w:val="Hyperlink"/>
            <w:noProof/>
          </w:rPr>
          <w:t>TENDER RETURN LABEL</w:t>
        </w:r>
        <w:r>
          <w:rPr>
            <w:noProof/>
            <w:webHidden/>
          </w:rPr>
          <w:tab/>
        </w:r>
        <w:r>
          <w:rPr>
            <w:noProof/>
            <w:webHidden/>
          </w:rPr>
          <w:fldChar w:fldCharType="begin"/>
        </w:r>
        <w:r>
          <w:rPr>
            <w:noProof/>
            <w:webHidden/>
          </w:rPr>
          <w:instrText xml:space="preserve"> PAGEREF _Toc438453597 \h </w:instrText>
        </w:r>
        <w:r>
          <w:rPr>
            <w:noProof/>
            <w:webHidden/>
          </w:rPr>
        </w:r>
        <w:r>
          <w:rPr>
            <w:noProof/>
            <w:webHidden/>
          </w:rPr>
          <w:fldChar w:fldCharType="separate"/>
        </w:r>
        <w:r w:rsidR="00570813">
          <w:rPr>
            <w:noProof/>
            <w:webHidden/>
          </w:rPr>
          <w:t>71</w:t>
        </w:r>
        <w:r>
          <w:rPr>
            <w:noProof/>
            <w:webHidden/>
          </w:rPr>
          <w:fldChar w:fldCharType="end"/>
        </w:r>
      </w:hyperlink>
    </w:p>
    <w:p w:rsidR="00997BC5" w:rsidRDefault="00997BC5">
      <w:pPr>
        <w:pStyle w:val="TOC1"/>
        <w:tabs>
          <w:tab w:val="right" w:leader="dot" w:pos="8492"/>
        </w:tabs>
        <w:rPr>
          <w:rFonts w:asciiTheme="minorHAnsi" w:eastAsiaTheme="minorEastAsia" w:hAnsiTheme="minorHAnsi" w:cstheme="minorBidi"/>
          <w:b w:val="0"/>
          <w:bCs w:val="0"/>
          <w:caps w:val="0"/>
          <w:noProof/>
          <w:sz w:val="22"/>
          <w:szCs w:val="22"/>
          <w:lang w:eastAsia="en-GB"/>
        </w:rPr>
      </w:pPr>
      <w:hyperlink r:id="rId9" w:anchor="_Toc438453598" w:history="1">
        <w:r w:rsidRPr="001A0FDE">
          <w:rPr>
            <w:rStyle w:val="Hyperlink"/>
            <w:rFonts w:ascii="Verdana" w:hAnsi="Verdana"/>
            <w:smallCaps/>
            <w:noProof/>
          </w:rPr>
          <w:t>TENDER SUBMISSION</w:t>
        </w:r>
        <w:r>
          <w:rPr>
            <w:noProof/>
            <w:webHidden/>
          </w:rPr>
          <w:tab/>
        </w:r>
        <w:r>
          <w:rPr>
            <w:noProof/>
            <w:webHidden/>
          </w:rPr>
          <w:fldChar w:fldCharType="begin"/>
        </w:r>
        <w:r>
          <w:rPr>
            <w:noProof/>
            <w:webHidden/>
          </w:rPr>
          <w:instrText xml:space="preserve"> PAGEREF _Toc438453598 \h </w:instrText>
        </w:r>
        <w:r>
          <w:rPr>
            <w:noProof/>
            <w:webHidden/>
          </w:rPr>
        </w:r>
        <w:r>
          <w:rPr>
            <w:noProof/>
            <w:webHidden/>
          </w:rPr>
          <w:fldChar w:fldCharType="separate"/>
        </w:r>
        <w:r w:rsidR="00570813">
          <w:rPr>
            <w:noProof/>
            <w:webHidden/>
          </w:rPr>
          <w:t>71</w:t>
        </w:r>
        <w:r>
          <w:rPr>
            <w:noProof/>
            <w:webHidden/>
          </w:rPr>
          <w:fldChar w:fldCharType="end"/>
        </w:r>
      </w:hyperlink>
    </w:p>
    <w:p w:rsidR="007B45BE" w:rsidRPr="00D35CC4" w:rsidRDefault="00962998" w:rsidP="00890EAD">
      <w:pPr>
        <w:pStyle w:val="01S1CCSubhead1"/>
        <w:outlineLvl w:val="9"/>
        <w:rPr>
          <w:b w:val="0"/>
        </w:rPr>
      </w:pPr>
      <w:r w:rsidRPr="00D35CC4">
        <w:rPr>
          <w:b w:val="0"/>
        </w:rPr>
        <w:fldChar w:fldCharType="end"/>
      </w:r>
    </w:p>
    <w:p w:rsidR="007B45BE" w:rsidRPr="00D35CC4" w:rsidRDefault="007B45BE" w:rsidP="00890EAD">
      <w:pPr>
        <w:pStyle w:val="01S1CCSubhead1"/>
        <w:outlineLvl w:val="9"/>
        <w:rPr>
          <w:b w:val="0"/>
        </w:rPr>
      </w:pPr>
    </w:p>
    <w:p w:rsidR="007B45BE" w:rsidRPr="00D35CC4" w:rsidRDefault="007B45BE" w:rsidP="00890EAD">
      <w:pPr>
        <w:pStyle w:val="01S1CCSubhead1"/>
        <w:outlineLvl w:val="9"/>
        <w:rPr>
          <w:b w:val="0"/>
        </w:rPr>
      </w:pPr>
    </w:p>
    <w:p w:rsidR="007B45BE" w:rsidRPr="00D35CC4" w:rsidRDefault="007B45BE" w:rsidP="00890EAD">
      <w:pPr>
        <w:pStyle w:val="01S1CCSubhead1"/>
        <w:outlineLvl w:val="9"/>
        <w:rPr>
          <w:b w:val="0"/>
        </w:rPr>
      </w:pPr>
    </w:p>
    <w:p w:rsidR="00E0770E" w:rsidRPr="00D35CC4" w:rsidRDefault="00E0770E" w:rsidP="00890EAD">
      <w:pPr>
        <w:pStyle w:val="01S1CCSubhead1"/>
        <w:ind w:left="0" w:firstLine="0"/>
      </w:pPr>
      <w:bookmarkStart w:id="5" w:name="_Toc376435838"/>
      <w:bookmarkStart w:id="6" w:name="_Toc376436221"/>
      <w:bookmarkStart w:id="7" w:name="_Toc376438703"/>
      <w:bookmarkStart w:id="8" w:name="_Toc376507953"/>
      <w:bookmarkStart w:id="9" w:name="_Toc376508634"/>
    </w:p>
    <w:p w:rsidR="00E0770E" w:rsidRPr="00D35CC4" w:rsidRDefault="00E0770E" w:rsidP="00890EAD">
      <w:pPr>
        <w:pStyle w:val="01S1CCSubhead1"/>
        <w:ind w:left="0" w:firstLine="0"/>
      </w:pPr>
    </w:p>
    <w:p w:rsidR="00E0770E" w:rsidRPr="00D35CC4" w:rsidRDefault="00E0770E" w:rsidP="00890EAD">
      <w:pPr>
        <w:pStyle w:val="01S1CCSubhead1"/>
        <w:ind w:left="0" w:firstLine="0"/>
      </w:pPr>
    </w:p>
    <w:p w:rsidR="00B64B79" w:rsidRPr="00D35CC4" w:rsidRDefault="00B64B79" w:rsidP="00B64B79">
      <w:pPr>
        <w:pStyle w:val="01BSCCParagraphbodystyle"/>
      </w:pPr>
    </w:p>
    <w:p w:rsidR="001B50F7" w:rsidRPr="00D35CC4" w:rsidRDefault="001B50F7" w:rsidP="00B64B79">
      <w:pPr>
        <w:pStyle w:val="01BSCCParagraphbodystyle"/>
      </w:pPr>
    </w:p>
    <w:p w:rsidR="00B64B79" w:rsidRPr="00D35CC4" w:rsidRDefault="00B64B79" w:rsidP="00B64B79">
      <w:pPr>
        <w:pStyle w:val="01BSCCParagraphbodystyle"/>
      </w:pPr>
    </w:p>
    <w:p w:rsidR="000C3AF3" w:rsidRPr="00D35CC4" w:rsidRDefault="000C3AF3" w:rsidP="00B64B79">
      <w:pPr>
        <w:pStyle w:val="01BSCCParagraphbodystyle"/>
      </w:pPr>
    </w:p>
    <w:p w:rsidR="000B10B6" w:rsidRPr="00D35CC4" w:rsidRDefault="000D3AB5" w:rsidP="00890EAD">
      <w:pPr>
        <w:pStyle w:val="01S1CCSubhead1"/>
        <w:ind w:left="0" w:firstLine="0"/>
      </w:pPr>
      <w:bookmarkStart w:id="10" w:name="_Toc438453582"/>
      <w:r w:rsidRPr="00D35CC4">
        <w:t xml:space="preserve">PART A – </w:t>
      </w:r>
      <w:r w:rsidR="000B10B6" w:rsidRPr="00D35CC4">
        <w:t>INSTRUCTIONS AND GUIDANCE</w:t>
      </w:r>
      <w:bookmarkEnd w:id="5"/>
      <w:bookmarkEnd w:id="6"/>
      <w:bookmarkEnd w:id="7"/>
      <w:bookmarkEnd w:id="8"/>
      <w:bookmarkEnd w:id="9"/>
      <w:bookmarkEnd w:id="10"/>
    </w:p>
    <w:p w:rsidR="000D3AB5" w:rsidRPr="00D35CC4" w:rsidRDefault="007354B3" w:rsidP="00F9079A">
      <w:pPr>
        <w:pStyle w:val="01S1CCSubhead1"/>
        <w:outlineLvl w:val="1"/>
      </w:pPr>
      <w:bookmarkStart w:id="11" w:name="_Toc376435839"/>
      <w:bookmarkStart w:id="12" w:name="_Toc376436222"/>
      <w:bookmarkStart w:id="13" w:name="_Toc376438704"/>
      <w:bookmarkStart w:id="14" w:name="_Toc376507954"/>
      <w:bookmarkStart w:id="15" w:name="_Toc376508635"/>
      <w:bookmarkStart w:id="16" w:name="_Toc438453583"/>
      <w:r w:rsidRPr="00D35CC4">
        <w:rPr>
          <w:noProof/>
          <w:lang w:eastAsia="en-GB"/>
        </w:rPr>
        <mc:AlternateContent>
          <mc:Choice Requires="wps">
            <w:drawing>
              <wp:anchor distT="0" distB="0" distL="114300" distR="114300" simplePos="0" relativeHeight="251655680" behindDoc="0" locked="0" layoutInCell="1" allowOverlap="1" wp14:anchorId="359A2797" wp14:editId="75EDA0AC">
                <wp:simplePos x="0" y="0"/>
                <wp:positionH relativeFrom="column">
                  <wp:posOffset>5715000</wp:posOffset>
                </wp:positionH>
                <wp:positionV relativeFrom="paragraph">
                  <wp:posOffset>344805</wp:posOffset>
                </wp:positionV>
                <wp:extent cx="571500" cy="3543300"/>
                <wp:effectExtent l="13335" t="12065" r="5715" b="698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DD4176" w:rsidRPr="00501263" w:rsidRDefault="00DD4176"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0" o:spid="_x0000_s1027" type="#_x0000_t65" style="position:absolute;left:0;text-align:left;margin-left:450pt;margin-top:27.15pt;width:45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" fillcolor="#cc621e">
                <v:textbox style="layout-flow:vertical;mso-layout-flow-alt:bottom-to-top">
                  <w:txbxContent>
                    <w:p w:rsidR="00DD4176" w:rsidRPr="00501263" w:rsidRDefault="00DD4176"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v:textbox>
              </v:shape>
            </w:pict>
          </mc:Fallback>
        </mc:AlternateContent>
      </w:r>
      <w:r w:rsidR="000D3AB5" w:rsidRPr="00D35CC4">
        <w:t xml:space="preserve">Section 1 </w:t>
      </w:r>
      <w:r w:rsidR="000B10B6" w:rsidRPr="00D35CC4">
        <w:t>–</w:t>
      </w:r>
      <w:r w:rsidR="000D3AB5" w:rsidRPr="00D35CC4">
        <w:t xml:space="preserve"> I</w:t>
      </w:r>
      <w:r w:rsidR="00D31C7F" w:rsidRPr="00D35CC4">
        <w:t>ntroduction</w:t>
      </w:r>
      <w:r w:rsidR="000B10B6" w:rsidRPr="00D35CC4">
        <w:t xml:space="preserve"> of Project Requirements</w:t>
      </w:r>
      <w:bookmarkEnd w:id="11"/>
      <w:bookmarkEnd w:id="12"/>
      <w:bookmarkEnd w:id="13"/>
      <w:bookmarkEnd w:id="14"/>
      <w:bookmarkEnd w:id="15"/>
      <w:bookmarkEnd w:id="16"/>
    </w:p>
    <w:p w:rsidR="000D3AB5" w:rsidRPr="00D35CC4" w:rsidRDefault="000D3AB5" w:rsidP="00EE0859">
      <w:pPr>
        <w:pStyle w:val="01S2CCSubhead2"/>
        <w:rPr>
          <w:lang w:val="en-GB"/>
        </w:rPr>
      </w:pPr>
      <w:bookmarkStart w:id="17" w:name="_Toc376435840"/>
      <w:bookmarkStart w:id="18" w:name="_Toc376436223"/>
      <w:bookmarkStart w:id="19" w:name="_Toc376438705"/>
      <w:bookmarkStart w:id="20" w:name="_Toc376507955"/>
      <w:bookmarkStart w:id="21" w:name="_Toc376508636"/>
      <w:r w:rsidRPr="00D35CC4">
        <w:rPr>
          <w:lang w:val="en-GB"/>
        </w:rPr>
        <w:t>1.1 Purpose and Scope of this ITT</w:t>
      </w:r>
      <w:bookmarkEnd w:id="17"/>
      <w:bookmarkEnd w:id="18"/>
      <w:bookmarkEnd w:id="19"/>
      <w:bookmarkEnd w:id="20"/>
      <w:bookmarkEnd w:id="21"/>
    </w:p>
    <w:p w:rsidR="000D3AB5" w:rsidRPr="00D35CC4" w:rsidRDefault="000D3AB5" w:rsidP="000D3AB5">
      <w:pPr>
        <w:pStyle w:val="01BSCCParagraphbodystyle"/>
      </w:pPr>
      <w:r w:rsidRPr="00D35CC4">
        <w:t>This ITT:</w:t>
      </w:r>
    </w:p>
    <w:p w:rsidR="000B10B6" w:rsidRPr="00D35CC4" w:rsidRDefault="000B10B6" w:rsidP="00EC1B37">
      <w:pPr>
        <w:pStyle w:val="01B1CCBulletTextLevel1"/>
        <w:numPr>
          <w:ilvl w:val="0"/>
          <w:numId w:val="9"/>
        </w:numPr>
        <w:rPr>
          <w:b w:val="0"/>
        </w:rPr>
      </w:pPr>
      <w:r w:rsidRPr="00D35CC4">
        <w:rPr>
          <w:b w:val="0"/>
        </w:rPr>
        <w:t>Sets out the overall timetable and process f</w:t>
      </w:r>
      <w:r w:rsidR="006B2BB6" w:rsidRPr="00D35CC4">
        <w:rPr>
          <w:b w:val="0"/>
        </w:rPr>
        <w:t>or the procurement to Tenderers</w:t>
      </w:r>
    </w:p>
    <w:p w:rsidR="000B10B6" w:rsidRPr="00D35CC4" w:rsidRDefault="000B10B6" w:rsidP="00EC1B37">
      <w:pPr>
        <w:pStyle w:val="01B1CCBulletTextLevel1"/>
        <w:numPr>
          <w:ilvl w:val="0"/>
          <w:numId w:val="9"/>
        </w:numPr>
        <w:rPr>
          <w:b w:val="0"/>
        </w:rPr>
      </w:pPr>
      <w:r w:rsidRPr="00D35CC4">
        <w:rPr>
          <w:b w:val="0"/>
        </w:rPr>
        <w:t>Provides Tenderers with sufficient information to enable them to submit a compliant Tender</w:t>
      </w:r>
      <w:r w:rsidR="00C20B70" w:rsidRPr="00D35CC4">
        <w:rPr>
          <w:b w:val="0"/>
        </w:rPr>
        <w:t xml:space="preserve"> </w:t>
      </w:r>
      <w:r w:rsidRPr="00D35CC4">
        <w:rPr>
          <w:b w:val="0"/>
        </w:rPr>
        <w:t>(including prov</w:t>
      </w:r>
      <w:r w:rsidR="006B2BB6" w:rsidRPr="00D35CC4">
        <w:rPr>
          <w:b w:val="0"/>
        </w:rPr>
        <w:t>iding templates where relevant)</w:t>
      </w:r>
    </w:p>
    <w:p w:rsidR="00C20B70" w:rsidRPr="00D35CC4" w:rsidRDefault="000B10B6" w:rsidP="00EC1B37">
      <w:pPr>
        <w:pStyle w:val="01B1CCBulletTextLevel1"/>
        <w:numPr>
          <w:ilvl w:val="0"/>
          <w:numId w:val="9"/>
        </w:numPr>
        <w:rPr>
          <w:b w:val="0"/>
        </w:rPr>
      </w:pPr>
      <w:r w:rsidRPr="00D35CC4">
        <w:rPr>
          <w:b w:val="0"/>
        </w:rPr>
        <w:t xml:space="preserve">Sets out the Award Criteria and the Tender Evaluation Methodology that will </w:t>
      </w:r>
      <w:r w:rsidR="00C20B70" w:rsidRPr="00D35CC4">
        <w:rPr>
          <w:b w:val="0"/>
        </w:rPr>
        <w:t>be used to evaluate the Tenders</w:t>
      </w:r>
    </w:p>
    <w:p w:rsidR="000B10B6" w:rsidRPr="00D35CC4" w:rsidRDefault="000B10B6" w:rsidP="00EC1B37">
      <w:pPr>
        <w:pStyle w:val="01B1CCBulletTextLevel1"/>
        <w:numPr>
          <w:ilvl w:val="0"/>
          <w:numId w:val="9"/>
        </w:numPr>
        <w:rPr>
          <w:b w:val="0"/>
        </w:rPr>
      </w:pPr>
      <w:r w:rsidRPr="00D35CC4">
        <w:rPr>
          <w:b w:val="0"/>
        </w:rPr>
        <w:t>Asks Tenderers to submit their Tenders</w:t>
      </w:r>
      <w:r w:rsidR="00C20B70" w:rsidRPr="00D35CC4">
        <w:rPr>
          <w:b w:val="0"/>
        </w:rPr>
        <w:t xml:space="preserve"> </w:t>
      </w:r>
      <w:r w:rsidRPr="00D35CC4">
        <w:rPr>
          <w:b w:val="0"/>
        </w:rPr>
        <w:t>in accordance with the instructions set o</w:t>
      </w:r>
      <w:r w:rsidR="006B2BB6" w:rsidRPr="00D35CC4">
        <w:rPr>
          <w:b w:val="0"/>
        </w:rPr>
        <w:t>ut in the remainder of this ITT</w:t>
      </w:r>
    </w:p>
    <w:p w:rsidR="000B10B6" w:rsidRPr="00D35CC4" w:rsidRDefault="000B10B6" w:rsidP="00EC1B37">
      <w:pPr>
        <w:pStyle w:val="01B1CCBulletTextLevel1"/>
        <w:numPr>
          <w:ilvl w:val="0"/>
          <w:numId w:val="9"/>
        </w:numPr>
        <w:rPr>
          <w:b w:val="0"/>
        </w:rPr>
      </w:pPr>
      <w:r w:rsidRPr="00D35CC4">
        <w:rPr>
          <w:b w:val="0"/>
        </w:rPr>
        <w:t>Explains the administrative arrangem</w:t>
      </w:r>
      <w:r w:rsidR="00C20B70" w:rsidRPr="00D35CC4">
        <w:rPr>
          <w:b w:val="0"/>
        </w:rPr>
        <w:t>ents for the receipt of Tenders</w:t>
      </w:r>
    </w:p>
    <w:p w:rsidR="00DC7C4B" w:rsidRPr="00D35CC4" w:rsidRDefault="00DC7C4B" w:rsidP="00DC7C4B">
      <w:pPr>
        <w:pStyle w:val="01BSCCParagraphbodystyle"/>
      </w:pPr>
    </w:p>
    <w:p w:rsidR="000B10B6" w:rsidRPr="00D35CC4" w:rsidRDefault="000B10B6" w:rsidP="00EE0859">
      <w:pPr>
        <w:pStyle w:val="01S2CCSubhead2"/>
        <w:rPr>
          <w:lang w:val="en-GB"/>
        </w:rPr>
      </w:pPr>
      <w:bookmarkStart w:id="22" w:name="_Toc376435841"/>
      <w:bookmarkStart w:id="23" w:name="_Toc376436224"/>
      <w:bookmarkStart w:id="24" w:name="_Toc376438706"/>
      <w:bookmarkStart w:id="25" w:name="_Toc376507956"/>
      <w:bookmarkStart w:id="26" w:name="_Toc376508637"/>
      <w:r w:rsidRPr="00D35CC4">
        <w:rPr>
          <w:lang w:val="en-GB"/>
        </w:rPr>
        <w:t>1.2 Introduction</w:t>
      </w:r>
      <w:bookmarkEnd w:id="22"/>
      <w:bookmarkEnd w:id="23"/>
      <w:bookmarkEnd w:id="24"/>
      <w:bookmarkEnd w:id="25"/>
      <w:bookmarkEnd w:id="26"/>
    </w:p>
    <w:p w:rsidR="000B10B6" w:rsidRPr="00D643C3" w:rsidRDefault="000B10B6" w:rsidP="000B10B6">
      <w:pPr>
        <w:pStyle w:val="01BSCCParagraphbodystyle"/>
      </w:pPr>
      <w:r w:rsidRPr="00D643C3">
        <w:t xml:space="preserve">The Council is </w:t>
      </w:r>
      <w:r w:rsidR="00115E4C">
        <w:t>conducting the procurement using an open p</w:t>
      </w:r>
      <w:r w:rsidRPr="00D643C3">
        <w:t>rocedure</w:t>
      </w:r>
      <w:r w:rsidR="00115E4C">
        <w:t xml:space="preserve"> for this Sub-OJEU project</w:t>
      </w:r>
      <w:r w:rsidRPr="00D643C3">
        <w:t>.</w:t>
      </w:r>
    </w:p>
    <w:p w:rsidR="000B10B6" w:rsidRDefault="000B10B6" w:rsidP="000B10B6">
      <w:pPr>
        <w:pStyle w:val="01BSCCParagraphbodystyle"/>
      </w:pPr>
      <w:r w:rsidRPr="00D643C3">
        <w:t>This document contains information about the procurement process, the Contract</w:t>
      </w:r>
      <w:r w:rsidRPr="00D35CC4">
        <w:t xml:space="preserve">, and sets out the </w:t>
      </w:r>
      <w:r w:rsidR="00C20B70" w:rsidRPr="00D35CC4">
        <w:t>conditions for submission of a Tender</w:t>
      </w:r>
      <w:r w:rsidRPr="00D35CC4">
        <w:t xml:space="preserve">. </w:t>
      </w:r>
    </w:p>
    <w:p w:rsidR="009212EB" w:rsidRPr="00D35CC4" w:rsidRDefault="009212EB" w:rsidP="000B10B6">
      <w:pPr>
        <w:pStyle w:val="01BSCCParagraphbodystyle"/>
      </w:pPr>
    </w:p>
    <w:p w:rsidR="000B10B6" w:rsidRDefault="004A3817" w:rsidP="00EE0859">
      <w:pPr>
        <w:pStyle w:val="01S2CCSubhead2"/>
        <w:rPr>
          <w:lang w:val="en-GB"/>
        </w:rPr>
      </w:pPr>
      <w:bookmarkStart w:id="27" w:name="_Toc376435842"/>
      <w:bookmarkStart w:id="28" w:name="_Toc376436225"/>
      <w:bookmarkStart w:id="29" w:name="_Toc376438707"/>
      <w:bookmarkStart w:id="30" w:name="_Toc376507957"/>
      <w:bookmarkStart w:id="31" w:name="_Toc376508638"/>
      <w:r w:rsidRPr="00D35CC4">
        <w:rPr>
          <w:lang w:val="en-GB"/>
        </w:rPr>
        <w:t xml:space="preserve">1.3 </w:t>
      </w:r>
      <w:r w:rsidR="000B10B6" w:rsidRPr="00D35CC4">
        <w:rPr>
          <w:lang w:val="en-GB"/>
        </w:rPr>
        <w:t>Scope of the Project</w:t>
      </w:r>
      <w:bookmarkEnd w:id="27"/>
      <w:bookmarkEnd w:id="28"/>
      <w:bookmarkEnd w:id="29"/>
      <w:bookmarkEnd w:id="30"/>
      <w:bookmarkEnd w:id="31"/>
    </w:p>
    <w:p w:rsidR="00AD3DAA" w:rsidRPr="00525B8D" w:rsidRDefault="00AD3DAA" w:rsidP="00AD3DAA">
      <w:pPr>
        <w:autoSpaceDE w:val="0"/>
        <w:autoSpaceDN w:val="0"/>
        <w:adjustRightInd w:val="0"/>
        <w:jc w:val="both"/>
        <w:rPr>
          <w:rFonts w:ascii="Verdana" w:hAnsi="Verdana" w:cs="TT2061o00"/>
          <w:sz w:val="22"/>
          <w:szCs w:val="22"/>
        </w:rPr>
      </w:pPr>
      <w:r w:rsidRPr="00525B8D">
        <w:rPr>
          <w:rFonts w:ascii="Verdana" w:hAnsi="Verdana" w:cs="TT2061o00"/>
          <w:sz w:val="22"/>
          <w:szCs w:val="22"/>
        </w:rPr>
        <w:t>King Edward Mine is the oldest, most complete mine site left in Cornwall.  The entire complex is within the Cornish Mining World Heritage Site (WHS), containing 16 Grade II* Listed buildings and South Condurrow Stamps Engine House which is Grade II Listed.</w:t>
      </w:r>
    </w:p>
    <w:p w:rsidR="00AD3DAA" w:rsidRPr="00AD3DAA" w:rsidRDefault="00AD3DAA" w:rsidP="00923E38">
      <w:pPr>
        <w:pStyle w:val="01BSCCParagraphbodystyle"/>
      </w:pPr>
    </w:p>
    <w:p w:rsidR="00D643C3" w:rsidRDefault="00AD3DAA" w:rsidP="004A3817">
      <w:pPr>
        <w:pStyle w:val="01BSCCParagraphbodystyle"/>
      </w:pPr>
      <w:r w:rsidRPr="00923E38">
        <w:t xml:space="preserve">This contract will carry out a major restoration and adaptation to the Assay Office, a Grade II* Listed building on Historic England’s Heritage at Risk Register, transforming it into a new destination café, heated using ground </w:t>
      </w:r>
      <w:r w:rsidRPr="00923E38">
        <w:lastRenderedPageBreak/>
        <w:t>source heating from the Events Field.  We will be consolidating the South Condurrow Stamps Engine house to the rear of the Assay Office and enhancing the Events Field once the ground source heating is installed, providing an all-weather surface for over-flow car parking and events, as well as water and electricity pick up.</w:t>
      </w:r>
    </w:p>
    <w:p w:rsidR="000B1E7C" w:rsidRPr="000B1E7C" w:rsidRDefault="000B1E7C" w:rsidP="000B1E7C">
      <w:pPr>
        <w:rPr>
          <w:rFonts w:ascii="Verdana" w:hAnsi="Verdana"/>
          <w:sz w:val="22"/>
        </w:rPr>
      </w:pPr>
      <w:r w:rsidRPr="000B1E7C">
        <w:rPr>
          <w:rFonts w:ascii="Verdana" w:hAnsi="Verdana"/>
          <w:sz w:val="22"/>
        </w:rPr>
        <w:t xml:space="preserve">There will be a second contract, carrying out works to the </w:t>
      </w:r>
      <w:r>
        <w:rPr>
          <w:rFonts w:ascii="Verdana" w:hAnsi="Verdana"/>
          <w:sz w:val="22"/>
        </w:rPr>
        <w:t xml:space="preserve">Boiler House, Mill and Stamps and Core Buildings </w:t>
      </w:r>
      <w:r w:rsidRPr="000B1E7C">
        <w:rPr>
          <w:rFonts w:ascii="Verdana" w:hAnsi="Verdana"/>
          <w:sz w:val="22"/>
        </w:rPr>
        <w:t xml:space="preserve">which will run concurrently with this contract.  </w:t>
      </w:r>
    </w:p>
    <w:p w:rsidR="000B1E7C" w:rsidRDefault="000B1E7C" w:rsidP="004A3817">
      <w:pPr>
        <w:pStyle w:val="01BSCCParagraphbodystyle"/>
      </w:pPr>
    </w:p>
    <w:p w:rsidR="000B10B6" w:rsidRPr="00D35CC4" w:rsidRDefault="004A3817" w:rsidP="00EE0859">
      <w:pPr>
        <w:pStyle w:val="01S2CCSubhead2"/>
        <w:rPr>
          <w:lang w:val="en-GB"/>
        </w:rPr>
      </w:pPr>
      <w:bookmarkStart w:id="32" w:name="_Toc376435843"/>
      <w:bookmarkStart w:id="33" w:name="_Toc376436226"/>
      <w:bookmarkStart w:id="34" w:name="_Toc376438708"/>
      <w:bookmarkStart w:id="35" w:name="_Toc376507958"/>
      <w:bookmarkStart w:id="36" w:name="_Toc376508639"/>
      <w:r w:rsidRPr="00D35CC4">
        <w:rPr>
          <w:lang w:val="en-GB"/>
        </w:rPr>
        <w:t xml:space="preserve">1.4 </w:t>
      </w:r>
      <w:r w:rsidR="006B2BB6" w:rsidRPr="00D35CC4">
        <w:rPr>
          <w:lang w:val="en-GB"/>
        </w:rPr>
        <w:t>Value of the C</w:t>
      </w:r>
      <w:r w:rsidR="000B10B6" w:rsidRPr="00D35CC4">
        <w:rPr>
          <w:lang w:val="en-GB"/>
        </w:rPr>
        <w:t>ontract</w:t>
      </w:r>
      <w:bookmarkEnd w:id="32"/>
      <w:bookmarkEnd w:id="33"/>
      <w:bookmarkEnd w:id="34"/>
      <w:bookmarkEnd w:id="35"/>
      <w:bookmarkEnd w:id="36"/>
    </w:p>
    <w:p w:rsidR="00D643C3" w:rsidRPr="00D643C3" w:rsidRDefault="00F10EF6" w:rsidP="004A3817">
      <w:pPr>
        <w:pStyle w:val="01BSCCParagraphbodystyle"/>
      </w:pPr>
      <w:r>
        <w:t>The estimated value of the Contract is</w:t>
      </w:r>
      <w:r w:rsidRPr="00143064">
        <w:t xml:space="preserve"> </w:t>
      </w:r>
      <w:r w:rsidR="00314CE4" w:rsidRPr="00923E38">
        <w:t>£575,000 to £625,000</w:t>
      </w:r>
      <w:r w:rsidR="00D643C3" w:rsidRPr="00923E38">
        <w:t>.</w:t>
      </w:r>
      <w:r w:rsidR="00D643C3">
        <w:t xml:space="preserve"> </w:t>
      </w:r>
    </w:p>
    <w:p w:rsidR="000B10B6" w:rsidRDefault="000B10B6" w:rsidP="004A3817">
      <w:pPr>
        <w:pStyle w:val="01BSCCParagraphbodystyle"/>
      </w:pPr>
      <w:r w:rsidRPr="00D35CC4">
        <w:t>Whilst the details of potential expenditure are given in good faith as a guide to assist Tende</w:t>
      </w:r>
      <w:r w:rsidR="00C20B70" w:rsidRPr="00D35CC4">
        <w:t>rers in submitting their Tenders</w:t>
      </w:r>
      <w:r w:rsidRPr="00D35CC4">
        <w:t xml:space="preserve">, they are not an undertaking on behalf of the Council to purchase </w:t>
      </w:r>
      <w:r w:rsidRPr="00D643C3">
        <w:t xml:space="preserve">the </w:t>
      </w:r>
      <w:r w:rsidR="00FD29FC" w:rsidRPr="00D643C3">
        <w:t>Works</w:t>
      </w:r>
      <w:r w:rsidRPr="00D643C3">
        <w:t xml:space="preserve"> to this or any other particular value and shall not create a binding obligation unless specifically stated within the Contract.</w:t>
      </w:r>
    </w:p>
    <w:p w:rsidR="009212EB" w:rsidRPr="00D643C3" w:rsidRDefault="009212EB" w:rsidP="004A3817">
      <w:pPr>
        <w:pStyle w:val="01BSCCParagraphbodystyle"/>
      </w:pPr>
    </w:p>
    <w:p w:rsidR="000B10B6" w:rsidRPr="00D35CC4" w:rsidRDefault="004A3817" w:rsidP="00EE0859">
      <w:pPr>
        <w:pStyle w:val="01S2CCSubhead2"/>
        <w:rPr>
          <w:lang w:val="en-GB"/>
        </w:rPr>
      </w:pPr>
      <w:bookmarkStart w:id="37" w:name="_Toc376435844"/>
      <w:bookmarkStart w:id="38" w:name="_Toc376436227"/>
      <w:bookmarkStart w:id="39" w:name="_Toc376438709"/>
      <w:bookmarkStart w:id="40" w:name="_Toc376507959"/>
      <w:bookmarkStart w:id="41" w:name="_Toc376508640"/>
      <w:r w:rsidRPr="00D35CC4">
        <w:rPr>
          <w:lang w:val="en-GB"/>
        </w:rPr>
        <w:t xml:space="preserve">1.5 </w:t>
      </w:r>
      <w:r w:rsidR="00266471" w:rsidRPr="00D35CC4">
        <w:rPr>
          <w:lang w:val="en-GB"/>
        </w:rPr>
        <w:t>Contract T</w:t>
      </w:r>
      <w:r w:rsidR="000B10B6" w:rsidRPr="00D35CC4">
        <w:rPr>
          <w:lang w:val="en-GB"/>
        </w:rPr>
        <w:t>erm</w:t>
      </w:r>
      <w:bookmarkEnd w:id="37"/>
      <w:bookmarkEnd w:id="38"/>
      <w:bookmarkEnd w:id="39"/>
      <w:bookmarkEnd w:id="40"/>
      <w:bookmarkEnd w:id="41"/>
    </w:p>
    <w:p w:rsidR="000B10B6" w:rsidRPr="00D643C3" w:rsidRDefault="000B10B6" w:rsidP="004A3817">
      <w:pPr>
        <w:pStyle w:val="01BSCCParagraphbodystyle"/>
      </w:pPr>
      <w:r w:rsidRPr="00D35CC4">
        <w:t xml:space="preserve">Subject to any termination rights contained within the </w:t>
      </w:r>
      <w:r w:rsidRPr="00D643C3">
        <w:t xml:space="preserve">Contract, the Council proposes to enter into the Contract for a maximum period of </w:t>
      </w:r>
      <w:r w:rsidR="00D643C3">
        <w:t>1 year</w:t>
      </w:r>
      <w:r w:rsidRPr="00D643C3">
        <w:t xml:space="preserve"> with the successful Tenderers ("Contractors").</w:t>
      </w:r>
    </w:p>
    <w:p w:rsidR="000B10B6" w:rsidRDefault="000B10B6" w:rsidP="004A3817">
      <w:pPr>
        <w:pStyle w:val="01BSCCParagraphbodystyle"/>
      </w:pPr>
      <w:r w:rsidRPr="00D643C3">
        <w:t xml:space="preserve">The anticipated Commencement Date is </w:t>
      </w:r>
      <w:r w:rsidR="00D643C3" w:rsidRPr="00923E38">
        <w:t>14 March 2016</w:t>
      </w:r>
      <w:r w:rsidRPr="00D643C3">
        <w:t>.</w:t>
      </w:r>
    </w:p>
    <w:p w:rsidR="009212EB" w:rsidRPr="00D643C3" w:rsidRDefault="009212EB" w:rsidP="004A3817">
      <w:pPr>
        <w:pStyle w:val="01BSCCParagraphbodystyle"/>
      </w:pPr>
    </w:p>
    <w:p w:rsidR="000B10B6" w:rsidRPr="00D35CC4" w:rsidRDefault="004A3817" w:rsidP="00EE0859">
      <w:pPr>
        <w:pStyle w:val="01S2CCSubhead2"/>
        <w:rPr>
          <w:lang w:val="en-GB"/>
        </w:rPr>
      </w:pPr>
      <w:bookmarkStart w:id="42" w:name="a283267"/>
      <w:bookmarkStart w:id="43" w:name="_Toc376435845"/>
      <w:bookmarkStart w:id="44" w:name="_Toc376436228"/>
      <w:bookmarkStart w:id="45" w:name="_Toc376438710"/>
      <w:bookmarkStart w:id="46" w:name="_Toc376507960"/>
      <w:bookmarkStart w:id="47" w:name="_Toc376508641"/>
      <w:r w:rsidRPr="00D35CC4">
        <w:rPr>
          <w:lang w:val="en-GB"/>
        </w:rPr>
        <w:t xml:space="preserve">1.6 </w:t>
      </w:r>
      <w:r w:rsidR="00266471" w:rsidRPr="00D35CC4">
        <w:rPr>
          <w:lang w:val="en-GB"/>
        </w:rPr>
        <w:t xml:space="preserve">Use of </w:t>
      </w:r>
      <w:r w:rsidR="00A046F9" w:rsidRPr="00404101">
        <w:rPr>
          <w:color w:val="auto"/>
          <w:lang w:val="en-GB"/>
        </w:rPr>
        <w:t>Contra</w:t>
      </w:r>
      <w:r w:rsidR="00404101" w:rsidRPr="00404101">
        <w:rPr>
          <w:color w:val="auto"/>
          <w:lang w:val="en-GB"/>
        </w:rPr>
        <w:t>ct</w:t>
      </w:r>
      <w:r w:rsidR="00266471" w:rsidRPr="00D35CC4">
        <w:rPr>
          <w:lang w:val="en-GB"/>
        </w:rPr>
        <w:t xml:space="preserve"> by Third P</w:t>
      </w:r>
      <w:r w:rsidR="000B10B6" w:rsidRPr="00D35CC4">
        <w:rPr>
          <w:lang w:val="en-GB"/>
        </w:rPr>
        <w:t>arty</w:t>
      </w:r>
      <w:bookmarkEnd w:id="42"/>
      <w:r w:rsidR="000B10B6" w:rsidRPr="00D35CC4">
        <w:rPr>
          <w:lang w:val="en-GB"/>
        </w:rPr>
        <w:t xml:space="preserve"> Organisations</w:t>
      </w:r>
      <w:bookmarkEnd w:id="43"/>
      <w:bookmarkEnd w:id="44"/>
      <w:bookmarkEnd w:id="45"/>
      <w:bookmarkEnd w:id="46"/>
      <w:bookmarkEnd w:id="47"/>
    </w:p>
    <w:p w:rsidR="00404101" w:rsidRPr="00404101" w:rsidRDefault="00404101" w:rsidP="000B10B6">
      <w:pPr>
        <w:pStyle w:val="01BSCCParagraphbodystyle"/>
      </w:pPr>
      <w:r>
        <w:t>Not applicable.</w:t>
      </w:r>
    </w:p>
    <w:p w:rsidR="00043C49" w:rsidRPr="00D35CC4" w:rsidRDefault="00043C49" w:rsidP="00043C49">
      <w:pPr>
        <w:rPr>
          <w:rFonts w:ascii="Verdana" w:hAnsi="Verdana" w:cs="Arial"/>
          <w:b/>
          <w:iCs/>
          <w:color w:val="FF0000"/>
          <w:szCs w:val="24"/>
        </w:rPr>
      </w:pPr>
    </w:p>
    <w:p w:rsidR="00C512D8" w:rsidRPr="00D35CC4" w:rsidRDefault="00C512D8" w:rsidP="00890EAD">
      <w:pPr>
        <w:pStyle w:val="01S1CCSubhead1"/>
        <w:outlineLvl w:val="9"/>
      </w:pPr>
    </w:p>
    <w:p w:rsidR="00C512D8" w:rsidRPr="00D35CC4" w:rsidRDefault="00C512D8" w:rsidP="00890EAD">
      <w:pPr>
        <w:pStyle w:val="01S1CCSubhead1"/>
        <w:outlineLvl w:val="9"/>
      </w:pPr>
    </w:p>
    <w:p w:rsidR="00C512D8" w:rsidRPr="00D35CC4" w:rsidRDefault="00C512D8" w:rsidP="00890EAD">
      <w:pPr>
        <w:pStyle w:val="01S1CCSubhead1"/>
        <w:outlineLvl w:val="9"/>
      </w:pPr>
    </w:p>
    <w:p w:rsidR="00C512D8" w:rsidRPr="00D35CC4" w:rsidRDefault="00C512D8" w:rsidP="00890EAD">
      <w:pPr>
        <w:pStyle w:val="01S1CCSubhead1"/>
        <w:outlineLvl w:val="9"/>
      </w:pPr>
    </w:p>
    <w:p w:rsidR="0048432F" w:rsidRDefault="0048432F" w:rsidP="00890EAD">
      <w:pPr>
        <w:pStyle w:val="01S1CCSubhead1"/>
        <w:ind w:left="0" w:firstLine="0"/>
        <w:outlineLvl w:val="9"/>
      </w:pPr>
    </w:p>
    <w:p w:rsidR="003E4BB5" w:rsidRDefault="003E4BB5" w:rsidP="003E4BB5">
      <w:pPr>
        <w:pStyle w:val="01BSCCParagraphbodystyle"/>
      </w:pPr>
    </w:p>
    <w:p w:rsidR="009212EB" w:rsidRPr="003E4BB5" w:rsidRDefault="009212EB" w:rsidP="003E4BB5">
      <w:pPr>
        <w:pStyle w:val="01BSCCParagraphbodystyle"/>
      </w:pPr>
    </w:p>
    <w:p w:rsidR="00F474FB" w:rsidRPr="00D35CC4" w:rsidRDefault="00F474FB" w:rsidP="00890EAD">
      <w:pPr>
        <w:pStyle w:val="01S1CCSubhead1"/>
        <w:ind w:left="0" w:firstLine="0"/>
        <w:outlineLvl w:val="9"/>
      </w:pPr>
    </w:p>
    <w:p w:rsidR="00C512D8" w:rsidRDefault="00C512D8" w:rsidP="00923E38">
      <w:pPr>
        <w:rPr>
          <w:rFonts w:ascii="Verdana" w:hAnsi="Verdana"/>
          <w:b/>
          <w:sz w:val="28"/>
          <w:szCs w:val="28"/>
        </w:rPr>
      </w:pPr>
      <w:bookmarkStart w:id="48" w:name="_Toc376435846"/>
      <w:bookmarkStart w:id="49" w:name="_Toc376436229"/>
      <w:bookmarkStart w:id="50" w:name="_Toc376438711"/>
      <w:bookmarkStart w:id="51" w:name="_Toc376507961"/>
      <w:bookmarkStart w:id="52" w:name="_Toc376508642"/>
      <w:r w:rsidRPr="00923E38">
        <w:rPr>
          <w:rFonts w:ascii="Verdana" w:hAnsi="Verdana"/>
          <w:b/>
          <w:sz w:val="28"/>
          <w:szCs w:val="28"/>
        </w:rPr>
        <w:t>Section 2 – Tender Timetable</w:t>
      </w:r>
      <w:bookmarkEnd w:id="48"/>
      <w:bookmarkEnd w:id="49"/>
      <w:bookmarkEnd w:id="50"/>
      <w:bookmarkEnd w:id="51"/>
      <w:bookmarkEnd w:id="52"/>
    </w:p>
    <w:p w:rsidR="006C2FCC" w:rsidRPr="00923E38" w:rsidRDefault="006C2FCC" w:rsidP="00923E38">
      <w:pPr>
        <w:rPr>
          <w:rFonts w:ascii="Verdana" w:hAnsi="Verdana"/>
          <w:b/>
          <w:sz w:val="28"/>
          <w:szCs w:val="28"/>
        </w:rPr>
      </w:pPr>
    </w:p>
    <w:p w:rsidR="00C512D8" w:rsidRPr="00D35CC4" w:rsidRDefault="00C512D8" w:rsidP="00EE0859">
      <w:pPr>
        <w:pStyle w:val="01S2CCSubhead2"/>
        <w:rPr>
          <w:lang w:val="en-GB"/>
        </w:rPr>
      </w:pPr>
      <w:bookmarkStart w:id="53" w:name="_Toc376435847"/>
      <w:bookmarkStart w:id="54" w:name="_Toc376436230"/>
      <w:bookmarkStart w:id="55" w:name="_Toc376438712"/>
      <w:bookmarkStart w:id="56" w:name="_Toc376507962"/>
      <w:bookmarkStart w:id="57" w:name="_Toc376508643"/>
      <w:r w:rsidRPr="00D35CC4">
        <w:rPr>
          <w:lang w:val="en-GB"/>
        </w:rPr>
        <w:t>2.1 Tender Information Table</w:t>
      </w:r>
      <w:bookmarkEnd w:id="53"/>
      <w:bookmarkEnd w:id="54"/>
      <w:bookmarkEnd w:id="55"/>
      <w:bookmarkEnd w:id="56"/>
      <w:bookmarkEnd w:id="57"/>
    </w:p>
    <w:bookmarkEnd w:id="2"/>
    <w:bookmarkEnd w:id="3"/>
    <w:bookmarkEnd w:id="4"/>
    <w:p w:rsidR="000973B6" w:rsidRPr="00D35CC4" w:rsidRDefault="000973B6" w:rsidP="000973B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4359"/>
      </w:tblGrid>
      <w:tr w:rsidR="000973B6" w:rsidRPr="00D35CC4" w:rsidTr="003E4BB5">
        <w:trPr>
          <w:trHeight w:val="57"/>
        </w:trPr>
        <w:tc>
          <w:tcPr>
            <w:tcW w:w="8468" w:type="dxa"/>
            <w:gridSpan w:val="2"/>
            <w:tcBorders>
              <w:top w:val="single" w:sz="4" w:space="0" w:color="808080"/>
              <w:left w:val="single" w:sz="4" w:space="0" w:color="808080"/>
              <w:bottom w:val="nil"/>
              <w:right w:val="single" w:sz="4" w:space="0" w:color="808080"/>
            </w:tcBorders>
            <w:shd w:val="solid" w:color="FABF8F" w:fill="auto"/>
            <w:vAlign w:val="center"/>
          </w:tcPr>
          <w:p w:rsidR="000973B6" w:rsidRPr="00D35CC4" w:rsidRDefault="00C512D8" w:rsidP="00EA542F">
            <w:pPr>
              <w:pStyle w:val="04THCCTablehead"/>
              <w:rPr>
                <w:lang w:bidi="x-none"/>
              </w:rPr>
            </w:pPr>
            <w:r w:rsidRPr="00D35CC4">
              <w:rPr>
                <w:lang w:bidi="x-none"/>
              </w:rPr>
              <w:t>Tender Information Table</w:t>
            </w:r>
          </w:p>
        </w:tc>
      </w:tr>
      <w:tr w:rsidR="00C512D8" w:rsidRPr="00D35CC4" w:rsidTr="003E4BB5">
        <w:tc>
          <w:tcPr>
            <w:tcW w:w="8468" w:type="dxa"/>
            <w:gridSpan w:val="2"/>
            <w:tcBorders>
              <w:top w:val="nil"/>
              <w:left w:val="single" w:sz="4" w:space="0" w:color="808080"/>
              <w:bottom w:val="single" w:sz="4" w:space="0" w:color="808080"/>
              <w:right w:val="single" w:sz="4" w:space="0" w:color="808080"/>
            </w:tcBorders>
            <w:shd w:val="clear" w:color="auto" w:fill="FDE9D9"/>
            <w:vAlign w:val="center"/>
          </w:tcPr>
          <w:p w:rsidR="00C512D8" w:rsidRPr="00D35CC4" w:rsidRDefault="00C512D8" w:rsidP="001E40F7">
            <w:pPr>
              <w:pStyle w:val="04TCCCTableCentresubhead"/>
            </w:pPr>
            <w:r w:rsidRPr="00D35CC4">
              <w:t>Submission Instructions</w:t>
            </w:r>
          </w:p>
        </w:tc>
      </w:tr>
      <w:tr w:rsidR="00C512D8" w:rsidRPr="00D35CC4" w:rsidTr="003E4BB5">
        <w:tc>
          <w:tcPr>
            <w:tcW w:w="8468" w:type="dxa"/>
            <w:gridSpan w:val="2"/>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 xml:space="preserve">Tenderers </w:t>
            </w:r>
            <w:r w:rsidRPr="00D35CC4">
              <w:rPr>
                <w:u w:val="single"/>
              </w:rPr>
              <w:t>must</w:t>
            </w:r>
            <w:r w:rsidRPr="00D35CC4">
              <w:t xml:space="preserve"> complete and return the various requirements set out in Part B, Part C and the Schedules</w:t>
            </w:r>
            <w:r w:rsidR="000A0380" w:rsidRPr="00D35CC4">
              <w:t xml:space="preserve"> and Appendices</w:t>
            </w:r>
            <w:r w:rsidRPr="00D35CC4">
              <w:t xml:space="preserve"> to this ITT in order to submit a compliant Tender.</w:t>
            </w:r>
          </w:p>
          <w:p w:rsidR="00F474FB" w:rsidRPr="00D35CC4" w:rsidRDefault="000B1E7C" w:rsidP="00404101">
            <w:pPr>
              <w:pStyle w:val="04BSCCTableParagraphstyle"/>
            </w:pPr>
            <w:r>
              <w:t>3</w:t>
            </w:r>
            <w:r w:rsidRPr="00D35CC4">
              <w:t xml:space="preserve"> </w:t>
            </w:r>
            <w:r w:rsidR="00F474FB" w:rsidRPr="00D35CC4">
              <w:t>x paper copies and 1 x master electronic version supplied on CD</w:t>
            </w:r>
            <w:r w:rsidR="000E59DF" w:rsidRPr="00D35CC4">
              <w:t xml:space="preserve"> or memory stick</w:t>
            </w:r>
            <w:r w:rsidR="00DD4176">
              <w:t xml:space="preserve"> (</w:t>
            </w:r>
            <w:r w:rsidR="00DD4176" w:rsidRPr="00DD4176">
              <w:rPr>
                <w:u w:val="single"/>
              </w:rPr>
              <w:t>please refer to Section 6.6 Commercial Documentation, and note that the priced Bills need only be submitted electronically on CD</w:t>
            </w:r>
            <w:r w:rsidR="00DD4176">
              <w:t>)</w:t>
            </w:r>
            <w:r w:rsidR="00F474FB" w:rsidRPr="00D35CC4">
              <w:t>.</w:t>
            </w:r>
            <w:r w:rsidR="000E59DF" w:rsidRPr="00D35CC4">
              <w:t xml:space="preserve"> No other form of electronic submission will be accepted.</w:t>
            </w:r>
            <w:r w:rsidR="00F474FB" w:rsidRPr="00D35CC4">
              <w:t xml:space="preserve"> Tender Documents must be sealed in a plai</w:t>
            </w:r>
            <w:r w:rsidR="006E496D" w:rsidRPr="00D35CC4">
              <w:t xml:space="preserve">n envelope addressed using the </w:t>
            </w:r>
            <w:r w:rsidR="00F474FB" w:rsidRPr="00D35CC4">
              <w:t>tender return label.  The envelope or parcel shall not bear any name or any other mark (e.g. postal or franking devices on envelope) by which the Tenderer can be identified.</w:t>
            </w:r>
          </w:p>
          <w:p w:rsidR="00F474FB" w:rsidRPr="00D35CC4" w:rsidRDefault="00697DE4" w:rsidP="00404101">
            <w:pPr>
              <w:pStyle w:val="04BSCCTableParagraphstyle"/>
            </w:pPr>
            <w:r w:rsidRPr="00697DE4">
              <w:t>The element of the Tender that identifies the price must be submitted within its own sealed envelope within the plain sealed envelope (as part of the overall Tender). Please ensure that when providing an electronic version by CD that your response to Section 6.6 Commercials Document is contained within a separate document or folder on the CD or on a separate CD.</w:t>
            </w:r>
          </w:p>
        </w:tc>
      </w:tr>
      <w:tr w:rsidR="00C512D8" w:rsidRPr="00D35CC4" w:rsidTr="003E4BB5">
        <w:tc>
          <w:tcPr>
            <w:tcW w:w="4109"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404101">
            <w:pPr>
              <w:pStyle w:val="04BSCCTableParagraphstyle"/>
            </w:pPr>
            <w:r w:rsidRPr="00D35CC4">
              <w:t xml:space="preserve">Tender to be returned to:     </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404101" w:rsidRDefault="003E4BB5" w:rsidP="002E0E1E">
            <w:pPr>
              <w:pStyle w:val="04BSCCTableParagraphstyle"/>
            </w:pPr>
            <w:r w:rsidRPr="003E4BB5">
              <w:t>Wayne Rossiter, Commercial Services, Cornwall Council, Third Floor South Wing, County Hall, Treyew Road, Truro, Cornwall TR1 3AY</w:t>
            </w:r>
          </w:p>
        </w:tc>
      </w:tr>
      <w:tr w:rsidR="00C512D8" w:rsidRPr="00D35CC4" w:rsidTr="003E4BB5">
        <w:tc>
          <w:tcPr>
            <w:tcW w:w="4109"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404101">
            <w:pPr>
              <w:pStyle w:val="04BSCCTableParagraphstyle"/>
            </w:pPr>
            <w:r w:rsidRPr="00D35CC4">
              <w:t>Tender clarification contact officer:</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404101" w:rsidRDefault="00404101" w:rsidP="00404101">
            <w:pPr>
              <w:pStyle w:val="04BSCCTableParagraphstyle"/>
            </w:pPr>
            <w:r>
              <w:t>Wayne Rossiter</w:t>
            </w:r>
          </w:p>
        </w:tc>
      </w:tr>
      <w:tr w:rsidR="00C512D8" w:rsidRPr="00D35CC4" w:rsidTr="003E4BB5">
        <w:tc>
          <w:tcPr>
            <w:tcW w:w="4109"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404101">
            <w:pPr>
              <w:pStyle w:val="04BSCCTableParagraphstyle"/>
            </w:pPr>
            <w:r w:rsidRPr="00D35CC4">
              <w:t>Tender clarification contact email:</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404101" w:rsidRDefault="00570813" w:rsidP="00404101">
            <w:pPr>
              <w:pStyle w:val="04BSCCTableParagraphstyle"/>
            </w:pPr>
            <w:hyperlink r:id="rId10" w:history="1">
              <w:r w:rsidR="00404101" w:rsidRPr="002B2D1E">
                <w:rPr>
                  <w:rStyle w:val="Hyperlink"/>
                </w:rPr>
                <w:t>wrossiter@cornwall.gov.uk</w:t>
              </w:r>
            </w:hyperlink>
            <w:r w:rsidR="00404101">
              <w:t xml:space="preserve"> </w:t>
            </w:r>
          </w:p>
        </w:tc>
      </w:tr>
    </w:tbl>
    <w:p w:rsidR="004D751E" w:rsidRPr="00D35CC4" w:rsidRDefault="004D751E" w:rsidP="00EE0859">
      <w:pPr>
        <w:pStyle w:val="01S2CCSubhead2"/>
        <w:rPr>
          <w:lang w:val="en-GB"/>
        </w:rPr>
      </w:pPr>
    </w:p>
    <w:p w:rsidR="00E15760" w:rsidRPr="00D35CC4" w:rsidRDefault="00E15760" w:rsidP="00EE0859">
      <w:pPr>
        <w:pStyle w:val="01S2CCSubhead2"/>
        <w:rPr>
          <w:lang w:val="en-GB"/>
        </w:rPr>
      </w:pPr>
      <w:bookmarkStart w:id="58" w:name="_Toc376435848"/>
      <w:bookmarkStart w:id="59" w:name="_Toc376436231"/>
      <w:bookmarkStart w:id="60" w:name="_Toc376438713"/>
      <w:bookmarkStart w:id="61" w:name="_Toc376507963"/>
      <w:bookmarkStart w:id="62" w:name="_Toc376508644"/>
    </w:p>
    <w:p w:rsidR="00E15760" w:rsidRPr="00D35CC4" w:rsidRDefault="00E15760" w:rsidP="00EE0859">
      <w:pPr>
        <w:pStyle w:val="01S2CCSubhead2"/>
        <w:rPr>
          <w:lang w:val="en-GB"/>
        </w:rPr>
      </w:pPr>
    </w:p>
    <w:p w:rsidR="00E15760" w:rsidRPr="00D35CC4" w:rsidRDefault="00E15760" w:rsidP="00EE0859">
      <w:pPr>
        <w:pStyle w:val="01S2CCSubhead2"/>
        <w:rPr>
          <w:lang w:val="en-GB"/>
        </w:rPr>
      </w:pPr>
    </w:p>
    <w:p w:rsidR="00E15760" w:rsidRPr="00D35CC4" w:rsidRDefault="00E15760" w:rsidP="00EE0859">
      <w:pPr>
        <w:pStyle w:val="01S2CCSubhead2"/>
        <w:rPr>
          <w:lang w:val="en-GB"/>
        </w:rPr>
      </w:pPr>
    </w:p>
    <w:p w:rsidR="00E15760" w:rsidRPr="00D35CC4" w:rsidRDefault="00E15760" w:rsidP="00EE0859">
      <w:pPr>
        <w:pStyle w:val="01S2CCSubhead2"/>
        <w:rPr>
          <w:lang w:val="en-GB"/>
        </w:rPr>
      </w:pPr>
    </w:p>
    <w:p w:rsidR="00E15760" w:rsidRPr="00D35CC4" w:rsidRDefault="00E15760" w:rsidP="00EE0859">
      <w:pPr>
        <w:pStyle w:val="01S2CCSubhead2"/>
        <w:rPr>
          <w:lang w:val="en-GB"/>
        </w:rPr>
      </w:pPr>
    </w:p>
    <w:p w:rsidR="00E15760" w:rsidRPr="00D35CC4" w:rsidRDefault="00E15760" w:rsidP="00EE0859">
      <w:pPr>
        <w:pStyle w:val="01S2CCSubhead2"/>
        <w:rPr>
          <w:lang w:val="en-GB"/>
        </w:rPr>
      </w:pPr>
    </w:p>
    <w:p w:rsidR="00E15760" w:rsidRPr="00D35CC4" w:rsidRDefault="00E15760" w:rsidP="00EE0859">
      <w:pPr>
        <w:pStyle w:val="01S2CCSubhead2"/>
        <w:rPr>
          <w:lang w:val="en-GB"/>
        </w:rPr>
      </w:pPr>
    </w:p>
    <w:p w:rsidR="00C512D8" w:rsidRPr="00D35CC4" w:rsidRDefault="00C512D8" w:rsidP="00EE0859">
      <w:pPr>
        <w:pStyle w:val="01S2CCSubhead2"/>
        <w:rPr>
          <w:lang w:val="en-GB"/>
        </w:rPr>
      </w:pPr>
      <w:r w:rsidRPr="00D35CC4">
        <w:rPr>
          <w:lang w:val="en-GB"/>
        </w:rPr>
        <w:lastRenderedPageBreak/>
        <w:t>2.2 Tender Timetable</w:t>
      </w:r>
      <w:bookmarkEnd w:id="58"/>
      <w:bookmarkEnd w:id="59"/>
      <w:bookmarkEnd w:id="60"/>
      <w:bookmarkEnd w:id="61"/>
      <w:bookmarkEnd w:id="62"/>
    </w:p>
    <w:p w:rsidR="00F474FB" w:rsidRPr="00D35CC4" w:rsidRDefault="00F474FB" w:rsidP="00F474FB">
      <w:pPr>
        <w:pStyle w:val="01BSCCParagraphbodystyle"/>
      </w:pPr>
      <w:r w:rsidRPr="00D35CC4">
        <w:t>It is the intention of the Council, that this procurement will follow a clear, structured and transparent process at all times and that all Tenderers will be treated equally.</w:t>
      </w:r>
    </w:p>
    <w:p w:rsidR="00F474FB" w:rsidRPr="00D35CC4" w:rsidRDefault="00F474FB" w:rsidP="00C512D8">
      <w:pPr>
        <w:pStyle w:val="01BSCCParagraphbodystyle"/>
      </w:pPr>
      <w:r w:rsidRPr="00D35CC4">
        <w:t xml:space="preserve">The key dates for this procurement </w:t>
      </w:r>
      <w:r w:rsidR="000A0E4B" w:rsidRPr="00D35CC4">
        <w:t>t</w:t>
      </w:r>
      <w:r w:rsidRPr="00D35CC4">
        <w:t>imetable are currently anticipated to be as follows: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3081"/>
      </w:tblGrid>
      <w:tr w:rsidR="00C512D8" w:rsidRPr="00D35CC4" w:rsidTr="009212EB">
        <w:trPr>
          <w:trHeight w:val="57"/>
        </w:trPr>
        <w:tc>
          <w:tcPr>
            <w:tcW w:w="8468" w:type="dxa"/>
            <w:gridSpan w:val="2"/>
            <w:tcBorders>
              <w:top w:val="single" w:sz="4" w:space="0" w:color="808080"/>
              <w:left w:val="single" w:sz="4" w:space="0" w:color="808080"/>
              <w:bottom w:val="single" w:sz="4" w:space="0" w:color="808080"/>
              <w:right w:val="single" w:sz="4" w:space="0" w:color="808080"/>
            </w:tcBorders>
            <w:shd w:val="clear" w:color="auto" w:fill="FABF8F"/>
            <w:vAlign w:val="center"/>
          </w:tcPr>
          <w:p w:rsidR="00C512D8" w:rsidRPr="00D35CC4" w:rsidRDefault="00C512D8" w:rsidP="00EA542F">
            <w:pPr>
              <w:pStyle w:val="04THCCTablehead"/>
              <w:rPr>
                <w:lang w:bidi="x-none"/>
              </w:rPr>
            </w:pPr>
            <w:r w:rsidRPr="00D35CC4">
              <w:rPr>
                <w:lang w:bidi="x-none"/>
              </w:rPr>
              <w:t>Timetable</w:t>
            </w:r>
          </w:p>
        </w:tc>
      </w:tr>
      <w:tr w:rsidR="00F474FB"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F474FB" w:rsidRPr="00D35CC4" w:rsidRDefault="00F474FB" w:rsidP="001E40F7">
            <w:pPr>
              <w:pStyle w:val="04TCCCTableCentresubhead"/>
            </w:pPr>
            <w:r w:rsidRPr="00D35CC4">
              <w:t>Event</w:t>
            </w:r>
          </w:p>
        </w:tc>
        <w:tc>
          <w:tcPr>
            <w:tcW w:w="3081"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F474FB" w:rsidRPr="00D35CC4" w:rsidRDefault="00F474FB" w:rsidP="001E40F7">
            <w:pPr>
              <w:pStyle w:val="04TCCCTableCentresubhead"/>
            </w:pPr>
            <w:r w:rsidRPr="00D35CC4">
              <w:t>Date</w:t>
            </w:r>
          </w:p>
        </w:tc>
      </w:tr>
      <w:tr w:rsidR="00F474FB"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Issue ITT</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E64205" w:rsidRDefault="00547A8C" w:rsidP="00547A8C">
            <w:pPr>
              <w:pStyle w:val="04BSCCTableParagraphstyle"/>
            </w:pPr>
            <w:r w:rsidRPr="00E64205">
              <w:t>1</w:t>
            </w:r>
            <w:r w:rsidR="00B841C9" w:rsidRPr="00E64205">
              <w:t>5</w:t>
            </w:r>
            <w:r w:rsidR="00404101" w:rsidRPr="00E64205">
              <w:t xml:space="preserve"> </w:t>
            </w:r>
            <w:r w:rsidRPr="00E64205">
              <w:t>December 2015</w:t>
            </w:r>
          </w:p>
        </w:tc>
      </w:tr>
      <w:tr w:rsidR="005A32F1"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5A32F1" w:rsidRPr="00D35CC4" w:rsidRDefault="005A32F1" w:rsidP="00404101">
            <w:pPr>
              <w:pStyle w:val="04BSCCTableParagraphstyle"/>
            </w:pPr>
            <w:r>
              <w:t>Supplier Open Day at King Edward Mine</w:t>
            </w:r>
            <w:r w:rsidR="00F314B1">
              <w:t xml:space="preserve"> (Refer to the timetable and notification notes below)</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5A32F1" w:rsidRPr="00E64205" w:rsidRDefault="00F314B1" w:rsidP="00404101">
            <w:pPr>
              <w:pStyle w:val="04BSCCTableParagraphstyle"/>
            </w:pPr>
            <w:r>
              <w:t>18</w:t>
            </w:r>
            <w:r w:rsidR="005A32F1" w:rsidRPr="00E64205">
              <w:t xml:space="preserve"> January 2016</w:t>
            </w:r>
          </w:p>
        </w:tc>
      </w:tr>
      <w:tr w:rsidR="00F474FB"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 xml:space="preserve">Deadline for receipt of clarifications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E64205" w:rsidRDefault="00404101" w:rsidP="00404101">
            <w:pPr>
              <w:pStyle w:val="04BSCCTableParagraphstyle"/>
            </w:pPr>
            <w:r w:rsidRPr="00E64205">
              <w:t>25 January 2016</w:t>
            </w:r>
          </w:p>
        </w:tc>
      </w:tr>
      <w:tr w:rsidR="00F474FB"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Target date for responses to clarifications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E64205" w:rsidRDefault="00404101" w:rsidP="00404101">
            <w:pPr>
              <w:pStyle w:val="04BSCCTableParagraphstyle"/>
            </w:pPr>
            <w:r w:rsidRPr="00E64205">
              <w:t>29 January 2016</w:t>
            </w:r>
          </w:p>
        </w:tc>
      </w:tr>
      <w:tr w:rsidR="00F474FB"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404101" w:rsidRDefault="00A36730" w:rsidP="00404101">
            <w:pPr>
              <w:pStyle w:val="04BSCCTableParagraphstyle"/>
              <w:rPr>
                <w:b/>
              </w:rPr>
            </w:pPr>
            <w:r w:rsidRPr="00404101">
              <w:rPr>
                <w:b/>
              </w:rPr>
              <w:t>Deadline for return of T</w:t>
            </w:r>
            <w:r w:rsidR="00F474FB" w:rsidRPr="00404101">
              <w:rPr>
                <w:b/>
              </w:rPr>
              <w:t>enders</w:t>
            </w:r>
            <w:r w:rsidRPr="00404101">
              <w:rPr>
                <w:b/>
              </w:rPr>
              <w:t xml:space="preserve"> (Return Date)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E64205" w:rsidRDefault="00404101" w:rsidP="00404101">
            <w:pPr>
              <w:pStyle w:val="04BSCCTableParagraphstyle"/>
              <w:rPr>
                <w:b/>
              </w:rPr>
            </w:pPr>
            <w:r w:rsidRPr="00E64205">
              <w:rPr>
                <w:b/>
              </w:rPr>
              <w:t>Friday 5 February 2016, by 3pm</w:t>
            </w:r>
          </w:p>
        </w:tc>
      </w:tr>
      <w:tr w:rsidR="00F474FB"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Evaluation of Tenders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E64205" w:rsidRDefault="00404101" w:rsidP="00404101">
            <w:pPr>
              <w:pStyle w:val="04BSCCTableParagraphstyle"/>
            </w:pPr>
            <w:r w:rsidRPr="00E64205">
              <w:t>8 February to 11 March 2016</w:t>
            </w:r>
          </w:p>
        </w:tc>
      </w:tr>
      <w:tr w:rsidR="00F474FB"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Notification of contract award decision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E64205" w:rsidRDefault="00404101" w:rsidP="00404101">
            <w:pPr>
              <w:pStyle w:val="04BSCCTableParagraphstyle"/>
            </w:pPr>
            <w:r w:rsidRPr="00E64205">
              <w:t>14 March 2016</w:t>
            </w:r>
          </w:p>
        </w:tc>
      </w:tr>
      <w:tr w:rsidR="00F474FB" w:rsidRPr="00D35CC4" w:rsidTr="009212EB">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0C3AF3" w:rsidP="00404101">
            <w:pPr>
              <w:pStyle w:val="04BSCCTableParagraphstyle"/>
            </w:pPr>
            <w:r w:rsidRPr="00D35CC4">
              <w:t xml:space="preserve">Target </w:t>
            </w:r>
            <w:r w:rsidR="00404101">
              <w:t>Start on Site after Mobilisation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E64205" w:rsidRDefault="00404101" w:rsidP="00404101">
            <w:pPr>
              <w:pStyle w:val="04BSCCTableParagraphstyle"/>
            </w:pPr>
            <w:r w:rsidRPr="00E64205">
              <w:t>11 April 2016</w:t>
            </w:r>
          </w:p>
        </w:tc>
      </w:tr>
    </w:tbl>
    <w:p w:rsidR="004D751E" w:rsidRPr="00D35CC4" w:rsidRDefault="004D751E" w:rsidP="00D83CD1">
      <w:pPr>
        <w:pStyle w:val="01BSCCParagraphbodystyle"/>
      </w:pPr>
    </w:p>
    <w:p w:rsidR="00D83CD1" w:rsidRPr="00D35CC4" w:rsidRDefault="00D83CD1" w:rsidP="00D83CD1">
      <w:pPr>
        <w:pStyle w:val="01BSCCParagraphbodystyle"/>
      </w:pPr>
      <w:r w:rsidRPr="00D35CC4">
        <w:t>Tenderers should note that this is an indicative timetable only</w:t>
      </w:r>
      <w:r w:rsidR="0086609E" w:rsidRPr="00D35CC4">
        <w:t xml:space="preserve"> and may be subject to change. </w:t>
      </w:r>
      <w:r w:rsidRPr="00D35CC4">
        <w:t>Any chang</w:t>
      </w:r>
      <w:r w:rsidR="009D6C17" w:rsidRPr="00D35CC4">
        <w:t>es will be communicated to all T</w:t>
      </w:r>
      <w:r w:rsidRPr="00D35CC4">
        <w:t>enderers as soon as possible.</w:t>
      </w:r>
    </w:p>
    <w:p w:rsidR="00F314B1" w:rsidRDefault="00A325FE" w:rsidP="00A325FE">
      <w:pPr>
        <w:suppressAutoHyphens/>
        <w:spacing w:after="240"/>
        <w:rPr>
          <w:rFonts w:ascii="Verdana" w:hAnsi="Verdana"/>
          <w:sz w:val="22"/>
        </w:rPr>
      </w:pPr>
      <w:r w:rsidRPr="00F314B1">
        <w:rPr>
          <w:rFonts w:ascii="Verdana" w:hAnsi="Verdana"/>
          <w:sz w:val="22"/>
        </w:rPr>
        <w:t xml:space="preserve">Please confirm whether you will be attending the Supplier Open Day Session at King Edward Mine on Monday 18 January 2016 at your earliest convenience, </w:t>
      </w:r>
      <w:r w:rsidRPr="00F314B1">
        <w:rPr>
          <w:rFonts w:ascii="Verdana" w:hAnsi="Verdana"/>
          <w:b/>
          <w:sz w:val="22"/>
        </w:rPr>
        <w:t>and by Thursday 14</w:t>
      </w:r>
      <w:r w:rsidRPr="00F314B1">
        <w:rPr>
          <w:rFonts w:ascii="Verdana" w:hAnsi="Verdana"/>
          <w:b/>
          <w:sz w:val="22"/>
          <w:vertAlign w:val="superscript"/>
        </w:rPr>
        <w:t>th</w:t>
      </w:r>
      <w:r w:rsidRPr="00F314B1">
        <w:rPr>
          <w:rFonts w:ascii="Verdana" w:hAnsi="Verdana"/>
          <w:b/>
          <w:sz w:val="22"/>
        </w:rPr>
        <w:t xml:space="preserve"> January 2016 at the latest</w:t>
      </w:r>
      <w:r w:rsidRPr="00F314B1">
        <w:rPr>
          <w:rFonts w:ascii="Verdana" w:hAnsi="Verdana"/>
          <w:sz w:val="22"/>
        </w:rPr>
        <w:t>, by emailing Wayne Rossiter on</w:t>
      </w:r>
      <w:r w:rsidRPr="00A325FE">
        <w:rPr>
          <w:rFonts w:ascii="Verdana" w:hAnsi="Verdana"/>
          <w:sz w:val="22"/>
        </w:rPr>
        <w:t xml:space="preserve">: </w:t>
      </w:r>
      <w:hyperlink r:id="rId11" w:history="1">
        <w:r w:rsidRPr="00A325FE">
          <w:rPr>
            <w:rFonts w:ascii="Verdana" w:hAnsi="Verdana"/>
            <w:color w:val="0000FF"/>
            <w:sz w:val="22"/>
            <w:u w:val="single"/>
          </w:rPr>
          <w:t>wrossiter@cornwall.gov.uk</w:t>
        </w:r>
      </w:hyperlink>
      <w:r w:rsidRPr="00A325FE">
        <w:rPr>
          <w:rFonts w:ascii="Verdana" w:hAnsi="Verdana"/>
          <w:sz w:val="22"/>
        </w:rPr>
        <w:t xml:space="preserve">   The </w:t>
      </w:r>
      <w:r>
        <w:rPr>
          <w:rFonts w:ascii="Verdana" w:hAnsi="Verdana"/>
          <w:sz w:val="22"/>
        </w:rPr>
        <w:t xml:space="preserve">Supplier </w:t>
      </w:r>
      <w:r w:rsidRPr="00A325FE">
        <w:rPr>
          <w:rFonts w:ascii="Verdana" w:hAnsi="Verdana"/>
          <w:sz w:val="22"/>
        </w:rPr>
        <w:t xml:space="preserve">Open </w:t>
      </w:r>
      <w:r>
        <w:rPr>
          <w:rFonts w:ascii="Verdana" w:hAnsi="Verdana"/>
          <w:sz w:val="22"/>
        </w:rPr>
        <w:t xml:space="preserve">Day </w:t>
      </w:r>
      <w:r w:rsidRPr="00A325FE">
        <w:rPr>
          <w:rFonts w:ascii="Verdana" w:hAnsi="Verdana"/>
          <w:sz w:val="22"/>
        </w:rPr>
        <w:t xml:space="preserve">Session </w:t>
      </w:r>
      <w:r w:rsidR="00F314B1">
        <w:rPr>
          <w:rFonts w:ascii="Verdana" w:hAnsi="Verdana"/>
          <w:sz w:val="22"/>
        </w:rPr>
        <w:t>timetable is recorded below:</w:t>
      </w:r>
    </w:p>
    <w:p w:rsidR="00A325FE" w:rsidRPr="00A325FE" w:rsidRDefault="00A325FE" w:rsidP="00F314B1">
      <w:pPr>
        <w:ind w:left="720"/>
        <w:rPr>
          <w:rFonts w:ascii="Verdana" w:eastAsia="Calibri" w:hAnsi="Verdana" w:cs="Calibri"/>
          <w:sz w:val="22"/>
          <w:szCs w:val="22"/>
          <w:lang w:eastAsia="en-GB"/>
        </w:rPr>
      </w:pPr>
      <w:r w:rsidRPr="00A325FE">
        <w:rPr>
          <w:rFonts w:ascii="Verdana" w:eastAsia="Calibri" w:hAnsi="Verdana" w:cs="Calibri"/>
          <w:sz w:val="22"/>
          <w:szCs w:val="22"/>
          <w:lang w:eastAsia="en-GB"/>
        </w:rPr>
        <w:t xml:space="preserve">Contract 1 </w:t>
      </w:r>
      <w:r w:rsidR="00F314B1">
        <w:rPr>
          <w:rFonts w:ascii="Verdana" w:eastAsia="Calibri" w:hAnsi="Verdana" w:cs="Calibri"/>
          <w:sz w:val="22"/>
          <w:szCs w:val="22"/>
          <w:lang w:eastAsia="en-GB"/>
        </w:rPr>
        <w:t>Timetable</w:t>
      </w:r>
    </w:p>
    <w:p w:rsidR="00A325FE" w:rsidRPr="00A325FE" w:rsidRDefault="00A325FE" w:rsidP="00A325FE">
      <w:pPr>
        <w:numPr>
          <w:ilvl w:val="1"/>
          <w:numId w:val="26"/>
        </w:numPr>
        <w:rPr>
          <w:rFonts w:ascii="Verdana" w:eastAsia="Calibri" w:hAnsi="Verdana" w:cs="Calibri"/>
          <w:sz w:val="22"/>
          <w:szCs w:val="22"/>
          <w:lang w:eastAsia="en-GB"/>
        </w:rPr>
      </w:pPr>
      <w:r w:rsidRPr="00A325FE">
        <w:rPr>
          <w:rFonts w:ascii="Verdana" w:eastAsia="Calibri" w:hAnsi="Verdana" w:cs="Calibri"/>
          <w:sz w:val="22"/>
          <w:szCs w:val="22"/>
          <w:lang w:eastAsia="en-GB"/>
        </w:rPr>
        <w:t>2pm, brief introduction</w:t>
      </w:r>
    </w:p>
    <w:p w:rsidR="00A325FE" w:rsidRPr="00A325FE" w:rsidRDefault="00A325FE" w:rsidP="00A325FE">
      <w:pPr>
        <w:numPr>
          <w:ilvl w:val="1"/>
          <w:numId w:val="26"/>
        </w:numPr>
        <w:rPr>
          <w:rFonts w:ascii="Verdana" w:eastAsia="Calibri" w:hAnsi="Verdana" w:cs="Calibri"/>
          <w:sz w:val="22"/>
          <w:szCs w:val="22"/>
          <w:lang w:eastAsia="en-GB"/>
        </w:rPr>
      </w:pPr>
      <w:r w:rsidRPr="00A325FE">
        <w:rPr>
          <w:rFonts w:ascii="Verdana" w:eastAsia="Calibri" w:hAnsi="Verdana" w:cs="Calibri"/>
          <w:sz w:val="22"/>
          <w:szCs w:val="22"/>
          <w:lang w:eastAsia="en-GB"/>
        </w:rPr>
        <w:t>2:15 walk around the site</w:t>
      </w:r>
    </w:p>
    <w:p w:rsidR="00A325FE" w:rsidRPr="00A325FE" w:rsidRDefault="00A325FE" w:rsidP="00A325FE">
      <w:pPr>
        <w:numPr>
          <w:ilvl w:val="1"/>
          <w:numId w:val="26"/>
        </w:numPr>
        <w:rPr>
          <w:rFonts w:ascii="Verdana" w:eastAsia="Calibri" w:hAnsi="Verdana" w:cs="Calibri"/>
          <w:sz w:val="22"/>
          <w:szCs w:val="22"/>
          <w:lang w:eastAsia="en-GB"/>
        </w:rPr>
      </w:pPr>
      <w:r w:rsidRPr="00A325FE">
        <w:rPr>
          <w:rFonts w:ascii="Verdana" w:eastAsia="Calibri" w:hAnsi="Verdana" w:cs="Calibri"/>
          <w:sz w:val="22"/>
          <w:szCs w:val="22"/>
          <w:lang w:eastAsia="en-GB"/>
        </w:rPr>
        <w:t>2:45 Q&amp;A</w:t>
      </w:r>
    </w:p>
    <w:p w:rsidR="00A325FE" w:rsidRPr="00A325FE" w:rsidRDefault="00A325FE" w:rsidP="00A325FE">
      <w:pPr>
        <w:numPr>
          <w:ilvl w:val="1"/>
          <w:numId w:val="26"/>
        </w:numPr>
        <w:rPr>
          <w:rFonts w:ascii="Verdana" w:eastAsia="Calibri" w:hAnsi="Verdana" w:cs="Calibri"/>
          <w:sz w:val="22"/>
          <w:szCs w:val="22"/>
          <w:lang w:eastAsia="en-GB"/>
        </w:rPr>
      </w:pPr>
      <w:r w:rsidRPr="00A325FE">
        <w:rPr>
          <w:rFonts w:ascii="Verdana" w:eastAsia="Calibri" w:hAnsi="Verdana" w:cs="Calibri"/>
          <w:sz w:val="22"/>
          <w:szCs w:val="22"/>
          <w:lang w:eastAsia="en-GB"/>
        </w:rPr>
        <w:t>3pm close</w:t>
      </w:r>
    </w:p>
    <w:p w:rsidR="00590A21" w:rsidRPr="00D35CC4" w:rsidRDefault="00590A21" w:rsidP="00890EAD"/>
    <w:p w:rsidR="00590A21" w:rsidRPr="00D35CC4" w:rsidRDefault="00027F74" w:rsidP="00F9079A">
      <w:pPr>
        <w:pStyle w:val="01S1CCSubhead1"/>
        <w:ind w:left="0" w:firstLine="0"/>
        <w:outlineLvl w:val="1"/>
      </w:pPr>
      <w:bookmarkStart w:id="63" w:name="_Toc376435849"/>
      <w:bookmarkStart w:id="64" w:name="_Toc376436232"/>
      <w:bookmarkStart w:id="65" w:name="_Toc376438714"/>
      <w:bookmarkStart w:id="66" w:name="_Toc376507964"/>
      <w:bookmarkStart w:id="67" w:name="_Toc376508645"/>
      <w:r w:rsidRPr="00D35CC4">
        <w:br w:type="page"/>
      </w:r>
      <w:bookmarkStart w:id="68" w:name="_Toc438453584"/>
      <w:r w:rsidR="00590A21" w:rsidRPr="00D35CC4">
        <w:lastRenderedPageBreak/>
        <w:t>Section 3 – Conditions of Tender</w:t>
      </w:r>
      <w:bookmarkEnd w:id="63"/>
      <w:bookmarkEnd w:id="64"/>
      <w:bookmarkEnd w:id="65"/>
      <w:bookmarkEnd w:id="66"/>
      <w:bookmarkEnd w:id="67"/>
      <w:bookmarkEnd w:id="68"/>
    </w:p>
    <w:p w:rsidR="00ED7E5B" w:rsidRPr="00D35CC4" w:rsidRDefault="00ED7E5B" w:rsidP="00ED7E5B">
      <w:pPr>
        <w:pStyle w:val="01BSCCParagraphbodystyle"/>
      </w:pPr>
      <w:r w:rsidRPr="00D35CC4">
        <w:t>This section provides guidance to Tenderers on h</w:t>
      </w:r>
      <w:r w:rsidR="00C20B70" w:rsidRPr="00D35CC4">
        <w:t>ow to complete the Tender</w:t>
      </w:r>
      <w:r w:rsidRPr="00D35CC4">
        <w:t xml:space="preserve">. </w:t>
      </w:r>
    </w:p>
    <w:p w:rsidR="00ED7E5B" w:rsidRPr="00D35CC4" w:rsidRDefault="00ED7E5B" w:rsidP="00EE0859">
      <w:pPr>
        <w:pStyle w:val="01S2CCSubhead2"/>
        <w:rPr>
          <w:lang w:val="en-GB"/>
        </w:rPr>
      </w:pPr>
      <w:bookmarkStart w:id="69" w:name="_Toc376435850"/>
      <w:bookmarkStart w:id="70" w:name="_Toc376436233"/>
      <w:bookmarkStart w:id="71" w:name="_Toc376438715"/>
      <w:bookmarkStart w:id="72" w:name="_Toc376507965"/>
      <w:bookmarkStart w:id="73" w:name="_Toc376508646"/>
      <w:r w:rsidRPr="00D35CC4">
        <w:rPr>
          <w:lang w:val="en-GB"/>
        </w:rPr>
        <w:t>3.1 Clarifications</w:t>
      </w:r>
      <w:bookmarkEnd w:id="69"/>
      <w:bookmarkEnd w:id="70"/>
      <w:bookmarkEnd w:id="71"/>
      <w:bookmarkEnd w:id="72"/>
      <w:bookmarkEnd w:id="73"/>
    </w:p>
    <w:p w:rsidR="006E496D" w:rsidRPr="00D35CC4" w:rsidRDefault="006E496D" w:rsidP="006E496D">
      <w:pPr>
        <w:pStyle w:val="01BSCCParagraphbodystyle"/>
      </w:pPr>
      <w:bookmarkStart w:id="74" w:name="_Toc376435851"/>
      <w:bookmarkStart w:id="75" w:name="_Toc376436234"/>
      <w:bookmarkStart w:id="76" w:name="_Toc376438716"/>
      <w:bookmarkStart w:id="77" w:name="_Toc376507966"/>
      <w:bookmarkStart w:id="78" w:name="_Toc376508647"/>
      <w:r w:rsidRPr="00D35CC4">
        <w:t xml:space="preserve">Any enquiries or requests for clarification of any matter relating to this </w:t>
      </w:r>
      <w:r w:rsidR="000A0E4B" w:rsidRPr="00D35CC4">
        <w:t>ITT</w:t>
      </w:r>
      <w:r w:rsidRPr="00D35CC4">
        <w:t xml:space="preserve"> or its contents must be made in writing by e-mail or post to the individual named in </w:t>
      </w:r>
      <w:r w:rsidR="000A0E4B" w:rsidRPr="00D35CC4">
        <w:t>Section 2.1</w:t>
      </w:r>
      <w:r w:rsidRPr="00D35CC4">
        <w:t>.</w:t>
      </w:r>
    </w:p>
    <w:p w:rsidR="001D1673" w:rsidRPr="00D35CC4" w:rsidRDefault="006E496D" w:rsidP="006E496D">
      <w:pPr>
        <w:autoSpaceDE w:val="0"/>
        <w:autoSpaceDN w:val="0"/>
        <w:adjustRightInd w:val="0"/>
        <w:rPr>
          <w:rFonts w:ascii="Verdana" w:hAnsi="Verdana"/>
          <w:sz w:val="22"/>
        </w:rPr>
      </w:pPr>
      <w:r w:rsidRPr="00D35CC4">
        <w:rPr>
          <w:rFonts w:ascii="Verdana" w:hAnsi="Verdana"/>
          <w:sz w:val="22"/>
        </w:rPr>
        <w:t xml:space="preserve">The Council will endeavour, so far as is practicable, to respond to all clarifications as soon as possible through issuing a document listing Tenderers' questions and the response to them using the Clarifications Log which will be </w:t>
      </w:r>
      <w:r w:rsidR="00925CF5" w:rsidRPr="00D35CC4">
        <w:rPr>
          <w:rFonts w:ascii="Verdana" w:hAnsi="Verdana"/>
          <w:sz w:val="22"/>
        </w:rPr>
        <w:t>p</w:t>
      </w:r>
      <w:r w:rsidR="004410FF" w:rsidRPr="00D35CC4">
        <w:rPr>
          <w:rFonts w:ascii="Verdana" w:hAnsi="Verdana"/>
          <w:sz w:val="22"/>
        </w:rPr>
        <w:t xml:space="preserve">ublished as part of the contract advert on </w:t>
      </w:r>
      <w:r w:rsidR="009212EB">
        <w:rPr>
          <w:rFonts w:ascii="Verdana" w:hAnsi="Verdana"/>
          <w:sz w:val="22"/>
        </w:rPr>
        <w:t xml:space="preserve">the </w:t>
      </w:r>
      <w:r w:rsidR="004410FF" w:rsidRPr="00D35CC4">
        <w:rPr>
          <w:rFonts w:ascii="Verdana" w:hAnsi="Verdana"/>
          <w:sz w:val="22"/>
        </w:rPr>
        <w:t>Contracts Finder</w:t>
      </w:r>
      <w:r w:rsidR="009212EB">
        <w:rPr>
          <w:rFonts w:ascii="Verdana" w:hAnsi="Verdana"/>
          <w:sz w:val="22"/>
        </w:rPr>
        <w:t xml:space="preserve"> website</w:t>
      </w:r>
      <w:r w:rsidR="00016420" w:rsidRPr="00D35CC4">
        <w:rPr>
          <w:rFonts w:ascii="Verdana" w:hAnsi="Verdana"/>
          <w:sz w:val="22"/>
        </w:rPr>
        <w:t>, and as such it will be the Tenderers responsibility to ensure they make reference back to the relevant site to obtain any updated information, as may be published from time to time</w:t>
      </w:r>
      <w:r w:rsidRPr="00D35CC4">
        <w:rPr>
          <w:rFonts w:ascii="Verdana" w:hAnsi="Verdana"/>
          <w:sz w:val="22"/>
        </w:rPr>
        <w:t xml:space="preserve">. </w:t>
      </w:r>
    </w:p>
    <w:p w:rsidR="001D1673" w:rsidRPr="00D35CC4" w:rsidRDefault="001D1673" w:rsidP="006E496D">
      <w:pPr>
        <w:autoSpaceDE w:val="0"/>
        <w:autoSpaceDN w:val="0"/>
        <w:adjustRightInd w:val="0"/>
        <w:rPr>
          <w:rFonts w:ascii="Verdana" w:hAnsi="Verdana"/>
          <w:sz w:val="22"/>
        </w:rPr>
      </w:pPr>
    </w:p>
    <w:p w:rsidR="006E496D" w:rsidRPr="00D35CC4" w:rsidRDefault="006E496D" w:rsidP="006E496D">
      <w:pPr>
        <w:autoSpaceDE w:val="0"/>
        <w:autoSpaceDN w:val="0"/>
        <w:adjustRightInd w:val="0"/>
        <w:rPr>
          <w:rFonts w:ascii="Verdana" w:hAnsi="Verdana"/>
          <w:sz w:val="22"/>
        </w:rPr>
      </w:pPr>
      <w:r w:rsidRPr="00D35CC4">
        <w:rPr>
          <w:rFonts w:ascii="Verdana" w:hAnsi="Verdana"/>
          <w:sz w:val="22"/>
        </w:rPr>
        <w:t xml:space="preserve">However, the Council shall not be obliged to comply with any such request and does not accept liability or responsibility for failure to provide any information requested. </w:t>
      </w:r>
    </w:p>
    <w:p w:rsidR="006E496D" w:rsidRPr="00D35CC4" w:rsidRDefault="006E496D" w:rsidP="006E496D">
      <w:pPr>
        <w:autoSpaceDE w:val="0"/>
        <w:autoSpaceDN w:val="0"/>
        <w:adjustRightInd w:val="0"/>
        <w:rPr>
          <w:rFonts w:ascii="Verdana" w:hAnsi="Verdana"/>
          <w:sz w:val="22"/>
        </w:rPr>
      </w:pPr>
    </w:p>
    <w:p w:rsidR="006E496D" w:rsidRPr="00D35CC4" w:rsidRDefault="006E496D" w:rsidP="008C0807">
      <w:pPr>
        <w:autoSpaceDE w:val="0"/>
        <w:autoSpaceDN w:val="0"/>
        <w:adjustRightInd w:val="0"/>
        <w:rPr>
          <w:rFonts w:ascii="Verdana" w:hAnsi="Verdana" w:cs="Verdana"/>
          <w:sz w:val="22"/>
          <w:szCs w:val="22"/>
          <w:lang w:eastAsia="en-GB"/>
        </w:rPr>
      </w:pPr>
      <w:r w:rsidRPr="00D35CC4">
        <w:rPr>
          <w:rFonts w:ascii="Verdana" w:hAnsi="Verdana" w:cs="Verdana"/>
          <w:sz w:val="22"/>
          <w:szCs w:val="22"/>
          <w:lang w:eastAsia="en-GB"/>
        </w:rPr>
        <w:t>If a Tenderer considers that a clarification and/or its response relates to a confidential aspect of its ITT submission, it must mark the clarification as "confidential". If the Council is of the opinion that it would be inappropriate to answer the clarification on a confidential basis it will notify the Tenderer and require the Tenderer to either withdraw the clarification or to raise any objection within two (2) working days of such notification and state the grounds for its objection. If the Tenderer does not withdraw the clarification or raise any objection within the specified period, or if the</w:t>
      </w:r>
      <w:r w:rsidR="00850FB0" w:rsidRPr="00D35CC4">
        <w:rPr>
          <w:rFonts w:ascii="Verdana" w:hAnsi="Verdana" w:cs="Verdana"/>
          <w:sz w:val="22"/>
          <w:szCs w:val="22"/>
          <w:lang w:eastAsia="en-GB"/>
        </w:rPr>
        <w:t xml:space="preserve"> Council is of the opinion that </w:t>
      </w:r>
      <w:r w:rsidRPr="00D35CC4">
        <w:rPr>
          <w:rFonts w:ascii="Verdana" w:hAnsi="Verdana" w:cs="Verdana"/>
          <w:sz w:val="22"/>
          <w:szCs w:val="22"/>
          <w:lang w:eastAsia="en-GB"/>
        </w:rPr>
        <w:t>the clarification is not</w:t>
      </w:r>
      <w:r w:rsidR="00850FB0" w:rsidRPr="00D35CC4">
        <w:rPr>
          <w:rFonts w:ascii="Verdana" w:hAnsi="Verdana" w:cs="Verdana"/>
          <w:sz w:val="22"/>
          <w:szCs w:val="22"/>
          <w:lang w:eastAsia="en-GB"/>
        </w:rPr>
        <w:t xml:space="preserve"> </w:t>
      </w:r>
      <w:r w:rsidRPr="00D35CC4">
        <w:rPr>
          <w:rFonts w:ascii="Verdana" w:hAnsi="Verdana" w:cs="Verdana"/>
          <w:sz w:val="22"/>
          <w:szCs w:val="22"/>
          <w:lang w:eastAsia="en-GB"/>
        </w:rPr>
        <w:t>confidential, the Council may issue the clarification response to all of the Tenderers.</w:t>
      </w:r>
    </w:p>
    <w:p w:rsidR="008C0807" w:rsidRPr="00D35CC4" w:rsidRDefault="008C0807" w:rsidP="008C0807">
      <w:pPr>
        <w:autoSpaceDE w:val="0"/>
        <w:autoSpaceDN w:val="0"/>
        <w:adjustRightInd w:val="0"/>
        <w:rPr>
          <w:rFonts w:ascii="Verdana" w:hAnsi="Verdana" w:cs="Verdana"/>
          <w:sz w:val="22"/>
          <w:szCs w:val="22"/>
          <w:lang w:eastAsia="en-GB"/>
        </w:rPr>
      </w:pPr>
    </w:p>
    <w:p w:rsidR="006E496D" w:rsidRPr="00D35CC4" w:rsidRDefault="006E496D" w:rsidP="006E496D">
      <w:pPr>
        <w:pStyle w:val="01BSCCParagraphbodystyle"/>
      </w:pPr>
      <w:r w:rsidRPr="00D35CC4">
        <w:t xml:space="preserve">The </w:t>
      </w:r>
      <w:r w:rsidR="00850FB0" w:rsidRPr="00D35CC4">
        <w:t xml:space="preserve">Return Date </w:t>
      </w:r>
      <w:r w:rsidRPr="00D35CC4">
        <w:t xml:space="preserve">for receipt of clarifications relating to the ITT is set out in the Tender Timetable contained in </w:t>
      </w:r>
      <w:r w:rsidR="0029112F" w:rsidRPr="00D35CC4">
        <w:t xml:space="preserve">Section 2.2 of </w:t>
      </w:r>
      <w:r w:rsidRPr="00D35CC4">
        <w:t>this ITT.</w:t>
      </w:r>
    </w:p>
    <w:p w:rsidR="006E496D" w:rsidRPr="00D35CC4" w:rsidRDefault="006E496D" w:rsidP="006E496D">
      <w:pPr>
        <w:pStyle w:val="01BSCCParagraphbodystyle"/>
      </w:pPr>
      <w:r w:rsidRPr="00D35CC4">
        <w:t xml:space="preserve">However, if the terms of </w:t>
      </w:r>
      <w:r w:rsidRPr="00404101">
        <w:t xml:space="preserve">the Contract render the proposals in a Tenderer's Tender unworkable, the Tenderer should submit a clarification prior to the submission of a Tender, and the Council will consider in its absolute discretion whether any amendment to the Contract </w:t>
      </w:r>
      <w:r w:rsidRPr="00D35CC4">
        <w:t>is required. Any amendments which are proposed, but not approved by the Council through this process, will not be accept</w:t>
      </w:r>
      <w:r w:rsidR="00850FB0" w:rsidRPr="00D35CC4">
        <w:t>ed</w:t>
      </w:r>
      <w:r w:rsidRPr="00D35CC4">
        <w:t xml:space="preserve"> and may be construed as a rejection of the terms leading to the disqualification of the Tender.</w:t>
      </w:r>
    </w:p>
    <w:p w:rsidR="00ED7E5B" w:rsidRPr="00D35CC4" w:rsidRDefault="00ED7E5B" w:rsidP="00EE0859">
      <w:pPr>
        <w:pStyle w:val="01S2CCSubhead2"/>
        <w:rPr>
          <w:lang w:val="en-GB"/>
        </w:rPr>
      </w:pPr>
      <w:r w:rsidRPr="00D35CC4">
        <w:rPr>
          <w:lang w:val="en-GB"/>
        </w:rPr>
        <w:t>3.2 Deadline for Return of Tenders</w:t>
      </w:r>
      <w:bookmarkEnd w:id="74"/>
      <w:bookmarkEnd w:id="75"/>
      <w:bookmarkEnd w:id="76"/>
      <w:bookmarkEnd w:id="77"/>
      <w:bookmarkEnd w:id="78"/>
    </w:p>
    <w:p w:rsidR="00A36730" w:rsidRPr="00D35CC4" w:rsidRDefault="0029112F" w:rsidP="00ED7E5B">
      <w:pPr>
        <w:pStyle w:val="01BSCCParagraphbodystyle"/>
      </w:pPr>
      <w:r w:rsidRPr="00D35CC4">
        <w:t>T</w:t>
      </w:r>
      <w:r w:rsidR="006E496D" w:rsidRPr="00D35CC4">
        <w:t>ender</w:t>
      </w:r>
      <w:r w:rsidRPr="00D35CC4">
        <w:t>s must be submitted in accordance with the process identified in the Tender Information</w:t>
      </w:r>
      <w:r w:rsidR="00C62643" w:rsidRPr="00D35CC4">
        <w:t xml:space="preserve"> Table</w:t>
      </w:r>
      <w:r w:rsidRPr="00D35CC4">
        <w:t xml:space="preserve"> (Section 2.1) and within the deadlines set in the Tender Timetable found in Section 2.2.</w:t>
      </w:r>
      <w:r w:rsidR="006E496D" w:rsidRPr="00D35CC4">
        <w:t xml:space="preserve"> </w:t>
      </w:r>
    </w:p>
    <w:p w:rsidR="00ED7E5B" w:rsidRPr="00D35CC4" w:rsidRDefault="00ED7E5B" w:rsidP="00ED7E5B">
      <w:pPr>
        <w:pStyle w:val="01BSCCParagraphbodystyle"/>
      </w:pPr>
      <w:r w:rsidRPr="00D35CC4">
        <w:lastRenderedPageBreak/>
        <w:t xml:space="preserve">Any Tender received after the Return Date shall not be opened or considered </w:t>
      </w:r>
      <w:r w:rsidR="00AD79C3" w:rsidRPr="00D35CC4">
        <w:t xml:space="preserve">except </w:t>
      </w:r>
      <w:r w:rsidRPr="00D35CC4">
        <w:t xml:space="preserve">for circumstances set out within the Council’s Contract Procedure Rules. The Council may, however, in its own absolute discretion extend the </w:t>
      </w:r>
      <w:r w:rsidR="00A36730" w:rsidRPr="00D35CC4">
        <w:t>Return Date</w:t>
      </w:r>
      <w:r w:rsidRPr="00D35CC4">
        <w:t xml:space="preserve"> and in such circumstances the Council will notify all Tenderers of any such extension. It is the Tenderer</w:t>
      </w:r>
      <w:r w:rsidR="009D6C17" w:rsidRPr="00D35CC4">
        <w:t>’</w:t>
      </w:r>
      <w:r w:rsidRPr="00D35CC4">
        <w:t xml:space="preserve">s responsibility to ensure that their tender is received in accordance with the deadline for receipt of tenders.  </w:t>
      </w:r>
    </w:p>
    <w:p w:rsidR="002C7735" w:rsidRPr="00D35CC4" w:rsidRDefault="002C7735" w:rsidP="00EE0859">
      <w:pPr>
        <w:pStyle w:val="01S2CCSubhead2"/>
        <w:rPr>
          <w:lang w:val="en-GB"/>
        </w:rPr>
      </w:pPr>
      <w:bookmarkStart w:id="79" w:name="_Toc376435852"/>
      <w:bookmarkStart w:id="80" w:name="_Toc376436235"/>
      <w:bookmarkStart w:id="81" w:name="_Toc376438717"/>
      <w:bookmarkStart w:id="82" w:name="_Toc376507967"/>
      <w:bookmarkStart w:id="83" w:name="_Toc376508648"/>
      <w:r w:rsidRPr="00D35CC4">
        <w:rPr>
          <w:lang w:val="en-GB"/>
        </w:rPr>
        <w:t>3.3 Interviews/Presentations</w:t>
      </w:r>
      <w:bookmarkEnd w:id="79"/>
      <w:bookmarkEnd w:id="80"/>
      <w:bookmarkEnd w:id="81"/>
      <w:bookmarkEnd w:id="82"/>
      <w:bookmarkEnd w:id="83"/>
    </w:p>
    <w:p w:rsidR="002C7735" w:rsidRPr="00404101" w:rsidRDefault="00934C8B" w:rsidP="002C7735">
      <w:pPr>
        <w:pStyle w:val="01BSCCParagraphbodystyle"/>
      </w:pPr>
      <w:r w:rsidRPr="00934C8B">
        <w:t xml:space="preserve">Not applicable to this tender. </w:t>
      </w:r>
    </w:p>
    <w:p w:rsidR="002C7735" w:rsidRPr="00D35CC4" w:rsidRDefault="002C7735" w:rsidP="00EE0859">
      <w:pPr>
        <w:pStyle w:val="01S2CCSubhead2"/>
        <w:rPr>
          <w:lang w:val="en-GB"/>
        </w:rPr>
      </w:pPr>
      <w:bookmarkStart w:id="84" w:name="_Toc376435853"/>
      <w:bookmarkStart w:id="85" w:name="_Toc376436236"/>
      <w:bookmarkStart w:id="86" w:name="_Toc376438718"/>
      <w:bookmarkStart w:id="87" w:name="_Toc376507968"/>
      <w:bookmarkStart w:id="88" w:name="_Toc376508649"/>
      <w:r w:rsidRPr="00D35CC4">
        <w:rPr>
          <w:lang w:val="en-GB"/>
        </w:rPr>
        <w:t>3.4 Contract Award</w:t>
      </w:r>
      <w:bookmarkEnd w:id="84"/>
      <w:bookmarkEnd w:id="85"/>
      <w:bookmarkEnd w:id="86"/>
      <w:bookmarkEnd w:id="87"/>
      <w:bookmarkEnd w:id="88"/>
    </w:p>
    <w:p w:rsidR="002C7735" w:rsidRPr="00D35CC4" w:rsidRDefault="002C7735" w:rsidP="002C7735">
      <w:pPr>
        <w:pStyle w:val="01BSCCParagraphbodystyle"/>
      </w:pPr>
      <w:r w:rsidRPr="00D35CC4">
        <w:t xml:space="preserve">Entering into the </w:t>
      </w:r>
      <w:r w:rsidRPr="00404101">
        <w:t>Contract is subject to the formal approval process of the Council. Until all n</w:t>
      </w:r>
      <w:r w:rsidR="00404101" w:rsidRPr="00404101">
        <w:t xml:space="preserve">ecessary approvals are obtained </w:t>
      </w:r>
      <w:r w:rsidRPr="00404101">
        <w:t xml:space="preserve">no Contract </w:t>
      </w:r>
      <w:r w:rsidRPr="00D35CC4">
        <w:t>will be entered into.</w:t>
      </w:r>
    </w:p>
    <w:p w:rsidR="002C7735" w:rsidRPr="00D35CC4" w:rsidRDefault="002C7735" w:rsidP="002C7735">
      <w:pPr>
        <w:pStyle w:val="01BSCCParagraphbodystyle"/>
        <w:rPr>
          <w:color w:val="0000FF"/>
        </w:rPr>
      </w:pPr>
      <w:r w:rsidRPr="00D35CC4">
        <w:t>Once the Council has reached a decision in respect of a contract award, it will notify</w:t>
      </w:r>
      <w:r w:rsidR="00404101">
        <w:t xml:space="preserve"> all Tenderers of that decision.</w:t>
      </w:r>
      <w:r w:rsidRPr="00D35CC4">
        <w:rPr>
          <w:color w:val="0000FF"/>
        </w:rPr>
        <w:t xml:space="preserve"> </w:t>
      </w:r>
    </w:p>
    <w:p w:rsidR="002C7735" w:rsidRPr="00D35CC4" w:rsidRDefault="002C7735" w:rsidP="00EE0859">
      <w:pPr>
        <w:pStyle w:val="01S2CCSubhead2"/>
        <w:rPr>
          <w:lang w:val="en-GB"/>
        </w:rPr>
      </w:pPr>
      <w:bookmarkStart w:id="89" w:name="_Toc376435854"/>
      <w:bookmarkStart w:id="90" w:name="_Toc376436237"/>
      <w:bookmarkStart w:id="91" w:name="_Toc376438719"/>
      <w:bookmarkStart w:id="92" w:name="_Toc376507969"/>
      <w:bookmarkStart w:id="93" w:name="_Toc376508650"/>
      <w:r w:rsidRPr="00D35CC4">
        <w:rPr>
          <w:lang w:val="en-GB"/>
        </w:rPr>
        <w:t xml:space="preserve">3.5 </w:t>
      </w:r>
      <w:r w:rsidR="00F5429B" w:rsidRPr="00D35CC4">
        <w:rPr>
          <w:lang w:val="en-GB"/>
        </w:rPr>
        <w:t>Stands</w:t>
      </w:r>
      <w:r w:rsidRPr="00D35CC4">
        <w:rPr>
          <w:lang w:val="en-GB"/>
        </w:rPr>
        <w:t>till Period</w:t>
      </w:r>
      <w:bookmarkEnd w:id="89"/>
      <w:bookmarkEnd w:id="90"/>
      <w:bookmarkEnd w:id="91"/>
      <w:bookmarkEnd w:id="92"/>
      <w:bookmarkEnd w:id="93"/>
    </w:p>
    <w:p w:rsidR="002C7735" w:rsidRPr="00D35CC4" w:rsidRDefault="00404101" w:rsidP="00404101">
      <w:pPr>
        <w:pStyle w:val="01BSCCParagraphbodystyle"/>
        <w:rPr>
          <w:color w:val="0000FF"/>
        </w:rPr>
      </w:pPr>
      <w:r>
        <w:t xml:space="preserve">Not applicable to this tender. </w:t>
      </w:r>
    </w:p>
    <w:p w:rsidR="002C7735" w:rsidRPr="00D35CC4" w:rsidRDefault="002C7735" w:rsidP="00EE0859">
      <w:pPr>
        <w:pStyle w:val="01S2CCSubhead2"/>
        <w:rPr>
          <w:lang w:val="en-GB"/>
        </w:rPr>
      </w:pPr>
      <w:bookmarkStart w:id="94" w:name="_Toc376435855"/>
      <w:bookmarkStart w:id="95" w:name="_Toc376436238"/>
      <w:bookmarkStart w:id="96" w:name="_Toc376438720"/>
      <w:bookmarkStart w:id="97" w:name="_Toc376507970"/>
      <w:bookmarkStart w:id="98" w:name="_Toc376508651"/>
      <w:r w:rsidRPr="00D35CC4">
        <w:rPr>
          <w:lang w:val="en-GB"/>
        </w:rPr>
        <w:t>3.6 Debrief</w:t>
      </w:r>
      <w:bookmarkEnd w:id="94"/>
      <w:bookmarkEnd w:id="95"/>
      <w:bookmarkEnd w:id="96"/>
      <w:bookmarkEnd w:id="97"/>
      <w:bookmarkEnd w:id="98"/>
    </w:p>
    <w:p w:rsidR="002C7735" w:rsidRPr="00D35CC4" w:rsidRDefault="002C7735" w:rsidP="000C3AF3">
      <w:pPr>
        <w:pStyle w:val="01B1CCBulletTextLevel1"/>
        <w:rPr>
          <w:b w:val="0"/>
        </w:rPr>
      </w:pPr>
      <w:r w:rsidRPr="00D35CC4">
        <w:rPr>
          <w:b w:val="0"/>
        </w:rPr>
        <w:t xml:space="preserve">Part B – Supplier </w:t>
      </w:r>
      <w:r w:rsidR="00C82857" w:rsidRPr="00D35CC4">
        <w:rPr>
          <w:b w:val="0"/>
        </w:rPr>
        <w:t>Selection</w:t>
      </w:r>
      <w:r w:rsidR="00E42482" w:rsidRPr="00D35CC4">
        <w:rPr>
          <w:b w:val="0"/>
        </w:rPr>
        <w:t xml:space="preserve"> Criteria: those Tenderer</w:t>
      </w:r>
      <w:r w:rsidRPr="00D35CC4">
        <w:rPr>
          <w:b w:val="0"/>
        </w:rPr>
        <w:t>s who are unsuccessful at Selection Stage will be notified and debriefed as to the reasons – unsuccessful Tenderers at Selection Stage will not have the</w:t>
      </w:r>
      <w:r w:rsidR="00F46BE3" w:rsidRPr="00D35CC4">
        <w:rPr>
          <w:b w:val="0"/>
        </w:rPr>
        <w:t xml:space="preserve">ir </w:t>
      </w:r>
      <w:r w:rsidR="001E4868" w:rsidRPr="00D35CC4">
        <w:rPr>
          <w:b w:val="0"/>
        </w:rPr>
        <w:t xml:space="preserve">Tender </w:t>
      </w:r>
      <w:r w:rsidR="00F46BE3" w:rsidRPr="00D35CC4">
        <w:rPr>
          <w:b w:val="0"/>
        </w:rPr>
        <w:t>evaluated</w:t>
      </w:r>
      <w:r w:rsidRPr="00D35CC4">
        <w:rPr>
          <w:b w:val="0"/>
        </w:rPr>
        <w:t xml:space="preserve"> </w:t>
      </w:r>
    </w:p>
    <w:p w:rsidR="002C7735" w:rsidRPr="00D35CC4" w:rsidRDefault="002C7735" w:rsidP="000C3AF3">
      <w:pPr>
        <w:pStyle w:val="01B1CCBulletTextLevel1"/>
        <w:rPr>
          <w:b w:val="0"/>
        </w:rPr>
      </w:pPr>
      <w:r w:rsidRPr="00D35CC4">
        <w:rPr>
          <w:b w:val="0"/>
        </w:rPr>
        <w:t>Part C –</w:t>
      </w:r>
      <w:r w:rsidR="00EB3AD4" w:rsidRPr="00D35CC4">
        <w:rPr>
          <w:b w:val="0"/>
        </w:rPr>
        <w:t xml:space="preserve">for </w:t>
      </w:r>
      <w:r w:rsidR="00E42482" w:rsidRPr="00D35CC4">
        <w:rPr>
          <w:b w:val="0"/>
        </w:rPr>
        <w:t>those Tenderer</w:t>
      </w:r>
      <w:r w:rsidRPr="00D35CC4">
        <w:rPr>
          <w:b w:val="0"/>
        </w:rPr>
        <w:t>s who passed Selection Stage but are unsuccessful af</w:t>
      </w:r>
      <w:r w:rsidR="00EB3AD4" w:rsidRPr="00D35CC4">
        <w:rPr>
          <w:b w:val="0"/>
        </w:rPr>
        <w:t xml:space="preserve">ter evaluation of their </w:t>
      </w:r>
      <w:r w:rsidR="001E4868" w:rsidRPr="00D35CC4">
        <w:rPr>
          <w:b w:val="0"/>
        </w:rPr>
        <w:t>Tender</w:t>
      </w:r>
      <w:r w:rsidR="00EB3AD4" w:rsidRPr="00D35CC4">
        <w:rPr>
          <w:b w:val="0"/>
        </w:rPr>
        <w:t xml:space="preserve">, </w:t>
      </w:r>
      <w:r w:rsidRPr="00D35CC4">
        <w:rPr>
          <w:b w:val="0"/>
        </w:rPr>
        <w:t>notification of</w:t>
      </w:r>
      <w:r w:rsidR="00EB3AD4" w:rsidRPr="00D35CC4">
        <w:rPr>
          <w:b w:val="0"/>
        </w:rPr>
        <w:t xml:space="preserve"> the</w:t>
      </w:r>
      <w:r w:rsidRPr="00D35CC4">
        <w:rPr>
          <w:b w:val="0"/>
        </w:rPr>
        <w:t xml:space="preserve"> Contract Award decision will be issued</w:t>
      </w:r>
      <w:r w:rsidR="009D6C17" w:rsidRPr="00D35CC4">
        <w:rPr>
          <w:b w:val="0"/>
        </w:rPr>
        <w:t>,</w:t>
      </w:r>
      <w:r w:rsidRPr="00D35CC4">
        <w:rPr>
          <w:b w:val="0"/>
        </w:rPr>
        <w:t xml:space="preserve"> informing them of the identity and relative advantages and characteris</w:t>
      </w:r>
      <w:r w:rsidR="00F46BE3" w:rsidRPr="00D35CC4">
        <w:rPr>
          <w:b w:val="0"/>
        </w:rPr>
        <w:t>tics of the successful Tenderer</w:t>
      </w:r>
    </w:p>
    <w:p w:rsidR="002C7735" w:rsidRPr="00D35CC4" w:rsidRDefault="002C7735" w:rsidP="00EE0859">
      <w:pPr>
        <w:pStyle w:val="01S2CCSubhead2"/>
        <w:rPr>
          <w:lang w:val="en-GB"/>
        </w:rPr>
      </w:pPr>
      <w:bookmarkStart w:id="99" w:name="_Toc376435856"/>
      <w:bookmarkStart w:id="100" w:name="_Toc376436239"/>
      <w:bookmarkStart w:id="101" w:name="_Toc376438721"/>
      <w:bookmarkStart w:id="102" w:name="_Toc376507971"/>
      <w:bookmarkStart w:id="103" w:name="_Toc376508652"/>
      <w:r w:rsidRPr="00D35CC4">
        <w:rPr>
          <w:lang w:val="en-GB"/>
        </w:rPr>
        <w:t>3.7 Variant Bids</w:t>
      </w:r>
      <w:bookmarkEnd w:id="99"/>
      <w:bookmarkEnd w:id="100"/>
      <w:bookmarkEnd w:id="101"/>
      <w:bookmarkEnd w:id="102"/>
      <w:bookmarkEnd w:id="103"/>
    </w:p>
    <w:p w:rsidR="00404101" w:rsidRPr="00404101" w:rsidRDefault="00404101" w:rsidP="002C7735">
      <w:pPr>
        <w:pStyle w:val="01BSCCParagraphbodystyle"/>
      </w:pPr>
      <w:r>
        <w:t xml:space="preserve">Tenderers are not </w:t>
      </w:r>
      <w:r w:rsidRPr="001A01F6">
        <w:rPr>
          <w:rFonts w:eastAsia="Arial"/>
          <w:bCs/>
          <w:color w:val="000000" w:themeColor="text1"/>
          <w:szCs w:val="22"/>
        </w:rPr>
        <w:t>permitted to submit variant bids to the Council. All Tenders submitted must conform to the conditions set out in this ITT in their entirety. Tenders that are qualified in any way shall not be accepted.</w:t>
      </w:r>
    </w:p>
    <w:p w:rsidR="002C7735" w:rsidRPr="00D35CC4" w:rsidRDefault="002C7735" w:rsidP="00EE0859">
      <w:pPr>
        <w:pStyle w:val="01S2CCSubhead2"/>
        <w:rPr>
          <w:lang w:val="en-GB"/>
        </w:rPr>
      </w:pPr>
      <w:bookmarkStart w:id="104" w:name="_Toc376435857"/>
      <w:bookmarkStart w:id="105" w:name="_Toc376436240"/>
      <w:bookmarkStart w:id="106" w:name="_Toc376438722"/>
      <w:bookmarkStart w:id="107" w:name="_Toc376507972"/>
      <w:bookmarkStart w:id="108" w:name="_Toc376508653"/>
      <w:r w:rsidRPr="00D35CC4">
        <w:rPr>
          <w:lang w:val="en-GB"/>
        </w:rPr>
        <w:t xml:space="preserve">3.8 </w:t>
      </w:r>
      <w:r w:rsidR="00266471" w:rsidRPr="00D35CC4">
        <w:rPr>
          <w:lang w:val="en-GB"/>
        </w:rPr>
        <w:t>Contract T</w:t>
      </w:r>
      <w:r w:rsidRPr="00D35CC4">
        <w:rPr>
          <w:lang w:val="en-GB"/>
        </w:rPr>
        <w:t xml:space="preserve">erms </w:t>
      </w:r>
      <w:bookmarkEnd w:id="104"/>
      <w:bookmarkEnd w:id="105"/>
      <w:bookmarkEnd w:id="106"/>
      <w:bookmarkEnd w:id="107"/>
      <w:bookmarkEnd w:id="108"/>
    </w:p>
    <w:p w:rsidR="002C7735" w:rsidRPr="00D35CC4" w:rsidRDefault="002C7735" w:rsidP="00463088">
      <w:pPr>
        <w:pStyle w:val="01BSCCParagraphbodystyle"/>
      </w:pPr>
      <w:r w:rsidRPr="00D35CC4">
        <w:t xml:space="preserve">By submitting a Tender, Tenderers are agreeing to be bound by the terms of this ITT and the form of </w:t>
      </w:r>
      <w:r w:rsidRPr="00404101">
        <w:t>Contract</w:t>
      </w:r>
      <w:r w:rsidRPr="00D35CC4">
        <w:t xml:space="preserve"> without further negotiation or amendment.</w:t>
      </w:r>
    </w:p>
    <w:p w:rsidR="00463088" w:rsidRPr="00D35CC4" w:rsidRDefault="00463088" w:rsidP="00EE0859">
      <w:pPr>
        <w:pStyle w:val="01S2CCSubhead2"/>
        <w:rPr>
          <w:lang w:val="en-GB"/>
        </w:rPr>
      </w:pPr>
      <w:bookmarkStart w:id="109" w:name="_Ref306269200"/>
      <w:bookmarkStart w:id="110" w:name="_Toc376435858"/>
      <w:bookmarkStart w:id="111" w:name="_Toc376436241"/>
      <w:bookmarkStart w:id="112" w:name="_Toc376438723"/>
      <w:bookmarkStart w:id="113" w:name="_Toc376507973"/>
      <w:bookmarkStart w:id="114" w:name="_Toc376508654"/>
      <w:r w:rsidRPr="00D35CC4">
        <w:rPr>
          <w:lang w:val="en-GB"/>
        </w:rPr>
        <w:t>3.9 Council Rights</w:t>
      </w:r>
      <w:bookmarkEnd w:id="109"/>
      <w:bookmarkEnd w:id="110"/>
      <w:bookmarkEnd w:id="111"/>
      <w:bookmarkEnd w:id="112"/>
      <w:bookmarkEnd w:id="113"/>
      <w:bookmarkEnd w:id="114"/>
    </w:p>
    <w:p w:rsidR="00463088" w:rsidRPr="00D35CC4" w:rsidRDefault="00463088" w:rsidP="00463088">
      <w:pPr>
        <w:pStyle w:val="01BSCCParagraphbodystyle"/>
      </w:pPr>
      <w:r w:rsidRPr="00D35CC4">
        <w:t>The Council reserves the right to:</w:t>
      </w:r>
    </w:p>
    <w:p w:rsidR="00463088" w:rsidRPr="00D35CC4" w:rsidRDefault="00463088" w:rsidP="00EC1B37">
      <w:pPr>
        <w:pStyle w:val="01B1CCBulletTextLevel1"/>
        <w:numPr>
          <w:ilvl w:val="0"/>
          <w:numId w:val="10"/>
        </w:numPr>
        <w:rPr>
          <w:b w:val="0"/>
        </w:rPr>
      </w:pPr>
      <w:r w:rsidRPr="00D35CC4">
        <w:rPr>
          <w:b w:val="0"/>
        </w:rPr>
        <w:t>Seek clarifications or additional documents in respe</w:t>
      </w:r>
      <w:r w:rsidR="00F46BE3" w:rsidRPr="00D35CC4">
        <w:rPr>
          <w:b w:val="0"/>
        </w:rPr>
        <w:t>ct of any Tenderer's submission</w:t>
      </w:r>
    </w:p>
    <w:p w:rsidR="00463088" w:rsidRPr="00D35CC4" w:rsidRDefault="00463088" w:rsidP="00EC1B37">
      <w:pPr>
        <w:pStyle w:val="01B1CCBulletTextLevel1"/>
        <w:numPr>
          <w:ilvl w:val="0"/>
          <w:numId w:val="10"/>
        </w:numPr>
        <w:rPr>
          <w:b w:val="0"/>
        </w:rPr>
      </w:pPr>
      <w:r w:rsidRPr="00D35CC4">
        <w:rPr>
          <w:b w:val="0"/>
        </w:rPr>
        <w:lastRenderedPageBreak/>
        <w:t>Disqualify any Tenderer that does not submit a compliant Tender</w:t>
      </w:r>
      <w:r w:rsidR="00E753BA" w:rsidRPr="00D35CC4">
        <w:rPr>
          <w:b w:val="0"/>
        </w:rPr>
        <w:t xml:space="preserve"> </w:t>
      </w:r>
      <w:r w:rsidRPr="00D35CC4">
        <w:rPr>
          <w:b w:val="0"/>
        </w:rPr>
        <w:t>in accordance with the instructions in this ITT, or submits a tender that is vague or incomplete. Evasive, unclear or hedged Tenders may be discounted in evaluation and may, at the Council's discretion, be taken as a rejection by the Tenderer of the terms set out in this ITT.</w:t>
      </w:r>
    </w:p>
    <w:p w:rsidR="00463088" w:rsidRPr="00D35CC4" w:rsidRDefault="00E753BA" w:rsidP="00EC1B37">
      <w:pPr>
        <w:pStyle w:val="01B1CCBulletTextLevel1"/>
        <w:numPr>
          <w:ilvl w:val="0"/>
          <w:numId w:val="10"/>
        </w:numPr>
        <w:rPr>
          <w:b w:val="0"/>
        </w:rPr>
      </w:pPr>
      <w:r w:rsidRPr="00D35CC4">
        <w:rPr>
          <w:b w:val="0"/>
        </w:rPr>
        <w:t xml:space="preserve">Disqualify any </w:t>
      </w:r>
      <w:r w:rsidR="00B2529C" w:rsidRPr="00D35CC4">
        <w:rPr>
          <w:b w:val="0"/>
        </w:rPr>
        <w:t>T</w:t>
      </w:r>
      <w:r w:rsidRPr="00D35CC4">
        <w:rPr>
          <w:b w:val="0"/>
        </w:rPr>
        <w:t xml:space="preserve">enderer </w:t>
      </w:r>
      <w:r w:rsidR="008D5CBB" w:rsidRPr="00D35CC4">
        <w:rPr>
          <w:b w:val="0"/>
        </w:rPr>
        <w:t xml:space="preserve">in accordance with Regulation 57 of </w:t>
      </w:r>
      <w:r w:rsidR="00F13328" w:rsidRPr="00D35CC4">
        <w:rPr>
          <w:b w:val="0"/>
        </w:rPr>
        <w:t xml:space="preserve">the </w:t>
      </w:r>
      <w:r w:rsidR="008D5CBB" w:rsidRPr="00D35CC4">
        <w:rPr>
          <w:b w:val="0"/>
        </w:rPr>
        <w:t>Regulations</w:t>
      </w:r>
      <w:r w:rsidR="00F13328" w:rsidRPr="00D35CC4">
        <w:rPr>
          <w:b w:val="0"/>
        </w:rPr>
        <w:t xml:space="preserve">. </w:t>
      </w:r>
    </w:p>
    <w:p w:rsidR="00463088" w:rsidRPr="00D35CC4" w:rsidRDefault="00463088" w:rsidP="00EC1B37">
      <w:pPr>
        <w:pStyle w:val="01B1CCBulletTextLevel1"/>
        <w:numPr>
          <w:ilvl w:val="0"/>
          <w:numId w:val="10"/>
        </w:numPr>
        <w:rPr>
          <w:b w:val="0"/>
        </w:rPr>
      </w:pPr>
      <w:r w:rsidRPr="00D35CC4">
        <w:rPr>
          <w:b w:val="0"/>
        </w:rPr>
        <w:t>Withdraw this ITT at any time, or to re-invite Tenders on th</w:t>
      </w:r>
      <w:r w:rsidR="00F46BE3" w:rsidRPr="00D35CC4">
        <w:rPr>
          <w:b w:val="0"/>
        </w:rPr>
        <w:t>e same or any alternative basis</w:t>
      </w:r>
    </w:p>
    <w:p w:rsidR="00463088" w:rsidRPr="00D35CC4" w:rsidRDefault="00463088" w:rsidP="00EC1B37">
      <w:pPr>
        <w:pStyle w:val="01B1CCBulletTextLevel1"/>
        <w:numPr>
          <w:ilvl w:val="0"/>
          <w:numId w:val="10"/>
        </w:numPr>
        <w:rPr>
          <w:b w:val="0"/>
        </w:rPr>
      </w:pPr>
      <w:r w:rsidRPr="00D35CC4">
        <w:rPr>
          <w:b w:val="0"/>
        </w:rPr>
        <w:t xml:space="preserve">Choose not to award any </w:t>
      </w:r>
      <w:r w:rsidRPr="00DA1C6C">
        <w:rPr>
          <w:b w:val="0"/>
        </w:rPr>
        <w:t>Contract</w:t>
      </w:r>
      <w:r w:rsidRPr="00D35CC4">
        <w:rPr>
          <w:b w:val="0"/>
        </w:rPr>
        <w:t xml:space="preserve"> as a result of </w:t>
      </w:r>
      <w:r w:rsidR="00F46BE3" w:rsidRPr="00D35CC4">
        <w:rPr>
          <w:b w:val="0"/>
        </w:rPr>
        <w:t>the current procurement process</w:t>
      </w:r>
    </w:p>
    <w:p w:rsidR="00463088" w:rsidRPr="00D35CC4" w:rsidRDefault="00463088" w:rsidP="00EC1B37">
      <w:pPr>
        <w:pStyle w:val="01B1CCBulletTextLevel1"/>
        <w:numPr>
          <w:ilvl w:val="0"/>
          <w:numId w:val="10"/>
        </w:numPr>
        <w:rPr>
          <w:b w:val="0"/>
        </w:rPr>
      </w:pPr>
      <w:r w:rsidRPr="00D35CC4">
        <w:rPr>
          <w:b w:val="0"/>
        </w:rPr>
        <w:t>Make whatever changes it sees fit to the Timetable, structure or content of the procurement process, depending on approvals processes or for any other reason</w:t>
      </w:r>
    </w:p>
    <w:p w:rsidR="00463088" w:rsidRPr="00D35CC4" w:rsidRDefault="00463088" w:rsidP="00463088">
      <w:pPr>
        <w:pStyle w:val="01BSCCParagraphbodystyle"/>
      </w:pPr>
      <w:r w:rsidRPr="00D35CC4">
        <w:t>Non-acceptance or rejection of any tender shall be without prejudice to any other civil remedies available to the Council or any criminal liability which such conduct by a Tenderer may attract.</w:t>
      </w:r>
    </w:p>
    <w:p w:rsidR="009D6C17" w:rsidRPr="00D35CC4" w:rsidRDefault="009D6C17" w:rsidP="00EE0859">
      <w:pPr>
        <w:pStyle w:val="01S2CCSubhead2"/>
        <w:rPr>
          <w:lang w:val="en-GB"/>
        </w:rPr>
      </w:pPr>
      <w:bookmarkStart w:id="115" w:name="_Toc376435859"/>
      <w:bookmarkStart w:id="116" w:name="_Toc376436242"/>
      <w:bookmarkStart w:id="117" w:name="_Toc376438724"/>
      <w:bookmarkStart w:id="118" w:name="_Toc376507974"/>
      <w:bookmarkStart w:id="119" w:name="_Toc376508655"/>
      <w:bookmarkStart w:id="120" w:name="_Toc411841780"/>
      <w:r w:rsidRPr="00D35CC4">
        <w:rPr>
          <w:lang w:val="en-GB"/>
        </w:rPr>
        <w:t>3.10 Tenderer Conduct</w:t>
      </w:r>
      <w:bookmarkEnd w:id="115"/>
      <w:bookmarkEnd w:id="116"/>
      <w:bookmarkEnd w:id="117"/>
      <w:bookmarkEnd w:id="118"/>
      <w:bookmarkEnd w:id="119"/>
      <w:bookmarkEnd w:id="120"/>
      <w:r w:rsidRPr="00D35CC4">
        <w:rPr>
          <w:lang w:val="en-GB"/>
        </w:rPr>
        <w:t xml:space="preserve"> </w:t>
      </w:r>
    </w:p>
    <w:p w:rsidR="009D6C17" w:rsidRPr="00D35CC4" w:rsidRDefault="009D6C17" w:rsidP="009D6C17">
      <w:pPr>
        <w:pStyle w:val="01BSCCParagraphbodystyle"/>
      </w:pPr>
      <w:r w:rsidRPr="00D35CC4">
        <w:t>Tenderers are reminded of their obligations as set out in the  Regulations, relating to their conduct, specifically deliberately unclear Tenders, price fixing, influencing the decision, contacting other Tenderers or linked suppliers, and other undesirable practices.</w:t>
      </w:r>
    </w:p>
    <w:p w:rsidR="00463088" w:rsidRPr="00D35CC4" w:rsidRDefault="00463088" w:rsidP="00EE0859">
      <w:pPr>
        <w:pStyle w:val="01S2CCSubhead2"/>
        <w:rPr>
          <w:lang w:val="en-GB"/>
        </w:rPr>
      </w:pPr>
      <w:bookmarkStart w:id="121" w:name="_Ref306269177"/>
      <w:bookmarkStart w:id="122" w:name="_Toc376435860"/>
      <w:bookmarkStart w:id="123" w:name="_Toc376436243"/>
      <w:bookmarkStart w:id="124" w:name="_Toc376438725"/>
      <w:bookmarkStart w:id="125" w:name="_Toc376507975"/>
      <w:bookmarkStart w:id="126" w:name="_Toc376508656"/>
      <w:r w:rsidRPr="00D35CC4">
        <w:rPr>
          <w:lang w:val="en-GB"/>
        </w:rPr>
        <w:t xml:space="preserve">3.11 </w:t>
      </w:r>
      <w:r w:rsidR="00EA3B64" w:rsidRPr="00D35CC4">
        <w:rPr>
          <w:lang w:val="en-GB"/>
        </w:rPr>
        <w:t>Warrantees and D</w:t>
      </w:r>
      <w:r w:rsidRPr="00D35CC4">
        <w:rPr>
          <w:lang w:val="en-GB"/>
        </w:rPr>
        <w:t>isclaimers</w:t>
      </w:r>
      <w:bookmarkEnd w:id="121"/>
      <w:bookmarkEnd w:id="122"/>
      <w:bookmarkEnd w:id="123"/>
      <w:bookmarkEnd w:id="124"/>
      <w:bookmarkEnd w:id="125"/>
      <w:bookmarkEnd w:id="126"/>
    </w:p>
    <w:p w:rsidR="00463088" w:rsidRPr="00D35CC4" w:rsidRDefault="00463088" w:rsidP="00463088">
      <w:pPr>
        <w:pStyle w:val="01BSCCParagraphbodystyle"/>
      </w:pPr>
      <w:r w:rsidRPr="00D35CC4">
        <w:t>While the information contained in this ITT is believed to be correct at the time of issue, Tenderers should not rel</w:t>
      </w:r>
      <w:r w:rsidR="00F5429B" w:rsidRPr="00D35CC4">
        <w:t>y on this i</w:t>
      </w:r>
      <w:r w:rsidRPr="00D35CC4">
        <w:t xml:space="preserve">nformation and should carry out their own due diligence checks and verify the accuracy of the information. Neither the Council, its advisors, nor any other awarding authorities will accept any liability for its accuracy, adequacy or completeness, nor will any express or implied warranty be given. This exclusion extends to liability in relation to all </w:t>
      </w:r>
      <w:r w:rsidR="00F5429B" w:rsidRPr="00D35CC4">
        <w:t>i</w:t>
      </w:r>
      <w:r w:rsidRPr="00D35CC4">
        <w:t>nformation including any statement, opinion or conclusion contained in</w:t>
      </w:r>
      <w:r w:rsidR="004C418B" w:rsidRPr="00D35CC4">
        <w:t>,</w:t>
      </w:r>
      <w:r w:rsidRPr="00D35CC4">
        <w:t xml:space="preserve"> or any omission from</w:t>
      </w:r>
      <w:r w:rsidR="004C418B" w:rsidRPr="00D35CC4">
        <w:t>,</w:t>
      </w:r>
      <w:r w:rsidRPr="00D35CC4">
        <w:t xml:space="preserve"> this ITT (including its appendices)</w:t>
      </w:r>
      <w:r w:rsidR="004C418B" w:rsidRPr="00D35CC4">
        <w:t>,</w:t>
      </w:r>
      <w:r w:rsidRPr="00D35CC4">
        <w:t xml:space="preserve"> and in respect of any other written or oral communication transmitted (or otherwise made available) to any Tenderer. This exclusion does not extend to any fraudulent misrepresentation made by or on behalf of the Council. The Council does not accept any responsibility for any pre-contractual representations made by it or on its behalf.</w:t>
      </w:r>
    </w:p>
    <w:p w:rsidR="00463088" w:rsidRPr="00D35CC4" w:rsidRDefault="00463088" w:rsidP="00463088">
      <w:pPr>
        <w:pStyle w:val="01BSCCParagraphbodystyle"/>
      </w:pPr>
      <w:r w:rsidRPr="00D35CC4">
        <w:t xml:space="preserve">If a Tenderer proposes to enter into the </w:t>
      </w:r>
      <w:r w:rsidRPr="00DA1C6C">
        <w:t xml:space="preserve">Contract with the Council, it must rely on its own enquiries and on the terms and conditions set out in the Contract. Neither the issue of this ITT, nor any of the information presented in it, should be regarded as a commitment or representation on the part of the Council (or any other person) to enter into a contractual arrangement. The Council has not made and is not making any contract, agreement or warranty that a Contract </w:t>
      </w:r>
      <w:r w:rsidRPr="00D35CC4">
        <w:t>will be offered through the issue of this ITT.</w:t>
      </w:r>
    </w:p>
    <w:p w:rsidR="00463088" w:rsidRPr="00D35CC4" w:rsidRDefault="00463088" w:rsidP="00EE0859">
      <w:pPr>
        <w:pStyle w:val="01S2CCSubhead2"/>
        <w:rPr>
          <w:lang w:val="en-GB"/>
        </w:rPr>
      </w:pPr>
      <w:bookmarkStart w:id="127" w:name="_Toc94334834"/>
      <w:bookmarkStart w:id="128" w:name="_Toc94334914"/>
      <w:bookmarkStart w:id="129" w:name="_Toc94335508"/>
      <w:bookmarkStart w:id="130" w:name="_Toc94336932"/>
      <w:bookmarkStart w:id="131" w:name="_Toc94337512"/>
      <w:bookmarkStart w:id="132" w:name="_Toc95031560"/>
      <w:bookmarkStart w:id="133" w:name="_Toc95031607"/>
      <w:bookmarkStart w:id="134" w:name="_Toc95034099"/>
      <w:bookmarkStart w:id="135" w:name="_Toc95034292"/>
      <w:bookmarkStart w:id="136" w:name="_Toc95034438"/>
      <w:bookmarkStart w:id="137" w:name="_Toc95034650"/>
      <w:bookmarkStart w:id="138" w:name="_Toc95194844"/>
      <w:bookmarkStart w:id="139" w:name="_Toc95797806"/>
      <w:bookmarkStart w:id="140" w:name="_Toc376435861"/>
      <w:bookmarkStart w:id="141" w:name="_Toc376436244"/>
      <w:bookmarkStart w:id="142" w:name="_Toc376438726"/>
      <w:bookmarkStart w:id="143" w:name="_Toc376507976"/>
      <w:bookmarkStart w:id="144" w:name="_Toc376508657"/>
      <w:r w:rsidRPr="00D35CC4">
        <w:rPr>
          <w:lang w:val="en-GB"/>
        </w:rPr>
        <w:lastRenderedPageBreak/>
        <w:t>3.12 Tenderer’s Warranties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463088" w:rsidRPr="00D35CC4" w:rsidRDefault="00463088" w:rsidP="00463088">
      <w:pPr>
        <w:pStyle w:val="01BSCCParagraphbodystyle"/>
      </w:pPr>
      <w:bookmarkStart w:id="145" w:name="_DV_M145"/>
      <w:bookmarkStart w:id="146" w:name="_DV_M146"/>
      <w:bookmarkEnd w:id="145"/>
      <w:bookmarkEnd w:id="146"/>
      <w:r w:rsidRPr="00D35CC4">
        <w:t>In submitting the Tender the Tenderer warrants and represents and undertakes to the Council that:</w:t>
      </w:r>
    </w:p>
    <w:p w:rsidR="00463088" w:rsidRPr="00D35CC4" w:rsidRDefault="00463088" w:rsidP="00EC1B37">
      <w:pPr>
        <w:pStyle w:val="01B1CCBulletTextLevel1"/>
        <w:numPr>
          <w:ilvl w:val="0"/>
          <w:numId w:val="11"/>
        </w:numPr>
        <w:rPr>
          <w:b w:val="0"/>
        </w:rPr>
      </w:pPr>
      <w:r w:rsidRPr="00D35CC4">
        <w:rPr>
          <w:b w:val="0"/>
        </w:rPr>
        <w:t xml:space="preserve">It has not performed any of the acts or matters referred to in </w:t>
      </w:r>
      <w:r w:rsidR="00B2529C" w:rsidRPr="00D35CC4">
        <w:rPr>
          <w:b w:val="0"/>
        </w:rPr>
        <w:t xml:space="preserve">Regulation 57 </w:t>
      </w:r>
      <w:r w:rsidR="00F13328" w:rsidRPr="00D35CC4">
        <w:rPr>
          <w:b w:val="0"/>
        </w:rPr>
        <w:t xml:space="preserve">of the </w:t>
      </w:r>
      <w:r w:rsidR="00B2529C" w:rsidRPr="00D35CC4">
        <w:rPr>
          <w:b w:val="0"/>
        </w:rPr>
        <w:t>Regulations</w:t>
      </w:r>
      <w:r w:rsidR="004C418B" w:rsidRPr="00D35CC4">
        <w:rPr>
          <w:b w:val="0"/>
        </w:rPr>
        <w:t>,</w:t>
      </w:r>
      <w:r w:rsidR="00B2529C" w:rsidRPr="00D35CC4">
        <w:rPr>
          <w:b w:val="0"/>
        </w:rPr>
        <w:t xml:space="preserve"> </w:t>
      </w:r>
      <w:r w:rsidRPr="00D35CC4">
        <w:rPr>
          <w:b w:val="0"/>
        </w:rPr>
        <w:t xml:space="preserve">and has complied in all respects with this </w:t>
      </w:r>
      <w:bookmarkStart w:id="147" w:name="_DV_C94"/>
      <w:r w:rsidRPr="00D35CC4">
        <w:rPr>
          <w:b w:val="0"/>
        </w:rPr>
        <w:t>IT</w:t>
      </w:r>
      <w:bookmarkStart w:id="148" w:name="_DV_M149"/>
      <w:bookmarkEnd w:id="147"/>
      <w:bookmarkEnd w:id="148"/>
      <w:r w:rsidR="00F46BE3" w:rsidRPr="00D35CC4">
        <w:rPr>
          <w:b w:val="0"/>
        </w:rPr>
        <w:t>T</w:t>
      </w:r>
      <w:r w:rsidR="004C418B" w:rsidRPr="00D35CC4">
        <w:rPr>
          <w:b w:val="0"/>
        </w:rPr>
        <w:t>.</w:t>
      </w:r>
    </w:p>
    <w:p w:rsidR="00463088" w:rsidRPr="00D35CC4" w:rsidRDefault="00463088" w:rsidP="00EC1B37">
      <w:pPr>
        <w:pStyle w:val="01B1CCBulletTextLevel1"/>
        <w:numPr>
          <w:ilvl w:val="0"/>
          <w:numId w:val="11"/>
        </w:numPr>
        <w:rPr>
          <w:b w:val="0"/>
        </w:rPr>
      </w:pPr>
      <w:bookmarkStart w:id="149" w:name="_DV_M150"/>
      <w:bookmarkEnd w:id="149"/>
      <w:r w:rsidRPr="00D35CC4">
        <w:rPr>
          <w:b w:val="0"/>
        </w:rPr>
        <w:t>All information, representations and other matters of fact communicated (whether in writing or otherwise) to the Council by the Tenderer or its employees, officers, agents or advisers</w:t>
      </w:r>
      <w:r w:rsidR="004C418B" w:rsidRPr="00D35CC4">
        <w:rPr>
          <w:b w:val="0"/>
        </w:rPr>
        <w:t>,</w:t>
      </w:r>
      <w:r w:rsidRPr="00D35CC4">
        <w:rPr>
          <w:b w:val="0"/>
        </w:rPr>
        <w:t xml:space="preserve"> in connection with or arising out of the Tender</w:t>
      </w:r>
      <w:r w:rsidR="004C418B" w:rsidRPr="00D35CC4">
        <w:rPr>
          <w:b w:val="0"/>
        </w:rPr>
        <w:t>,</w:t>
      </w:r>
      <w:r w:rsidRPr="00D35CC4">
        <w:rPr>
          <w:b w:val="0"/>
        </w:rPr>
        <w:t xml:space="preserve"> are true, comple</w:t>
      </w:r>
      <w:r w:rsidR="00F46BE3" w:rsidRPr="00D35CC4">
        <w:rPr>
          <w:b w:val="0"/>
        </w:rPr>
        <w:t>te and accurate in all respects</w:t>
      </w:r>
      <w:r w:rsidR="004C418B" w:rsidRPr="00D35CC4">
        <w:rPr>
          <w:b w:val="0"/>
        </w:rPr>
        <w:t>.</w:t>
      </w:r>
    </w:p>
    <w:p w:rsidR="00463088" w:rsidRPr="00D35CC4" w:rsidRDefault="00463088" w:rsidP="00EC1B37">
      <w:pPr>
        <w:pStyle w:val="01B1CCBulletTextLevel1"/>
        <w:numPr>
          <w:ilvl w:val="0"/>
          <w:numId w:val="11"/>
        </w:numPr>
        <w:rPr>
          <w:b w:val="0"/>
        </w:rPr>
      </w:pPr>
      <w:bookmarkStart w:id="150" w:name="_DV_M151"/>
      <w:bookmarkEnd w:id="150"/>
      <w:r w:rsidRPr="00D35CC4">
        <w:rPr>
          <w:b w:val="0"/>
        </w:rPr>
        <w:t>It has made its own investigations and research, and has satisfied itself in respect of all matters relating to the ITT</w:t>
      </w:r>
      <w:r w:rsidR="004C418B" w:rsidRPr="00D35CC4">
        <w:rPr>
          <w:b w:val="0"/>
        </w:rPr>
        <w:t>.</w:t>
      </w:r>
    </w:p>
    <w:p w:rsidR="00463088" w:rsidRPr="00D35CC4" w:rsidRDefault="00463088" w:rsidP="00EC1B37">
      <w:pPr>
        <w:pStyle w:val="01B1CCBulletTextLevel1"/>
        <w:numPr>
          <w:ilvl w:val="0"/>
          <w:numId w:val="11"/>
        </w:numPr>
        <w:rPr>
          <w:b w:val="0"/>
        </w:rPr>
      </w:pPr>
      <w:r w:rsidRPr="00D35CC4">
        <w:rPr>
          <w:b w:val="0"/>
        </w:rPr>
        <w:t xml:space="preserve">It has full power and council to enter </w:t>
      </w:r>
      <w:r w:rsidRPr="00DA1C6C">
        <w:rPr>
          <w:b w:val="0"/>
        </w:rPr>
        <w:t xml:space="preserve">into </w:t>
      </w:r>
      <w:r w:rsidR="00DA1C6C" w:rsidRPr="00DA1C6C">
        <w:rPr>
          <w:b w:val="0"/>
        </w:rPr>
        <w:t xml:space="preserve">the </w:t>
      </w:r>
      <w:r w:rsidRPr="00DA1C6C">
        <w:rPr>
          <w:b w:val="0"/>
        </w:rPr>
        <w:t xml:space="preserve">Contract and provide the </w:t>
      </w:r>
      <w:r w:rsidR="00DA1C6C" w:rsidRPr="00DA1C6C">
        <w:rPr>
          <w:b w:val="0"/>
        </w:rPr>
        <w:t>Works</w:t>
      </w:r>
      <w:r w:rsidR="004C418B" w:rsidRPr="00DA1C6C">
        <w:rPr>
          <w:b w:val="0"/>
        </w:rPr>
        <w:t>,</w:t>
      </w:r>
      <w:r w:rsidRPr="00DA1C6C">
        <w:rPr>
          <w:b w:val="0"/>
        </w:rPr>
        <w:t xml:space="preserve"> and will if requested produce </w:t>
      </w:r>
      <w:r w:rsidR="00F46BE3" w:rsidRPr="00D35CC4">
        <w:rPr>
          <w:b w:val="0"/>
        </w:rPr>
        <w:t>evidence of such to the Council</w:t>
      </w:r>
      <w:r w:rsidR="004C418B" w:rsidRPr="00D35CC4">
        <w:rPr>
          <w:b w:val="0"/>
        </w:rPr>
        <w:t>.</w:t>
      </w:r>
    </w:p>
    <w:p w:rsidR="00463088" w:rsidRPr="00D35CC4" w:rsidRDefault="00463088" w:rsidP="00EC1B37">
      <w:pPr>
        <w:pStyle w:val="01B1CCBulletTextLevel1"/>
        <w:numPr>
          <w:ilvl w:val="0"/>
          <w:numId w:val="11"/>
        </w:numPr>
        <w:rPr>
          <w:b w:val="0"/>
        </w:rPr>
      </w:pPr>
      <w:r w:rsidRPr="00D35CC4">
        <w:rPr>
          <w:b w:val="0"/>
        </w:rPr>
        <w:t>It is of sound financial standing and the Tenderer and its partners, directors, officers and employees are not aware of any circumstances (other than such circumstances as may be disclosed in the audited accounts or other financial statements of the Tenderer submitted to the Council) which may adversely affect such financial standing in the future.</w:t>
      </w:r>
    </w:p>
    <w:p w:rsidR="00463088" w:rsidRPr="00D35CC4" w:rsidRDefault="00463088" w:rsidP="00463088">
      <w:pPr>
        <w:pStyle w:val="01BSCCParagraphbodystyle"/>
      </w:pPr>
      <w:r w:rsidRPr="00D35CC4">
        <w:t>The Tenderer shall indemnify</w:t>
      </w:r>
      <w:r w:rsidR="00E42482" w:rsidRPr="00D35CC4">
        <w:t>,</w:t>
      </w:r>
      <w:r w:rsidRPr="00D35CC4">
        <w:t xml:space="preserve"> and keep indemnified</w:t>
      </w:r>
      <w:r w:rsidR="00E42482" w:rsidRPr="00D35CC4">
        <w:t>,</w:t>
      </w:r>
      <w:r w:rsidRPr="00D35CC4">
        <w:t xml:space="preserve"> the Council against all actions, claims, demands, proceedings, damages, costs, losses, charges and expenses whatsoever in respect of any breach by the Tenderer of any of its obligations in this ITT.</w:t>
      </w:r>
    </w:p>
    <w:p w:rsidR="009E3FA8" w:rsidRPr="00D35CC4" w:rsidRDefault="009E3FA8" w:rsidP="00EE0859">
      <w:pPr>
        <w:pStyle w:val="01S2CCSubhead2"/>
        <w:rPr>
          <w:lang w:val="en-GB"/>
        </w:rPr>
      </w:pPr>
      <w:bookmarkStart w:id="151" w:name="_Toc376435862"/>
      <w:bookmarkStart w:id="152" w:name="_Toc376436245"/>
      <w:bookmarkStart w:id="153" w:name="_Toc376438727"/>
      <w:bookmarkStart w:id="154" w:name="_Toc376507977"/>
      <w:bookmarkStart w:id="155" w:name="_Toc376508658"/>
      <w:r w:rsidRPr="00D35CC4">
        <w:rPr>
          <w:lang w:val="en-GB"/>
        </w:rPr>
        <w:t>3.13 Costs</w:t>
      </w:r>
      <w:bookmarkEnd w:id="151"/>
      <w:bookmarkEnd w:id="152"/>
      <w:bookmarkEnd w:id="153"/>
      <w:bookmarkEnd w:id="154"/>
      <w:bookmarkEnd w:id="155"/>
    </w:p>
    <w:p w:rsidR="009E3FA8" w:rsidRPr="00D35CC4" w:rsidRDefault="009E3FA8" w:rsidP="009E3FA8">
      <w:pPr>
        <w:pStyle w:val="01BSCCParagraphbodystyle"/>
      </w:pPr>
      <w:r w:rsidRPr="00D35CC4">
        <w:t>The Council will not be liable for any bid costs, expenditure, work or effort incurred by a Tenderer or by a third party acting under instructions from them in proceeding with or participating in this procurement, including if the procurement process is terminated or amended by the Council.</w:t>
      </w:r>
    </w:p>
    <w:p w:rsidR="009E3FA8" w:rsidRPr="00D35CC4" w:rsidRDefault="009E3FA8" w:rsidP="00EE0859">
      <w:pPr>
        <w:pStyle w:val="01S2CCSubhead2"/>
        <w:rPr>
          <w:lang w:val="en-GB"/>
        </w:rPr>
      </w:pPr>
      <w:bookmarkStart w:id="156" w:name="a409596"/>
      <w:bookmarkStart w:id="157" w:name="_Toc296631553"/>
      <w:bookmarkStart w:id="158" w:name="_Toc376435863"/>
      <w:bookmarkStart w:id="159" w:name="_Toc376436246"/>
      <w:bookmarkStart w:id="160" w:name="_Toc376438728"/>
      <w:bookmarkStart w:id="161" w:name="_Toc376507978"/>
      <w:bookmarkStart w:id="162" w:name="_Toc376508659"/>
      <w:r w:rsidRPr="00D35CC4">
        <w:rPr>
          <w:lang w:val="en-GB"/>
        </w:rPr>
        <w:t>3.14 TUPE</w:t>
      </w:r>
      <w:bookmarkEnd w:id="156"/>
      <w:bookmarkEnd w:id="157"/>
      <w:bookmarkEnd w:id="158"/>
      <w:bookmarkEnd w:id="159"/>
      <w:bookmarkEnd w:id="160"/>
      <w:bookmarkEnd w:id="161"/>
      <w:bookmarkEnd w:id="162"/>
    </w:p>
    <w:p w:rsidR="009E3FA8" w:rsidRPr="00D35CC4" w:rsidRDefault="009E3FA8" w:rsidP="009E3FA8">
      <w:pPr>
        <w:pStyle w:val="01BSCCParagraphbodystyle"/>
      </w:pPr>
      <w:r w:rsidRPr="00D35CC4">
        <w:t xml:space="preserve">It is the responsibility of the Tenderer to consider whether or not TUPE is likely to apply in the particular circumstances of this tender exercise and to act accordingly. Tenderers should therefore take their own advice and make their own enquiries regarding the likelihood of TUPE applying. </w:t>
      </w:r>
    </w:p>
    <w:p w:rsidR="00162ED6" w:rsidRPr="00D35CC4" w:rsidRDefault="00162ED6" w:rsidP="00EE0859">
      <w:pPr>
        <w:pStyle w:val="01S2CCSubhead2"/>
        <w:rPr>
          <w:lang w:val="en-GB"/>
        </w:rPr>
      </w:pPr>
      <w:bookmarkStart w:id="163" w:name="a400850"/>
      <w:bookmarkStart w:id="164" w:name="_Toc376435864"/>
      <w:bookmarkStart w:id="165" w:name="_Toc376436247"/>
      <w:bookmarkStart w:id="166" w:name="_Toc376438729"/>
      <w:bookmarkStart w:id="167" w:name="_Toc376507979"/>
      <w:bookmarkStart w:id="168" w:name="_Toc376508660"/>
      <w:r w:rsidRPr="00D35CC4">
        <w:rPr>
          <w:lang w:val="en-GB"/>
        </w:rPr>
        <w:t>3.15 Confidentiality and Freedom of Information</w:t>
      </w:r>
      <w:bookmarkEnd w:id="163"/>
      <w:bookmarkEnd w:id="164"/>
      <w:bookmarkEnd w:id="165"/>
      <w:bookmarkEnd w:id="166"/>
      <w:bookmarkEnd w:id="167"/>
      <w:bookmarkEnd w:id="168"/>
    </w:p>
    <w:p w:rsidR="00162ED6" w:rsidRPr="00D35CC4" w:rsidRDefault="00162ED6" w:rsidP="00162ED6">
      <w:pPr>
        <w:pStyle w:val="01BSCCParagraphbodystyle"/>
      </w:pPr>
      <w:r w:rsidRPr="00D35CC4">
        <w:t>This ITT is made available on condition that its contents (including the fact that the Tenderer has received this ITT) is kept confidential by the Tenderer and is not copied, reproduced, distributed or passed to any other person at any time, except for the purpose of enabling the Tenderer to submit a Tender.</w:t>
      </w:r>
    </w:p>
    <w:p w:rsidR="00B35673" w:rsidRPr="00D35CC4" w:rsidRDefault="00162ED6" w:rsidP="009E3FA8">
      <w:pPr>
        <w:pStyle w:val="01BSCCParagraphbodystyle"/>
      </w:pPr>
      <w:r w:rsidRPr="00D35CC4">
        <w:lastRenderedPageBreak/>
        <w:t>It is the responsibility of the Council to publish details of all contracts it now places, therefore by returning this Tender</w:t>
      </w:r>
      <w:r w:rsidR="004C418B" w:rsidRPr="00D35CC4">
        <w:t>,</w:t>
      </w:r>
      <w:r w:rsidRPr="00D35CC4">
        <w:t xml:space="preserve"> Tenderers acknowledge that the Council is obliged to disclose the provisions of any resulting </w:t>
      </w:r>
      <w:r w:rsidRPr="00DA1C6C">
        <w:t xml:space="preserve">Contract. </w:t>
      </w:r>
      <w:r w:rsidRPr="00D35CC4">
        <w:t>This does not apply to any information which is exempt from disclosure in accordance with FOIA principles.  In determining whether any information is exempt</w:t>
      </w:r>
      <w:r w:rsidR="004C418B" w:rsidRPr="00D35CC4">
        <w:t>,</w:t>
      </w:r>
      <w:r w:rsidRPr="00D35CC4">
        <w:t xml:space="preserve"> the Council shall consult with the Contractor and shall take its reasonable concerns into consideration, provided that the Council shall have the final decision in its absolute discretion.  The Contractor shall co-operate and assist the Council to publish in accordance with the Council’s obligation.</w:t>
      </w:r>
    </w:p>
    <w:p w:rsidR="00FC49A7" w:rsidRPr="00D35CC4" w:rsidRDefault="00FC49A7" w:rsidP="007E366A">
      <w:pPr>
        <w:pStyle w:val="01S2CCSubhead2"/>
        <w:ind w:left="0"/>
        <w:rPr>
          <w:lang w:val="en-GB"/>
        </w:rPr>
      </w:pPr>
      <w:bookmarkStart w:id="169" w:name="_Toc376435865"/>
      <w:bookmarkStart w:id="170" w:name="_Toc376436248"/>
      <w:bookmarkStart w:id="171" w:name="_Toc376438730"/>
      <w:bookmarkStart w:id="172" w:name="_Toc376507980"/>
      <w:bookmarkStart w:id="173" w:name="_Toc376508661"/>
      <w:r w:rsidRPr="00D35CC4">
        <w:rPr>
          <w:lang w:val="en-GB"/>
        </w:rPr>
        <w:t>3.16 Publicity</w:t>
      </w:r>
      <w:bookmarkEnd w:id="169"/>
      <w:bookmarkEnd w:id="170"/>
      <w:bookmarkEnd w:id="171"/>
      <w:bookmarkEnd w:id="172"/>
      <w:bookmarkEnd w:id="173"/>
    </w:p>
    <w:p w:rsidR="00FC49A7" w:rsidRPr="00D35CC4" w:rsidRDefault="00FC49A7" w:rsidP="00FC49A7">
      <w:pPr>
        <w:pStyle w:val="01BSCCParagraphbodystyle"/>
      </w:pPr>
      <w:r w:rsidRPr="00D35CC4">
        <w:t>Tenderers shall not undertake (or permit to be undertaken) at any time (whether prior to or after any contract award) any publicity or activity with any section of the media in relation to this tend</w:t>
      </w:r>
      <w:r w:rsidR="00DA1C6C">
        <w:t xml:space="preserve">er process or the supply of the </w:t>
      </w:r>
      <w:r w:rsidR="00DA1C6C" w:rsidRPr="00DA1C6C">
        <w:t>Works</w:t>
      </w:r>
      <w:r w:rsidRPr="00D35CC4">
        <w:rPr>
          <w:color w:val="0000FF"/>
        </w:rPr>
        <w:t xml:space="preserve"> </w:t>
      </w:r>
      <w:r w:rsidRPr="00D35CC4">
        <w:t>specified</w:t>
      </w:r>
      <w:r w:rsidR="004C418B" w:rsidRPr="00D35CC4">
        <w:t>,</w:t>
      </w:r>
      <w:r w:rsidRPr="00D35CC4">
        <w:t xml:space="preserve"> other than with the prior written consent of the Council. In this paragraph the word "media" includes (but is not limited to) radio, television, newspapers, trade and specialist press, the internet and E-mail accessible by the public at large and the representatives of such media.</w:t>
      </w:r>
    </w:p>
    <w:p w:rsidR="00100A37" w:rsidRPr="00D35CC4" w:rsidRDefault="00E42482" w:rsidP="00EE0859">
      <w:pPr>
        <w:pStyle w:val="01S2CCSubhead2"/>
        <w:rPr>
          <w:lang w:val="en-GB"/>
        </w:rPr>
      </w:pPr>
      <w:bookmarkStart w:id="174" w:name="_Toc376435867"/>
      <w:bookmarkStart w:id="175" w:name="_Toc376436250"/>
      <w:bookmarkStart w:id="176" w:name="_Toc376438732"/>
      <w:bookmarkStart w:id="177" w:name="_Toc376507982"/>
      <w:bookmarkStart w:id="178" w:name="_Toc376508663"/>
      <w:r w:rsidRPr="00D35CC4">
        <w:rPr>
          <w:lang w:val="en-GB"/>
        </w:rPr>
        <w:t>3.17</w:t>
      </w:r>
      <w:r w:rsidR="00100A37" w:rsidRPr="00D35CC4">
        <w:rPr>
          <w:lang w:val="en-GB"/>
        </w:rPr>
        <w:t xml:space="preserve"> </w:t>
      </w:r>
      <w:bookmarkEnd w:id="174"/>
      <w:bookmarkEnd w:id="175"/>
      <w:bookmarkEnd w:id="176"/>
      <w:bookmarkEnd w:id="177"/>
      <w:bookmarkEnd w:id="178"/>
      <w:r w:rsidR="00BE6594" w:rsidRPr="00D35CC4">
        <w:rPr>
          <w:lang w:val="en-GB"/>
        </w:rPr>
        <w:t>Consortia, Unincorporated Joint Ventures and Sub-Contracting arrangements</w:t>
      </w:r>
    </w:p>
    <w:p w:rsidR="00BE6594" w:rsidRPr="00D35CC4" w:rsidRDefault="00BE6594" w:rsidP="00BE6594">
      <w:pPr>
        <w:pStyle w:val="01BSCCParagraphbodystyle"/>
      </w:pPr>
      <w:bookmarkStart w:id="179" w:name="_Toc376435868"/>
      <w:bookmarkStart w:id="180" w:name="_Toc376436251"/>
      <w:bookmarkStart w:id="181" w:name="_Toc376438733"/>
      <w:bookmarkStart w:id="182" w:name="_Toc376507983"/>
      <w:bookmarkStart w:id="183" w:name="_Toc376508664"/>
      <w:bookmarkStart w:id="184" w:name="a1029112"/>
      <w:bookmarkStart w:id="185" w:name="_Toc296631552"/>
      <w:r w:rsidRPr="00D35CC4">
        <w:t>The Council recognises that a</w:t>
      </w:r>
      <w:r w:rsidR="004C418B" w:rsidRPr="00D35CC4">
        <w:t xml:space="preserve"> </w:t>
      </w:r>
      <w:r w:rsidR="00DC69E4" w:rsidRPr="00D35CC4">
        <w:t>Tenderer</w:t>
      </w:r>
      <w:r w:rsidRPr="00D35CC4">
        <w:t xml:space="preserve"> may be a collaboration of organisations either through a consortium arrangement, unincorporated joint venture or by way of a lead contractor and sub-contractors.  This does not preclude a single organisation submitting a response.</w:t>
      </w:r>
    </w:p>
    <w:p w:rsidR="00BE6594" w:rsidRPr="00DA1C6C" w:rsidRDefault="00BE6594" w:rsidP="00BE6594">
      <w:pPr>
        <w:pStyle w:val="01BSCCParagraphbodystyle"/>
      </w:pPr>
      <w:r w:rsidRPr="00D35CC4">
        <w:t xml:space="preserve">Any </w:t>
      </w:r>
      <w:r w:rsidR="00DC69E4" w:rsidRPr="00D35CC4">
        <w:t>Tenderer</w:t>
      </w:r>
      <w:r w:rsidR="00981BEF" w:rsidRPr="00D35CC4">
        <w:t xml:space="preserve"> </w:t>
      </w:r>
      <w:r w:rsidRPr="00D35CC4">
        <w:t xml:space="preserve">which is a consortium will be required to form a legal entity prior to any award of a </w:t>
      </w:r>
      <w:r w:rsidR="00934C8B" w:rsidRPr="00DA1C6C">
        <w:t>Contract and</w:t>
      </w:r>
      <w:r w:rsidRPr="00DA1C6C">
        <w:t xml:space="preserve"> suitable security for guaranteeing the obligations of the legal entity and the delivery of the works or services under the Contract may be required in the form of a parent company guarantee or performance bond from the Lead Organisation and/or the Relevant Organisations as required by the Council.</w:t>
      </w:r>
    </w:p>
    <w:p w:rsidR="00BE6594" w:rsidRPr="00D35CC4" w:rsidRDefault="00BE6594" w:rsidP="00BE6594">
      <w:pPr>
        <w:pStyle w:val="01BSCCParagraphbodystyle"/>
      </w:pPr>
      <w:r w:rsidRPr="00DA1C6C">
        <w:t xml:space="preserve">For </w:t>
      </w:r>
      <w:r w:rsidR="00DC69E4" w:rsidRPr="00DA1C6C">
        <w:t>Tenderer</w:t>
      </w:r>
      <w:r w:rsidRPr="00DA1C6C">
        <w:t xml:space="preserve">s who are Lead Contractors and sub-contractors, the Lead Contractor will be required to enter into the Contract and take all legal responsibility for the obligations under that Contract and the Council reserves the right to require suitable security guaranteeing the obligations of the legal entity and the delivery of the works or services under the Contract </w:t>
      </w:r>
      <w:r w:rsidRPr="00D35CC4">
        <w:t>in the form of a parent company guarantee or a performance bond if necessary.</w:t>
      </w:r>
    </w:p>
    <w:p w:rsidR="00BE6594" w:rsidRPr="00D35CC4" w:rsidRDefault="00BE6594" w:rsidP="00BE6594">
      <w:pPr>
        <w:pStyle w:val="01BSCCParagraphbodystyle"/>
      </w:pPr>
      <w:r w:rsidRPr="00D35CC4">
        <w:t xml:space="preserve">For Tenderers who are single organisations, the Council reserves the right to require suitable security for works or services under the </w:t>
      </w:r>
      <w:r w:rsidRPr="00DA1C6C">
        <w:t>Contract</w:t>
      </w:r>
      <w:r w:rsidRPr="00D35CC4">
        <w:t xml:space="preserve"> in the form of a parent company guarantee or a performance bond if required.</w:t>
      </w:r>
    </w:p>
    <w:p w:rsidR="00BE6594" w:rsidRPr="00D35CC4" w:rsidRDefault="00BE6594" w:rsidP="00BE6594">
      <w:pPr>
        <w:pStyle w:val="01BSCCParagraphbodystyle"/>
      </w:pPr>
      <w:r w:rsidRPr="00D35CC4">
        <w:t>A</w:t>
      </w:r>
      <w:r w:rsidR="00CF6886" w:rsidRPr="00D35CC4">
        <w:t>ll</w:t>
      </w:r>
      <w:r w:rsidR="00123E69" w:rsidRPr="00D35CC4">
        <w:t xml:space="preserve"> </w:t>
      </w:r>
      <w:r w:rsidRPr="00D35CC4">
        <w:t>Tender</w:t>
      </w:r>
      <w:r w:rsidR="00162ED6" w:rsidRPr="00D35CC4">
        <w:t xml:space="preserve">s </w:t>
      </w:r>
      <w:r w:rsidRPr="00D35CC4">
        <w:t>will be evaluated as a whole in accordance with this document and the details contained within the ITT.</w:t>
      </w:r>
    </w:p>
    <w:p w:rsidR="00BE6594" w:rsidRPr="00D35CC4" w:rsidRDefault="00BE6594" w:rsidP="00BE6594">
      <w:pPr>
        <w:pStyle w:val="01BSCCParagraphbodystyle"/>
      </w:pPr>
      <w:r w:rsidRPr="00D35CC4">
        <w:lastRenderedPageBreak/>
        <w:t>All correspondence in relation to this procurement will be sent to the Lead Organisation only in accordance with Section 3 of this document.</w:t>
      </w:r>
    </w:p>
    <w:p w:rsidR="008936E6" w:rsidRPr="00D35CC4" w:rsidRDefault="00E42482" w:rsidP="00EE0859">
      <w:pPr>
        <w:pStyle w:val="01S2CCSubhead2"/>
        <w:rPr>
          <w:lang w:val="en-GB"/>
        </w:rPr>
      </w:pPr>
      <w:r w:rsidRPr="00D35CC4">
        <w:rPr>
          <w:lang w:val="en-GB"/>
        </w:rPr>
        <w:t>3.18</w:t>
      </w:r>
      <w:r w:rsidR="008936E6" w:rsidRPr="00D35CC4">
        <w:rPr>
          <w:lang w:val="en-GB"/>
        </w:rPr>
        <w:t xml:space="preserve"> Law</w:t>
      </w:r>
      <w:bookmarkEnd w:id="179"/>
      <w:bookmarkEnd w:id="180"/>
      <w:bookmarkEnd w:id="181"/>
      <w:bookmarkEnd w:id="182"/>
      <w:bookmarkEnd w:id="183"/>
    </w:p>
    <w:p w:rsidR="00E15760" w:rsidRPr="00D35CC4" w:rsidRDefault="008936E6" w:rsidP="008936E6">
      <w:pPr>
        <w:pStyle w:val="01BSCCParagraphbodystyle"/>
      </w:pPr>
      <w:r w:rsidRPr="00D35CC4">
        <w:t>The laws of England and Wales will apply to this ITT and the procurement generally.</w:t>
      </w:r>
      <w:bookmarkEnd w:id="184"/>
      <w:bookmarkEnd w:id="185"/>
    </w:p>
    <w:p w:rsidR="008976FE" w:rsidRPr="00D35CC4" w:rsidRDefault="00E42482" w:rsidP="00EE0859">
      <w:pPr>
        <w:pStyle w:val="01S2CCSubhead2"/>
        <w:rPr>
          <w:lang w:val="en-GB"/>
        </w:rPr>
      </w:pPr>
      <w:bookmarkStart w:id="186" w:name="_Toc376435869"/>
      <w:bookmarkStart w:id="187" w:name="_Toc376436252"/>
      <w:bookmarkStart w:id="188" w:name="_Toc376438734"/>
      <w:bookmarkStart w:id="189" w:name="_Toc376507984"/>
      <w:bookmarkStart w:id="190" w:name="_Toc376508665"/>
      <w:r w:rsidRPr="00D35CC4">
        <w:rPr>
          <w:lang w:val="en-GB"/>
        </w:rPr>
        <w:t>3.19</w:t>
      </w:r>
      <w:r w:rsidR="008976FE" w:rsidRPr="00D35CC4">
        <w:rPr>
          <w:lang w:val="en-GB"/>
        </w:rPr>
        <w:t xml:space="preserve"> Form of Parent Company Guarantee</w:t>
      </w:r>
      <w:bookmarkEnd w:id="186"/>
      <w:bookmarkEnd w:id="187"/>
      <w:bookmarkEnd w:id="188"/>
      <w:bookmarkEnd w:id="189"/>
      <w:bookmarkEnd w:id="190"/>
    </w:p>
    <w:p w:rsidR="008976FE" w:rsidRPr="00D35CC4" w:rsidRDefault="008976FE" w:rsidP="008976FE">
      <w:pPr>
        <w:pStyle w:val="01BSCCParagraphbodystyle"/>
      </w:pPr>
      <w:r w:rsidRPr="00D35CC4">
        <w:t>Where appropriate and the Council deems relevant a Parent Company Guarantee will be required prior to any formal award of contract.</w:t>
      </w:r>
    </w:p>
    <w:p w:rsidR="008976FE" w:rsidRPr="0007028B" w:rsidRDefault="00E42482" w:rsidP="00EE0859">
      <w:pPr>
        <w:pStyle w:val="01S2CCSubhead2"/>
        <w:rPr>
          <w:lang w:val="en-GB"/>
        </w:rPr>
      </w:pPr>
      <w:bookmarkStart w:id="191" w:name="_Toc376435870"/>
      <w:bookmarkStart w:id="192" w:name="_Toc376436253"/>
      <w:bookmarkStart w:id="193" w:name="_Toc376438735"/>
      <w:bookmarkStart w:id="194" w:name="_Toc376507985"/>
      <w:bookmarkStart w:id="195" w:name="_Toc376508666"/>
      <w:r w:rsidRPr="0007028B">
        <w:rPr>
          <w:lang w:val="en-GB"/>
        </w:rPr>
        <w:t>3.20</w:t>
      </w:r>
      <w:r w:rsidR="008976FE" w:rsidRPr="0007028B">
        <w:rPr>
          <w:lang w:val="en-GB"/>
        </w:rPr>
        <w:t xml:space="preserve"> Performance Bond</w:t>
      </w:r>
      <w:bookmarkEnd w:id="191"/>
      <w:bookmarkEnd w:id="192"/>
      <w:bookmarkEnd w:id="193"/>
      <w:bookmarkEnd w:id="194"/>
      <w:bookmarkEnd w:id="195"/>
    </w:p>
    <w:p w:rsidR="008976FE" w:rsidRPr="00D35CC4" w:rsidRDefault="008976FE" w:rsidP="008976FE">
      <w:pPr>
        <w:pStyle w:val="01BSCCParagraphbodystyle"/>
      </w:pPr>
      <w:r w:rsidRPr="0007028B">
        <w:t>Where appropriate and the Council deems relevant a Performance Bond will be required prior to any formal award of contract.</w:t>
      </w:r>
      <w:r w:rsidRPr="00D35CC4">
        <w:t xml:space="preserve"> </w:t>
      </w:r>
    </w:p>
    <w:p w:rsidR="0041333F" w:rsidRPr="00D35CC4" w:rsidRDefault="00E42482" w:rsidP="00EE0859">
      <w:pPr>
        <w:pStyle w:val="01S2CCSubhead2"/>
        <w:rPr>
          <w:lang w:val="en-GB"/>
        </w:rPr>
      </w:pPr>
      <w:r w:rsidRPr="00D35CC4">
        <w:rPr>
          <w:lang w:val="en-GB"/>
        </w:rPr>
        <w:t xml:space="preserve">3.21 </w:t>
      </w:r>
      <w:r w:rsidR="0041333F" w:rsidRPr="00D35CC4">
        <w:rPr>
          <w:lang w:val="en-GB"/>
        </w:rPr>
        <w:t>Inter Government Information Sharing</w:t>
      </w:r>
    </w:p>
    <w:p w:rsidR="0041333F" w:rsidRPr="00D35CC4" w:rsidRDefault="0041333F" w:rsidP="0041333F">
      <w:pPr>
        <w:pStyle w:val="01BSCCParagraphbodystyle"/>
      </w:pPr>
      <w:r w:rsidRPr="00D35CC4">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p>
    <w:p w:rsidR="0041333F" w:rsidRPr="00D35CC4" w:rsidRDefault="0041333F" w:rsidP="0041333F">
      <w:pPr>
        <w:pStyle w:val="01BSCCParagraphbodystyle"/>
      </w:pPr>
      <w:r w:rsidRPr="00D35CC4">
        <w:t>For these purposes, the Council may disclose within Government any of the Contractor's documentation/information (including any that the Contractor considers to be confidential and/or commercially sensitive such as specific bid information) submitted by the Contractor to the Council during this Procurement. The information will not be disclosed outside Government. Contractors taking part in this competition consent to these terms as part of the competition process.</w:t>
      </w:r>
    </w:p>
    <w:p w:rsidR="00FD3FB2" w:rsidRPr="00D35CC4" w:rsidRDefault="00FD3FB2" w:rsidP="00890EAD"/>
    <w:p w:rsidR="00FD3FB2" w:rsidRPr="00D35CC4" w:rsidRDefault="00FD3FB2" w:rsidP="00890EAD"/>
    <w:p w:rsidR="00FD3FB2" w:rsidRPr="00D35CC4" w:rsidRDefault="00FD3FB2" w:rsidP="00890EAD"/>
    <w:p w:rsidR="00E15760" w:rsidRPr="00D35CC4" w:rsidRDefault="00E15760" w:rsidP="001A19D1">
      <w:pPr>
        <w:pStyle w:val="01S1CCSubhead1"/>
        <w:ind w:left="0" w:firstLine="0"/>
        <w:outlineLvl w:val="1"/>
      </w:pPr>
      <w:r w:rsidRPr="00D35CC4">
        <w:br w:type="page"/>
      </w:r>
    </w:p>
    <w:p w:rsidR="00FD3FB2" w:rsidRPr="00D35CC4" w:rsidRDefault="00FD3FB2" w:rsidP="001A19D1">
      <w:pPr>
        <w:pStyle w:val="01S1CCSubhead1"/>
        <w:ind w:left="0" w:firstLine="0"/>
        <w:outlineLvl w:val="1"/>
      </w:pPr>
      <w:bookmarkStart w:id="196" w:name="_Toc376435871"/>
      <w:bookmarkStart w:id="197" w:name="_Toc376436254"/>
      <w:bookmarkStart w:id="198" w:name="_Toc376438736"/>
      <w:bookmarkStart w:id="199" w:name="_Toc376507986"/>
      <w:bookmarkStart w:id="200" w:name="_Toc376508667"/>
      <w:bookmarkStart w:id="201" w:name="_Toc438453585"/>
      <w:r w:rsidRPr="00D35CC4">
        <w:lastRenderedPageBreak/>
        <w:t>Section 4 – Instruction/Guidance for Tender Return</w:t>
      </w:r>
      <w:bookmarkEnd w:id="196"/>
      <w:bookmarkEnd w:id="197"/>
      <w:bookmarkEnd w:id="198"/>
      <w:bookmarkEnd w:id="199"/>
      <w:bookmarkEnd w:id="200"/>
      <w:bookmarkEnd w:id="201"/>
    </w:p>
    <w:p w:rsidR="00FD3FB2" w:rsidRPr="00D35CC4" w:rsidRDefault="00FD3FB2" w:rsidP="00EE0859">
      <w:pPr>
        <w:pStyle w:val="01S2CCSubhead2"/>
        <w:rPr>
          <w:lang w:val="en-GB"/>
        </w:rPr>
      </w:pPr>
      <w:bookmarkStart w:id="202" w:name="_Toc376435872"/>
      <w:bookmarkStart w:id="203" w:name="_Toc376436255"/>
      <w:bookmarkStart w:id="204" w:name="_Toc376438737"/>
      <w:bookmarkStart w:id="205" w:name="_Toc376507987"/>
      <w:bookmarkStart w:id="206" w:name="_Toc376508668"/>
      <w:r w:rsidRPr="00D35CC4">
        <w:rPr>
          <w:lang w:val="en-GB"/>
        </w:rPr>
        <w:t>4.1 Instructions for Tender Return</w:t>
      </w:r>
      <w:bookmarkEnd w:id="202"/>
      <w:bookmarkEnd w:id="203"/>
      <w:bookmarkEnd w:id="204"/>
      <w:bookmarkEnd w:id="205"/>
      <w:bookmarkEnd w:id="206"/>
    </w:p>
    <w:p w:rsidR="00FD3FB2" w:rsidRPr="00D35CC4" w:rsidRDefault="00FD3FB2" w:rsidP="00FD3FB2">
      <w:pPr>
        <w:pStyle w:val="01BSCCParagraphbodystyle"/>
      </w:pPr>
      <w:r w:rsidRPr="00D35CC4">
        <w:t xml:space="preserve">Only Parts B and C should be returned. Number every page sequentially in the main body of your response as "Page [x] of [xx]". Any additional information which is necessary to support your Tender should be included as appendices and cross-referenced in the main body of your Tender. </w:t>
      </w:r>
    </w:p>
    <w:p w:rsidR="00FD3FB2" w:rsidRPr="00D35CC4" w:rsidRDefault="00FD3FB2" w:rsidP="00FD3FB2">
      <w:pPr>
        <w:pStyle w:val="01BSCCParagraphbodystyle"/>
      </w:pPr>
      <w:r w:rsidRPr="00D35CC4">
        <w:t xml:space="preserve">The envelope/packaging must be securely packed and sealed for tender return and must not indicate the identity of the Tenderer. Tenders with external identification may not be opened or considered. It must be clearly labelled as set out in the Tender Information Table.  </w:t>
      </w:r>
    </w:p>
    <w:p w:rsidR="00FD3FB2" w:rsidRPr="00D35CC4" w:rsidRDefault="00FD3FB2" w:rsidP="00FD3FB2">
      <w:pPr>
        <w:pStyle w:val="01BSCCParagraphbodystyle"/>
      </w:pPr>
      <w:r w:rsidRPr="00D35CC4">
        <w:t>You must return all documentation required by this ITT by the Return Date. Where Tenders are delivered by post or courier they must be delivered to the Council during normal working hours (9 a.m. to 4.30 p.m. Monday to Friday excluding statutory holidays) and a receipt obtained. Tenders shall not be handed to any other Department/Officer of the Council.  Tenders delivered by hand to any other location or not receiving a receipt may not qualify and may be rejected.</w:t>
      </w:r>
    </w:p>
    <w:p w:rsidR="00FD3FB2" w:rsidRPr="00D35CC4" w:rsidRDefault="00FD3FB2" w:rsidP="00FD3FB2">
      <w:pPr>
        <w:pStyle w:val="01BSCCParagraphbodystyle"/>
      </w:pPr>
      <w:r w:rsidRPr="00D35CC4">
        <w:t>Proof of posting or franking will not be accepted as proof of delivery.</w:t>
      </w:r>
    </w:p>
    <w:p w:rsidR="00CE7BE9" w:rsidRPr="00D35CC4" w:rsidRDefault="00CE7BE9" w:rsidP="00EE0859">
      <w:pPr>
        <w:pStyle w:val="01S2CCSubhead2"/>
        <w:rPr>
          <w:lang w:val="en-GB"/>
        </w:rPr>
      </w:pPr>
      <w:bookmarkStart w:id="207" w:name="_Toc376435873"/>
      <w:bookmarkStart w:id="208" w:name="_Toc376436256"/>
      <w:bookmarkStart w:id="209" w:name="_Toc376438738"/>
      <w:bookmarkStart w:id="210" w:name="_Toc376507988"/>
      <w:bookmarkStart w:id="211" w:name="_Toc376508669"/>
      <w:r w:rsidRPr="00D35CC4">
        <w:rPr>
          <w:lang w:val="en-GB"/>
        </w:rPr>
        <w:t>4.2 Changes</w:t>
      </w:r>
      <w:bookmarkEnd w:id="207"/>
      <w:bookmarkEnd w:id="208"/>
      <w:bookmarkEnd w:id="209"/>
      <w:bookmarkEnd w:id="210"/>
      <w:bookmarkEnd w:id="211"/>
    </w:p>
    <w:p w:rsidR="00CE7BE9" w:rsidRPr="00D35CC4" w:rsidRDefault="00CE7BE9" w:rsidP="00CE7BE9">
      <w:pPr>
        <w:pStyle w:val="01BSCCParagraphbodystyle"/>
      </w:pPr>
      <w:r w:rsidRPr="00D35CC4">
        <w:t xml:space="preserve">After return of the tender the Tenderer must inform the Council of any changes. The Council reserves the right to disqualify any Tenderer that fails to undertake this task. </w:t>
      </w:r>
    </w:p>
    <w:p w:rsidR="00CE7BE9" w:rsidRPr="00D35CC4" w:rsidRDefault="00CE7BE9" w:rsidP="00CE7BE9">
      <w:pPr>
        <w:pStyle w:val="01BSCCParagraphbodystyle"/>
      </w:pPr>
      <w:r w:rsidRPr="00D35CC4">
        <w:t xml:space="preserve">The Council reserves the right to accept changes proposed by any Tenderer to the composition of their Tenderer entity subject to the necessary legal/eligibility, technical ability and financial standing criteria set out being met and such change resulting in satisfactory arrangements for the Tenderer's ability to deliver the </w:t>
      </w:r>
      <w:r w:rsidRPr="00DA1C6C">
        <w:t xml:space="preserve">Contract requirements, providing always that such change is notified and takes effect prior to the </w:t>
      </w:r>
      <w:r w:rsidR="00DA1C6C" w:rsidRPr="00DA1C6C">
        <w:t>Contract</w:t>
      </w:r>
      <w:r w:rsidRPr="00DA1C6C">
        <w:t xml:space="preserve"> </w:t>
      </w:r>
      <w:r w:rsidRPr="00D35CC4">
        <w:t xml:space="preserve">being executed. </w:t>
      </w:r>
    </w:p>
    <w:p w:rsidR="00CE7BE9" w:rsidRPr="00D35CC4" w:rsidRDefault="00CE7BE9" w:rsidP="00EE0859">
      <w:pPr>
        <w:pStyle w:val="01S2CCSubhead2"/>
        <w:rPr>
          <w:lang w:val="en-GB"/>
        </w:rPr>
      </w:pPr>
      <w:bookmarkStart w:id="212" w:name="_Toc376435874"/>
      <w:bookmarkStart w:id="213" w:name="_Toc376436257"/>
      <w:bookmarkStart w:id="214" w:name="_Toc376438739"/>
      <w:bookmarkStart w:id="215" w:name="_Toc376507989"/>
      <w:bookmarkStart w:id="216" w:name="_Toc376508670"/>
      <w:r w:rsidRPr="00D35CC4">
        <w:rPr>
          <w:lang w:val="en-GB"/>
        </w:rPr>
        <w:t>4.3 Submission of Tenders</w:t>
      </w:r>
      <w:bookmarkEnd w:id="212"/>
      <w:bookmarkEnd w:id="213"/>
      <w:bookmarkEnd w:id="214"/>
      <w:bookmarkEnd w:id="215"/>
      <w:bookmarkEnd w:id="216"/>
    </w:p>
    <w:p w:rsidR="00CE7BE9" w:rsidRPr="00D35CC4" w:rsidRDefault="00CE7BE9" w:rsidP="00CE7BE9">
      <w:pPr>
        <w:pStyle w:val="01BSCCParagraphbodystyle"/>
      </w:pPr>
      <w:r w:rsidRPr="00D35CC4">
        <w:t xml:space="preserve">Unless the Council has expressly stated to the contrary, each Tenderer must submit only one Tender in respect of this ITT. </w:t>
      </w:r>
    </w:p>
    <w:p w:rsidR="00CE7BE9" w:rsidRPr="00D35CC4" w:rsidRDefault="00CE7BE9" w:rsidP="00CE7BE9">
      <w:pPr>
        <w:pStyle w:val="01BSCCParagraphbodystyle"/>
      </w:pPr>
      <w:r w:rsidRPr="00D35CC4">
        <w:t>Each Tender must be a stand-alone bid and not be dependent on any other bid or any other factors external to the Tender itself. Each Tender must be capable of being accepted by the Council in its own right.</w:t>
      </w:r>
    </w:p>
    <w:p w:rsidR="00CE7BE9" w:rsidRPr="00D35CC4" w:rsidRDefault="00CE7BE9" w:rsidP="00CE7BE9">
      <w:pPr>
        <w:pStyle w:val="01BSCCParagraphbodystyle"/>
      </w:pPr>
      <w:r w:rsidRPr="00D35CC4">
        <w:t>The following requirements must be adhered to when submitting Tenders:</w:t>
      </w:r>
    </w:p>
    <w:p w:rsidR="00CE7BE9" w:rsidRPr="00D35CC4" w:rsidRDefault="00CE7BE9" w:rsidP="00EC1B37">
      <w:pPr>
        <w:pStyle w:val="01B1CCBulletTextLevel1"/>
        <w:numPr>
          <w:ilvl w:val="0"/>
          <w:numId w:val="12"/>
        </w:numPr>
        <w:rPr>
          <w:b w:val="0"/>
        </w:rPr>
      </w:pPr>
      <w:r w:rsidRPr="00D35CC4">
        <w:rPr>
          <w:b w:val="0"/>
        </w:rPr>
        <w:t xml:space="preserve">Tenderers should submit only such information as is necessary to </w:t>
      </w:r>
      <w:r w:rsidR="00F46BE3" w:rsidRPr="00D35CC4">
        <w:rPr>
          <w:b w:val="0"/>
        </w:rPr>
        <w:t>respond effectively to this ITT</w:t>
      </w:r>
      <w:r w:rsidR="004C418B" w:rsidRPr="00D35CC4">
        <w:rPr>
          <w:b w:val="0"/>
        </w:rPr>
        <w:t>.</w:t>
      </w:r>
    </w:p>
    <w:p w:rsidR="00CE7BE9" w:rsidRPr="00D35CC4" w:rsidRDefault="00CE7BE9" w:rsidP="00EC1B37">
      <w:pPr>
        <w:pStyle w:val="01B1CCBulletTextLevel1"/>
        <w:numPr>
          <w:ilvl w:val="0"/>
          <w:numId w:val="12"/>
        </w:numPr>
        <w:rPr>
          <w:b w:val="0"/>
        </w:rPr>
      </w:pPr>
      <w:r w:rsidRPr="00D35CC4">
        <w:rPr>
          <w:b w:val="0"/>
        </w:rPr>
        <w:t xml:space="preserve">Unless specifically requested, extraneous presentation materials, particularly company corporate sales material, are neither </w:t>
      </w:r>
      <w:r w:rsidRPr="00D35CC4">
        <w:rPr>
          <w:b w:val="0"/>
        </w:rPr>
        <w:lastRenderedPageBreak/>
        <w:t>necessary nor desired. Such materials will only be taken into account if they are clearly referenced in a Tenderer's specific response to a question in this ITT and only then to the extent that information is considered relevant by the Council.</w:t>
      </w:r>
    </w:p>
    <w:p w:rsidR="00CE7BE9" w:rsidRPr="00D35CC4" w:rsidRDefault="00CE7BE9" w:rsidP="00EC1B37">
      <w:pPr>
        <w:pStyle w:val="01B1CCBulletTextLevel1"/>
        <w:numPr>
          <w:ilvl w:val="0"/>
          <w:numId w:val="12"/>
        </w:numPr>
        <w:rPr>
          <w:b w:val="0"/>
        </w:rPr>
      </w:pPr>
      <w:r w:rsidRPr="00D35CC4">
        <w:rPr>
          <w:b w:val="0"/>
        </w:rPr>
        <w:t>The Tender must be in English and drafted in accordance with the drafti</w:t>
      </w:r>
      <w:r w:rsidR="00F46BE3" w:rsidRPr="00D35CC4">
        <w:rPr>
          <w:b w:val="0"/>
        </w:rPr>
        <w:t>ng guidance set out in this ITT</w:t>
      </w:r>
      <w:r w:rsidR="004C418B" w:rsidRPr="00D35CC4">
        <w:rPr>
          <w:b w:val="0"/>
        </w:rPr>
        <w:t>.</w:t>
      </w:r>
    </w:p>
    <w:p w:rsidR="00CE7BE9" w:rsidRPr="00D35CC4" w:rsidRDefault="00CE7BE9" w:rsidP="00EC1B37">
      <w:pPr>
        <w:pStyle w:val="01B1CCBulletTextLevel1"/>
        <w:numPr>
          <w:ilvl w:val="0"/>
          <w:numId w:val="12"/>
        </w:numPr>
        <w:rPr>
          <w:b w:val="0"/>
        </w:rPr>
      </w:pPr>
      <w:r w:rsidRPr="00D35CC4">
        <w:rPr>
          <w:b w:val="0"/>
        </w:rPr>
        <w:t>The Tender must be clear, concise and complete. The Council reserves the right to mark a Tenderer down or exclude them from the procurement if its Tender contains any ambiguities or lacks clarity.</w:t>
      </w:r>
    </w:p>
    <w:p w:rsidR="00CE7BE9" w:rsidRPr="00D35CC4" w:rsidRDefault="00CE7BE9" w:rsidP="00EC1B37">
      <w:pPr>
        <w:pStyle w:val="01B1CCBulletTextLevel1"/>
        <w:numPr>
          <w:ilvl w:val="0"/>
          <w:numId w:val="12"/>
        </w:numPr>
        <w:rPr>
          <w:b w:val="0"/>
        </w:rPr>
      </w:pPr>
      <w:r w:rsidRPr="00D35CC4">
        <w:rPr>
          <w:b w:val="0"/>
        </w:rPr>
        <w:t>The element of the Tender that identifies the price must be submitted within its own sealed envelope (as part of the overall Tend</w:t>
      </w:r>
      <w:r w:rsidR="00F46BE3" w:rsidRPr="00D35CC4">
        <w:rPr>
          <w:b w:val="0"/>
        </w:rPr>
        <w:t>er)</w:t>
      </w:r>
    </w:p>
    <w:p w:rsidR="0037469C" w:rsidRPr="00D35CC4" w:rsidRDefault="0037469C" w:rsidP="00EC1B37">
      <w:pPr>
        <w:pStyle w:val="01B1CCBulletTextLevel1"/>
        <w:numPr>
          <w:ilvl w:val="0"/>
          <w:numId w:val="12"/>
        </w:numPr>
        <w:rPr>
          <w:b w:val="0"/>
          <w:sz w:val="24"/>
        </w:rPr>
      </w:pPr>
      <w:r w:rsidRPr="00D35CC4">
        <w:rPr>
          <w:b w:val="0"/>
        </w:rPr>
        <w:t>Tenderer</w:t>
      </w:r>
      <w:r w:rsidR="00D439A4" w:rsidRPr="00D35CC4">
        <w:rPr>
          <w:b w:val="0"/>
        </w:rPr>
        <w:t>s have been asked to include a Single Contact Point</w:t>
      </w:r>
      <w:r w:rsidRPr="00D35CC4">
        <w:rPr>
          <w:b w:val="0"/>
        </w:rPr>
        <w:t xml:space="preserve"> in their organisation for their response to this ITT. The Council shall not be responsible for contacting the Tenderer through any route other than the nominated contact. The Tenderer must therefore undertake to notify any changes relating to the contact promptly.</w:t>
      </w:r>
    </w:p>
    <w:p w:rsidR="00CE7BE9" w:rsidRPr="00D35CC4" w:rsidRDefault="00CE7BE9" w:rsidP="00EE0859">
      <w:pPr>
        <w:pStyle w:val="01S2CCSubhead2"/>
        <w:rPr>
          <w:lang w:val="en-GB"/>
        </w:rPr>
      </w:pPr>
      <w:bookmarkStart w:id="217" w:name="_Toc376435875"/>
      <w:bookmarkStart w:id="218" w:name="_Toc376436258"/>
      <w:bookmarkStart w:id="219" w:name="_Toc376438740"/>
      <w:bookmarkStart w:id="220" w:name="_Toc376507990"/>
      <w:bookmarkStart w:id="221" w:name="_Toc376508671"/>
      <w:r w:rsidRPr="00D35CC4">
        <w:rPr>
          <w:lang w:val="en-GB"/>
        </w:rPr>
        <w:t>4.4 Tender Evaluation Methodology</w:t>
      </w:r>
      <w:bookmarkEnd w:id="217"/>
      <w:bookmarkEnd w:id="218"/>
      <w:bookmarkEnd w:id="219"/>
      <w:bookmarkEnd w:id="220"/>
      <w:bookmarkEnd w:id="221"/>
    </w:p>
    <w:p w:rsidR="00CE7BE9" w:rsidRPr="00D35CC4" w:rsidRDefault="00CE7BE9" w:rsidP="00CE7BE9">
      <w:pPr>
        <w:pStyle w:val="01BSCCParagraphbodystyle"/>
      </w:pPr>
      <w:r w:rsidRPr="00D35CC4">
        <w:t>The Tender submission will be evaluated in two parts:</w:t>
      </w:r>
    </w:p>
    <w:p w:rsidR="00CE7BE9" w:rsidRPr="00D35CC4" w:rsidRDefault="00CE7BE9" w:rsidP="00EC1B37">
      <w:pPr>
        <w:pStyle w:val="01B1CCBulletTextLevel1"/>
        <w:numPr>
          <w:ilvl w:val="0"/>
          <w:numId w:val="13"/>
        </w:numPr>
        <w:rPr>
          <w:b w:val="0"/>
        </w:rPr>
      </w:pPr>
      <w:r w:rsidRPr="00D35CC4">
        <w:rPr>
          <w:b w:val="0"/>
        </w:rPr>
        <w:t xml:space="preserve">Supplier </w:t>
      </w:r>
      <w:r w:rsidR="00C82857" w:rsidRPr="00D35CC4">
        <w:rPr>
          <w:b w:val="0"/>
        </w:rPr>
        <w:t>Selection</w:t>
      </w:r>
      <w:r w:rsidRPr="00D35CC4">
        <w:rPr>
          <w:b w:val="0"/>
        </w:rPr>
        <w:t xml:space="preserve"> Criteria</w:t>
      </w:r>
    </w:p>
    <w:p w:rsidR="00CE7BE9" w:rsidRPr="00D35CC4" w:rsidRDefault="00CE7BE9" w:rsidP="00EC1B37">
      <w:pPr>
        <w:pStyle w:val="01B1CCBulletTextLevel1"/>
        <w:numPr>
          <w:ilvl w:val="0"/>
          <w:numId w:val="13"/>
        </w:numPr>
        <w:rPr>
          <w:b w:val="0"/>
        </w:rPr>
      </w:pPr>
      <w:r w:rsidRPr="00D35CC4">
        <w:rPr>
          <w:b w:val="0"/>
        </w:rPr>
        <w:t>Tender Award Criteria</w:t>
      </w:r>
    </w:p>
    <w:p w:rsidR="00CE7BE9" w:rsidRPr="00D35CC4" w:rsidRDefault="00CE7BE9" w:rsidP="00CE7BE9">
      <w:pPr>
        <w:pStyle w:val="01BSCCParagraphbodystyle"/>
      </w:pPr>
      <w:r w:rsidRPr="00D35CC4">
        <w:t xml:space="preserve">The first element the Council will evaluate is the Supplier </w:t>
      </w:r>
      <w:r w:rsidR="00C82857" w:rsidRPr="00D35CC4">
        <w:t>Selection</w:t>
      </w:r>
      <w:r w:rsidRPr="00D35CC4">
        <w:t xml:space="preserve"> Criteria (Part B). Tenderers not satisfying the Supplier </w:t>
      </w:r>
      <w:r w:rsidR="00C82857" w:rsidRPr="00D35CC4">
        <w:t>Selection</w:t>
      </w:r>
      <w:r w:rsidRPr="00D35CC4">
        <w:t xml:space="preserve"> Criteria will, at the discretion of the Council, be excluded from the remainder of the evaluation process and their Tender shall not be considered further. </w:t>
      </w:r>
    </w:p>
    <w:p w:rsidR="00CE7BE9" w:rsidRPr="00D35CC4" w:rsidRDefault="00CE7BE9" w:rsidP="00CE7BE9">
      <w:pPr>
        <w:pStyle w:val="01BSCCParagraphbodystyle"/>
      </w:pPr>
      <w:r w:rsidRPr="00D35CC4">
        <w:t xml:space="preserve">The Council will then evaluate the Tender Award Criteria (Part C) </w:t>
      </w:r>
      <w:r w:rsidR="00497424" w:rsidRPr="00D35CC4">
        <w:t>for</w:t>
      </w:r>
      <w:r w:rsidRPr="00D35CC4">
        <w:t xml:space="preserve"> those Tenderers which were not excluded after evaluating the Supplier </w:t>
      </w:r>
      <w:r w:rsidR="00C82857" w:rsidRPr="00D35CC4">
        <w:t>Selection</w:t>
      </w:r>
      <w:r w:rsidRPr="00D35CC4">
        <w:t xml:space="preserve"> Criteria.</w:t>
      </w:r>
    </w:p>
    <w:p w:rsidR="00CE7BE9" w:rsidRPr="00D35CC4" w:rsidRDefault="00CE7BE9" w:rsidP="00EE0859">
      <w:pPr>
        <w:pStyle w:val="01S2CCSubhead2"/>
        <w:rPr>
          <w:lang w:val="en-GB"/>
        </w:rPr>
      </w:pPr>
      <w:bookmarkStart w:id="222" w:name="_Toc376435876"/>
      <w:bookmarkStart w:id="223" w:name="_Toc376436259"/>
      <w:bookmarkStart w:id="224" w:name="_Toc376438741"/>
      <w:bookmarkStart w:id="225" w:name="_Toc376507991"/>
      <w:bookmarkStart w:id="226" w:name="_Toc376508672"/>
      <w:r w:rsidRPr="00D35CC4">
        <w:rPr>
          <w:lang w:val="en-GB"/>
        </w:rPr>
        <w:t xml:space="preserve">4.5 Supplier </w:t>
      </w:r>
      <w:r w:rsidR="00406D28" w:rsidRPr="00D35CC4">
        <w:rPr>
          <w:lang w:val="en-GB"/>
        </w:rPr>
        <w:t xml:space="preserve">Selection </w:t>
      </w:r>
      <w:r w:rsidRPr="00D35CC4">
        <w:rPr>
          <w:lang w:val="en-GB"/>
        </w:rPr>
        <w:t>Criteria</w:t>
      </w:r>
      <w:bookmarkEnd w:id="222"/>
      <w:bookmarkEnd w:id="223"/>
      <w:bookmarkEnd w:id="224"/>
      <w:bookmarkEnd w:id="225"/>
      <w:bookmarkEnd w:id="226"/>
    </w:p>
    <w:p w:rsidR="00CE7BE9" w:rsidRPr="00D35CC4" w:rsidRDefault="00CE7BE9" w:rsidP="00CE7BE9">
      <w:pPr>
        <w:pStyle w:val="01BSCCParagraphbodystyle"/>
      </w:pPr>
      <w:r w:rsidRPr="00D35CC4">
        <w:t xml:space="preserve">The purpose of the Supplier </w:t>
      </w:r>
      <w:r w:rsidR="00406D28" w:rsidRPr="00D35CC4">
        <w:t>Selection</w:t>
      </w:r>
      <w:r w:rsidRPr="00D35CC4">
        <w:t xml:space="preserve"> Criteria is to enable the Council to extract and evaluate the information required under </w:t>
      </w:r>
      <w:r w:rsidR="00220BFC" w:rsidRPr="00D35CC4">
        <w:t>R</w:t>
      </w:r>
      <w:r w:rsidRPr="00D35CC4">
        <w:t xml:space="preserve">egulation </w:t>
      </w:r>
      <w:r w:rsidR="00706243" w:rsidRPr="00D35CC4">
        <w:t>58 of the</w:t>
      </w:r>
      <w:r w:rsidRPr="00D35CC4">
        <w:t xml:space="preserve"> Regulations.</w:t>
      </w:r>
    </w:p>
    <w:p w:rsidR="00FE0D3E" w:rsidRPr="00D35CC4" w:rsidRDefault="00FE0D3E" w:rsidP="00CE7BE9">
      <w:pPr>
        <w:pStyle w:val="01BSCCParagraphbodystyle"/>
      </w:pPr>
      <w:r w:rsidRPr="00D35CC4">
        <w:t>The Selection Criteria used comply with Guidance issued by the Minister for the Cabinet Office under Regulation 111 of the Regulations</w:t>
      </w:r>
      <w:r w:rsidR="00833B96" w:rsidRPr="00D35CC4">
        <w:t xml:space="preserve"> unless stated otherwise in the NOTE TO TENDERER at the start of that any individual Module.</w:t>
      </w:r>
    </w:p>
    <w:p w:rsidR="00CE7BE9" w:rsidRPr="00D35CC4" w:rsidRDefault="00CE7BE9" w:rsidP="00CE7BE9">
      <w:pPr>
        <w:pStyle w:val="01BSCCParagraphbodystyle"/>
      </w:pPr>
      <w:r w:rsidRPr="00D35CC4">
        <w:t xml:space="preserve">Tenderers that fail to complete the documentation (even when stated </w:t>
      </w:r>
      <w:r w:rsidR="004C418B" w:rsidRPr="00D35CC4">
        <w:t>‘</w:t>
      </w:r>
      <w:r w:rsidRPr="00D35CC4">
        <w:t>for information only</w:t>
      </w:r>
      <w:r w:rsidR="004C418B" w:rsidRPr="00D35CC4">
        <w:t>’</w:t>
      </w:r>
      <w:r w:rsidRPr="00D35CC4">
        <w:t>) may be excluded from the remainder of the evaluation process and their Tender shall not be considered further.</w:t>
      </w:r>
    </w:p>
    <w:p w:rsidR="004C418B" w:rsidRPr="00D35CC4" w:rsidRDefault="00CE7BE9" w:rsidP="00CE7BE9">
      <w:pPr>
        <w:pStyle w:val="01BSCCParagraphbodystyle"/>
      </w:pPr>
      <w:r w:rsidRPr="00D35CC4">
        <w:lastRenderedPageBreak/>
        <w:t xml:space="preserve">Each element/question stated within the Supplier </w:t>
      </w:r>
      <w:r w:rsidR="00C82857" w:rsidRPr="00D35CC4">
        <w:t>Selection</w:t>
      </w:r>
      <w:r w:rsidRPr="00D35CC4">
        <w:t xml:space="preserve"> Criteria referenced above will be assessed on the basis of pass/fail or scored - as set out below:</w:t>
      </w:r>
    </w:p>
    <w:tbl>
      <w:tblPr>
        <w:tblpPr w:leftFromText="180" w:rightFromText="180" w:vertAnchor="text" w:horzAnchor="margin" w:tblpY="108"/>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3085"/>
      </w:tblGrid>
      <w:tr w:rsidR="001A19D1" w:rsidRPr="00D35CC4" w:rsidTr="009346AF">
        <w:trPr>
          <w:trHeight w:val="57"/>
        </w:trPr>
        <w:tc>
          <w:tcPr>
            <w:tcW w:w="8755" w:type="dxa"/>
            <w:gridSpan w:val="2"/>
            <w:tcBorders>
              <w:top w:val="nil"/>
              <w:left w:val="nil"/>
              <w:bottom w:val="nil"/>
              <w:right w:val="nil"/>
            </w:tcBorders>
            <w:shd w:val="solid" w:color="FABF8F" w:fill="auto"/>
            <w:vAlign w:val="center"/>
          </w:tcPr>
          <w:p w:rsidR="001A19D1" w:rsidRPr="00D35CC4" w:rsidRDefault="001A19D1" w:rsidP="001A19D1">
            <w:pPr>
              <w:pStyle w:val="04THCCTablehead"/>
              <w:rPr>
                <w:lang w:bidi="x-none"/>
              </w:rPr>
            </w:pPr>
            <w:r w:rsidRPr="00D35CC4">
              <w:rPr>
                <w:lang w:bidi="x-none"/>
              </w:rPr>
              <w:t>Evaluation Methodology</w:t>
            </w:r>
          </w:p>
        </w:tc>
      </w:tr>
      <w:tr w:rsidR="001A19D1" w:rsidRPr="00D35CC4" w:rsidTr="009346AF">
        <w:tc>
          <w:tcPr>
            <w:tcW w:w="5670" w:type="dxa"/>
            <w:tcBorders>
              <w:top w:val="nil"/>
              <w:left w:val="nil"/>
              <w:bottom w:val="single" w:sz="4" w:space="0" w:color="808080"/>
              <w:right w:val="single" w:sz="4" w:space="0" w:color="808080"/>
            </w:tcBorders>
            <w:shd w:val="solid" w:color="FDE9D9" w:fill="auto"/>
            <w:vAlign w:val="center"/>
          </w:tcPr>
          <w:p w:rsidR="001A19D1" w:rsidRPr="00D35CC4" w:rsidRDefault="001A19D1" w:rsidP="001E40F7">
            <w:pPr>
              <w:pStyle w:val="04TCCCTableCentresubhead"/>
            </w:pPr>
            <w:r w:rsidRPr="00D35CC4">
              <w:t>Module</w:t>
            </w:r>
          </w:p>
        </w:tc>
        <w:tc>
          <w:tcPr>
            <w:tcW w:w="3085" w:type="dxa"/>
            <w:tcBorders>
              <w:top w:val="nil"/>
              <w:left w:val="single" w:sz="4" w:space="0" w:color="808080"/>
              <w:bottom w:val="single" w:sz="4" w:space="0" w:color="808080"/>
              <w:right w:val="nil"/>
            </w:tcBorders>
            <w:shd w:val="solid" w:color="FDE9D9" w:fill="auto"/>
            <w:vAlign w:val="center"/>
          </w:tcPr>
          <w:p w:rsidR="001A19D1" w:rsidRPr="00D35CC4" w:rsidRDefault="001A19D1" w:rsidP="001E40F7">
            <w:pPr>
              <w:pStyle w:val="04TCCCTableCentresubhead"/>
            </w:pPr>
            <w:r w:rsidRPr="00D35CC4">
              <w:t>Evaluation Methodology</w:t>
            </w:r>
          </w:p>
        </w:tc>
      </w:tr>
      <w:tr w:rsidR="001A19D1"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Module 1 - Tenderer Details</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Info Only</w:t>
            </w:r>
          </w:p>
        </w:tc>
      </w:tr>
      <w:tr w:rsidR="001A19D1"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707A77" w:rsidRDefault="001A19D1" w:rsidP="00404101">
            <w:pPr>
              <w:pStyle w:val="04BSCCTableParagraphstyle"/>
            </w:pPr>
            <w:r w:rsidRPr="00707A77">
              <w:t>Module 2 - Financial Matters</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1A19D1" w:rsidRPr="00707A77" w:rsidRDefault="001A19D1" w:rsidP="00404101">
            <w:pPr>
              <w:pStyle w:val="04BSCCTableParagraphstyle"/>
            </w:pPr>
            <w:r w:rsidRPr="00707A77">
              <w:t>Pass / Fail</w:t>
            </w:r>
          </w:p>
        </w:tc>
      </w:tr>
      <w:tr w:rsidR="001A19D1"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281F30">
            <w:pPr>
              <w:pStyle w:val="04BSCCTableParagraphstyle"/>
            </w:pPr>
            <w:r w:rsidRPr="00D35CC4">
              <w:t>Module 3 - Health and Safety</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Pass / Fail</w:t>
            </w:r>
          </w:p>
        </w:tc>
      </w:tr>
      <w:tr w:rsidR="001A19D1"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281F30">
            <w:pPr>
              <w:pStyle w:val="04BSCCTableParagraphstyle"/>
            </w:pPr>
            <w:r w:rsidRPr="00D35CC4">
              <w:t>Module 4 - Equality and Diversity</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Pass / Fail</w:t>
            </w:r>
          </w:p>
        </w:tc>
      </w:tr>
      <w:tr w:rsidR="001A19D1"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Module 5 - Mandatory Exclusions</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Pass / Fail</w:t>
            </w:r>
          </w:p>
        </w:tc>
      </w:tr>
      <w:tr w:rsidR="001A19D1"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 xml:space="preserve">Module 6 </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DA1C6C" w:rsidP="00404101">
            <w:pPr>
              <w:pStyle w:val="04BSCCTableParagraphstyle"/>
            </w:pPr>
            <w:r>
              <w:t>Not applicable to this tender</w:t>
            </w:r>
          </w:p>
        </w:tc>
      </w:tr>
      <w:tr w:rsidR="001A19D1"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 xml:space="preserve">Module 7 - Insurances </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E15760" w:rsidP="00404101">
            <w:pPr>
              <w:pStyle w:val="04BSCCTableParagraphstyle"/>
            </w:pPr>
            <w:r w:rsidRPr="00D35CC4">
              <w:t>Pass/Fail</w:t>
            </w:r>
          </w:p>
        </w:tc>
      </w:tr>
      <w:tr w:rsidR="001A19D1"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 xml:space="preserve">Module 8 </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DA1C6C" w:rsidP="00404101">
            <w:pPr>
              <w:pStyle w:val="04BSCCTableParagraphstyle"/>
            </w:pPr>
            <w:r>
              <w:t>Not applicable to this tender</w:t>
            </w:r>
          </w:p>
        </w:tc>
      </w:tr>
      <w:tr w:rsidR="00686EC0"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686EC0" w:rsidRPr="00D35CC4" w:rsidRDefault="00686EC0" w:rsidP="00404101">
            <w:pPr>
              <w:pStyle w:val="04BSCCTableParagraphstyle"/>
            </w:pPr>
            <w:r w:rsidRPr="00D35CC4">
              <w:t>Module 9 – Ability and References</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686EC0" w:rsidRPr="00D35CC4" w:rsidRDefault="00F552BD" w:rsidP="00404101">
            <w:pPr>
              <w:pStyle w:val="04BSCCTableParagraphstyle"/>
            </w:pPr>
            <w:r w:rsidRPr="00923E38">
              <w:t>Info Only</w:t>
            </w:r>
          </w:p>
        </w:tc>
      </w:tr>
      <w:tr w:rsidR="00686EC0" w:rsidRPr="00D35CC4" w:rsidTr="009346AF">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686EC0" w:rsidRPr="00D35CC4" w:rsidRDefault="00686EC0" w:rsidP="00404101">
            <w:pPr>
              <w:pStyle w:val="04BSCCTableParagraphstyle"/>
            </w:pPr>
            <w:r w:rsidRPr="00D35CC4">
              <w:t>Module 10 – Project Specific Questions</w:t>
            </w:r>
          </w:p>
        </w:tc>
        <w:tc>
          <w:tcPr>
            <w:tcW w:w="3085" w:type="dxa"/>
            <w:tcBorders>
              <w:top w:val="single" w:sz="4" w:space="0" w:color="808080"/>
              <w:left w:val="single" w:sz="4" w:space="0" w:color="808080"/>
              <w:bottom w:val="single" w:sz="4" w:space="0" w:color="808080"/>
              <w:right w:val="single" w:sz="4" w:space="0" w:color="808080"/>
            </w:tcBorders>
            <w:shd w:val="clear" w:color="auto" w:fill="auto"/>
          </w:tcPr>
          <w:p w:rsidR="00686EC0" w:rsidRPr="00D35CC4" w:rsidRDefault="00686EC0" w:rsidP="00404101">
            <w:pPr>
              <w:pStyle w:val="04BSCCTableParagraphstyle"/>
            </w:pPr>
            <w:r w:rsidRPr="00D35CC4">
              <w:t>Scored</w:t>
            </w:r>
          </w:p>
        </w:tc>
      </w:tr>
    </w:tbl>
    <w:p w:rsidR="000C3AF3" w:rsidRPr="00D35CC4" w:rsidRDefault="000C3AF3" w:rsidP="00CE7BE9">
      <w:pPr>
        <w:pStyle w:val="01BSCCParagraphbodystyle"/>
      </w:pPr>
    </w:p>
    <w:p w:rsidR="00CE7BE9" w:rsidRPr="00D35CC4" w:rsidRDefault="00CE7BE9" w:rsidP="00706243">
      <w:pPr>
        <w:pStyle w:val="01BSCCParagraphbodystyle"/>
        <w:rPr>
          <w:b/>
        </w:rPr>
      </w:pPr>
      <w:r w:rsidRPr="00D35CC4">
        <w:rPr>
          <w:b/>
        </w:rPr>
        <w:t>Pass / Fail Questions</w:t>
      </w:r>
    </w:p>
    <w:p w:rsidR="00CE7BE9" w:rsidRPr="00D35CC4" w:rsidRDefault="00CE7BE9" w:rsidP="000C3AF3">
      <w:pPr>
        <w:pStyle w:val="01B1CCBulletTextLevel1"/>
        <w:rPr>
          <w:b w:val="0"/>
        </w:rPr>
      </w:pPr>
      <w:r w:rsidRPr="00D35CC4">
        <w:rPr>
          <w:b w:val="0"/>
        </w:rPr>
        <w:t>These criteria will be scored on a pass / fail</w:t>
      </w:r>
      <w:r w:rsidR="00F46BE3" w:rsidRPr="00D35CC4">
        <w:rPr>
          <w:b w:val="0"/>
        </w:rPr>
        <w:t xml:space="preserve"> basis</w:t>
      </w:r>
    </w:p>
    <w:p w:rsidR="00CE7BE9" w:rsidRPr="00D35CC4" w:rsidRDefault="00CE7BE9" w:rsidP="000C3AF3">
      <w:pPr>
        <w:pStyle w:val="01B1CCBulletTextLevel1"/>
        <w:rPr>
          <w:b w:val="0"/>
        </w:rPr>
      </w:pPr>
      <w:r w:rsidRPr="00D35CC4">
        <w:rPr>
          <w:b w:val="0"/>
        </w:rPr>
        <w:t>Tenderers that receive a ‘fail’ in any of these questions/sections shall be excluded from the remainder of the evaluation process and their Tender shall not be considered further, unless the Council, at its absolute</w:t>
      </w:r>
      <w:r w:rsidR="00F46BE3" w:rsidRPr="00D35CC4">
        <w:rPr>
          <w:b w:val="0"/>
        </w:rPr>
        <w:t xml:space="preserve"> discretion, decides otherwise </w:t>
      </w:r>
      <w:r w:rsidRPr="00D35CC4">
        <w:rPr>
          <w:b w:val="0"/>
        </w:rPr>
        <w:t>(</w:t>
      </w:r>
      <w:r w:rsidR="00F46BE3" w:rsidRPr="00D35CC4">
        <w:rPr>
          <w:b w:val="0"/>
        </w:rPr>
        <w:t>t</w:t>
      </w:r>
      <w:r w:rsidRPr="00D35CC4">
        <w:rPr>
          <w:b w:val="0"/>
        </w:rPr>
        <w:t>he Council must evidence why such discretion was exercised)</w:t>
      </w:r>
      <w:r w:rsidR="00F46BE3" w:rsidRPr="00D35CC4">
        <w:rPr>
          <w:b w:val="0"/>
        </w:rPr>
        <w:t>.</w:t>
      </w:r>
    </w:p>
    <w:p w:rsidR="000511E4" w:rsidRPr="00D35CC4" w:rsidRDefault="000511E4" w:rsidP="000C3AF3">
      <w:pPr>
        <w:pStyle w:val="01B1CCBulletTextLevel1"/>
      </w:pPr>
    </w:p>
    <w:p w:rsidR="00CE7BE9" w:rsidRPr="00D35CC4" w:rsidRDefault="00CE7BE9" w:rsidP="000C3AF3">
      <w:pPr>
        <w:pStyle w:val="01B1CCBulletTextLevel1"/>
      </w:pPr>
      <w:r w:rsidRPr="00D35CC4">
        <w:t>Scored Questions</w:t>
      </w:r>
    </w:p>
    <w:p w:rsidR="00F46BE3" w:rsidRPr="00D35CC4" w:rsidRDefault="00C76EDA" w:rsidP="00FD3FB2">
      <w:pPr>
        <w:pStyle w:val="01BSCCParagraphbodystyle"/>
      </w:pPr>
      <w:r w:rsidRPr="00D35CC4">
        <w:t xml:space="preserve">Will be scored in accordance with </w:t>
      </w:r>
      <w:r w:rsidR="000511E4" w:rsidRPr="00D35CC4">
        <w:t>the table</w:t>
      </w:r>
      <w:r w:rsidRPr="00D35CC4">
        <w:t xml:space="preserve"> below.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425"/>
        <w:gridCol w:w="5767"/>
      </w:tblGrid>
      <w:tr w:rsidR="000511E4" w:rsidRPr="00D35CC4" w:rsidTr="00F10EF6">
        <w:trPr>
          <w:trHeight w:val="57"/>
        </w:trPr>
        <w:tc>
          <w:tcPr>
            <w:tcW w:w="8468" w:type="dxa"/>
            <w:gridSpan w:val="3"/>
            <w:tcBorders>
              <w:top w:val="nil"/>
              <w:left w:val="nil"/>
              <w:bottom w:val="nil"/>
              <w:right w:val="nil"/>
            </w:tcBorders>
            <w:shd w:val="solid" w:color="FABF8F" w:fill="auto"/>
            <w:vAlign w:val="center"/>
          </w:tcPr>
          <w:p w:rsidR="000511E4" w:rsidRPr="00D35CC4" w:rsidRDefault="000511E4" w:rsidP="00E715EF">
            <w:pPr>
              <w:pStyle w:val="04THCCTablehead"/>
            </w:pPr>
            <w:r w:rsidRPr="00D35CC4">
              <w:t>Scored Questions</w:t>
            </w:r>
          </w:p>
        </w:tc>
      </w:tr>
      <w:tr w:rsidR="000511E4" w:rsidRPr="00D35CC4" w:rsidTr="00F10EF6">
        <w:tc>
          <w:tcPr>
            <w:tcW w:w="1276" w:type="dxa"/>
            <w:tcBorders>
              <w:top w:val="nil"/>
              <w:left w:val="nil"/>
              <w:bottom w:val="single" w:sz="4" w:space="0" w:color="808080"/>
              <w:right w:val="single" w:sz="4" w:space="0" w:color="808080"/>
            </w:tcBorders>
            <w:shd w:val="solid" w:color="FDE9D9" w:fill="auto"/>
            <w:vAlign w:val="center"/>
          </w:tcPr>
          <w:p w:rsidR="000511E4" w:rsidRPr="00D35CC4" w:rsidRDefault="000511E4" w:rsidP="00E715EF">
            <w:pPr>
              <w:pStyle w:val="04TCCCTableCentresubhead"/>
            </w:pPr>
            <w:r w:rsidRPr="00D35CC4">
              <w:t>Score</w:t>
            </w:r>
          </w:p>
        </w:tc>
        <w:tc>
          <w:tcPr>
            <w:tcW w:w="1425" w:type="dxa"/>
            <w:tcBorders>
              <w:top w:val="nil"/>
              <w:left w:val="single" w:sz="4" w:space="0" w:color="808080"/>
              <w:bottom w:val="single" w:sz="4" w:space="0" w:color="808080"/>
              <w:right w:val="nil"/>
            </w:tcBorders>
            <w:shd w:val="solid" w:color="FDE9D9" w:fill="auto"/>
            <w:vAlign w:val="center"/>
          </w:tcPr>
          <w:p w:rsidR="000511E4" w:rsidRPr="00D35CC4" w:rsidRDefault="000511E4" w:rsidP="00E715EF">
            <w:pPr>
              <w:pStyle w:val="04TCCCTableCentresubhead"/>
            </w:pPr>
            <w:r w:rsidRPr="00D35CC4">
              <w:t>Definition</w:t>
            </w:r>
          </w:p>
        </w:tc>
        <w:tc>
          <w:tcPr>
            <w:tcW w:w="5767" w:type="dxa"/>
            <w:tcBorders>
              <w:top w:val="nil"/>
              <w:left w:val="single" w:sz="4" w:space="0" w:color="808080"/>
              <w:bottom w:val="single" w:sz="4" w:space="0" w:color="808080"/>
              <w:right w:val="nil"/>
            </w:tcBorders>
            <w:shd w:val="solid" w:color="FDE9D9" w:fill="auto"/>
            <w:vAlign w:val="center"/>
          </w:tcPr>
          <w:p w:rsidR="000511E4" w:rsidRPr="00D35CC4" w:rsidRDefault="000511E4" w:rsidP="00E715EF">
            <w:pPr>
              <w:pStyle w:val="04TCCCTableCentresubhead"/>
            </w:pPr>
            <w:r w:rsidRPr="00D35CC4">
              <w:t>Interpretation</w:t>
            </w:r>
          </w:p>
        </w:tc>
      </w:tr>
      <w:tr w:rsidR="000511E4" w:rsidRPr="00D35CC4" w:rsidTr="00F10EF6">
        <w:tc>
          <w:tcPr>
            <w:tcW w:w="127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5</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Excellent</w:t>
            </w:r>
          </w:p>
        </w:tc>
        <w:tc>
          <w:tcPr>
            <w:tcW w:w="5767"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Exceptional</w:t>
            </w:r>
            <w:r w:rsidRPr="00D35CC4">
              <w:t xml:space="preserve"> demonstration of the relevant ability, understanding, experience, skills, resource and/or quality measures required to meet the criteria. </w:t>
            </w:r>
            <w:r w:rsidRPr="00D35CC4">
              <w:rPr>
                <w:b/>
              </w:rPr>
              <w:t>Full evidence</w:t>
            </w:r>
            <w:r w:rsidRPr="00D35CC4">
              <w:t xml:space="preserve"> provided where required to support the response. </w:t>
            </w:r>
          </w:p>
        </w:tc>
      </w:tr>
      <w:tr w:rsidR="000511E4" w:rsidRPr="00D35CC4" w:rsidTr="00F10EF6">
        <w:tc>
          <w:tcPr>
            <w:tcW w:w="127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4</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Good</w:t>
            </w:r>
          </w:p>
        </w:tc>
        <w:tc>
          <w:tcPr>
            <w:tcW w:w="5767"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 xml:space="preserve">Above average </w:t>
            </w:r>
            <w:r w:rsidRPr="00D35CC4">
              <w:t xml:space="preserve">demonstration of the relevant ability, understanding, experience, skills, resource and/or quality </w:t>
            </w:r>
            <w:r w:rsidRPr="00D35CC4">
              <w:lastRenderedPageBreak/>
              <w:t xml:space="preserve">measures required to meet the criteria. </w:t>
            </w:r>
            <w:r w:rsidRPr="00D35CC4">
              <w:rPr>
                <w:b/>
              </w:rPr>
              <w:t>Majority of evidence</w:t>
            </w:r>
            <w:r w:rsidRPr="00D35CC4">
              <w:t xml:space="preserve"> provided to support the response.</w:t>
            </w:r>
          </w:p>
        </w:tc>
      </w:tr>
      <w:tr w:rsidR="000511E4" w:rsidRPr="00D35CC4" w:rsidTr="00F10EF6">
        <w:tc>
          <w:tcPr>
            <w:tcW w:w="127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lastRenderedPageBreak/>
              <w:t>3</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Acceptable</w:t>
            </w:r>
          </w:p>
        </w:tc>
        <w:tc>
          <w:tcPr>
            <w:tcW w:w="5767"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Demonstration</w:t>
            </w:r>
            <w:r w:rsidRPr="00D35CC4">
              <w:t xml:space="preserve"> of the relevant ability, understanding, experience, skills, resource and/or quality measures required to meet the criteria, with </w:t>
            </w:r>
            <w:r w:rsidRPr="00D35CC4">
              <w:rPr>
                <w:b/>
              </w:rPr>
              <w:t>some evidence</w:t>
            </w:r>
            <w:r w:rsidRPr="00D35CC4">
              <w:t xml:space="preserve"> to support the response.</w:t>
            </w:r>
          </w:p>
        </w:tc>
      </w:tr>
      <w:tr w:rsidR="000511E4" w:rsidRPr="00D35CC4" w:rsidTr="00F10EF6">
        <w:tc>
          <w:tcPr>
            <w:tcW w:w="127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2</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Minor Reservations</w:t>
            </w:r>
          </w:p>
        </w:tc>
        <w:tc>
          <w:tcPr>
            <w:tcW w:w="5767"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Some minor reservations</w:t>
            </w:r>
            <w:r w:rsidRPr="00D35CC4">
              <w:t xml:space="preserve"> of the relevant ability, understanding, experience, skills, resource and/or quality measures required to meet the criteria with </w:t>
            </w:r>
            <w:r w:rsidRPr="00D35CC4">
              <w:rPr>
                <w:b/>
              </w:rPr>
              <w:t>little or no evidence</w:t>
            </w:r>
            <w:r w:rsidRPr="00D35CC4">
              <w:t xml:space="preserve"> to support the response.</w:t>
            </w:r>
          </w:p>
        </w:tc>
      </w:tr>
      <w:tr w:rsidR="000511E4" w:rsidRPr="00D35CC4" w:rsidTr="00F10EF6">
        <w:tc>
          <w:tcPr>
            <w:tcW w:w="127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1</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Serious Reservations</w:t>
            </w:r>
          </w:p>
        </w:tc>
        <w:tc>
          <w:tcPr>
            <w:tcW w:w="5767"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Considerable reservations</w:t>
            </w:r>
            <w:r w:rsidRPr="00D35CC4">
              <w:t xml:space="preserve"> of the relevant ability, understanding, experience, skills, resource and/or quality measures required to meet the criteria, with </w:t>
            </w:r>
            <w:r w:rsidRPr="00D35CC4">
              <w:rPr>
                <w:b/>
              </w:rPr>
              <w:t>little or no evidence</w:t>
            </w:r>
            <w:r w:rsidRPr="00D35CC4">
              <w:t xml:space="preserve"> to support the response.</w:t>
            </w:r>
          </w:p>
        </w:tc>
      </w:tr>
      <w:tr w:rsidR="000511E4" w:rsidRPr="00D35CC4" w:rsidTr="00F10EF6">
        <w:tc>
          <w:tcPr>
            <w:tcW w:w="127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0</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Unacceptable</w:t>
            </w:r>
          </w:p>
        </w:tc>
        <w:tc>
          <w:tcPr>
            <w:tcW w:w="5767"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Does not comply and/or insufficient information provided</w:t>
            </w:r>
            <w:r w:rsidRPr="00D35CC4">
              <w:t xml:space="preserve"> to demonstrate that there is the ability, understanding, experience, skills, resource and/or quality measures required to meet the criteria, with </w:t>
            </w:r>
            <w:r w:rsidRPr="00D35CC4">
              <w:rPr>
                <w:b/>
              </w:rPr>
              <w:t>little or no evidence</w:t>
            </w:r>
            <w:r w:rsidRPr="00D35CC4">
              <w:t xml:space="preserve"> to support the response.</w:t>
            </w:r>
          </w:p>
        </w:tc>
      </w:tr>
    </w:tbl>
    <w:p w:rsidR="000511E4" w:rsidRPr="00D35CC4" w:rsidRDefault="000511E4" w:rsidP="00FD3FB2">
      <w:pPr>
        <w:pStyle w:val="01BSCCParagraphbodystyle"/>
      </w:pPr>
    </w:p>
    <w:p w:rsidR="00C76EDA" w:rsidRPr="00DA1C6C" w:rsidRDefault="00C76EDA" w:rsidP="00DA1C6C">
      <w:pPr>
        <w:pStyle w:val="01B1CCBulletTextLevel1"/>
        <w:rPr>
          <w:b w:val="0"/>
        </w:rPr>
      </w:pPr>
      <w:r w:rsidRPr="00D35CC4">
        <w:rPr>
          <w:b w:val="0"/>
        </w:rPr>
        <w:t>Tenderers that receive a score of 2 or less in any of these questions/sections shall be excluded from the remainder of the evaluation process and their Tender shall not be considered further, unless the Council, at its absolute discretion, decides otherwise (the Council must evidence why such discretion was exercised).</w:t>
      </w:r>
    </w:p>
    <w:p w:rsidR="007B2A4E" w:rsidRPr="00D35CC4" w:rsidRDefault="007B2A4E" w:rsidP="00AA49C8">
      <w:pPr>
        <w:pStyle w:val="01B1CCBulletTextLevel1"/>
      </w:pPr>
      <w:bookmarkStart w:id="227" w:name="_Toc376435877"/>
      <w:r w:rsidRPr="00D35CC4">
        <w:t>Consortia, Unincorporated Joint Ventures and Subcontracting Tenderers</w:t>
      </w:r>
      <w:bookmarkEnd w:id="227"/>
    </w:p>
    <w:p w:rsidR="007B2A4E" w:rsidRPr="00D35CC4" w:rsidRDefault="007B2A4E" w:rsidP="007B2A4E">
      <w:pPr>
        <w:pStyle w:val="01BSCCParagraphbodystyle"/>
      </w:pPr>
      <w:r w:rsidRPr="00D35CC4">
        <w:t>Where the Tenderer has completed the response and that Tenderer is made up of a Lead Organisation and Relevant Organisation(s) the following will apply (unless stated otherwise within the relevant section):</w:t>
      </w:r>
    </w:p>
    <w:p w:rsidR="007B2A4E" w:rsidRPr="00D35CC4" w:rsidRDefault="007B2A4E" w:rsidP="00EC1B37">
      <w:pPr>
        <w:pStyle w:val="01B1CCBulletTextLevel1"/>
        <w:numPr>
          <w:ilvl w:val="0"/>
          <w:numId w:val="15"/>
        </w:numPr>
        <w:rPr>
          <w:b w:val="0"/>
        </w:rPr>
      </w:pPr>
      <w:r w:rsidRPr="00D35CC4">
        <w:rPr>
          <w:b w:val="0"/>
        </w:rPr>
        <w:t>For Pass/Fail modules all Relevant Organisations will be required to pass all modules unless an adequate justification is provided by the Relevant Organisation or the Lead Organisation which is satisfactory to the Council; and</w:t>
      </w:r>
    </w:p>
    <w:p w:rsidR="004139B0" w:rsidRPr="00D35CC4" w:rsidRDefault="007B2A4E" w:rsidP="001A19D1">
      <w:pPr>
        <w:pStyle w:val="01B1CCBulletTextLevel1"/>
        <w:numPr>
          <w:ilvl w:val="0"/>
          <w:numId w:val="15"/>
        </w:numPr>
        <w:rPr>
          <w:b w:val="0"/>
        </w:rPr>
      </w:pPr>
      <w:r w:rsidRPr="00D35CC4">
        <w:rPr>
          <w:b w:val="0"/>
        </w:rPr>
        <w:t>For scored modules, the Council will provide the Tenderer with a global score for each question taking into account the responses received from each Relevant Organisation and looking at the submission in respect of that question as a whole.</w:t>
      </w:r>
    </w:p>
    <w:p w:rsidR="000511E4" w:rsidRPr="00D35CC4" w:rsidRDefault="000511E4" w:rsidP="000511E4">
      <w:pPr>
        <w:pStyle w:val="01BSCCParagraphbodystyle"/>
      </w:pPr>
    </w:p>
    <w:p w:rsidR="005A1DE2" w:rsidRPr="00D35CC4" w:rsidRDefault="005A1DE2" w:rsidP="00EE0859">
      <w:pPr>
        <w:pStyle w:val="01S2CCSubhead2"/>
        <w:rPr>
          <w:lang w:val="en-GB"/>
        </w:rPr>
      </w:pPr>
      <w:bookmarkStart w:id="228" w:name="_Toc376435878"/>
      <w:bookmarkStart w:id="229" w:name="_Toc376436260"/>
      <w:bookmarkStart w:id="230" w:name="_Toc376438742"/>
      <w:bookmarkStart w:id="231" w:name="_Toc376507992"/>
      <w:bookmarkStart w:id="232" w:name="_Toc376508673"/>
      <w:r w:rsidRPr="00D35CC4">
        <w:rPr>
          <w:lang w:val="en-GB"/>
        </w:rPr>
        <w:t>4.6 Tender Award Criteria</w:t>
      </w:r>
      <w:bookmarkEnd w:id="228"/>
      <w:bookmarkEnd w:id="229"/>
      <w:bookmarkEnd w:id="230"/>
      <w:bookmarkEnd w:id="231"/>
      <w:bookmarkEnd w:id="232"/>
    </w:p>
    <w:p w:rsidR="005A1DE2" w:rsidRPr="00D35CC4" w:rsidRDefault="005A1DE2" w:rsidP="005A1DE2">
      <w:pPr>
        <w:pStyle w:val="01BSCCParagraphbodystyle"/>
      </w:pPr>
      <w:r w:rsidRPr="00D35CC4">
        <w:t>Only t</w:t>
      </w:r>
      <w:r w:rsidR="00F5429B" w:rsidRPr="00D35CC4">
        <w:t>ender submissions from Tenderer</w:t>
      </w:r>
      <w:r w:rsidRPr="00D35CC4">
        <w:t xml:space="preserve">s who pass the Supplier </w:t>
      </w:r>
      <w:r w:rsidR="00C82857" w:rsidRPr="00D35CC4">
        <w:t>Selection</w:t>
      </w:r>
      <w:r w:rsidRPr="00D35CC4">
        <w:t xml:space="preserve"> Criteria Stage will be evaluated.  The following therefore relates to the Tender Award Criteria.  </w:t>
      </w:r>
    </w:p>
    <w:p w:rsidR="005A1DE2" w:rsidRPr="00D35CC4" w:rsidRDefault="005A1DE2" w:rsidP="005A1DE2">
      <w:pPr>
        <w:pStyle w:val="01BSCCParagraphbodystyle"/>
      </w:pPr>
      <w:r w:rsidRPr="00D35CC4">
        <w:lastRenderedPageBreak/>
        <w:t xml:space="preserve">The </w:t>
      </w:r>
      <w:r w:rsidRPr="00DA1C6C">
        <w:t>Contract</w:t>
      </w:r>
      <w:r w:rsidRPr="00D35CC4">
        <w:t xml:space="preserve"> awarded as a result of this procurement will be awarded on the basis of the offer that is the most economically advantageous to the Council. </w:t>
      </w:r>
    </w:p>
    <w:p w:rsidR="005A1DE2" w:rsidRPr="00D35CC4" w:rsidRDefault="005A1DE2" w:rsidP="005A1DE2">
      <w:pPr>
        <w:pStyle w:val="01BSCCParagraphbodystyle"/>
      </w:pPr>
      <w:r w:rsidRPr="00D35CC4">
        <w:t>The Award Criteria are:</w:t>
      </w:r>
    </w:p>
    <w:p w:rsidR="005A1DE2" w:rsidRPr="00923E38" w:rsidRDefault="00972F90" w:rsidP="00EC1B37">
      <w:pPr>
        <w:pStyle w:val="01B1CCBulletTextLevel1"/>
        <w:numPr>
          <w:ilvl w:val="0"/>
          <w:numId w:val="14"/>
        </w:numPr>
        <w:rPr>
          <w:b w:val="0"/>
        </w:rPr>
      </w:pPr>
      <w:r w:rsidRPr="00923E38">
        <w:rPr>
          <w:b w:val="0"/>
        </w:rPr>
        <w:t>3</w:t>
      </w:r>
      <w:r w:rsidR="00DA1C6C" w:rsidRPr="00923E38">
        <w:rPr>
          <w:b w:val="0"/>
        </w:rPr>
        <w:t>0</w:t>
      </w:r>
      <w:r w:rsidR="00F46BE3" w:rsidRPr="00923E38">
        <w:rPr>
          <w:b w:val="0"/>
        </w:rPr>
        <w:t>% Quality</w:t>
      </w:r>
    </w:p>
    <w:p w:rsidR="005A1DE2" w:rsidRPr="00923E38" w:rsidRDefault="00972F90" w:rsidP="00EC1B37">
      <w:pPr>
        <w:pStyle w:val="01B1CCBulletTextLevel1"/>
        <w:numPr>
          <w:ilvl w:val="0"/>
          <w:numId w:val="14"/>
        </w:numPr>
        <w:rPr>
          <w:b w:val="0"/>
        </w:rPr>
      </w:pPr>
      <w:r w:rsidRPr="00923E38">
        <w:rPr>
          <w:b w:val="0"/>
        </w:rPr>
        <w:t>7</w:t>
      </w:r>
      <w:r w:rsidR="00DA1C6C" w:rsidRPr="00923E38">
        <w:rPr>
          <w:b w:val="0"/>
        </w:rPr>
        <w:t>0</w:t>
      </w:r>
      <w:r w:rsidR="005A1DE2" w:rsidRPr="00923E38">
        <w:rPr>
          <w:b w:val="0"/>
        </w:rPr>
        <w:t>% Commercial</w:t>
      </w:r>
    </w:p>
    <w:p w:rsidR="005A1DE2" w:rsidRPr="00D35CC4" w:rsidRDefault="005A1DE2" w:rsidP="005A1DE2">
      <w:pPr>
        <w:pStyle w:val="01BSCCParagraphbodystyle"/>
      </w:pPr>
      <w:r w:rsidRPr="00D35CC4">
        <w:t>Scores are arrived at following the application of the Award Sub-Criteria set out below.</w:t>
      </w:r>
    </w:p>
    <w:p w:rsidR="000511E4" w:rsidRDefault="005A1DE2" w:rsidP="00DA1C6C">
      <w:pPr>
        <w:pStyle w:val="01BSCCParagraphbodystyle"/>
      </w:pPr>
      <w:r w:rsidRPr="00D35CC4">
        <w:t>The Tender Evaluation Methodology showing the Award Sub-Criteria and the maximum scores attributable to them as well as the method of evaluation is set out below.</w:t>
      </w:r>
      <w:bookmarkStart w:id="233" w:name="_Toc376435879"/>
    </w:p>
    <w:p w:rsidR="00DA1C6C" w:rsidRPr="00D35CC4" w:rsidRDefault="00DA1C6C" w:rsidP="00DA1C6C">
      <w:pPr>
        <w:pStyle w:val="01BSCCParagraphbodystyle"/>
      </w:pPr>
    </w:p>
    <w:p w:rsidR="005A1DE2" w:rsidRPr="00923E38" w:rsidRDefault="005A1DE2" w:rsidP="00EE0859">
      <w:pPr>
        <w:pStyle w:val="01S2CCSubhead2"/>
        <w:rPr>
          <w:lang w:val="en-GB"/>
        </w:rPr>
      </w:pPr>
      <w:r w:rsidRPr="00923E38">
        <w:rPr>
          <w:lang w:val="en-GB"/>
        </w:rPr>
        <w:t xml:space="preserve">Quality – </w:t>
      </w:r>
      <w:r w:rsidR="00972F90" w:rsidRPr="00923E38">
        <w:rPr>
          <w:color w:val="auto"/>
          <w:lang w:val="en-GB"/>
        </w:rPr>
        <w:t>3</w:t>
      </w:r>
      <w:r w:rsidR="00DA1C6C" w:rsidRPr="00923E38">
        <w:rPr>
          <w:color w:val="auto"/>
          <w:lang w:val="en-GB"/>
        </w:rPr>
        <w:t>0</w:t>
      </w:r>
      <w:r w:rsidR="005F76AF" w:rsidRPr="00923E38">
        <w:rPr>
          <w:color w:val="0000FF"/>
          <w:lang w:val="en-GB"/>
        </w:rPr>
        <w:t xml:space="preserve"> </w:t>
      </w:r>
      <w:r w:rsidRPr="00923E38">
        <w:rPr>
          <w:lang w:val="en-GB"/>
        </w:rPr>
        <w:t>%</w:t>
      </w:r>
      <w:bookmarkEnd w:id="233"/>
    </w:p>
    <w:p w:rsidR="00F46BE3" w:rsidRPr="00923E38" w:rsidRDefault="005A1DE2" w:rsidP="005A1DE2">
      <w:pPr>
        <w:pStyle w:val="01BSCCParagraphbodystyle"/>
      </w:pPr>
      <w:r w:rsidRPr="00923E38">
        <w:t xml:space="preserve">This overarching Award Criteria is split into the following Award Sub-Criteria numbered </w:t>
      </w:r>
      <w:r w:rsidR="00AD3DAA" w:rsidRPr="00281F30">
        <w:t>1</w:t>
      </w:r>
      <w:r w:rsidRPr="00282576">
        <w:t xml:space="preserve"> to </w:t>
      </w:r>
      <w:r w:rsidR="00AD3DAA" w:rsidRPr="00281F30">
        <w:t>2</w:t>
      </w:r>
      <w:r w:rsidRPr="00282576">
        <w:t xml:space="preserve"> </w:t>
      </w:r>
      <w:r w:rsidRPr="00923E38">
        <w:t>in the table below.</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0"/>
        <w:gridCol w:w="1559"/>
        <w:gridCol w:w="1701"/>
        <w:gridCol w:w="3118"/>
      </w:tblGrid>
      <w:tr w:rsidR="007D48C9" w:rsidRPr="00AD3DAA" w:rsidTr="004633C1">
        <w:tc>
          <w:tcPr>
            <w:tcW w:w="3120" w:type="dxa"/>
            <w:tcBorders>
              <w:top w:val="nil"/>
              <w:left w:val="nil"/>
              <w:bottom w:val="single" w:sz="4" w:space="0" w:color="808080"/>
              <w:right w:val="single" w:sz="4" w:space="0" w:color="808080"/>
            </w:tcBorders>
            <w:shd w:val="solid" w:color="FDE9D9" w:fill="auto"/>
            <w:vAlign w:val="center"/>
          </w:tcPr>
          <w:p w:rsidR="007D48C9" w:rsidRPr="00923E38" w:rsidRDefault="007D48C9" w:rsidP="001E40F7">
            <w:pPr>
              <w:pStyle w:val="04TCCCTableCentresubhead"/>
              <w:rPr>
                <w:sz w:val="18"/>
                <w:szCs w:val="18"/>
              </w:rPr>
            </w:pPr>
            <w:r w:rsidRPr="00923E38">
              <w:rPr>
                <w:sz w:val="18"/>
                <w:szCs w:val="18"/>
              </w:rPr>
              <w:t>Criteria</w:t>
            </w:r>
          </w:p>
        </w:tc>
        <w:tc>
          <w:tcPr>
            <w:tcW w:w="1559" w:type="dxa"/>
            <w:tcBorders>
              <w:top w:val="nil"/>
              <w:left w:val="single" w:sz="4" w:space="0" w:color="808080"/>
              <w:bottom w:val="single" w:sz="4" w:space="0" w:color="808080"/>
              <w:right w:val="nil"/>
            </w:tcBorders>
            <w:shd w:val="solid" w:color="FDE9D9" w:fill="auto"/>
          </w:tcPr>
          <w:p w:rsidR="007D48C9" w:rsidRPr="00923E38" w:rsidRDefault="007D48C9" w:rsidP="001E40F7">
            <w:pPr>
              <w:pStyle w:val="04TCCCTableCentresubhead"/>
              <w:rPr>
                <w:sz w:val="18"/>
                <w:szCs w:val="18"/>
              </w:rPr>
            </w:pPr>
            <w:r w:rsidRPr="00923E38">
              <w:rPr>
                <w:sz w:val="18"/>
                <w:szCs w:val="18"/>
              </w:rPr>
              <w:t>Weighting, A</w:t>
            </w:r>
            <w:r w:rsidRPr="00923E38">
              <w:rPr>
                <w:sz w:val="18"/>
                <w:szCs w:val="18"/>
              </w:rPr>
              <w:br/>
              <w:t>(100% total)</w:t>
            </w:r>
          </w:p>
        </w:tc>
        <w:tc>
          <w:tcPr>
            <w:tcW w:w="1701" w:type="dxa"/>
            <w:tcBorders>
              <w:top w:val="nil"/>
              <w:left w:val="single" w:sz="4" w:space="0" w:color="808080"/>
              <w:bottom w:val="single" w:sz="4" w:space="0" w:color="808080"/>
              <w:right w:val="nil"/>
            </w:tcBorders>
            <w:shd w:val="solid" w:color="FDE9D9" w:fill="auto"/>
          </w:tcPr>
          <w:p w:rsidR="007D48C9" w:rsidRPr="00923E38" w:rsidRDefault="007D48C9" w:rsidP="001E40F7">
            <w:pPr>
              <w:pStyle w:val="04TCCCTableCentresubhead"/>
              <w:rPr>
                <w:sz w:val="18"/>
                <w:szCs w:val="18"/>
              </w:rPr>
            </w:pPr>
            <w:r w:rsidRPr="00923E38">
              <w:rPr>
                <w:sz w:val="18"/>
                <w:szCs w:val="18"/>
              </w:rPr>
              <w:t>Quality Total, B</w:t>
            </w:r>
            <w:r w:rsidRPr="00923E38">
              <w:rPr>
                <w:sz w:val="18"/>
                <w:szCs w:val="18"/>
              </w:rPr>
              <w:br/>
              <w:t>(as above)</w:t>
            </w:r>
          </w:p>
        </w:tc>
        <w:tc>
          <w:tcPr>
            <w:tcW w:w="3118" w:type="dxa"/>
            <w:tcBorders>
              <w:top w:val="nil"/>
              <w:left w:val="single" w:sz="4" w:space="0" w:color="808080"/>
              <w:bottom w:val="single" w:sz="4" w:space="0" w:color="808080"/>
              <w:right w:val="nil"/>
            </w:tcBorders>
            <w:shd w:val="solid" w:color="FDE9D9" w:fill="auto"/>
          </w:tcPr>
          <w:p w:rsidR="007D48C9" w:rsidRPr="00923E38" w:rsidRDefault="007D48C9" w:rsidP="005F76AF">
            <w:pPr>
              <w:pStyle w:val="04TCCCTableCentresubhead"/>
              <w:rPr>
                <w:sz w:val="18"/>
                <w:szCs w:val="18"/>
              </w:rPr>
            </w:pPr>
            <w:r w:rsidRPr="00923E38">
              <w:rPr>
                <w:sz w:val="18"/>
                <w:szCs w:val="18"/>
              </w:rPr>
              <w:t xml:space="preserve">Overall Contribution to tenderer score </w:t>
            </w:r>
            <w:proofErr w:type="spellStart"/>
            <w:r w:rsidRPr="00923E38">
              <w:rPr>
                <w:sz w:val="18"/>
                <w:szCs w:val="18"/>
              </w:rPr>
              <w:t>inc.</w:t>
            </w:r>
            <w:proofErr w:type="spellEnd"/>
            <w:r w:rsidRPr="00923E38">
              <w:rPr>
                <w:sz w:val="18"/>
                <w:szCs w:val="18"/>
              </w:rPr>
              <w:t xml:space="preserve"> </w:t>
            </w:r>
            <w:r w:rsidR="005F76AF" w:rsidRPr="00923E38">
              <w:rPr>
                <w:sz w:val="18"/>
                <w:szCs w:val="18"/>
              </w:rPr>
              <w:br/>
            </w:r>
            <w:r w:rsidRPr="00923E38">
              <w:rPr>
                <w:sz w:val="18"/>
                <w:szCs w:val="18"/>
              </w:rPr>
              <w:t>Quality and Commercial, C</w:t>
            </w:r>
            <w:r w:rsidRPr="00923E38">
              <w:rPr>
                <w:sz w:val="18"/>
                <w:szCs w:val="18"/>
              </w:rPr>
              <w:br/>
              <w:t>(A x B = C)</w:t>
            </w:r>
          </w:p>
        </w:tc>
      </w:tr>
      <w:tr w:rsidR="007D48C9" w:rsidRPr="00AD3DAA" w:rsidTr="004633C1">
        <w:tc>
          <w:tcPr>
            <w:tcW w:w="3120" w:type="dxa"/>
            <w:tcBorders>
              <w:top w:val="single" w:sz="4" w:space="0" w:color="808080"/>
              <w:left w:val="single" w:sz="4" w:space="0" w:color="808080"/>
              <w:bottom w:val="single" w:sz="4" w:space="0" w:color="808080"/>
              <w:right w:val="single" w:sz="4" w:space="0" w:color="808080"/>
            </w:tcBorders>
            <w:shd w:val="clear" w:color="auto" w:fill="auto"/>
          </w:tcPr>
          <w:p w:rsidR="007D48C9" w:rsidRPr="00923E38" w:rsidRDefault="00AD3DAA" w:rsidP="00404101">
            <w:pPr>
              <w:pStyle w:val="04BSCCTableParagraphstyle"/>
            </w:pPr>
            <w:r>
              <w:t>T</w:t>
            </w:r>
            <w:r w:rsidR="001578F8">
              <w:t>e</w:t>
            </w:r>
            <w:r>
              <w:t>nder Construction Programme</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923E38" w:rsidRDefault="00AD3DAA" w:rsidP="00404101">
            <w:pPr>
              <w:pStyle w:val="04BSCCTableParagraphstyle"/>
            </w:pPr>
            <w:r>
              <w:t>50%</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7D48C9" w:rsidRPr="00923E38" w:rsidRDefault="00AD3DAA" w:rsidP="00404101">
            <w:pPr>
              <w:pStyle w:val="04BSCCTableParagraphstyle"/>
            </w:pPr>
            <w:r>
              <w:t>30%</w:t>
            </w:r>
          </w:p>
        </w:tc>
        <w:tc>
          <w:tcPr>
            <w:tcW w:w="3118" w:type="dxa"/>
            <w:tcBorders>
              <w:top w:val="single" w:sz="4" w:space="0" w:color="808080"/>
              <w:left w:val="single" w:sz="4" w:space="0" w:color="808080"/>
              <w:bottom w:val="single" w:sz="4" w:space="0" w:color="808080"/>
              <w:right w:val="single" w:sz="4" w:space="0" w:color="808080"/>
            </w:tcBorders>
            <w:shd w:val="clear" w:color="auto" w:fill="auto"/>
          </w:tcPr>
          <w:p w:rsidR="007D48C9" w:rsidRPr="00923E38" w:rsidRDefault="001578F8" w:rsidP="001578F8">
            <w:pPr>
              <w:pStyle w:val="04BSCCTableParagraphstyle"/>
            </w:pPr>
            <w:r w:rsidRPr="00923E38">
              <w:t>1</w:t>
            </w:r>
            <w:r>
              <w:t>5</w:t>
            </w:r>
            <w:r w:rsidR="007D48C9" w:rsidRPr="00923E38">
              <w:t>%</w:t>
            </w:r>
          </w:p>
        </w:tc>
      </w:tr>
      <w:tr w:rsidR="007D48C9" w:rsidRPr="00AD3DAA" w:rsidTr="004633C1">
        <w:tc>
          <w:tcPr>
            <w:tcW w:w="3120" w:type="dxa"/>
            <w:tcBorders>
              <w:top w:val="single" w:sz="4" w:space="0" w:color="808080"/>
              <w:left w:val="single" w:sz="4" w:space="0" w:color="808080"/>
              <w:bottom w:val="single" w:sz="4" w:space="0" w:color="808080"/>
              <w:right w:val="single" w:sz="4" w:space="0" w:color="808080"/>
            </w:tcBorders>
            <w:shd w:val="clear" w:color="auto" w:fill="auto"/>
          </w:tcPr>
          <w:p w:rsidR="007D48C9" w:rsidRPr="00923E38" w:rsidRDefault="001578F8" w:rsidP="00404101">
            <w:pPr>
              <w:pStyle w:val="04BSCCTableParagraphstyle"/>
            </w:pPr>
            <w:r>
              <w:t>CVs of key team members</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923E38" w:rsidRDefault="001578F8" w:rsidP="00404101">
            <w:pPr>
              <w:pStyle w:val="04BSCCTableParagraphstyle"/>
            </w:pPr>
            <w:r>
              <w:t>50</w:t>
            </w:r>
            <w:r w:rsidR="007D48C9" w:rsidRPr="00923E38">
              <w:t>%</w:t>
            </w:r>
          </w:p>
        </w:tc>
        <w:tc>
          <w:tcPr>
            <w:tcW w:w="1701" w:type="dxa"/>
            <w:tcBorders>
              <w:top w:val="single" w:sz="4" w:space="0" w:color="808080"/>
              <w:left w:val="single" w:sz="4" w:space="0" w:color="808080"/>
              <w:bottom w:val="single" w:sz="4" w:space="0" w:color="808080"/>
              <w:right w:val="single" w:sz="4" w:space="0" w:color="808080"/>
            </w:tcBorders>
            <w:shd w:val="clear" w:color="auto" w:fill="auto"/>
          </w:tcPr>
          <w:p w:rsidR="007D48C9" w:rsidRPr="00923E38" w:rsidRDefault="001578F8" w:rsidP="00404101">
            <w:pPr>
              <w:pStyle w:val="04BSCCTableParagraphstyle"/>
            </w:pPr>
            <w:r>
              <w:t>30</w:t>
            </w:r>
            <w:r w:rsidR="007D48C9" w:rsidRPr="00923E38">
              <w:t>%</w:t>
            </w:r>
          </w:p>
        </w:tc>
        <w:tc>
          <w:tcPr>
            <w:tcW w:w="3118" w:type="dxa"/>
            <w:tcBorders>
              <w:top w:val="single" w:sz="4" w:space="0" w:color="808080"/>
              <w:left w:val="single" w:sz="4" w:space="0" w:color="808080"/>
              <w:bottom w:val="single" w:sz="4" w:space="0" w:color="808080"/>
              <w:right w:val="single" w:sz="4" w:space="0" w:color="808080"/>
            </w:tcBorders>
            <w:shd w:val="clear" w:color="auto" w:fill="auto"/>
          </w:tcPr>
          <w:p w:rsidR="007D48C9" w:rsidRPr="00923E38" w:rsidRDefault="001578F8" w:rsidP="001578F8">
            <w:pPr>
              <w:pStyle w:val="04BSCCTableParagraphstyle"/>
            </w:pPr>
            <w:r w:rsidRPr="00923E38">
              <w:t>1</w:t>
            </w:r>
            <w:r>
              <w:t>5</w:t>
            </w:r>
            <w:r w:rsidR="007D48C9" w:rsidRPr="00923E38">
              <w:t>%</w:t>
            </w:r>
          </w:p>
        </w:tc>
      </w:tr>
      <w:tr w:rsidR="007D48C9" w:rsidRPr="00D35CC4" w:rsidTr="004633C1">
        <w:tc>
          <w:tcPr>
            <w:tcW w:w="6380" w:type="dxa"/>
            <w:gridSpan w:val="3"/>
            <w:tcBorders>
              <w:top w:val="single" w:sz="4" w:space="0" w:color="808080"/>
              <w:left w:val="single" w:sz="4" w:space="0" w:color="808080"/>
              <w:bottom w:val="single" w:sz="4" w:space="0" w:color="808080"/>
              <w:right w:val="single" w:sz="4" w:space="0" w:color="808080"/>
            </w:tcBorders>
          </w:tcPr>
          <w:p w:rsidR="007D48C9" w:rsidRPr="00923E38" w:rsidRDefault="007D48C9" w:rsidP="00404101">
            <w:pPr>
              <w:pStyle w:val="04BSCCTableParagraphstyle"/>
            </w:pPr>
            <w:r w:rsidRPr="00923E38">
              <w:t>Maximum Available Quality Score (=sum(C))</w:t>
            </w:r>
          </w:p>
        </w:tc>
        <w:tc>
          <w:tcPr>
            <w:tcW w:w="3118" w:type="dxa"/>
            <w:tcBorders>
              <w:top w:val="single" w:sz="4" w:space="0" w:color="808080"/>
              <w:left w:val="single" w:sz="4" w:space="0" w:color="808080"/>
              <w:bottom w:val="single" w:sz="4" w:space="0" w:color="808080"/>
              <w:right w:val="single" w:sz="4" w:space="0" w:color="808080"/>
            </w:tcBorders>
            <w:shd w:val="clear" w:color="auto" w:fill="auto"/>
          </w:tcPr>
          <w:p w:rsidR="007D48C9" w:rsidRPr="00D35CC4" w:rsidRDefault="001578F8" w:rsidP="00404101">
            <w:pPr>
              <w:pStyle w:val="04BSCCTableParagraphstyle"/>
            </w:pPr>
            <w:r>
              <w:t>3</w:t>
            </w:r>
            <w:r w:rsidRPr="00923E38">
              <w:t>0</w:t>
            </w:r>
            <w:r w:rsidR="007D48C9" w:rsidRPr="00923E38">
              <w:t>%</w:t>
            </w:r>
          </w:p>
        </w:tc>
      </w:tr>
    </w:tbl>
    <w:p w:rsidR="00C76EDA" w:rsidRPr="00D35CC4" w:rsidRDefault="00C76EDA" w:rsidP="00C76EDA">
      <w:pPr>
        <w:pStyle w:val="01BSCCParagraphbodystyle"/>
        <w:rPr>
          <w:b/>
        </w:rPr>
      </w:pPr>
      <w:bookmarkStart w:id="234" w:name="_Toc376435880"/>
    </w:p>
    <w:p w:rsidR="00C76EDA" w:rsidRPr="00D35CC4" w:rsidRDefault="00C76EDA" w:rsidP="00C76EDA">
      <w:pPr>
        <w:pStyle w:val="01BSCCParagraphbodystyle"/>
        <w:rPr>
          <w:b/>
        </w:rPr>
      </w:pPr>
      <w:r w:rsidRPr="00D35CC4">
        <w:rPr>
          <w:b/>
        </w:rPr>
        <w:t>Quality Score: Worked Example</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134"/>
        <w:gridCol w:w="1276"/>
        <w:gridCol w:w="1559"/>
        <w:gridCol w:w="1418"/>
        <w:gridCol w:w="1984"/>
      </w:tblGrid>
      <w:tr w:rsidR="00C76EDA" w:rsidRPr="00D35CC4" w:rsidTr="009346AF">
        <w:tc>
          <w:tcPr>
            <w:tcW w:w="2127" w:type="dxa"/>
            <w:tcBorders>
              <w:top w:val="nil"/>
              <w:left w:val="nil"/>
              <w:bottom w:val="single" w:sz="4" w:space="0" w:color="808080"/>
              <w:right w:val="single" w:sz="4" w:space="0" w:color="808080"/>
            </w:tcBorders>
            <w:shd w:val="solid" w:color="FDE9D9" w:fill="auto"/>
            <w:vAlign w:val="center"/>
          </w:tcPr>
          <w:p w:rsidR="00C76EDA" w:rsidRPr="00D35CC4" w:rsidRDefault="00C76EDA" w:rsidP="00C76EDA">
            <w:pPr>
              <w:pStyle w:val="04TCCCTableCentresubhead"/>
              <w:rPr>
                <w:sz w:val="18"/>
                <w:szCs w:val="18"/>
              </w:rPr>
            </w:pPr>
            <w:r w:rsidRPr="00D35CC4">
              <w:rPr>
                <w:sz w:val="18"/>
                <w:szCs w:val="18"/>
              </w:rPr>
              <w:t>Criteria</w:t>
            </w:r>
          </w:p>
        </w:tc>
        <w:tc>
          <w:tcPr>
            <w:tcW w:w="1134" w:type="dxa"/>
            <w:tcBorders>
              <w:top w:val="nil"/>
              <w:left w:val="single" w:sz="4" w:space="0" w:color="808080"/>
              <w:bottom w:val="single" w:sz="4" w:space="0" w:color="808080"/>
              <w:right w:val="single" w:sz="4" w:space="0" w:color="808080"/>
            </w:tcBorders>
            <w:shd w:val="solid" w:color="FDE9D9" w:fill="auto"/>
          </w:tcPr>
          <w:p w:rsidR="00C76EDA" w:rsidRPr="00D35CC4" w:rsidRDefault="00C76EDA" w:rsidP="00C76EDA">
            <w:pPr>
              <w:pStyle w:val="04TCCCTableCentresubhead"/>
              <w:rPr>
                <w:sz w:val="18"/>
                <w:szCs w:val="18"/>
              </w:rPr>
            </w:pPr>
            <w:r w:rsidRPr="00D35CC4">
              <w:rPr>
                <w:sz w:val="18"/>
                <w:szCs w:val="18"/>
              </w:rPr>
              <w:t>Tenders Score, A</w:t>
            </w:r>
          </w:p>
        </w:tc>
        <w:tc>
          <w:tcPr>
            <w:tcW w:w="1276" w:type="dxa"/>
            <w:tcBorders>
              <w:top w:val="nil"/>
              <w:left w:val="single" w:sz="4" w:space="0" w:color="808080"/>
              <w:bottom w:val="single" w:sz="4" w:space="0" w:color="808080"/>
              <w:right w:val="single" w:sz="4" w:space="0" w:color="808080"/>
            </w:tcBorders>
            <w:shd w:val="solid" w:color="FDE9D9" w:fill="auto"/>
          </w:tcPr>
          <w:p w:rsidR="00C76EDA" w:rsidRPr="00D35CC4" w:rsidRDefault="00C76EDA" w:rsidP="00C76EDA">
            <w:pPr>
              <w:pStyle w:val="04TCCCTableCentresubhead"/>
              <w:rPr>
                <w:sz w:val="18"/>
                <w:szCs w:val="18"/>
              </w:rPr>
            </w:pPr>
            <w:r w:rsidRPr="00D35CC4">
              <w:rPr>
                <w:sz w:val="18"/>
                <w:szCs w:val="18"/>
              </w:rPr>
              <w:t>Maximum Score, B</w:t>
            </w:r>
          </w:p>
        </w:tc>
        <w:tc>
          <w:tcPr>
            <w:tcW w:w="1559" w:type="dxa"/>
            <w:tcBorders>
              <w:top w:val="nil"/>
              <w:left w:val="single" w:sz="4" w:space="0" w:color="808080"/>
              <w:bottom w:val="single" w:sz="4" w:space="0" w:color="808080"/>
              <w:right w:val="nil"/>
            </w:tcBorders>
            <w:shd w:val="solid" w:color="FDE9D9" w:fill="auto"/>
          </w:tcPr>
          <w:p w:rsidR="00C76EDA" w:rsidRPr="00D35CC4" w:rsidRDefault="00C76EDA" w:rsidP="00C76EDA">
            <w:pPr>
              <w:pStyle w:val="04TCCCTableCentresubhead"/>
              <w:rPr>
                <w:sz w:val="18"/>
                <w:szCs w:val="18"/>
              </w:rPr>
            </w:pPr>
            <w:r w:rsidRPr="00D35CC4">
              <w:rPr>
                <w:sz w:val="18"/>
                <w:szCs w:val="18"/>
              </w:rPr>
              <w:t>Weighting, C</w:t>
            </w:r>
            <w:r w:rsidRPr="00D35CC4">
              <w:rPr>
                <w:sz w:val="18"/>
                <w:szCs w:val="18"/>
              </w:rPr>
              <w:br/>
              <w:t>(100% total)</w:t>
            </w:r>
          </w:p>
        </w:tc>
        <w:tc>
          <w:tcPr>
            <w:tcW w:w="1418" w:type="dxa"/>
            <w:tcBorders>
              <w:top w:val="nil"/>
              <w:left w:val="single" w:sz="4" w:space="0" w:color="808080"/>
              <w:bottom w:val="single" w:sz="4" w:space="0" w:color="808080"/>
              <w:right w:val="nil"/>
            </w:tcBorders>
            <w:shd w:val="solid" w:color="FDE9D9" w:fill="auto"/>
          </w:tcPr>
          <w:p w:rsidR="00C76EDA" w:rsidRPr="00D35CC4" w:rsidRDefault="00C76EDA" w:rsidP="00C76EDA">
            <w:pPr>
              <w:pStyle w:val="04TCCCTableCentresubhead"/>
              <w:rPr>
                <w:sz w:val="18"/>
                <w:szCs w:val="18"/>
              </w:rPr>
            </w:pPr>
            <w:r w:rsidRPr="00D35CC4">
              <w:rPr>
                <w:sz w:val="18"/>
                <w:szCs w:val="18"/>
              </w:rPr>
              <w:t>Quality Total, D</w:t>
            </w:r>
            <w:r w:rsidRPr="00D35CC4">
              <w:rPr>
                <w:sz w:val="18"/>
                <w:szCs w:val="18"/>
              </w:rPr>
              <w:br/>
              <w:t>(as above)</w:t>
            </w:r>
          </w:p>
        </w:tc>
        <w:tc>
          <w:tcPr>
            <w:tcW w:w="1984" w:type="dxa"/>
            <w:tcBorders>
              <w:top w:val="nil"/>
              <w:left w:val="single" w:sz="4" w:space="0" w:color="808080"/>
              <w:bottom w:val="single" w:sz="4" w:space="0" w:color="808080"/>
              <w:right w:val="nil"/>
            </w:tcBorders>
            <w:shd w:val="solid" w:color="FDE9D9" w:fill="auto"/>
          </w:tcPr>
          <w:p w:rsidR="00C76EDA" w:rsidRPr="00D35CC4" w:rsidRDefault="00C76EDA" w:rsidP="00C76EDA">
            <w:pPr>
              <w:pStyle w:val="04TCCCTableCentresubhead"/>
              <w:rPr>
                <w:sz w:val="18"/>
                <w:szCs w:val="18"/>
              </w:rPr>
            </w:pPr>
            <w:r w:rsidRPr="00D35CC4">
              <w:rPr>
                <w:sz w:val="18"/>
                <w:szCs w:val="18"/>
              </w:rPr>
              <w:t>Contribution to tenderers score, D</w:t>
            </w:r>
            <w:r w:rsidRPr="00D35CC4">
              <w:rPr>
                <w:sz w:val="18"/>
                <w:szCs w:val="18"/>
              </w:rPr>
              <w:br/>
              <w:t>(A÷B) x C x D = E</w:t>
            </w:r>
          </w:p>
        </w:tc>
      </w:tr>
      <w:tr w:rsidR="00C76EDA" w:rsidRPr="00D35CC4" w:rsidTr="009346AF">
        <w:tc>
          <w:tcPr>
            <w:tcW w:w="2127"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404101">
            <w:pPr>
              <w:pStyle w:val="04BSCCTableParagraphstyle"/>
            </w:pPr>
            <w:r w:rsidRPr="00281F30">
              <w:t>Tender construction programme</w:t>
            </w:r>
          </w:p>
        </w:tc>
        <w:tc>
          <w:tcPr>
            <w:tcW w:w="1134" w:type="dxa"/>
            <w:tcBorders>
              <w:top w:val="single" w:sz="4" w:space="0" w:color="808080"/>
              <w:left w:val="single" w:sz="4" w:space="0" w:color="808080"/>
              <w:bottom w:val="single" w:sz="4" w:space="0" w:color="808080"/>
              <w:right w:val="single" w:sz="4" w:space="0" w:color="808080"/>
            </w:tcBorders>
          </w:tcPr>
          <w:p w:rsidR="00C76EDA" w:rsidRPr="00281F30" w:rsidRDefault="00C76EDA" w:rsidP="00404101">
            <w:pPr>
              <w:pStyle w:val="04BSCCTableParagraphstyle"/>
            </w:pPr>
            <w:r w:rsidRPr="00281F30">
              <w:t>3</w:t>
            </w:r>
          </w:p>
        </w:tc>
        <w:tc>
          <w:tcPr>
            <w:tcW w:w="1276" w:type="dxa"/>
            <w:tcBorders>
              <w:top w:val="single" w:sz="4" w:space="0" w:color="808080"/>
              <w:left w:val="single" w:sz="4" w:space="0" w:color="808080"/>
              <w:bottom w:val="single" w:sz="4" w:space="0" w:color="808080"/>
              <w:right w:val="single" w:sz="4" w:space="0" w:color="808080"/>
            </w:tcBorders>
          </w:tcPr>
          <w:p w:rsidR="00C76EDA" w:rsidRPr="00281F30" w:rsidRDefault="00C76EDA" w:rsidP="00404101">
            <w:pPr>
              <w:pStyle w:val="04BSCCTableParagraphstyle"/>
            </w:pPr>
            <w:r w:rsidRPr="00281F30">
              <w:t>5</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404101">
            <w:pPr>
              <w:pStyle w:val="04BSCCTableParagraphstyle"/>
            </w:pPr>
            <w:r w:rsidRPr="00281F30">
              <w:t>50</w:t>
            </w:r>
            <w:r w:rsidR="00C76EDA" w:rsidRPr="00281F30">
              <w:t>%</w:t>
            </w:r>
          </w:p>
        </w:tc>
        <w:tc>
          <w:tcPr>
            <w:tcW w:w="1418"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404101">
            <w:pPr>
              <w:pStyle w:val="04BSCCTableParagraphstyle"/>
            </w:pPr>
            <w:r w:rsidRPr="00281F30">
              <w:t>30</w:t>
            </w:r>
            <w:r w:rsidR="00C76EDA" w:rsidRPr="00281F30">
              <w:t>%</w:t>
            </w:r>
          </w:p>
        </w:tc>
        <w:tc>
          <w:tcPr>
            <w:tcW w:w="1984"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404101">
            <w:pPr>
              <w:pStyle w:val="04BSCCTableParagraphstyle"/>
            </w:pPr>
            <w:r w:rsidRPr="00281F30">
              <w:t>9</w:t>
            </w:r>
            <w:r w:rsidR="00C76EDA" w:rsidRPr="00281F30">
              <w:t>%</w:t>
            </w:r>
          </w:p>
        </w:tc>
      </w:tr>
      <w:tr w:rsidR="00C76EDA" w:rsidRPr="00D35CC4" w:rsidTr="009346AF">
        <w:tc>
          <w:tcPr>
            <w:tcW w:w="2127"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1578F8">
            <w:pPr>
              <w:pStyle w:val="04BSCCTableParagraphstyle"/>
            </w:pPr>
            <w:r w:rsidRPr="00281F30">
              <w:t>CVs of key team members</w:t>
            </w:r>
          </w:p>
        </w:tc>
        <w:tc>
          <w:tcPr>
            <w:tcW w:w="1134" w:type="dxa"/>
            <w:tcBorders>
              <w:top w:val="single" w:sz="4" w:space="0" w:color="808080"/>
              <w:left w:val="single" w:sz="4" w:space="0" w:color="808080"/>
              <w:bottom w:val="single" w:sz="4" w:space="0" w:color="808080"/>
              <w:right w:val="single" w:sz="4" w:space="0" w:color="808080"/>
            </w:tcBorders>
          </w:tcPr>
          <w:p w:rsidR="00C76EDA" w:rsidRPr="00281F30" w:rsidRDefault="001578F8" w:rsidP="00404101">
            <w:pPr>
              <w:pStyle w:val="04BSCCTableParagraphstyle"/>
            </w:pPr>
            <w:r w:rsidRPr="00281F30">
              <w:t>4</w:t>
            </w:r>
          </w:p>
        </w:tc>
        <w:tc>
          <w:tcPr>
            <w:tcW w:w="1276" w:type="dxa"/>
            <w:tcBorders>
              <w:top w:val="single" w:sz="4" w:space="0" w:color="808080"/>
              <w:left w:val="single" w:sz="4" w:space="0" w:color="808080"/>
              <w:bottom w:val="single" w:sz="4" w:space="0" w:color="808080"/>
              <w:right w:val="single" w:sz="4" w:space="0" w:color="808080"/>
            </w:tcBorders>
          </w:tcPr>
          <w:p w:rsidR="00C76EDA" w:rsidRPr="00281F30" w:rsidRDefault="00C76EDA" w:rsidP="00404101">
            <w:pPr>
              <w:pStyle w:val="04BSCCTableParagraphstyle"/>
            </w:pPr>
            <w:r w:rsidRPr="00281F30">
              <w:t>5</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404101">
            <w:pPr>
              <w:pStyle w:val="04BSCCTableParagraphstyle"/>
            </w:pPr>
            <w:r w:rsidRPr="00281F30">
              <w:t>5</w:t>
            </w:r>
            <w:r w:rsidR="00C76EDA" w:rsidRPr="00281F30">
              <w:t>0%</w:t>
            </w:r>
          </w:p>
        </w:tc>
        <w:tc>
          <w:tcPr>
            <w:tcW w:w="1418"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404101">
            <w:pPr>
              <w:pStyle w:val="04BSCCTableParagraphstyle"/>
            </w:pPr>
            <w:r w:rsidRPr="00281F30">
              <w:t>3</w:t>
            </w:r>
            <w:r w:rsidR="00C76EDA" w:rsidRPr="00281F30">
              <w:t>0%</w:t>
            </w:r>
          </w:p>
        </w:tc>
        <w:tc>
          <w:tcPr>
            <w:tcW w:w="1984"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404101">
            <w:pPr>
              <w:pStyle w:val="04BSCCTableParagraphstyle"/>
            </w:pPr>
            <w:r w:rsidRPr="00281F30">
              <w:t>12</w:t>
            </w:r>
            <w:r w:rsidR="00C76EDA" w:rsidRPr="00281F30">
              <w:t>%</w:t>
            </w:r>
          </w:p>
        </w:tc>
      </w:tr>
      <w:tr w:rsidR="00C76EDA" w:rsidRPr="00D35CC4" w:rsidTr="009346AF">
        <w:tc>
          <w:tcPr>
            <w:tcW w:w="7514" w:type="dxa"/>
            <w:gridSpan w:val="5"/>
            <w:tcBorders>
              <w:top w:val="single" w:sz="4" w:space="0" w:color="808080"/>
              <w:left w:val="single" w:sz="4" w:space="0" w:color="808080"/>
              <w:bottom w:val="single" w:sz="4" w:space="0" w:color="808080"/>
              <w:right w:val="single" w:sz="4" w:space="0" w:color="808080"/>
            </w:tcBorders>
          </w:tcPr>
          <w:p w:rsidR="00C76EDA" w:rsidRPr="00281F30" w:rsidRDefault="00C76EDA" w:rsidP="00404101">
            <w:pPr>
              <w:pStyle w:val="04BSCCTableParagraphstyle"/>
            </w:pPr>
            <w:r w:rsidRPr="00281F30">
              <w:t xml:space="preserve">Tenderers Quality Score out of a possible </w:t>
            </w:r>
            <w:r w:rsidR="001578F8" w:rsidRPr="00281F30">
              <w:t>3</w:t>
            </w:r>
            <w:r w:rsidRPr="00281F30">
              <w:t>0% (=sum(E))</w:t>
            </w:r>
          </w:p>
        </w:tc>
        <w:tc>
          <w:tcPr>
            <w:tcW w:w="1984" w:type="dxa"/>
            <w:tcBorders>
              <w:top w:val="single" w:sz="4" w:space="0" w:color="808080"/>
              <w:left w:val="single" w:sz="4" w:space="0" w:color="808080"/>
              <w:bottom w:val="single" w:sz="4" w:space="0" w:color="808080"/>
              <w:right w:val="single" w:sz="4" w:space="0" w:color="808080"/>
            </w:tcBorders>
            <w:shd w:val="clear" w:color="auto" w:fill="auto"/>
          </w:tcPr>
          <w:p w:rsidR="00C76EDA" w:rsidRPr="00281F30" w:rsidRDefault="001578F8" w:rsidP="00404101">
            <w:pPr>
              <w:pStyle w:val="04BSCCTableParagraphstyle"/>
            </w:pPr>
            <w:r w:rsidRPr="00281F30">
              <w:t>21</w:t>
            </w:r>
            <w:r w:rsidR="00C76EDA" w:rsidRPr="00281F30">
              <w:t>%</w:t>
            </w:r>
          </w:p>
        </w:tc>
      </w:tr>
    </w:tbl>
    <w:p w:rsidR="007E366A" w:rsidRPr="00D35CC4" w:rsidRDefault="007E366A" w:rsidP="00C34E88">
      <w:pPr>
        <w:pStyle w:val="01BSCCParagraphbodystyle"/>
      </w:pPr>
    </w:p>
    <w:p w:rsidR="00697DE4" w:rsidRDefault="00697DE4" w:rsidP="00EE0859">
      <w:pPr>
        <w:pStyle w:val="01S2CCSubhead2"/>
        <w:rPr>
          <w:lang w:val="en-GB"/>
        </w:rPr>
      </w:pPr>
    </w:p>
    <w:p w:rsidR="00697DE4" w:rsidRDefault="00697DE4" w:rsidP="00EE0859">
      <w:pPr>
        <w:pStyle w:val="01S2CCSubhead2"/>
        <w:rPr>
          <w:lang w:val="en-GB"/>
        </w:rPr>
      </w:pPr>
    </w:p>
    <w:p w:rsidR="00610F36" w:rsidRPr="00D35CC4" w:rsidRDefault="00C76EDA" w:rsidP="00EE0859">
      <w:pPr>
        <w:pStyle w:val="01S2CCSubhead2"/>
        <w:rPr>
          <w:lang w:val="en-GB"/>
        </w:rPr>
      </w:pPr>
      <w:r w:rsidRPr="00D35CC4">
        <w:rPr>
          <w:lang w:val="en-GB"/>
        </w:rPr>
        <w:t xml:space="preserve">4.6.1 </w:t>
      </w:r>
      <w:r w:rsidR="00610F36" w:rsidRPr="00D35CC4">
        <w:rPr>
          <w:lang w:val="en-GB"/>
        </w:rPr>
        <w:t>Quality Evaluation</w:t>
      </w:r>
      <w:bookmarkEnd w:id="234"/>
    </w:p>
    <w:p w:rsidR="00C76EDA" w:rsidRPr="00D35CC4" w:rsidRDefault="00610F36" w:rsidP="00610F36">
      <w:pPr>
        <w:pStyle w:val="01BSCCParagraphbodystyle"/>
      </w:pPr>
      <w:r w:rsidRPr="00D35CC4">
        <w:t xml:space="preserve">The technical quality evaluation will be scored </w:t>
      </w:r>
      <w:r w:rsidR="00C76EDA" w:rsidRPr="00D35CC4">
        <w:t>as below.</w:t>
      </w:r>
    </w:p>
    <w:p w:rsidR="00C76EDA" w:rsidRPr="00D35CC4" w:rsidRDefault="00C76EDA" w:rsidP="007E366A">
      <w:pPr>
        <w:pStyle w:val="01B1CCBulletTextLevel1"/>
        <w:rPr>
          <w:b w:val="0"/>
        </w:rPr>
      </w:pPr>
      <w:r w:rsidRPr="00D35CC4">
        <w:rPr>
          <w:b w:val="0"/>
        </w:rPr>
        <w:t>Each scored question/section will be allocated a score between 0 and 5 in accordance with the table set out below:</w:t>
      </w:r>
    </w:p>
    <w:p w:rsidR="00E62FA4" w:rsidRPr="00D35CC4" w:rsidRDefault="00E62FA4" w:rsidP="00E62FA4">
      <w:pPr>
        <w:pStyle w:val="01B1CCBulletTextLevel1"/>
        <w:rPr>
          <w:b w:val="0"/>
        </w:rPr>
      </w:pPr>
      <w:r w:rsidRPr="00D35CC4">
        <w:rPr>
          <w:b w:val="0"/>
        </w:rPr>
        <w:t xml:space="preserve">Tenderers that receive a score of 2 or less in any of these questions/sections </w:t>
      </w:r>
      <w:r w:rsidRPr="00F10EF6">
        <w:rPr>
          <w:b w:val="0"/>
        </w:rPr>
        <w:t>shall</w:t>
      </w:r>
      <w:r w:rsidRPr="00D35CC4">
        <w:rPr>
          <w:b w:val="0"/>
        </w:rPr>
        <w:t xml:space="preserve"> be excluded from the remainder of the evaluation process and their Tender </w:t>
      </w:r>
      <w:r w:rsidRPr="00F10EF6">
        <w:rPr>
          <w:b w:val="0"/>
        </w:rPr>
        <w:t>shall</w:t>
      </w:r>
      <w:r w:rsidRPr="00D35CC4">
        <w:rPr>
          <w:b w:val="0"/>
        </w:rPr>
        <w:t xml:space="preserve"> not be considered further, unless the Council, at its absolute discretion, decides otherwise (the Council must evidence why such discretion was exercised).</w:t>
      </w:r>
    </w:p>
    <w:p w:rsidR="00E62FA4" w:rsidRPr="00D35CC4" w:rsidRDefault="00E62FA4" w:rsidP="00E62FA4">
      <w:pPr>
        <w:pStyle w:val="01BSCCParagraphbodystyle"/>
      </w:pPr>
    </w:p>
    <w:tbl>
      <w:tblPr>
        <w:tblW w:w="0" w:type="auto"/>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93"/>
        <w:gridCol w:w="1701"/>
        <w:gridCol w:w="6342"/>
      </w:tblGrid>
      <w:tr w:rsidR="002D436B" w:rsidRPr="00D35CC4" w:rsidTr="00642E26">
        <w:trPr>
          <w:trHeight w:val="57"/>
        </w:trPr>
        <w:tc>
          <w:tcPr>
            <w:tcW w:w="9036" w:type="dxa"/>
            <w:gridSpan w:val="3"/>
            <w:shd w:val="clear" w:color="auto" w:fill="FABF8F" w:themeFill="accent6" w:themeFillTint="99"/>
            <w:vAlign w:val="center"/>
          </w:tcPr>
          <w:p w:rsidR="002D436B" w:rsidRPr="00D35CC4" w:rsidRDefault="002D436B" w:rsidP="00E715EF">
            <w:pPr>
              <w:pStyle w:val="04THCCTablehead"/>
              <w:rPr>
                <w:lang w:bidi="x-none"/>
              </w:rPr>
            </w:pPr>
            <w:r w:rsidRPr="00D35CC4">
              <w:rPr>
                <w:lang w:bidi="x-none"/>
              </w:rPr>
              <w:t>Scoring Matrix for Technical and Quality Criteria</w:t>
            </w:r>
          </w:p>
        </w:tc>
      </w:tr>
      <w:tr w:rsidR="002D436B" w:rsidRPr="00D35CC4" w:rsidTr="00642E26">
        <w:tc>
          <w:tcPr>
            <w:tcW w:w="993" w:type="dxa"/>
            <w:shd w:val="clear" w:color="auto" w:fill="FABF8F" w:themeFill="accent6" w:themeFillTint="99"/>
            <w:vAlign w:val="center"/>
          </w:tcPr>
          <w:p w:rsidR="002D436B" w:rsidRPr="00D35CC4" w:rsidRDefault="002D436B" w:rsidP="00E715EF">
            <w:pPr>
              <w:pStyle w:val="04TCCCTableCentresubhead"/>
              <w:rPr>
                <w:lang w:bidi="x-none"/>
              </w:rPr>
            </w:pPr>
            <w:r w:rsidRPr="00D35CC4">
              <w:rPr>
                <w:lang w:bidi="x-none"/>
              </w:rPr>
              <w:t>Score</w:t>
            </w:r>
          </w:p>
        </w:tc>
        <w:tc>
          <w:tcPr>
            <w:tcW w:w="1701" w:type="dxa"/>
            <w:shd w:val="clear" w:color="auto" w:fill="FABF8F" w:themeFill="accent6" w:themeFillTint="99"/>
            <w:vAlign w:val="center"/>
          </w:tcPr>
          <w:p w:rsidR="002D436B" w:rsidRPr="00D35CC4" w:rsidRDefault="002D436B" w:rsidP="00E715EF">
            <w:pPr>
              <w:pStyle w:val="04TCCCTableCentresubhead"/>
              <w:rPr>
                <w:lang w:bidi="x-none"/>
              </w:rPr>
            </w:pPr>
            <w:r w:rsidRPr="00D35CC4">
              <w:rPr>
                <w:lang w:bidi="x-none"/>
              </w:rPr>
              <w:t>Judgement</w:t>
            </w:r>
          </w:p>
        </w:tc>
        <w:tc>
          <w:tcPr>
            <w:tcW w:w="6342" w:type="dxa"/>
            <w:shd w:val="clear" w:color="auto" w:fill="FABF8F" w:themeFill="accent6" w:themeFillTint="99"/>
            <w:vAlign w:val="center"/>
          </w:tcPr>
          <w:p w:rsidR="002D436B" w:rsidRPr="00D35CC4" w:rsidRDefault="002D436B" w:rsidP="00E715EF">
            <w:pPr>
              <w:pStyle w:val="04TCCCTableCentresubhead"/>
              <w:rPr>
                <w:lang w:bidi="x-none"/>
              </w:rPr>
            </w:pPr>
            <w:r w:rsidRPr="00D35CC4">
              <w:rPr>
                <w:lang w:bidi="x-none"/>
              </w:rPr>
              <w:t>Interpretation</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5</w:t>
            </w:r>
          </w:p>
        </w:tc>
        <w:tc>
          <w:tcPr>
            <w:tcW w:w="1701" w:type="dxa"/>
            <w:shd w:val="clear" w:color="auto" w:fill="auto"/>
          </w:tcPr>
          <w:p w:rsidR="002D436B" w:rsidRPr="00D35CC4" w:rsidRDefault="002D436B" w:rsidP="00404101">
            <w:pPr>
              <w:pStyle w:val="04BSCCTableParagraphstyle"/>
            </w:pPr>
            <w:r w:rsidRPr="00D35CC4">
              <w:t>Excellent</w:t>
            </w:r>
          </w:p>
        </w:tc>
        <w:tc>
          <w:tcPr>
            <w:tcW w:w="6342" w:type="dxa"/>
            <w:shd w:val="clear" w:color="auto" w:fill="auto"/>
          </w:tcPr>
          <w:p w:rsidR="002D436B" w:rsidRPr="00D35CC4" w:rsidRDefault="002D436B" w:rsidP="00404101">
            <w:pPr>
              <w:pStyle w:val="04BSCCTableParagraphstyle"/>
            </w:pPr>
            <w:r w:rsidRPr="00D35CC4">
              <w:t>Exceptional demonstration of the relevant ability, understanding, experience, skills, resource and/or quality measures required to provide the goods/works/services. Full evidence provided where required to support the response. </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4</w:t>
            </w:r>
          </w:p>
        </w:tc>
        <w:tc>
          <w:tcPr>
            <w:tcW w:w="1701" w:type="dxa"/>
            <w:shd w:val="clear" w:color="auto" w:fill="auto"/>
          </w:tcPr>
          <w:p w:rsidR="002D436B" w:rsidRPr="00D35CC4" w:rsidRDefault="002D436B" w:rsidP="00404101">
            <w:pPr>
              <w:pStyle w:val="04BSCCTableParagraphstyle"/>
            </w:pPr>
            <w:r w:rsidRPr="00D35CC4">
              <w:t>Good</w:t>
            </w:r>
          </w:p>
        </w:tc>
        <w:tc>
          <w:tcPr>
            <w:tcW w:w="6342" w:type="dxa"/>
            <w:shd w:val="clear" w:color="auto" w:fill="auto"/>
          </w:tcPr>
          <w:p w:rsidR="002D436B" w:rsidRPr="00D35CC4" w:rsidRDefault="002D436B" w:rsidP="00404101">
            <w:pPr>
              <w:pStyle w:val="04BSCCTableParagraphstyle"/>
            </w:pPr>
            <w:r w:rsidRPr="00D35CC4">
              <w:t>Above average demonstration of the relevant ability, understanding, experience, skills, resource and/or quality measures required to provide the goods/works/services. Majority evidence provided to support the response.</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3</w:t>
            </w:r>
          </w:p>
        </w:tc>
        <w:tc>
          <w:tcPr>
            <w:tcW w:w="1701" w:type="dxa"/>
            <w:shd w:val="clear" w:color="auto" w:fill="auto"/>
          </w:tcPr>
          <w:p w:rsidR="002D436B" w:rsidRPr="00D35CC4" w:rsidRDefault="002D436B" w:rsidP="00404101">
            <w:pPr>
              <w:pStyle w:val="04BSCCTableParagraphstyle"/>
            </w:pPr>
            <w:r w:rsidRPr="00D35CC4">
              <w:t>Acceptable</w:t>
            </w:r>
          </w:p>
        </w:tc>
        <w:tc>
          <w:tcPr>
            <w:tcW w:w="6342" w:type="dxa"/>
            <w:shd w:val="clear" w:color="auto" w:fill="auto"/>
          </w:tcPr>
          <w:p w:rsidR="002D436B" w:rsidRPr="00D35CC4" w:rsidRDefault="002D436B" w:rsidP="00404101">
            <w:pPr>
              <w:pStyle w:val="04BSCCTableParagraphstyle"/>
            </w:pPr>
            <w:r w:rsidRPr="00D35CC4">
              <w:t>Demonstration of the relevant ability, understanding, experience, skills, resource and/or quality measures required to provide the goods/works/services, with some evidence to support the response.</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2</w:t>
            </w:r>
          </w:p>
        </w:tc>
        <w:tc>
          <w:tcPr>
            <w:tcW w:w="1701" w:type="dxa"/>
            <w:shd w:val="clear" w:color="auto" w:fill="auto"/>
          </w:tcPr>
          <w:p w:rsidR="002D436B" w:rsidRPr="00D35CC4" w:rsidRDefault="002D436B" w:rsidP="00404101">
            <w:pPr>
              <w:pStyle w:val="04BSCCTableParagraphstyle"/>
            </w:pPr>
            <w:r w:rsidRPr="00D35CC4">
              <w:t>Minor Reservations</w:t>
            </w:r>
          </w:p>
        </w:tc>
        <w:tc>
          <w:tcPr>
            <w:tcW w:w="6342" w:type="dxa"/>
            <w:shd w:val="clear" w:color="auto" w:fill="auto"/>
          </w:tcPr>
          <w:p w:rsidR="002D436B" w:rsidRPr="00D35CC4" w:rsidRDefault="002D436B" w:rsidP="00404101">
            <w:pPr>
              <w:pStyle w:val="04BSCCTableParagraphstyle"/>
            </w:pPr>
            <w:r w:rsidRPr="00D35CC4">
              <w:t>Some minor reservations of the relevant ability, understanding, experience, skills, resource and/or quality measures required to provide the goods/works/services, with little or no evidence to support the response.</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1</w:t>
            </w:r>
          </w:p>
        </w:tc>
        <w:tc>
          <w:tcPr>
            <w:tcW w:w="1701" w:type="dxa"/>
            <w:shd w:val="clear" w:color="auto" w:fill="auto"/>
          </w:tcPr>
          <w:p w:rsidR="002D436B" w:rsidRPr="00D35CC4" w:rsidRDefault="002D436B" w:rsidP="00404101">
            <w:pPr>
              <w:pStyle w:val="04BSCCTableParagraphstyle"/>
            </w:pPr>
            <w:r w:rsidRPr="00D35CC4">
              <w:t>Serious Reservations</w:t>
            </w:r>
          </w:p>
        </w:tc>
        <w:tc>
          <w:tcPr>
            <w:tcW w:w="6342" w:type="dxa"/>
            <w:shd w:val="clear" w:color="auto" w:fill="auto"/>
          </w:tcPr>
          <w:p w:rsidR="002D436B" w:rsidRPr="00D35CC4" w:rsidRDefault="002D436B" w:rsidP="00404101">
            <w:pPr>
              <w:pStyle w:val="04BSCCTableParagraphstyle"/>
            </w:pPr>
            <w:r w:rsidRPr="00D35CC4">
              <w:t>Considerable reservations of the relevant ability, understanding, experience, skills, resource and/or quality measures required to provide the goods/works/services, with little or no evidence to support the response.</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0</w:t>
            </w:r>
          </w:p>
        </w:tc>
        <w:tc>
          <w:tcPr>
            <w:tcW w:w="1701" w:type="dxa"/>
            <w:shd w:val="clear" w:color="auto" w:fill="auto"/>
          </w:tcPr>
          <w:p w:rsidR="002D436B" w:rsidRPr="00D35CC4" w:rsidRDefault="002D436B" w:rsidP="00404101">
            <w:pPr>
              <w:pStyle w:val="04BSCCTableParagraphstyle"/>
            </w:pPr>
            <w:r w:rsidRPr="00D35CC4">
              <w:t>Unacceptable</w:t>
            </w:r>
          </w:p>
        </w:tc>
        <w:tc>
          <w:tcPr>
            <w:tcW w:w="6342" w:type="dxa"/>
            <w:shd w:val="clear" w:color="auto" w:fill="auto"/>
          </w:tcPr>
          <w:p w:rsidR="002D436B" w:rsidRPr="00D35CC4" w:rsidRDefault="002D436B" w:rsidP="00404101">
            <w:pPr>
              <w:pStyle w:val="04BSCCTableParagraphstyle"/>
            </w:pPr>
            <w:r w:rsidRPr="00D35CC4">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rsidR="002D436B" w:rsidRPr="00D35CC4" w:rsidRDefault="002D436B" w:rsidP="002D436B">
      <w:pPr>
        <w:pStyle w:val="01BSCCParagraphbodystyle"/>
      </w:pPr>
    </w:p>
    <w:p w:rsidR="002D436B" w:rsidRDefault="002D436B" w:rsidP="002D436B">
      <w:pPr>
        <w:pStyle w:val="01BSCCParagraphbodystyle"/>
      </w:pPr>
    </w:p>
    <w:p w:rsidR="009346AF" w:rsidRPr="00D35CC4" w:rsidRDefault="009346AF" w:rsidP="002D436B">
      <w:pPr>
        <w:pStyle w:val="01BSCCParagraphbodystyle"/>
      </w:pPr>
    </w:p>
    <w:p w:rsidR="00610F36" w:rsidRPr="00D35CC4" w:rsidRDefault="00281F30" w:rsidP="00EE0859">
      <w:pPr>
        <w:pStyle w:val="01S2CCSubhead2"/>
        <w:rPr>
          <w:lang w:val="en-GB"/>
        </w:rPr>
      </w:pPr>
      <w:bookmarkStart w:id="235" w:name="_Toc376435881"/>
      <w:r>
        <w:rPr>
          <w:lang w:val="en-GB"/>
        </w:rPr>
        <w:lastRenderedPageBreak/>
        <w:t>Commercials (</w:t>
      </w:r>
      <w:r w:rsidR="0001108D">
        <w:rPr>
          <w:lang w:val="en-GB"/>
        </w:rPr>
        <w:t>Pricing)</w:t>
      </w:r>
      <w:r w:rsidR="00DA1C6C">
        <w:rPr>
          <w:lang w:val="en-GB"/>
        </w:rPr>
        <w:t xml:space="preserve">– </w:t>
      </w:r>
      <w:r w:rsidR="00972F90" w:rsidRPr="00923E38">
        <w:rPr>
          <w:lang w:val="en-GB"/>
        </w:rPr>
        <w:t>7</w:t>
      </w:r>
      <w:r w:rsidR="00DA1C6C" w:rsidRPr="00923E38">
        <w:rPr>
          <w:lang w:val="en-GB"/>
        </w:rPr>
        <w:t>0</w:t>
      </w:r>
      <w:r w:rsidR="00610F36" w:rsidRPr="00923E38">
        <w:rPr>
          <w:lang w:val="en-GB"/>
        </w:rPr>
        <w:t>%</w:t>
      </w:r>
      <w:bookmarkEnd w:id="235"/>
    </w:p>
    <w:p w:rsidR="00FF0FD8" w:rsidRPr="00D35CC4" w:rsidRDefault="00FF0FD8" w:rsidP="00FF0FD8">
      <w:pPr>
        <w:pStyle w:val="01BSCCParagraphbodystyle"/>
      </w:pPr>
      <w:r w:rsidRPr="00D35CC4">
        <w:t xml:space="preserve">The commercial element of the evaluation will be carried out after </w:t>
      </w:r>
      <w:r w:rsidR="00DC69E4" w:rsidRPr="00D35CC4">
        <w:t>Tenderer</w:t>
      </w:r>
      <w:r w:rsidRPr="00D35CC4">
        <w:t xml:space="preserve">s have been selected using the Selection Criteria. Only those </w:t>
      </w:r>
      <w:r w:rsidR="00DC69E4" w:rsidRPr="00D35CC4">
        <w:t>Tenderer</w:t>
      </w:r>
      <w:r w:rsidRPr="00D35CC4">
        <w:t xml:space="preserve">s satisfying the Selection Criteria’s requirements will have their commercial submission evaluated.  </w:t>
      </w:r>
    </w:p>
    <w:p w:rsidR="00FF0FD8" w:rsidRPr="001578F8" w:rsidRDefault="00FF0FD8" w:rsidP="00FF0FD8">
      <w:pPr>
        <w:pStyle w:val="01BSCCParagraphbodystyle"/>
      </w:pPr>
      <w:r w:rsidRPr="001578F8">
        <w:t xml:space="preserve">The Pricing Document contains the details and requirements relating to the price element of this </w:t>
      </w:r>
      <w:r w:rsidR="00580F98" w:rsidRPr="001578F8">
        <w:t>ITT.</w:t>
      </w:r>
      <w:r w:rsidRPr="001578F8">
        <w:t xml:space="preserve"> This may include, but is not limited to, the inclusion of specific instructions, documents, templates, pricing structures, etc</w:t>
      </w:r>
      <w:r w:rsidR="00281F30">
        <w:t>.</w:t>
      </w:r>
      <w:r w:rsidRPr="001578F8">
        <w:t xml:space="preserve">, for the </w:t>
      </w:r>
      <w:r w:rsidR="00DC69E4" w:rsidRPr="001578F8">
        <w:t>Tenderer</w:t>
      </w:r>
      <w:r w:rsidRPr="001578F8">
        <w:t xml:space="preserve">s to return as part of their </w:t>
      </w:r>
      <w:r w:rsidR="002371D6" w:rsidRPr="001578F8">
        <w:t>Tender</w:t>
      </w:r>
      <w:r w:rsidRPr="001578F8">
        <w:t xml:space="preserve"> submission.</w:t>
      </w:r>
    </w:p>
    <w:p w:rsidR="00FF0FD8" w:rsidRPr="001578F8" w:rsidRDefault="00FF0FD8" w:rsidP="00FF0FD8">
      <w:pPr>
        <w:pStyle w:val="01BSCCParagraphbodystyle"/>
      </w:pPr>
      <w:r w:rsidRPr="001578F8">
        <w:t xml:space="preserve">The </w:t>
      </w:r>
      <w:r w:rsidR="00DC69E4" w:rsidRPr="001578F8">
        <w:t>Tenderer</w:t>
      </w:r>
      <w:r w:rsidRPr="001578F8">
        <w:t xml:space="preserve">’s prices will </w:t>
      </w:r>
      <w:r w:rsidR="00DC75D3" w:rsidRPr="00923E38">
        <w:t xml:space="preserve">checked for accuracy </w:t>
      </w:r>
      <w:r w:rsidR="00281F30" w:rsidRPr="00923E38">
        <w:t xml:space="preserve">and </w:t>
      </w:r>
      <w:r w:rsidR="00281F30" w:rsidRPr="001578F8">
        <w:t>scored</w:t>
      </w:r>
      <w:r w:rsidRPr="001578F8">
        <w:t xml:space="preserve"> on a comparative basis.  </w:t>
      </w:r>
    </w:p>
    <w:p w:rsidR="00FF0FD8" w:rsidRPr="001578F8" w:rsidRDefault="00FF0FD8" w:rsidP="00FF0FD8">
      <w:pPr>
        <w:pStyle w:val="01BSCCParagraphbodystyle"/>
      </w:pPr>
      <w:r w:rsidRPr="001578F8">
        <w:t xml:space="preserve">This will be done by recording the lowest price submitted by any of the </w:t>
      </w:r>
      <w:r w:rsidR="00DC69E4" w:rsidRPr="001578F8">
        <w:t>Tenderer</w:t>
      </w:r>
      <w:r w:rsidRPr="001578F8">
        <w:t xml:space="preserve">s, then for each </w:t>
      </w:r>
      <w:r w:rsidR="00DC69E4" w:rsidRPr="001578F8">
        <w:t>Tenderer</w:t>
      </w:r>
      <w:r w:rsidRPr="001578F8">
        <w:t xml:space="preserve">, dividing this </w:t>
      </w:r>
      <w:r w:rsidR="00E3718E" w:rsidRPr="001578F8">
        <w:t xml:space="preserve">lowest price </w:t>
      </w:r>
      <w:r w:rsidRPr="001578F8">
        <w:t xml:space="preserve">by the </w:t>
      </w:r>
      <w:r w:rsidR="00DC69E4" w:rsidRPr="001578F8">
        <w:t>Tenderer</w:t>
      </w:r>
      <w:r w:rsidRPr="001578F8">
        <w:t>s’ price and then multiplying it by the allocated weighting (e</w:t>
      </w:r>
      <w:r w:rsidR="00CF2EDE" w:rsidRPr="001578F8">
        <w:t>.</w:t>
      </w:r>
      <w:r w:rsidRPr="001578F8">
        <w:t>g</w:t>
      </w:r>
      <w:r w:rsidR="00CF2EDE" w:rsidRPr="001578F8">
        <w:t>.</w:t>
      </w:r>
      <w:r w:rsidRPr="001578F8">
        <w:t xml:space="preserve"> 30% if that is the percentage chosen by the Council).  The equation set out below explains this in a simpler way: </w:t>
      </w:r>
    </w:p>
    <w:p w:rsidR="00FF0FD8" w:rsidRPr="001578F8" w:rsidRDefault="00FF0FD8" w:rsidP="00FF0FD8">
      <w:pPr>
        <w:pStyle w:val="01BSCCParagraphbodystyle"/>
        <w:jc w:val="center"/>
      </w:pPr>
      <w:r w:rsidRPr="001578F8">
        <w:t xml:space="preserve">(Lowest Price ÷ </w:t>
      </w:r>
      <w:r w:rsidR="00DC69E4" w:rsidRPr="001578F8">
        <w:t>Tenderer</w:t>
      </w:r>
      <w:r w:rsidRPr="001578F8">
        <w:t>’s price) x Weighting = Score</w:t>
      </w:r>
    </w:p>
    <w:p w:rsidR="00E15760" w:rsidRPr="001578F8" w:rsidRDefault="00FF0FD8" w:rsidP="00FF0FD8">
      <w:pPr>
        <w:pStyle w:val="01BSCCParagraphbodystyle"/>
      </w:pPr>
      <w:r w:rsidRPr="001578F8">
        <w:t>To accompany the above there is a worked example below to help explain this.  The example assumes only 2 prices were submitt</w:t>
      </w:r>
      <w:r w:rsidR="008B4814" w:rsidRPr="001578F8">
        <w:t>ed and that price was awarded 50</w:t>
      </w:r>
      <w:r w:rsidRPr="001578F8">
        <w:t>% of the overall m</w:t>
      </w:r>
      <w:r w:rsidR="008B4814" w:rsidRPr="001578F8">
        <w:t>arks (i.e. quality was awarded 50</w:t>
      </w:r>
      <w:r w:rsidRPr="001578F8">
        <w:t>%):</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255"/>
        <w:gridCol w:w="1224"/>
        <w:gridCol w:w="1202"/>
        <w:gridCol w:w="1158"/>
        <w:gridCol w:w="1181"/>
        <w:gridCol w:w="1158"/>
      </w:tblGrid>
      <w:tr w:rsidR="00FF0FD8" w:rsidRPr="001578F8" w:rsidTr="00781373">
        <w:tc>
          <w:tcPr>
            <w:tcW w:w="1540" w:type="dxa"/>
            <w:shd w:val="clear" w:color="auto" w:fill="FABF8F"/>
          </w:tcPr>
          <w:p w:rsidR="00FF0FD8" w:rsidRPr="001578F8" w:rsidRDefault="00FF0FD8" w:rsidP="00480C83">
            <w:pPr>
              <w:pStyle w:val="ParagraphText"/>
              <w:jc w:val="both"/>
              <w:rPr>
                <w:rFonts w:ascii="Verdana" w:hAnsi="Verdana"/>
                <w:sz w:val="18"/>
                <w:szCs w:val="18"/>
                <w:lang w:eastAsia="en-GB"/>
              </w:rPr>
            </w:pPr>
          </w:p>
        </w:tc>
        <w:tc>
          <w:tcPr>
            <w:tcW w:w="1255" w:type="dxa"/>
            <w:shd w:val="clear" w:color="auto" w:fill="FABF8F"/>
          </w:tcPr>
          <w:p w:rsidR="00FF0FD8" w:rsidRPr="001578F8" w:rsidRDefault="00FF0FD8" w:rsidP="00480C83">
            <w:pPr>
              <w:pStyle w:val="ParagraphText"/>
              <w:jc w:val="both"/>
              <w:rPr>
                <w:rFonts w:ascii="Verdana" w:hAnsi="Verdana"/>
                <w:b/>
                <w:sz w:val="18"/>
                <w:szCs w:val="18"/>
                <w:lang w:eastAsia="en-GB"/>
              </w:rPr>
            </w:pPr>
            <w:r w:rsidRPr="001578F8">
              <w:rPr>
                <w:rFonts w:ascii="Verdana" w:hAnsi="Verdana"/>
                <w:b/>
                <w:sz w:val="18"/>
                <w:szCs w:val="18"/>
                <w:lang w:eastAsia="en-GB"/>
              </w:rPr>
              <w:t>L</w:t>
            </w:r>
          </w:p>
        </w:tc>
        <w:tc>
          <w:tcPr>
            <w:tcW w:w="1224" w:type="dxa"/>
            <w:shd w:val="clear" w:color="auto" w:fill="FABF8F"/>
          </w:tcPr>
          <w:p w:rsidR="00FF0FD8" w:rsidRPr="001578F8" w:rsidRDefault="00FF0FD8" w:rsidP="00480C83">
            <w:pPr>
              <w:pStyle w:val="ParagraphText"/>
              <w:jc w:val="both"/>
              <w:rPr>
                <w:rFonts w:ascii="Verdana" w:hAnsi="Verdana"/>
                <w:b/>
                <w:sz w:val="18"/>
                <w:szCs w:val="18"/>
                <w:lang w:eastAsia="en-GB"/>
              </w:rPr>
            </w:pPr>
            <w:r w:rsidRPr="001578F8">
              <w:rPr>
                <w:rFonts w:ascii="Verdana" w:hAnsi="Verdana"/>
                <w:b/>
                <w:sz w:val="18"/>
                <w:szCs w:val="18"/>
                <w:lang w:eastAsia="en-GB"/>
              </w:rPr>
              <w:t>W</w:t>
            </w:r>
          </w:p>
        </w:tc>
        <w:tc>
          <w:tcPr>
            <w:tcW w:w="2360" w:type="dxa"/>
            <w:gridSpan w:val="2"/>
            <w:shd w:val="clear" w:color="auto" w:fill="FABF8F"/>
          </w:tcPr>
          <w:p w:rsidR="00FF0FD8" w:rsidRPr="001578F8" w:rsidRDefault="00DC69E4" w:rsidP="00480C83">
            <w:pPr>
              <w:pStyle w:val="ParagraphText"/>
              <w:jc w:val="both"/>
              <w:rPr>
                <w:rFonts w:ascii="Verdana" w:hAnsi="Verdana"/>
                <w:b/>
                <w:sz w:val="18"/>
                <w:szCs w:val="18"/>
                <w:lang w:eastAsia="en-GB"/>
              </w:rPr>
            </w:pPr>
            <w:r w:rsidRPr="001578F8">
              <w:rPr>
                <w:rFonts w:ascii="Verdana" w:hAnsi="Verdana"/>
                <w:b/>
                <w:sz w:val="18"/>
                <w:szCs w:val="18"/>
                <w:lang w:eastAsia="en-GB"/>
              </w:rPr>
              <w:t>Tenderer</w:t>
            </w:r>
            <w:r w:rsidR="00FF0FD8" w:rsidRPr="001578F8">
              <w:rPr>
                <w:rFonts w:ascii="Verdana" w:hAnsi="Verdana"/>
                <w:b/>
                <w:sz w:val="18"/>
                <w:szCs w:val="18"/>
                <w:lang w:eastAsia="en-GB"/>
              </w:rPr>
              <w:t xml:space="preserve"> 1</w:t>
            </w:r>
          </w:p>
        </w:tc>
        <w:tc>
          <w:tcPr>
            <w:tcW w:w="2339" w:type="dxa"/>
            <w:gridSpan w:val="2"/>
            <w:shd w:val="clear" w:color="auto" w:fill="FABF8F"/>
          </w:tcPr>
          <w:p w:rsidR="00FF0FD8" w:rsidRPr="001578F8" w:rsidRDefault="00DC69E4" w:rsidP="00480C83">
            <w:pPr>
              <w:pStyle w:val="ParagraphText"/>
              <w:jc w:val="both"/>
              <w:rPr>
                <w:rFonts w:ascii="Verdana" w:hAnsi="Verdana"/>
                <w:b/>
                <w:sz w:val="18"/>
                <w:szCs w:val="18"/>
                <w:lang w:eastAsia="en-GB"/>
              </w:rPr>
            </w:pPr>
            <w:r w:rsidRPr="001578F8">
              <w:rPr>
                <w:rFonts w:ascii="Verdana" w:hAnsi="Verdana"/>
                <w:b/>
                <w:sz w:val="18"/>
                <w:szCs w:val="18"/>
                <w:lang w:eastAsia="en-GB"/>
              </w:rPr>
              <w:t>Tenderer</w:t>
            </w:r>
            <w:r w:rsidR="00FF0FD8" w:rsidRPr="001578F8">
              <w:rPr>
                <w:rFonts w:ascii="Verdana" w:hAnsi="Verdana"/>
                <w:b/>
                <w:sz w:val="18"/>
                <w:szCs w:val="18"/>
                <w:lang w:eastAsia="en-GB"/>
              </w:rPr>
              <w:t xml:space="preserve"> 2</w:t>
            </w:r>
          </w:p>
        </w:tc>
      </w:tr>
      <w:tr w:rsidR="00FF0FD8" w:rsidRPr="001578F8" w:rsidTr="00480C83">
        <w:tc>
          <w:tcPr>
            <w:tcW w:w="1540"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Evaluation Elements</w:t>
            </w:r>
          </w:p>
        </w:tc>
        <w:tc>
          <w:tcPr>
            <w:tcW w:w="1255"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Lowest Submitted price (£)</w:t>
            </w:r>
          </w:p>
        </w:tc>
        <w:tc>
          <w:tcPr>
            <w:tcW w:w="1224"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Weighting %</w:t>
            </w:r>
          </w:p>
        </w:tc>
        <w:tc>
          <w:tcPr>
            <w:tcW w:w="1202"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 xml:space="preserve">Tendered Price </w:t>
            </w:r>
          </w:p>
        </w:tc>
        <w:tc>
          <w:tcPr>
            <w:tcW w:w="1158"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 xml:space="preserve">Score * </w:t>
            </w:r>
          </w:p>
        </w:tc>
        <w:tc>
          <w:tcPr>
            <w:tcW w:w="1181"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Tendered Price</w:t>
            </w:r>
          </w:p>
        </w:tc>
        <w:tc>
          <w:tcPr>
            <w:tcW w:w="1158"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 xml:space="preserve">Score ** </w:t>
            </w:r>
          </w:p>
        </w:tc>
      </w:tr>
      <w:tr w:rsidR="00FF0FD8" w:rsidRPr="001578F8" w:rsidTr="00480C83">
        <w:tc>
          <w:tcPr>
            <w:tcW w:w="1540"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Total Contract Sum</w:t>
            </w:r>
          </w:p>
        </w:tc>
        <w:tc>
          <w:tcPr>
            <w:tcW w:w="1255"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£655,000</w:t>
            </w:r>
          </w:p>
        </w:tc>
        <w:tc>
          <w:tcPr>
            <w:tcW w:w="1224" w:type="dxa"/>
            <w:shd w:val="clear" w:color="auto" w:fill="auto"/>
          </w:tcPr>
          <w:p w:rsidR="00FF0FD8" w:rsidRPr="00923E38" w:rsidRDefault="008B4814" w:rsidP="00480C83">
            <w:pPr>
              <w:pStyle w:val="ParagraphText"/>
              <w:jc w:val="both"/>
              <w:rPr>
                <w:rFonts w:ascii="Verdana" w:hAnsi="Verdana"/>
                <w:sz w:val="18"/>
                <w:szCs w:val="18"/>
                <w:lang w:eastAsia="en-GB"/>
              </w:rPr>
            </w:pPr>
            <w:r w:rsidRPr="00923E38">
              <w:rPr>
                <w:rFonts w:ascii="Verdana" w:hAnsi="Verdana"/>
                <w:sz w:val="18"/>
                <w:szCs w:val="18"/>
                <w:lang w:eastAsia="en-GB"/>
              </w:rPr>
              <w:t>50</w:t>
            </w:r>
          </w:p>
        </w:tc>
        <w:tc>
          <w:tcPr>
            <w:tcW w:w="1202"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£680,000</w:t>
            </w:r>
          </w:p>
        </w:tc>
        <w:tc>
          <w:tcPr>
            <w:tcW w:w="1158" w:type="dxa"/>
            <w:shd w:val="clear" w:color="auto" w:fill="auto"/>
          </w:tcPr>
          <w:p w:rsidR="00FF0FD8" w:rsidRPr="00923E38" w:rsidRDefault="008B4814" w:rsidP="00480C83">
            <w:pPr>
              <w:pStyle w:val="ParagraphText"/>
              <w:jc w:val="both"/>
              <w:rPr>
                <w:rFonts w:ascii="Verdana" w:hAnsi="Verdana"/>
                <w:sz w:val="18"/>
                <w:szCs w:val="18"/>
                <w:lang w:eastAsia="en-GB"/>
              </w:rPr>
            </w:pPr>
            <w:r w:rsidRPr="00923E38">
              <w:rPr>
                <w:rFonts w:ascii="Verdana" w:hAnsi="Verdana"/>
                <w:sz w:val="18"/>
                <w:szCs w:val="18"/>
                <w:lang w:eastAsia="en-GB"/>
              </w:rPr>
              <w:t>48.2</w:t>
            </w:r>
          </w:p>
        </w:tc>
        <w:tc>
          <w:tcPr>
            <w:tcW w:w="1181" w:type="dxa"/>
            <w:shd w:val="clear" w:color="auto" w:fill="auto"/>
          </w:tcPr>
          <w:p w:rsidR="00FF0FD8" w:rsidRPr="00923E38" w:rsidRDefault="00FF0FD8" w:rsidP="00480C83">
            <w:pPr>
              <w:pStyle w:val="ParagraphText"/>
              <w:jc w:val="both"/>
              <w:rPr>
                <w:rFonts w:ascii="Verdana" w:hAnsi="Verdana"/>
                <w:sz w:val="18"/>
                <w:szCs w:val="18"/>
                <w:lang w:eastAsia="en-GB"/>
              </w:rPr>
            </w:pPr>
            <w:r w:rsidRPr="00923E38">
              <w:rPr>
                <w:rFonts w:ascii="Verdana" w:hAnsi="Verdana"/>
                <w:sz w:val="18"/>
                <w:szCs w:val="18"/>
                <w:lang w:eastAsia="en-GB"/>
              </w:rPr>
              <w:t>£655,000</w:t>
            </w:r>
          </w:p>
        </w:tc>
        <w:tc>
          <w:tcPr>
            <w:tcW w:w="1158" w:type="dxa"/>
            <w:shd w:val="clear" w:color="auto" w:fill="auto"/>
          </w:tcPr>
          <w:p w:rsidR="00FF0FD8" w:rsidRPr="00923E38" w:rsidRDefault="008B4814" w:rsidP="00480C83">
            <w:pPr>
              <w:pStyle w:val="ParagraphText"/>
              <w:jc w:val="both"/>
              <w:rPr>
                <w:rFonts w:ascii="Verdana" w:hAnsi="Verdana"/>
                <w:sz w:val="18"/>
                <w:szCs w:val="18"/>
                <w:lang w:eastAsia="en-GB"/>
              </w:rPr>
            </w:pPr>
            <w:r w:rsidRPr="00923E38">
              <w:rPr>
                <w:rFonts w:ascii="Verdana" w:hAnsi="Verdana"/>
                <w:sz w:val="18"/>
                <w:szCs w:val="18"/>
                <w:lang w:eastAsia="en-GB"/>
              </w:rPr>
              <w:t>50</w:t>
            </w:r>
          </w:p>
        </w:tc>
      </w:tr>
      <w:tr w:rsidR="00FF0FD8" w:rsidRPr="001578F8" w:rsidTr="00480C83">
        <w:tc>
          <w:tcPr>
            <w:tcW w:w="1540" w:type="dxa"/>
            <w:shd w:val="clear" w:color="auto" w:fill="auto"/>
          </w:tcPr>
          <w:p w:rsidR="00FF0FD8" w:rsidRPr="00923E38" w:rsidRDefault="00FF0FD8" w:rsidP="00480C83">
            <w:pPr>
              <w:pStyle w:val="ParagraphText"/>
              <w:jc w:val="both"/>
              <w:rPr>
                <w:rFonts w:ascii="Verdana" w:hAnsi="Verdana"/>
                <w:b/>
                <w:sz w:val="18"/>
                <w:szCs w:val="18"/>
                <w:lang w:eastAsia="en-GB"/>
              </w:rPr>
            </w:pPr>
            <w:r w:rsidRPr="00923E38">
              <w:rPr>
                <w:rFonts w:ascii="Verdana" w:hAnsi="Verdana"/>
                <w:b/>
                <w:sz w:val="18"/>
                <w:szCs w:val="18"/>
                <w:lang w:eastAsia="en-GB"/>
              </w:rPr>
              <w:t>Total Score</w:t>
            </w:r>
          </w:p>
        </w:tc>
        <w:tc>
          <w:tcPr>
            <w:tcW w:w="1255" w:type="dxa"/>
            <w:shd w:val="clear" w:color="auto" w:fill="auto"/>
          </w:tcPr>
          <w:p w:rsidR="00FF0FD8" w:rsidRPr="00923E38" w:rsidRDefault="00FF0FD8" w:rsidP="00480C83">
            <w:pPr>
              <w:pStyle w:val="ParagraphText"/>
              <w:jc w:val="both"/>
              <w:rPr>
                <w:rFonts w:ascii="Verdana" w:hAnsi="Verdana"/>
                <w:b/>
                <w:sz w:val="18"/>
                <w:szCs w:val="18"/>
                <w:lang w:eastAsia="en-GB"/>
              </w:rPr>
            </w:pPr>
          </w:p>
        </w:tc>
        <w:tc>
          <w:tcPr>
            <w:tcW w:w="1224" w:type="dxa"/>
            <w:shd w:val="clear" w:color="auto" w:fill="auto"/>
          </w:tcPr>
          <w:p w:rsidR="00FF0FD8" w:rsidRPr="00923E38" w:rsidRDefault="008B4814" w:rsidP="00480C83">
            <w:pPr>
              <w:pStyle w:val="ParagraphText"/>
              <w:jc w:val="both"/>
              <w:rPr>
                <w:rFonts w:ascii="Verdana" w:hAnsi="Verdana"/>
                <w:b/>
                <w:sz w:val="18"/>
                <w:szCs w:val="18"/>
                <w:lang w:eastAsia="en-GB"/>
              </w:rPr>
            </w:pPr>
            <w:r w:rsidRPr="00923E38">
              <w:rPr>
                <w:rFonts w:ascii="Verdana" w:hAnsi="Verdana"/>
                <w:b/>
                <w:sz w:val="18"/>
                <w:szCs w:val="18"/>
                <w:lang w:eastAsia="en-GB"/>
              </w:rPr>
              <w:t>50</w:t>
            </w:r>
          </w:p>
        </w:tc>
        <w:tc>
          <w:tcPr>
            <w:tcW w:w="1202" w:type="dxa"/>
            <w:shd w:val="clear" w:color="auto" w:fill="auto"/>
          </w:tcPr>
          <w:p w:rsidR="00FF0FD8" w:rsidRPr="00923E38"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923E38" w:rsidRDefault="008B4814" w:rsidP="00480C83">
            <w:pPr>
              <w:pStyle w:val="ParagraphText"/>
              <w:jc w:val="both"/>
              <w:rPr>
                <w:rFonts w:ascii="Verdana" w:hAnsi="Verdana"/>
                <w:b/>
                <w:sz w:val="18"/>
                <w:szCs w:val="18"/>
                <w:lang w:eastAsia="en-GB"/>
              </w:rPr>
            </w:pPr>
            <w:r w:rsidRPr="00923E38">
              <w:rPr>
                <w:rFonts w:ascii="Verdana" w:hAnsi="Verdana"/>
                <w:b/>
                <w:sz w:val="18"/>
                <w:szCs w:val="18"/>
                <w:lang w:eastAsia="en-GB"/>
              </w:rPr>
              <w:t>48.2</w:t>
            </w:r>
          </w:p>
        </w:tc>
        <w:tc>
          <w:tcPr>
            <w:tcW w:w="1181" w:type="dxa"/>
            <w:shd w:val="clear" w:color="auto" w:fill="auto"/>
          </w:tcPr>
          <w:p w:rsidR="00FF0FD8" w:rsidRPr="00923E38"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923E38" w:rsidRDefault="008B4814" w:rsidP="00480C83">
            <w:pPr>
              <w:pStyle w:val="ParagraphText"/>
              <w:jc w:val="both"/>
              <w:rPr>
                <w:rFonts w:ascii="Verdana" w:hAnsi="Verdana"/>
                <w:b/>
                <w:sz w:val="18"/>
                <w:szCs w:val="18"/>
                <w:lang w:eastAsia="en-GB"/>
              </w:rPr>
            </w:pPr>
            <w:r w:rsidRPr="00923E38">
              <w:rPr>
                <w:rFonts w:ascii="Verdana" w:hAnsi="Verdana"/>
                <w:b/>
                <w:sz w:val="18"/>
                <w:szCs w:val="18"/>
                <w:lang w:eastAsia="en-GB"/>
              </w:rPr>
              <w:t>50</w:t>
            </w:r>
          </w:p>
        </w:tc>
      </w:tr>
    </w:tbl>
    <w:p w:rsidR="00FF0FD8" w:rsidRPr="001578F8" w:rsidRDefault="00FF0FD8" w:rsidP="00FF0FD8">
      <w:pPr>
        <w:pStyle w:val="01BSCCParagraphbodystyle"/>
      </w:pPr>
    </w:p>
    <w:p w:rsidR="00FF0FD8" w:rsidRPr="001578F8" w:rsidRDefault="00FF0FD8" w:rsidP="00FF0FD8">
      <w:pPr>
        <w:pStyle w:val="01BSCCParagraphbodystyle"/>
      </w:pPr>
      <w:r w:rsidRPr="001578F8">
        <w:t xml:space="preserve">The example above shows that </w:t>
      </w:r>
      <w:r w:rsidR="00DC69E4" w:rsidRPr="001578F8">
        <w:t>Tenderer</w:t>
      </w:r>
      <w:r w:rsidRPr="001578F8">
        <w:t xml:space="preserve"> 2 scored maximum points because they submitted the lowest Quote price. </w:t>
      </w:r>
    </w:p>
    <w:p w:rsidR="00FF0FD8" w:rsidRPr="001578F8" w:rsidRDefault="00FF0FD8" w:rsidP="00FF0FD8">
      <w:pPr>
        <w:pStyle w:val="01BSCCParagraphbodystyle"/>
      </w:pPr>
      <w:r w:rsidRPr="001578F8">
        <w:t xml:space="preserve">* For </w:t>
      </w:r>
      <w:r w:rsidR="00DC69E4" w:rsidRPr="001578F8">
        <w:t>Tenderer</w:t>
      </w:r>
      <w:r w:rsidRPr="001578F8">
        <w:t xml:space="preserve"> 1, score = (655</w:t>
      </w:r>
      <w:r w:rsidR="004139B0" w:rsidRPr="001578F8">
        <w:t>,</w:t>
      </w:r>
      <w:r w:rsidRPr="001578F8">
        <w:t>000/680</w:t>
      </w:r>
      <w:r w:rsidR="004139B0" w:rsidRPr="001578F8">
        <w:t>,</w:t>
      </w:r>
      <w:r w:rsidR="008B4814" w:rsidRPr="001578F8">
        <w:t>000) x 50</w:t>
      </w:r>
      <w:r w:rsidRPr="001578F8">
        <w:t xml:space="preserve"> = </w:t>
      </w:r>
      <w:r w:rsidR="008B4814" w:rsidRPr="001578F8">
        <w:t>48.2</w:t>
      </w:r>
    </w:p>
    <w:p w:rsidR="00FF0FD8" w:rsidRPr="001578F8" w:rsidRDefault="00FF0FD8" w:rsidP="00FF0FD8">
      <w:pPr>
        <w:pStyle w:val="01BSCCParagraphbodystyle"/>
      </w:pPr>
      <w:r w:rsidRPr="001578F8">
        <w:t xml:space="preserve">** For </w:t>
      </w:r>
      <w:r w:rsidR="00DC69E4" w:rsidRPr="001578F8">
        <w:t>Tenderer</w:t>
      </w:r>
      <w:r w:rsidRPr="001578F8">
        <w:t xml:space="preserve"> 2, score = (655</w:t>
      </w:r>
      <w:r w:rsidR="004139B0" w:rsidRPr="001578F8">
        <w:t>,</w:t>
      </w:r>
      <w:r w:rsidRPr="001578F8">
        <w:t>000/655</w:t>
      </w:r>
      <w:r w:rsidR="004139B0" w:rsidRPr="001578F8">
        <w:t>,</w:t>
      </w:r>
      <w:r w:rsidR="008B4814" w:rsidRPr="001578F8">
        <w:t>000) x 50 = 50</w:t>
      </w:r>
    </w:p>
    <w:p w:rsidR="007E366A" w:rsidRPr="001578F8" w:rsidRDefault="007E366A" w:rsidP="00AA49C8">
      <w:pPr>
        <w:pStyle w:val="01S2CCSubhead2"/>
        <w:rPr>
          <w:lang w:val="en-GB"/>
        </w:rPr>
      </w:pPr>
    </w:p>
    <w:p w:rsidR="001F049A" w:rsidRPr="001578F8" w:rsidRDefault="001F049A" w:rsidP="001F049A">
      <w:pPr>
        <w:pStyle w:val="01BSCCParagraphbodystyle"/>
        <w:rPr>
          <w:color w:val="000000"/>
        </w:rPr>
      </w:pPr>
      <w:r w:rsidRPr="001578F8">
        <w:rPr>
          <w:color w:val="000000"/>
        </w:rPr>
        <w:t xml:space="preserve">Where the Total Evaluated </w:t>
      </w:r>
      <w:r w:rsidR="00AD638A" w:rsidRPr="001578F8">
        <w:rPr>
          <w:color w:val="000000"/>
        </w:rPr>
        <w:t>Scores</w:t>
      </w:r>
      <w:r w:rsidRPr="001578F8">
        <w:rPr>
          <w:color w:val="000000"/>
        </w:rPr>
        <w:t xml:space="preserve"> of two or more tenderers are identical following the evaluation process identified above and a Tie has occurred the following will be applied to determine the preferred Supplier:</w:t>
      </w:r>
    </w:p>
    <w:p w:rsidR="001F049A" w:rsidRPr="001578F8" w:rsidRDefault="001F049A" w:rsidP="001F049A">
      <w:pPr>
        <w:pStyle w:val="01BSCCParagraphbodystyle"/>
        <w:numPr>
          <w:ilvl w:val="0"/>
          <w:numId w:val="25"/>
        </w:numPr>
        <w:suppressAutoHyphens w:val="0"/>
        <w:rPr>
          <w:color w:val="000000"/>
        </w:rPr>
      </w:pPr>
      <w:r w:rsidRPr="001578F8">
        <w:rPr>
          <w:color w:val="000000"/>
        </w:rPr>
        <w:t xml:space="preserve">Where in Section 4.6 the commercial element accounts for 50% or more of the total available score, the highest commercial score </w:t>
      </w:r>
      <w:r w:rsidRPr="001578F8">
        <w:rPr>
          <w:color w:val="000000"/>
        </w:rPr>
        <w:lastRenderedPageBreak/>
        <w:t xml:space="preserve">awarded to any of the Tied tenderers will be used to select the preferred supplier e.g. </w:t>
      </w:r>
    </w:p>
    <w:p w:rsidR="001F049A" w:rsidRPr="001578F8" w:rsidRDefault="001F049A" w:rsidP="001F049A">
      <w:pPr>
        <w:pStyle w:val="01BSCCParagraphbodystyle"/>
        <w:numPr>
          <w:ilvl w:val="1"/>
          <w:numId w:val="25"/>
        </w:numPr>
        <w:suppressAutoHyphens w:val="0"/>
        <w:rPr>
          <w:color w:val="000000"/>
        </w:rPr>
      </w:pPr>
      <w:r w:rsidRPr="001578F8">
        <w:rPr>
          <w:color w:val="000000"/>
        </w:rPr>
        <w:t>Supplier A  60% Commercial     34% Quality = 94%</w:t>
      </w:r>
    </w:p>
    <w:p w:rsidR="001F049A" w:rsidRPr="001578F8" w:rsidRDefault="001F049A" w:rsidP="001F049A">
      <w:pPr>
        <w:pStyle w:val="01BSCCParagraphbodystyle"/>
        <w:numPr>
          <w:ilvl w:val="1"/>
          <w:numId w:val="25"/>
        </w:numPr>
        <w:suppressAutoHyphens w:val="0"/>
        <w:rPr>
          <w:color w:val="000000"/>
        </w:rPr>
      </w:pPr>
      <w:r w:rsidRPr="001578F8">
        <w:rPr>
          <w:color w:val="000000"/>
        </w:rPr>
        <w:t>Supplier B 54%  Commercial     40% Quality = 94%</w:t>
      </w:r>
    </w:p>
    <w:p w:rsidR="001F049A" w:rsidRPr="001578F8" w:rsidRDefault="001F049A" w:rsidP="001F049A">
      <w:pPr>
        <w:pStyle w:val="01BSCCParagraphbodystyle"/>
        <w:rPr>
          <w:color w:val="000000"/>
        </w:rPr>
      </w:pPr>
      <w:r w:rsidRPr="001578F8">
        <w:rPr>
          <w:color w:val="000000"/>
        </w:rPr>
        <w:t>         Supplier A would be deemed the preferred Supplier</w:t>
      </w:r>
    </w:p>
    <w:p w:rsidR="001F049A" w:rsidRPr="001578F8" w:rsidRDefault="001F049A" w:rsidP="001F049A">
      <w:pPr>
        <w:pStyle w:val="01BSCCParagraphbodystyle"/>
        <w:numPr>
          <w:ilvl w:val="0"/>
          <w:numId w:val="25"/>
        </w:numPr>
        <w:suppressAutoHyphens w:val="0"/>
        <w:rPr>
          <w:color w:val="000000"/>
        </w:rPr>
      </w:pPr>
      <w:r w:rsidRPr="001578F8">
        <w:rPr>
          <w:color w:val="000000"/>
        </w:rPr>
        <w:t xml:space="preserve">Where the quality element accounts for 51% or more of the total available score, the highest quality score awarded to any of the Tied tenderers will be used to select the preferred supplier e.g. </w:t>
      </w:r>
    </w:p>
    <w:p w:rsidR="001F049A" w:rsidRPr="001578F8" w:rsidRDefault="001F049A" w:rsidP="001F049A">
      <w:pPr>
        <w:pStyle w:val="01BSCCParagraphbodystyle"/>
        <w:numPr>
          <w:ilvl w:val="1"/>
          <w:numId w:val="25"/>
        </w:numPr>
        <w:suppressAutoHyphens w:val="0"/>
        <w:rPr>
          <w:color w:val="000000"/>
        </w:rPr>
      </w:pPr>
      <w:r w:rsidRPr="001578F8">
        <w:rPr>
          <w:color w:val="000000"/>
        </w:rPr>
        <w:t>Supplier A  60% Quality 34% Commercial = 94%</w:t>
      </w:r>
    </w:p>
    <w:p w:rsidR="001F049A" w:rsidRPr="001578F8" w:rsidRDefault="001F049A" w:rsidP="001F049A">
      <w:pPr>
        <w:pStyle w:val="01BSCCParagraphbodystyle"/>
        <w:numPr>
          <w:ilvl w:val="1"/>
          <w:numId w:val="25"/>
        </w:numPr>
        <w:suppressAutoHyphens w:val="0"/>
        <w:rPr>
          <w:color w:val="000000"/>
        </w:rPr>
      </w:pPr>
      <w:r w:rsidRPr="001578F8">
        <w:rPr>
          <w:color w:val="000000"/>
        </w:rPr>
        <w:t>Supplier B  54% Quality 40% Commercial = 94%</w:t>
      </w:r>
    </w:p>
    <w:p w:rsidR="001F049A" w:rsidRPr="001578F8" w:rsidRDefault="001F049A" w:rsidP="001F049A">
      <w:pPr>
        <w:pStyle w:val="01BSCCParagraphbodystyle"/>
        <w:rPr>
          <w:color w:val="000000"/>
        </w:rPr>
      </w:pPr>
      <w:r w:rsidRPr="001578F8">
        <w:rPr>
          <w:color w:val="000000"/>
        </w:rPr>
        <w:t>         Supplier A would be deemed the preferred Supplier</w:t>
      </w:r>
    </w:p>
    <w:p w:rsidR="000F0144" w:rsidRDefault="000F0144" w:rsidP="007E366A">
      <w:pPr>
        <w:pStyle w:val="01BSCCParagraphbodystyle"/>
      </w:pPr>
    </w:p>
    <w:p w:rsidR="005E1E5A" w:rsidRDefault="000F0144" w:rsidP="007E366A">
      <w:pPr>
        <w:pStyle w:val="01BSCCParagraphbodystyle"/>
      </w:pPr>
      <w:r w:rsidRPr="000F0144">
        <w:t>In the eventuality that two or more tenderers remain Tied (e.g. Commercial Score and Quality Score are identical) following the application of the methodology above the preferred supplier will be selected at random from the remaining tenderers using a fair and transparent process.  All tied supplier will be entered into a draw and the first supplier to be picked from the draw will be the preferred supplier. In the event of a draw and spirit of fairness and transparency the Tied Tenderers will be invited to send a representative to witness the draw.</w:t>
      </w:r>
    </w:p>
    <w:p w:rsidR="00697DE4" w:rsidRDefault="00697DE4" w:rsidP="007E366A">
      <w:pPr>
        <w:pStyle w:val="01BSCCParagraphbodystyle"/>
      </w:pPr>
    </w:p>
    <w:p w:rsidR="00697DE4" w:rsidRPr="00D35CC4" w:rsidRDefault="00697DE4" w:rsidP="007E366A">
      <w:pPr>
        <w:pStyle w:val="01BSCCParagraphbodystyle"/>
        <w:sectPr w:rsidR="00697DE4" w:rsidRPr="00D35CC4" w:rsidSect="00145516">
          <w:headerReference w:type="default" r:id="rId12"/>
          <w:footerReference w:type="default" r:id="rId13"/>
          <w:headerReference w:type="first" r:id="rId14"/>
          <w:pgSz w:w="11904" w:h="16834"/>
          <w:pgMar w:top="1701" w:right="1701" w:bottom="1361" w:left="1701" w:header="454" w:footer="454" w:gutter="0"/>
          <w:pgNumType w:start="1"/>
          <w:cols w:space="708"/>
          <w:titlePg/>
        </w:sectPr>
      </w:pPr>
    </w:p>
    <w:p w:rsidR="005E1E5A" w:rsidRPr="00D35CC4" w:rsidRDefault="005E1E5A" w:rsidP="005E1E5A">
      <w:pPr>
        <w:pStyle w:val="01BSCCParagraphbodystyle"/>
        <w:jc w:val="center"/>
      </w:pPr>
    </w:p>
    <w:p w:rsidR="005E1E5A" w:rsidRPr="00D35CC4" w:rsidRDefault="005E1E5A" w:rsidP="006C3530">
      <w:pPr>
        <w:pStyle w:val="01BSCCParagraphbodystyle"/>
      </w:pPr>
    </w:p>
    <w:p w:rsidR="002D4CDA" w:rsidRPr="00D35CC4" w:rsidRDefault="002D4CDA" w:rsidP="00274C93">
      <w:pPr>
        <w:pStyle w:val="01BSCCParagraphbodystyle"/>
      </w:pPr>
    </w:p>
    <w:tbl>
      <w:tblPr>
        <w:tblpPr w:leftFromText="180" w:rightFromText="180" w:vertAnchor="page" w:horzAnchor="margin" w:tblpY="3965"/>
        <w:tblW w:w="0" w:type="auto"/>
        <w:tblLook w:val="01E0" w:firstRow="1" w:lastRow="1" w:firstColumn="1" w:lastColumn="1" w:noHBand="0" w:noVBand="0"/>
      </w:tblPr>
      <w:tblGrid>
        <w:gridCol w:w="4029"/>
        <w:gridCol w:w="4439"/>
      </w:tblGrid>
      <w:tr w:rsidR="0037469C" w:rsidRPr="00D35CC4" w:rsidTr="0037469C">
        <w:trPr>
          <w:trHeight w:val="1462"/>
        </w:trPr>
        <w:tc>
          <w:tcPr>
            <w:tcW w:w="8468" w:type="dxa"/>
            <w:gridSpan w:val="2"/>
          </w:tcPr>
          <w:p w:rsidR="0037469C" w:rsidRPr="00D35CC4" w:rsidRDefault="0037469C" w:rsidP="0037469C">
            <w:pPr>
              <w:rPr>
                <w:rFonts w:ascii="Verdana" w:hAnsi="Verdana"/>
                <w:b/>
                <w:caps/>
                <w:color w:val="0061AA"/>
                <w:sz w:val="48"/>
                <w:szCs w:val="48"/>
              </w:rPr>
            </w:pPr>
            <w:r w:rsidRPr="00D35CC4">
              <w:rPr>
                <w:rFonts w:ascii="Verdana" w:hAnsi="Verdana"/>
                <w:b/>
                <w:color w:val="F06100"/>
                <w:sz w:val="48"/>
                <w:szCs w:val="48"/>
              </w:rPr>
              <w:t xml:space="preserve">Part B – Supplier </w:t>
            </w:r>
            <w:r w:rsidR="00C82857" w:rsidRPr="00D35CC4">
              <w:rPr>
                <w:rFonts w:ascii="Verdana" w:hAnsi="Verdana"/>
                <w:b/>
                <w:color w:val="F06100"/>
                <w:sz w:val="48"/>
                <w:szCs w:val="48"/>
              </w:rPr>
              <w:t>Selection</w:t>
            </w:r>
            <w:r w:rsidRPr="00D35CC4">
              <w:rPr>
                <w:rFonts w:ascii="Verdana" w:hAnsi="Verdana"/>
                <w:b/>
                <w:color w:val="F06100"/>
                <w:sz w:val="48"/>
                <w:szCs w:val="48"/>
              </w:rPr>
              <w:t xml:space="preserve"> Criteria</w:t>
            </w:r>
          </w:p>
        </w:tc>
      </w:tr>
      <w:tr w:rsidR="0037469C" w:rsidRPr="00D35CC4" w:rsidTr="0037469C">
        <w:trPr>
          <w:trHeight w:val="573"/>
        </w:trPr>
        <w:tc>
          <w:tcPr>
            <w:tcW w:w="8468" w:type="dxa"/>
            <w:gridSpan w:val="2"/>
          </w:tcPr>
          <w:p w:rsidR="0037469C" w:rsidRPr="00D35CC4" w:rsidRDefault="0037469C" w:rsidP="0037469C">
            <w:pPr>
              <w:tabs>
                <w:tab w:val="left" w:pos="6237"/>
              </w:tabs>
              <w:rPr>
                <w:rFonts w:ascii="Verdana" w:hAnsi="Verdana"/>
                <w:sz w:val="28"/>
                <w:szCs w:val="28"/>
              </w:rPr>
            </w:pPr>
          </w:p>
        </w:tc>
      </w:tr>
      <w:tr w:rsidR="0037469C" w:rsidRPr="00D35CC4" w:rsidTr="0037469C">
        <w:trPr>
          <w:trHeight w:val="573"/>
        </w:trPr>
        <w:tc>
          <w:tcPr>
            <w:tcW w:w="8468" w:type="dxa"/>
            <w:gridSpan w:val="2"/>
          </w:tcPr>
          <w:p w:rsidR="0037469C" w:rsidRPr="00876088" w:rsidRDefault="00876088" w:rsidP="0037469C">
            <w:pPr>
              <w:rPr>
                <w:rFonts w:ascii="Verdana" w:hAnsi="Verdana"/>
                <w:sz w:val="28"/>
                <w:szCs w:val="28"/>
              </w:rPr>
            </w:pPr>
            <w:r w:rsidRPr="00876088">
              <w:rPr>
                <w:rFonts w:ascii="Verdana" w:hAnsi="Verdana"/>
                <w:sz w:val="28"/>
                <w:szCs w:val="28"/>
              </w:rPr>
              <w:t>King Edward Mine Museum Redevelopment: Appointment of Contractor for the Café, Events Field and Engine House</w:t>
            </w:r>
          </w:p>
        </w:tc>
      </w:tr>
      <w:tr w:rsidR="0037469C" w:rsidRPr="00D35CC4" w:rsidTr="0037469C">
        <w:trPr>
          <w:trHeight w:val="573"/>
        </w:trPr>
        <w:tc>
          <w:tcPr>
            <w:tcW w:w="8468" w:type="dxa"/>
            <w:gridSpan w:val="2"/>
          </w:tcPr>
          <w:p w:rsidR="00876088" w:rsidRPr="00876088" w:rsidRDefault="00876088" w:rsidP="0037469C">
            <w:pPr>
              <w:rPr>
                <w:rFonts w:ascii="Verdana" w:hAnsi="Verdana"/>
                <w:sz w:val="28"/>
                <w:szCs w:val="28"/>
              </w:rPr>
            </w:pPr>
          </w:p>
          <w:p w:rsidR="0037469C" w:rsidRPr="00876088" w:rsidRDefault="00876088" w:rsidP="0037469C">
            <w:pPr>
              <w:rPr>
                <w:rFonts w:ascii="Verdana" w:hAnsi="Verdana"/>
                <w:sz w:val="28"/>
                <w:szCs w:val="28"/>
              </w:rPr>
            </w:pPr>
            <w:r w:rsidRPr="00876088">
              <w:rPr>
                <w:rFonts w:ascii="Verdana" w:hAnsi="Verdana"/>
                <w:sz w:val="28"/>
                <w:szCs w:val="28"/>
              </w:rPr>
              <w:t xml:space="preserve">Contract Reference Number: </w:t>
            </w:r>
            <w:r w:rsidRPr="00923E38">
              <w:rPr>
                <w:rFonts w:ascii="Verdana" w:hAnsi="Verdana"/>
                <w:sz w:val="28"/>
                <w:szCs w:val="28"/>
              </w:rPr>
              <w:t>2015.01L</w:t>
            </w:r>
            <w:r w:rsidR="00281F30">
              <w:rPr>
                <w:rFonts w:ascii="Verdana" w:hAnsi="Verdana"/>
                <w:sz w:val="28"/>
                <w:szCs w:val="28"/>
              </w:rPr>
              <w:t xml:space="preserve"> </w:t>
            </w:r>
            <w:r w:rsidR="00A85AF7" w:rsidRPr="00A85AF7">
              <w:rPr>
                <w:rFonts w:ascii="Verdana" w:hAnsi="Verdana"/>
                <w:sz w:val="28"/>
                <w:szCs w:val="28"/>
              </w:rPr>
              <w:t>– Contract 1</w:t>
            </w:r>
          </w:p>
          <w:p w:rsidR="0037469C" w:rsidRPr="00876088" w:rsidRDefault="0037469C" w:rsidP="0037469C">
            <w:pPr>
              <w:tabs>
                <w:tab w:val="left" w:pos="6237"/>
              </w:tabs>
              <w:rPr>
                <w:rFonts w:ascii="Verdana" w:hAnsi="Verdana"/>
                <w:sz w:val="28"/>
                <w:szCs w:val="28"/>
              </w:rPr>
            </w:pPr>
          </w:p>
        </w:tc>
      </w:tr>
      <w:tr w:rsidR="0037469C" w:rsidRPr="00D35CC4" w:rsidTr="0037469C">
        <w:trPr>
          <w:trHeight w:val="374"/>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Submitted By</w:t>
            </w:r>
          </w:p>
        </w:tc>
        <w:tc>
          <w:tcPr>
            <w:tcW w:w="4439" w:type="dxa"/>
          </w:tcPr>
          <w:p w:rsidR="0037469C" w:rsidRPr="00D35CC4" w:rsidRDefault="0037469C" w:rsidP="0037469C">
            <w:pPr>
              <w:rPr>
                <w:rFonts w:ascii="Verdana" w:hAnsi="Verdana"/>
                <w:color w:val="0000FF"/>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Single Contact Point Name</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Single Contact Point Email</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Single Contact Point Tel.</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282576" w:rsidRDefault="0037469C" w:rsidP="0037469C">
            <w:pPr>
              <w:rPr>
                <w:rFonts w:ascii="Verdana" w:hAnsi="Verdana"/>
                <w:sz w:val="28"/>
                <w:szCs w:val="28"/>
              </w:rPr>
            </w:pPr>
            <w:r w:rsidRPr="00D35CC4">
              <w:rPr>
                <w:rFonts w:ascii="Verdana" w:hAnsi="Verdana"/>
                <w:sz w:val="28"/>
                <w:szCs w:val="28"/>
              </w:rPr>
              <w:t xml:space="preserve">Single Contact Point </w:t>
            </w:r>
          </w:p>
          <w:p w:rsidR="0037469C" w:rsidRPr="00D35CC4" w:rsidRDefault="0037469C" w:rsidP="0037469C">
            <w:pPr>
              <w:rPr>
                <w:rFonts w:ascii="Verdana" w:hAnsi="Verdana"/>
                <w:sz w:val="28"/>
                <w:szCs w:val="28"/>
              </w:rPr>
            </w:pPr>
            <w:r w:rsidRPr="00D35CC4">
              <w:rPr>
                <w:rFonts w:ascii="Verdana" w:hAnsi="Verdana"/>
                <w:sz w:val="28"/>
                <w:szCs w:val="28"/>
              </w:rPr>
              <w:t>Address</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282576" w:rsidRDefault="00282576" w:rsidP="0037469C">
            <w:pPr>
              <w:rPr>
                <w:rFonts w:ascii="Verdana" w:hAnsi="Verdana"/>
                <w:sz w:val="28"/>
                <w:szCs w:val="28"/>
              </w:rPr>
            </w:pPr>
          </w:p>
          <w:p w:rsidR="0037469C" w:rsidRPr="00D35CC4" w:rsidRDefault="0037469C" w:rsidP="0037469C">
            <w:pPr>
              <w:rPr>
                <w:rFonts w:ascii="Verdana" w:hAnsi="Verdana"/>
                <w:sz w:val="28"/>
                <w:szCs w:val="28"/>
              </w:rPr>
            </w:pPr>
            <w:r w:rsidRPr="00D35CC4">
              <w:rPr>
                <w:rFonts w:ascii="Verdana" w:hAnsi="Verdana"/>
                <w:sz w:val="28"/>
                <w:szCs w:val="28"/>
              </w:rPr>
              <w:t>Date</w:t>
            </w:r>
          </w:p>
        </w:tc>
        <w:tc>
          <w:tcPr>
            <w:tcW w:w="4439" w:type="dxa"/>
          </w:tcPr>
          <w:p w:rsidR="0037469C" w:rsidRPr="00D35CC4" w:rsidRDefault="0037469C" w:rsidP="0037469C">
            <w:pPr>
              <w:rPr>
                <w:rFonts w:ascii="Verdana" w:hAnsi="Verdana"/>
                <w:color w:val="000000"/>
                <w:sz w:val="28"/>
                <w:szCs w:val="28"/>
              </w:rPr>
            </w:pPr>
          </w:p>
        </w:tc>
      </w:tr>
    </w:tbl>
    <w:p w:rsidR="002D4CDA" w:rsidRPr="00D35CC4" w:rsidRDefault="007354B3" w:rsidP="00274C93">
      <w:pPr>
        <w:pStyle w:val="01BSCCParagraphbodystyle"/>
      </w:pPr>
      <w:bookmarkStart w:id="236" w:name="_Toc376436776"/>
      <w:bookmarkStart w:id="237" w:name="_Toc376436907"/>
      <w:bookmarkStart w:id="238" w:name="_Toc376437402"/>
      <w:bookmarkStart w:id="239" w:name="_Toc376437491"/>
      <w:bookmarkStart w:id="240" w:name="_Toc376437577"/>
      <w:bookmarkStart w:id="241" w:name="_Toc376437662"/>
      <w:bookmarkStart w:id="242" w:name="_Toc376437747"/>
      <w:bookmarkStart w:id="243" w:name="_Toc376438743"/>
      <w:r w:rsidRPr="00D35CC4">
        <w:rPr>
          <w:noProof/>
          <w:lang w:eastAsia="en-GB"/>
        </w:rPr>
        <mc:AlternateContent>
          <mc:Choice Requires="wps">
            <w:drawing>
              <wp:anchor distT="0" distB="0" distL="114300" distR="114300" simplePos="0" relativeHeight="251656704" behindDoc="0" locked="0" layoutInCell="1" allowOverlap="1" wp14:anchorId="5576D140" wp14:editId="4A465A1E">
                <wp:simplePos x="0" y="0"/>
                <wp:positionH relativeFrom="column">
                  <wp:posOffset>5715000</wp:posOffset>
                </wp:positionH>
                <wp:positionV relativeFrom="paragraph">
                  <wp:posOffset>584835</wp:posOffset>
                </wp:positionV>
                <wp:extent cx="571500" cy="3543300"/>
                <wp:effectExtent l="13335" t="12065" r="5715" b="6985"/>
                <wp:wrapNone/>
                <wp:docPr id="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DD4176" w:rsidRPr="00501263" w:rsidRDefault="00DD4176"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SUPPLIER SELECTION  CRITERIA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8" type="#_x0000_t65" style="position:absolute;margin-left:450pt;margin-top:46.05pt;width:45pt;height:2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" fillcolor="#cc621e">
                <v:textbox style="layout-flow:vertical;mso-layout-flow-alt:bottom-to-top">
                  <w:txbxContent>
                    <w:p w:rsidR="00DD4176" w:rsidRPr="00501263" w:rsidRDefault="00DD4176"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SUPPLIER SELECTION  CRITERIA</w:t>
                      </w:r>
                    </w:p>
                  </w:txbxContent>
                </v:textbox>
              </v:shape>
            </w:pict>
          </mc:Fallback>
        </mc:AlternateContent>
      </w:r>
      <w:bookmarkEnd w:id="236"/>
      <w:bookmarkEnd w:id="237"/>
      <w:bookmarkEnd w:id="238"/>
      <w:bookmarkEnd w:id="239"/>
      <w:bookmarkEnd w:id="240"/>
      <w:bookmarkEnd w:id="241"/>
      <w:bookmarkEnd w:id="242"/>
      <w:bookmarkEnd w:id="243"/>
    </w:p>
    <w:p w:rsidR="00A36A2C" w:rsidRPr="00D35CC4" w:rsidRDefault="00A36A2C" w:rsidP="00274C93">
      <w:pPr>
        <w:pStyle w:val="01BSCCParagraphbodystyle"/>
      </w:pPr>
    </w:p>
    <w:p w:rsidR="00E76F0C" w:rsidRPr="00D35CC4" w:rsidRDefault="00E76F0C" w:rsidP="00890EAD">
      <w:pPr>
        <w:rPr>
          <w:rFonts w:ascii="Verdana" w:hAnsi="Verdana"/>
          <w:b/>
        </w:rPr>
      </w:pPr>
    </w:p>
    <w:p w:rsidR="00E76F0C" w:rsidRPr="00D35CC4" w:rsidRDefault="00E76F0C" w:rsidP="00890EAD">
      <w:pPr>
        <w:rPr>
          <w:rFonts w:ascii="Verdana" w:hAnsi="Verdana"/>
          <w:b/>
        </w:rPr>
      </w:pPr>
    </w:p>
    <w:p w:rsidR="0037469C" w:rsidRPr="00D35CC4" w:rsidRDefault="0037469C" w:rsidP="0037469C"/>
    <w:p w:rsidR="0037469C" w:rsidRPr="00D35CC4" w:rsidRDefault="0037469C" w:rsidP="0037469C"/>
    <w:p w:rsidR="0037469C" w:rsidRPr="00D35CC4" w:rsidRDefault="0037469C" w:rsidP="00890EAD">
      <w:pPr>
        <w:rPr>
          <w:rFonts w:ascii="Verdana" w:hAnsi="Verdana"/>
          <w:b/>
          <w:i/>
          <w:sz w:val="28"/>
          <w:szCs w:val="28"/>
        </w:rPr>
      </w:pPr>
      <w:bookmarkStart w:id="244" w:name="_Toc376436261"/>
      <w:bookmarkStart w:id="245" w:name="_Toc376438744"/>
    </w:p>
    <w:p w:rsidR="0037469C" w:rsidRPr="00D35CC4" w:rsidRDefault="0037469C" w:rsidP="0037469C"/>
    <w:p w:rsidR="0037469C" w:rsidRPr="00D35CC4" w:rsidRDefault="0037469C" w:rsidP="0037469C"/>
    <w:p w:rsidR="00E0770E" w:rsidRPr="00D35CC4" w:rsidRDefault="00E0770E" w:rsidP="000E673A">
      <w:pPr>
        <w:pStyle w:val="Heading1"/>
        <w:rPr>
          <w:rFonts w:ascii="Verdana" w:hAnsi="Verdana"/>
          <w:i/>
          <w:kern w:val="0"/>
          <w:sz w:val="28"/>
          <w:szCs w:val="28"/>
        </w:rPr>
      </w:pPr>
      <w:bookmarkStart w:id="246" w:name="_Toc376507993"/>
      <w:bookmarkStart w:id="247" w:name="_Toc376508674"/>
    </w:p>
    <w:p w:rsidR="00E0770E" w:rsidRPr="00D35CC4" w:rsidRDefault="00E0770E" w:rsidP="000E673A">
      <w:pPr>
        <w:pStyle w:val="Heading1"/>
        <w:rPr>
          <w:rFonts w:ascii="Times New Roman" w:hAnsi="Times New Roman"/>
          <w:b w:val="0"/>
          <w:kern w:val="0"/>
          <w:sz w:val="24"/>
          <w:szCs w:val="20"/>
        </w:rPr>
      </w:pPr>
    </w:p>
    <w:p w:rsidR="00E0770E" w:rsidRPr="00D35CC4" w:rsidRDefault="00E0770E" w:rsidP="00E0770E"/>
    <w:p w:rsidR="000E673A" w:rsidRPr="00D35CC4" w:rsidRDefault="000E673A" w:rsidP="000E673A">
      <w:pPr>
        <w:pStyle w:val="Heading1"/>
        <w:rPr>
          <w:rFonts w:ascii="Verdana" w:hAnsi="Verdana"/>
          <w:kern w:val="0"/>
          <w:sz w:val="28"/>
          <w:szCs w:val="20"/>
        </w:rPr>
      </w:pPr>
      <w:bookmarkStart w:id="248" w:name="_Toc438453586"/>
      <w:r w:rsidRPr="00D35CC4">
        <w:rPr>
          <w:rFonts w:ascii="Verdana" w:hAnsi="Verdana"/>
          <w:kern w:val="0"/>
          <w:sz w:val="28"/>
          <w:szCs w:val="20"/>
        </w:rPr>
        <w:lastRenderedPageBreak/>
        <w:t xml:space="preserve">PART B – </w:t>
      </w:r>
      <w:r w:rsidR="00185A26" w:rsidRPr="00D35CC4">
        <w:rPr>
          <w:rFonts w:ascii="Verdana" w:hAnsi="Verdana"/>
          <w:kern w:val="0"/>
          <w:sz w:val="28"/>
          <w:szCs w:val="20"/>
        </w:rPr>
        <w:t xml:space="preserve">SUPPLIER </w:t>
      </w:r>
      <w:r w:rsidR="00C82857" w:rsidRPr="00D35CC4">
        <w:rPr>
          <w:rFonts w:ascii="Verdana" w:hAnsi="Verdana"/>
          <w:kern w:val="0"/>
          <w:sz w:val="28"/>
          <w:szCs w:val="20"/>
        </w:rPr>
        <w:t>SELECTION</w:t>
      </w:r>
      <w:r w:rsidR="00185A26" w:rsidRPr="00D35CC4">
        <w:rPr>
          <w:rFonts w:ascii="Verdana" w:hAnsi="Verdana"/>
          <w:kern w:val="0"/>
          <w:sz w:val="28"/>
          <w:szCs w:val="20"/>
        </w:rPr>
        <w:t xml:space="preserve"> CRITERIA</w:t>
      </w:r>
      <w:bookmarkEnd w:id="244"/>
      <w:bookmarkEnd w:id="245"/>
      <w:bookmarkEnd w:id="246"/>
      <w:bookmarkEnd w:id="247"/>
      <w:bookmarkEnd w:id="248"/>
    </w:p>
    <w:p w:rsidR="00185A26" w:rsidRPr="00D35CC4" w:rsidRDefault="00185A26" w:rsidP="00AD6D5E">
      <w:pPr>
        <w:pStyle w:val="01S1CCSubhead1"/>
        <w:ind w:left="0" w:firstLine="0"/>
        <w:outlineLvl w:val="1"/>
      </w:pPr>
      <w:bookmarkStart w:id="249" w:name="_Toc376435882"/>
      <w:bookmarkStart w:id="250" w:name="_Toc376436262"/>
      <w:bookmarkStart w:id="251" w:name="_Toc376438745"/>
      <w:bookmarkStart w:id="252" w:name="_Toc376507994"/>
      <w:bookmarkStart w:id="253" w:name="_Toc376508675"/>
      <w:bookmarkStart w:id="254" w:name="_Toc438453587"/>
      <w:r w:rsidRPr="00D35CC4">
        <w:t>Section 5</w:t>
      </w:r>
      <w:r w:rsidR="00F840BC" w:rsidRPr="00D35CC4">
        <w:t xml:space="preserve"> - </w:t>
      </w:r>
      <w:r w:rsidRPr="00D35CC4">
        <w:t xml:space="preserve">Supplier </w:t>
      </w:r>
      <w:r w:rsidR="00C82857" w:rsidRPr="00D35CC4">
        <w:t>Selection</w:t>
      </w:r>
      <w:r w:rsidRPr="00D35CC4">
        <w:t xml:space="preserve"> Criteria Completion Documentation</w:t>
      </w:r>
      <w:bookmarkEnd w:id="249"/>
      <w:bookmarkEnd w:id="250"/>
      <w:bookmarkEnd w:id="251"/>
      <w:bookmarkEnd w:id="252"/>
      <w:bookmarkEnd w:id="253"/>
      <w:bookmarkEnd w:id="254"/>
    </w:p>
    <w:p w:rsidR="00E76F0C" w:rsidRPr="00D35CC4" w:rsidRDefault="00C3652D" w:rsidP="00EE0859">
      <w:pPr>
        <w:pStyle w:val="01S2CCSubhead2"/>
        <w:rPr>
          <w:lang w:val="en-GB"/>
        </w:rPr>
      </w:pPr>
      <w:bookmarkStart w:id="255" w:name="_Toc376435883"/>
      <w:bookmarkStart w:id="256" w:name="_Toc376436263"/>
      <w:bookmarkStart w:id="257" w:name="_Toc376438746"/>
      <w:bookmarkStart w:id="258" w:name="_Toc376507995"/>
      <w:bookmarkStart w:id="259" w:name="_Toc376508676"/>
      <w:r w:rsidRPr="00D35CC4">
        <w:rPr>
          <w:lang w:val="en-GB"/>
        </w:rPr>
        <w:t>5</w:t>
      </w:r>
      <w:r w:rsidR="0068449F" w:rsidRPr="00D35CC4">
        <w:rPr>
          <w:lang w:val="en-GB"/>
        </w:rPr>
        <w:t xml:space="preserve">.1 </w:t>
      </w:r>
      <w:r w:rsidRPr="00D35CC4">
        <w:rPr>
          <w:lang w:val="en-GB"/>
        </w:rPr>
        <w:t>Submission Compliance Instructions</w:t>
      </w:r>
      <w:bookmarkEnd w:id="255"/>
      <w:bookmarkEnd w:id="256"/>
      <w:bookmarkEnd w:id="257"/>
      <w:bookmarkEnd w:id="258"/>
      <w:bookmarkEnd w:id="259"/>
    </w:p>
    <w:p w:rsidR="00E76F0C" w:rsidRPr="00D35CC4" w:rsidRDefault="00E76F0C" w:rsidP="0068449F">
      <w:pPr>
        <w:pStyle w:val="01BSCCParagraphbodystyle"/>
      </w:pPr>
      <w:r w:rsidRPr="00D35CC4">
        <w:t>Tenderers shall complete and return only Part</w:t>
      </w:r>
      <w:r w:rsidR="00BF41E0" w:rsidRPr="00D35CC4">
        <w:t>s</w:t>
      </w:r>
      <w:r w:rsidRPr="00D35CC4">
        <w:t xml:space="preserve"> B</w:t>
      </w:r>
      <w:r w:rsidR="00BF41E0" w:rsidRPr="00D35CC4">
        <w:t xml:space="preserve"> and C of this document, which includes any Appendices and Schedules requested.</w:t>
      </w:r>
      <w:r w:rsidRPr="00D35CC4">
        <w:t xml:space="preserve"> All Tenders received by the Return Date will be checked for compliance with the submission requirements set out in Part A of this ITT. If the Council does not consider a Tender compliant, it reserves the right not to carry out any further evaluation and may eliminate the Tenderer from the procurement.</w:t>
      </w:r>
    </w:p>
    <w:p w:rsidR="00E76F0C" w:rsidRPr="00D35CC4" w:rsidRDefault="00E76F0C" w:rsidP="0068449F">
      <w:pPr>
        <w:pStyle w:val="01BSCCParagraphbodystyle"/>
      </w:pPr>
      <w:r w:rsidRPr="00D35CC4">
        <w:t>Tenderers are asked to respond to all of the questions in this section. Tenderers are also asked to complete and return the Commercial documentation required.</w:t>
      </w:r>
    </w:p>
    <w:p w:rsidR="00E76F0C" w:rsidRPr="00D35CC4" w:rsidRDefault="00E76F0C" w:rsidP="0068449F">
      <w:pPr>
        <w:pStyle w:val="01BSCCParagraphbodystyle"/>
      </w:pPr>
      <w:r w:rsidRPr="00D35CC4">
        <w:t>Responses to all sections of the Tender may be assessed indepen</w:t>
      </w:r>
      <w:r w:rsidR="00381694" w:rsidRPr="00D35CC4">
        <w:t>dently of each other. Therefore</w:t>
      </w:r>
      <w:r w:rsidRPr="00D35CC4">
        <w:t xml:space="preserve"> where a response to a section of a Tender is duplicated in the response to a different section, Tenderers are requested to repeat that information for each section rather than cross-referencing responses to where the information may have already been provided. It is the Tenderer</w:t>
      </w:r>
      <w:r w:rsidR="001E6CE1" w:rsidRPr="00D35CC4">
        <w:t>’</w:t>
      </w:r>
      <w:r w:rsidRPr="00D35CC4">
        <w:t xml:space="preserve">s responsibility to ensure the response to each question is entire and can be assessed as such. </w:t>
      </w:r>
    </w:p>
    <w:p w:rsidR="007D090B" w:rsidRPr="00D35CC4" w:rsidRDefault="007D090B" w:rsidP="00EE0859">
      <w:pPr>
        <w:pStyle w:val="01S2CCSubhead2"/>
        <w:rPr>
          <w:lang w:val="en-GB"/>
        </w:rPr>
      </w:pPr>
      <w:bookmarkStart w:id="260" w:name="_Toc376435884"/>
      <w:bookmarkStart w:id="261" w:name="_Toc376436264"/>
      <w:bookmarkStart w:id="262" w:name="_Toc376438747"/>
      <w:bookmarkStart w:id="263" w:name="_Toc376507996"/>
      <w:bookmarkStart w:id="264" w:name="_Toc376508677"/>
      <w:r w:rsidRPr="00D35CC4">
        <w:rPr>
          <w:lang w:val="en-GB"/>
        </w:rPr>
        <w:t>5.2 Selection Stage</w:t>
      </w:r>
      <w:bookmarkEnd w:id="260"/>
      <w:bookmarkEnd w:id="261"/>
      <w:bookmarkEnd w:id="262"/>
      <w:bookmarkEnd w:id="263"/>
      <w:bookmarkEnd w:id="264"/>
    </w:p>
    <w:p w:rsidR="007D090B" w:rsidRPr="00D35CC4" w:rsidRDefault="007D090B" w:rsidP="007D090B">
      <w:pPr>
        <w:pStyle w:val="01BSCCParagraphbodystyle"/>
      </w:pPr>
      <w:r w:rsidRPr="00D35CC4">
        <w:t>Te</w:t>
      </w:r>
      <w:r w:rsidR="00F5429B" w:rsidRPr="00D35CC4">
        <w:t>nderers are reminded that this T</w:t>
      </w:r>
      <w:r w:rsidRPr="00D35CC4">
        <w:t>ender is conducted under the Open Procedure, and Part B (this section) therefore assesses the suitability of the Tenderer.</w:t>
      </w:r>
    </w:p>
    <w:p w:rsidR="007D090B" w:rsidRPr="00D35CC4" w:rsidRDefault="007D090B" w:rsidP="007D090B">
      <w:pPr>
        <w:pStyle w:val="01BSCCParagraphbodystyle"/>
      </w:pPr>
      <w:r w:rsidRPr="00D35CC4">
        <w:t xml:space="preserve">Where a Tenderer does not meet the Supplier </w:t>
      </w:r>
      <w:r w:rsidR="00C82857" w:rsidRPr="00D35CC4">
        <w:t>Selection</w:t>
      </w:r>
      <w:r w:rsidRPr="00D35CC4">
        <w:t xml:space="preserve"> Criteria as set out, then they will be treated as ineligible and this may exclude their tender from the evaluation of offers made in accordance with </w:t>
      </w:r>
      <w:r w:rsidR="00DC69E4" w:rsidRPr="00D35CC4">
        <w:t>R</w:t>
      </w:r>
      <w:r w:rsidRPr="00D35CC4">
        <w:t>egulation 30</w:t>
      </w:r>
      <w:r w:rsidR="00DC69E4" w:rsidRPr="00D35CC4">
        <w:t xml:space="preserve"> of the Regulations</w:t>
      </w:r>
      <w:r w:rsidRPr="00D35CC4">
        <w:t>.</w:t>
      </w:r>
    </w:p>
    <w:p w:rsidR="00CC6E48" w:rsidRPr="00D35CC4" w:rsidRDefault="00CC6E48" w:rsidP="00EE0859">
      <w:pPr>
        <w:pStyle w:val="01S2CCSubhead2"/>
        <w:rPr>
          <w:lang w:val="en-GB"/>
        </w:rPr>
      </w:pPr>
    </w:p>
    <w:p w:rsidR="00CC6E48" w:rsidRPr="00D35CC4" w:rsidRDefault="00CC6E48" w:rsidP="00EE0859">
      <w:pPr>
        <w:pStyle w:val="01S2CCSubhead2"/>
        <w:rPr>
          <w:lang w:val="en-GB"/>
        </w:rPr>
      </w:pPr>
    </w:p>
    <w:p w:rsidR="00CC6E48" w:rsidRPr="00D35CC4" w:rsidRDefault="00CC6E48" w:rsidP="00EE0859">
      <w:pPr>
        <w:pStyle w:val="01S2CCSubhead2"/>
        <w:rPr>
          <w:lang w:val="en-GB"/>
        </w:rPr>
      </w:pPr>
    </w:p>
    <w:p w:rsidR="00CC6E48" w:rsidRPr="00D35CC4" w:rsidRDefault="00CC6E48" w:rsidP="00EE0859">
      <w:pPr>
        <w:pStyle w:val="01S2CCSubhead2"/>
        <w:rPr>
          <w:lang w:val="en-GB"/>
        </w:rPr>
      </w:pPr>
    </w:p>
    <w:p w:rsidR="00CC6E48" w:rsidRPr="00D35CC4" w:rsidRDefault="00CC6E48" w:rsidP="00EE0859">
      <w:pPr>
        <w:pStyle w:val="01S2CCSubhead2"/>
        <w:rPr>
          <w:lang w:val="en-GB"/>
        </w:rPr>
      </w:pPr>
    </w:p>
    <w:p w:rsidR="00537D9E" w:rsidRPr="00D35CC4" w:rsidRDefault="00537D9E" w:rsidP="00EE0859">
      <w:pPr>
        <w:pStyle w:val="01S2CCSubhead2"/>
        <w:rPr>
          <w:lang w:val="en-GB"/>
        </w:rPr>
      </w:pPr>
      <w:r w:rsidRPr="00D35CC4">
        <w:rPr>
          <w:lang w:val="en-GB"/>
        </w:rPr>
        <w:br w:type="page"/>
      </w:r>
    </w:p>
    <w:p w:rsidR="007D090B" w:rsidRPr="00D35CC4" w:rsidRDefault="007D090B" w:rsidP="00EE0859">
      <w:pPr>
        <w:pStyle w:val="01S2CCSubhead2"/>
        <w:rPr>
          <w:lang w:val="en-GB"/>
        </w:rPr>
      </w:pPr>
      <w:bookmarkStart w:id="265" w:name="_Toc376435885"/>
      <w:bookmarkStart w:id="266" w:name="_Toc376436265"/>
      <w:r w:rsidRPr="00D35CC4">
        <w:rPr>
          <w:lang w:val="en-GB"/>
        </w:rPr>
        <w:lastRenderedPageBreak/>
        <w:t>INFORMATION ONLY</w:t>
      </w:r>
      <w:bookmarkEnd w:id="265"/>
      <w:bookmarkEnd w:id="266"/>
    </w:p>
    <w:p w:rsidR="007D090B" w:rsidRPr="00FF601E" w:rsidRDefault="007D090B" w:rsidP="00FF601E">
      <w:pPr>
        <w:pStyle w:val="01S2CCSubhead2"/>
        <w:rPr>
          <w:lang w:val="en-GB"/>
        </w:rPr>
      </w:pPr>
      <w:bookmarkStart w:id="267" w:name="_Toc376435886"/>
      <w:bookmarkStart w:id="268" w:name="_Toc376436266"/>
      <w:bookmarkStart w:id="269" w:name="_Toc376438748"/>
      <w:bookmarkStart w:id="270" w:name="_Toc376507997"/>
      <w:bookmarkStart w:id="271" w:name="_Toc376508678"/>
      <w:r w:rsidRPr="00D35CC4">
        <w:rPr>
          <w:lang w:val="en-GB"/>
        </w:rPr>
        <w:t xml:space="preserve">5.3 </w:t>
      </w:r>
      <w:r w:rsidR="00845DB1" w:rsidRPr="00D35CC4">
        <w:rPr>
          <w:lang w:val="en-GB"/>
        </w:rPr>
        <w:tab/>
      </w:r>
      <w:r w:rsidRPr="00D35CC4">
        <w:rPr>
          <w:lang w:val="en-GB"/>
        </w:rPr>
        <w:t>Module 1 - Tenderer Details</w:t>
      </w:r>
      <w:bookmarkEnd w:id="267"/>
      <w:bookmarkEnd w:id="268"/>
      <w:bookmarkEnd w:id="269"/>
      <w:bookmarkEnd w:id="270"/>
      <w:bookmarkEnd w:id="271"/>
    </w:p>
    <w:p w:rsidR="007D090B" w:rsidRPr="00D35CC4" w:rsidRDefault="007D090B" w:rsidP="007D090B">
      <w:pPr>
        <w:pStyle w:val="01BSCCParagraphbodystyle"/>
      </w:pPr>
      <w:r w:rsidRPr="00D35CC4">
        <w:t>NOTE TO TENDERER: Tenderers shall identify whether and which subcontracting or consortium arrangements apply in the case of their application and precisely which entity they propose to be the Contractor. Only the Lead Organisation is required to complete this section.</w:t>
      </w: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649"/>
        <w:gridCol w:w="5148"/>
        <w:gridCol w:w="1187"/>
      </w:tblGrid>
      <w:tr w:rsidR="00086DE9" w:rsidRPr="00D35CC4" w:rsidTr="003F552E">
        <w:trPr>
          <w:trHeight w:val="680"/>
        </w:trPr>
        <w:tc>
          <w:tcPr>
            <w:tcW w:w="993" w:type="dxa"/>
            <w:tcBorders>
              <w:right w:val="single" w:sz="4" w:space="0" w:color="000000"/>
            </w:tcBorders>
          </w:tcPr>
          <w:p w:rsidR="00086DE9" w:rsidRPr="00D35CC4" w:rsidRDefault="00086DE9" w:rsidP="00A93252">
            <w:pPr>
              <w:spacing w:before="60"/>
              <w:rPr>
                <w:rFonts w:ascii="Verdana" w:hAnsi="Verdana"/>
                <w:sz w:val="22"/>
                <w:szCs w:val="22"/>
              </w:rPr>
            </w:pPr>
            <w:r w:rsidRPr="00D35CC4">
              <w:rPr>
                <w:rFonts w:ascii="Verdana" w:hAnsi="Verdana"/>
                <w:sz w:val="22"/>
                <w:szCs w:val="22"/>
              </w:rPr>
              <w:t>5.3.1</w:t>
            </w:r>
          </w:p>
        </w:tc>
        <w:tc>
          <w:tcPr>
            <w:tcW w:w="2649" w:type="dxa"/>
            <w:tcBorders>
              <w:left w:val="single" w:sz="4" w:space="0" w:color="000000"/>
              <w:right w:val="single" w:sz="24" w:space="0" w:color="1F398D"/>
            </w:tcBorders>
          </w:tcPr>
          <w:p w:rsidR="00086DE9" w:rsidRPr="00D35CC4" w:rsidRDefault="00086DE9" w:rsidP="00A93252">
            <w:pPr>
              <w:spacing w:before="60"/>
              <w:rPr>
                <w:rFonts w:ascii="Verdana" w:hAnsi="Verdana"/>
                <w:sz w:val="22"/>
                <w:szCs w:val="22"/>
              </w:rPr>
            </w:pPr>
            <w:r w:rsidRPr="00D35CC4">
              <w:rPr>
                <w:rFonts w:ascii="Verdana" w:eastAsia="Arial" w:hAnsi="Verdana" w:cs="Arial"/>
                <w:sz w:val="22"/>
                <w:szCs w:val="22"/>
              </w:rPr>
              <w:t>Full name of the Supplier completing the ITT</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rPr>
          <w:trHeight w:val="560"/>
        </w:trPr>
        <w:tc>
          <w:tcPr>
            <w:tcW w:w="993" w:type="dxa"/>
            <w:tcBorders>
              <w:right w:val="single" w:sz="4" w:space="0" w:color="000000"/>
            </w:tcBorders>
          </w:tcPr>
          <w:p w:rsidR="00086DE9" w:rsidRPr="00D35CC4" w:rsidRDefault="00086DE9" w:rsidP="007F43EE">
            <w:pPr>
              <w:spacing w:before="60"/>
              <w:rPr>
                <w:rFonts w:ascii="Verdana" w:hAnsi="Verdana"/>
                <w:sz w:val="22"/>
                <w:szCs w:val="22"/>
              </w:rPr>
            </w:pPr>
            <w:r w:rsidRPr="00D35CC4">
              <w:rPr>
                <w:rFonts w:ascii="Verdana" w:hAnsi="Verdana"/>
                <w:sz w:val="22"/>
                <w:szCs w:val="22"/>
              </w:rPr>
              <w:t>5.3.2</w:t>
            </w:r>
          </w:p>
        </w:tc>
        <w:tc>
          <w:tcPr>
            <w:tcW w:w="2649" w:type="dxa"/>
            <w:tcBorders>
              <w:left w:val="single" w:sz="4" w:space="0" w:color="000000"/>
              <w:right w:val="single" w:sz="24" w:space="0" w:color="1F398D"/>
            </w:tcBorders>
          </w:tcPr>
          <w:p w:rsidR="00086DE9" w:rsidRPr="00D35CC4" w:rsidRDefault="00086DE9" w:rsidP="007F43EE">
            <w:pPr>
              <w:spacing w:before="60"/>
              <w:rPr>
                <w:rFonts w:ascii="Verdana" w:hAnsi="Verdana"/>
                <w:sz w:val="22"/>
                <w:szCs w:val="22"/>
              </w:rPr>
            </w:pPr>
            <w:r w:rsidRPr="00D35CC4">
              <w:rPr>
                <w:rFonts w:ascii="Verdana" w:eastAsia="Arial" w:hAnsi="Verdana" w:cs="Arial"/>
                <w:sz w:val="22"/>
                <w:szCs w:val="22"/>
              </w:rPr>
              <w:t>Registered company address</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5.3.3</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company number</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5.3.4</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charity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5.3.5</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VAT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5.3.6</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Name of immediate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5.3.7</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Name of ultimate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A046F9">
        <w:trPr>
          <w:trHeight w:val="292"/>
        </w:trPr>
        <w:tc>
          <w:tcPr>
            <w:tcW w:w="993" w:type="dxa"/>
            <w:vMerge w:val="restart"/>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r w:rsidRPr="00D35CC4">
              <w:rPr>
                <w:rFonts w:ascii="Verdana" w:hAnsi="Verdana"/>
                <w:sz w:val="22"/>
                <w:szCs w:val="22"/>
              </w:rPr>
              <w:t>5.3.8</w:t>
            </w:r>
          </w:p>
        </w:tc>
        <w:tc>
          <w:tcPr>
            <w:tcW w:w="2649" w:type="dxa"/>
            <w:vMerge w:val="restart"/>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r w:rsidRPr="00D35CC4">
              <w:rPr>
                <w:rFonts w:ascii="Verdana" w:eastAsia="Arial" w:hAnsi="Verdana" w:cs="Arial"/>
                <w:sz w:val="22"/>
                <w:szCs w:val="22"/>
              </w:rPr>
              <w:t>Please mark ‘X’ in the relevant box to indicate your trading status</w:t>
            </w:r>
          </w:p>
        </w:tc>
        <w:tc>
          <w:tcPr>
            <w:tcW w:w="5148" w:type="dxa"/>
            <w:tcBorders>
              <w:top w:val="single" w:sz="24" w:space="0" w:color="1F398D"/>
              <w:left w:val="single" w:sz="4" w:space="0" w:color="000000"/>
              <w:bottom w:val="single" w:sz="6" w:space="0" w:color="000000" w:themeColor="text1"/>
              <w:right w:val="single" w:sz="24" w:space="0" w:color="1F398D"/>
            </w:tcBorders>
          </w:tcPr>
          <w:p w:rsidR="00086DE9" w:rsidRPr="00D35CC4" w:rsidRDefault="00086DE9" w:rsidP="007F43EE">
            <w:pPr>
              <w:rPr>
                <w:rFonts w:ascii="Verdana" w:hAnsi="Verdana"/>
                <w:sz w:val="22"/>
                <w:szCs w:val="22"/>
              </w:rPr>
            </w:pP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 xml:space="preserve">) a public limited company                    </w:t>
            </w:r>
          </w:p>
        </w:tc>
        <w:tc>
          <w:tcPr>
            <w:tcW w:w="1187" w:type="dxa"/>
            <w:tcBorders>
              <w:top w:val="single" w:sz="24" w:space="0" w:color="1F398D"/>
              <w:left w:val="single" w:sz="24" w:space="0" w:color="1F398D"/>
              <w:bottom w:val="single" w:sz="24" w:space="0" w:color="1F398D"/>
              <w:right w:val="single" w:sz="24" w:space="0" w:color="1F398D"/>
            </w:tcBorders>
          </w:tcPr>
          <w:p w:rsidR="00086DE9" w:rsidRPr="00D35CC4" w:rsidRDefault="00570813" w:rsidP="007514A4">
            <w:pPr>
              <w:tabs>
                <w:tab w:val="center" w:pos="4513"/>
                <w:tab w:val="right" w:pos="9026"/>
              </w:tabs>
              <w:jc w:val="center"/>
              <w:rPr>
                <w:rFonts w:ascii="Verdana" w:hAnsi="Verdana"/>
                <w:sz w:val="22"/>
                <w:szCs w:val="22"/>
              </w:rPr>
            </w:pPr>
            <w:sdt>
              <w:sdtPr>
                <w:rPr>
                  <w:rFonts w:ascii="Verdana" w:eastAsia="Arial" w:hAnsi="Verdana" w:cs="Arial"/>
                  <w:sz w:val="22"/>
                  <w:szCs w:val="22"/>
                </w:rPr>
                <w:id w:val="-836151632"/>
                <w14:checkbox>
                  <w14:checked w14:val="0"/>
                  <w14:checkedState w14:val="2612" w14:font="MS Gothic"/>
                  <w14:uncheckedState w14:val="2610" w14:font="MS Gothic"/>
                </w14:checkbox>
              </w:sdtPr>
              <w:sdtEndPr/>
              <w:sdtContent>
                <w:r w:rsidR="00086DE9" w:rsidRPr="00D35CC4">
                  <w:rPr>
                    <w:rFonts w:ascii="MS Gothic" w:eastAsia="MS Gothic" w:hAnsi="MS Gothic" w:cs="Arial"/>
                    <w:sz w:val="22"/>
                    <w:szCs w:val="22"/>
                  </w:rPr>
                  <w:t>☐</w:t>
                </w:r>
              </w:sdtContent>
            </w:sdt>
            <w:r w:rsidR="00086DE9" w:rsidRPr="00D35CC4">
              <w:rPr>
                <w:rFonts w:ascii="Verdana" w:hAnsi="Verdana"/>
                <w:sz w:val="22"/>
                <w:szCs w:val="22"/>
              </w:rPr>
              <w:t xml:space="preserve"> Yes</w:t>
            </w:r>
          </w:p>
        </w:tc>
      </w:tr>
      <w:tr w:rsidR="00A046F9" w:rsidRPr="00D35CC4" w:rsidTr="00A046F9">
        <w:trPr>
          <w:trHeight w:val="292"/>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6" w:space="0" w:color="000000" w:themeColor="text1"/>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ii) a limited company</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E62FA4">
            <w:pPr>
              <w:jc w:val="center"/>
              <w:rPr>
                <w:rFonts w:ascii="Verdana" w:hAnsi="Verdana"/>
                <w:sz w:val="22"/>
                <w:szCs w:val="22"/>
              </w:rPr>
            </w:pPr>
            <w:sdt>
              <w:sdtPr>
                <w:rPr>
                  <w:rFonts w:ascii="Verdana" w:eastAsia="Arial" w:hAnsi="Verdana" w:cs="Arial"/>
                  <w:sz w:val="22"/>
                  <w:szCs w:val="22"/>
                </w:rPr>
                <w:id w:val="209566504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41"/>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iii) a limited liability partnership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E62FA4">
            <w:pPr>
              <w:tabs>
                <w:tab w:val="center" w:pos="4513"/>
                <w:tab w:val="right" w:pos="9026"/>
              </w:tabs>
              <w:jc w:val="center"/>
              <w:rPr>
                <w:rFonts w:ascii="Verdana" w:hAnsi="Verdana"/>
                <w:sz w:val="22"/>
                <w:szCs w:val="22"/>
              </w:rPr>
            </w:pPr>
            <w:sdt>
              <w:sdtPr>
                <w:rPr>
                  <w:rFonts w:ascii="Verdana" w:eastAsia="Arial" w:hAnsi="Verdana" w:cs="Arial"/>
                  <w:sz w:val="22"/>
                  <w:szCs w:val="22"/>
                </w:rPr>
                <w:id w:val="-970137515"/>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33"/>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iv) other partnership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E62FA4">
            <w:pPr>
              <w:jc w:val="center"/>
              <w:rPr>
                <w:rFonts w:ascii="Verdana" w:hAnsi="Verdana"/>
                <w:sz w:val="22"/>
                <w:szCs w:val="22"/>
              </w:rPr>
            </w:pPr>
            <w:sdt>
              <w:sdtPr>
                <w:rPr>
                  <w:rFonts w:ascii="Verdana" w:eastAsia="Arial" w:hAnsi="Verdana" w:cs="Arial"/>
                  <w:sz w:val="22"/>
                  <w:szCs w:val="22"/>
                </w:rPr>
                <w:id w:val="-295367706"/>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29"/>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v) sole trader</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E62FA4">
            <w:pPr>
              <w:tabs>
                <w:tab w:val="center" w:pos="4513"/>
                <w:tab w:val="right" w:pos="9026"/>
              </w:tabs>
              <w:jc w:val="center"/>
              <w:rPr>
                <w:rFonts w:ascii="Verdana" w:hAnsi="Verdana"/>
                <w:sz w:val="22"/>
                <w:szCs w:val="22"/>
              </w:rPr>
            </w:pPr>
            <w:sdt>
              <w:sdtPr>
                <w:rPr>
                  <w:rFonts w:ascii="Verdana" w:eastAsia="Arial" w:hAnsi="Verdana" w:cs="Arial"/>
                  <w:sz w:val="22"/>
                  <w:szCs w:val="22"/>
                </w:rPr>
                <w:id w:val="-123769589"/>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A046F9">
        <w:trPr>
          <w:trHeight w:val="305"/>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24" w:space="0" w:color="1F398D"/>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vi) other (please specify below)</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E62FA4">
            <w:pPr>
              <w:jc w:val="center"/>
              <w:rPr>
                <w:rFonts w:ascii="Verdana" w:hAnsi="Verdana"/>
                <w:sz w:val="22"/>
                <w:szCs w:val="22"/>
              </w:rPr>
            </w:pPr>
            <w:sdt>
              <w:sdtPr>
                <w:rPr>
                  <w:rFonts w:ascii="Verdana" w:eastAsia="Arial" w:hAnsi="Verdana" w:cs="Arial"/>
                  <w:sz w:val="22"/>
                  <w:szCs w:val="22"/>
                </w:rPr>
                <w:id w:val="-1389333732"/>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A046F9">
        <w:trPr>
          <w:trHeight w:val="232"/>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p>
        </w:tc>
        <w:tc>
          <w:tcPr>
            <w:tcW w:w="6335" w:type="dxa"/>
            <w:gridSpan w:val="2"/>
            <w:tcBorders>
              <w:top w:val="single" w:sz="24" w:space="0" w:color="1F398D"/>
              <w:left w:val="single" w:sz="24" w:space="0" w:color="1F398D"/>
              <w:bottom w:val="single" w:sz="24" w:space="0" w:color="1F398D"/>
              <w:right w:val="single" w:sz="24" w:space="0" w:color="1F398D"/>
            </w:tcBorders>
          </w:tcPr>
          <w:p w:rsidR="00A046F9" w:rsidRPr="00D35CC4" w:rsidRDefault="00A046F9" w:rsidP="00A046F9">
            <w:pPr>
              <w:rPr>
                <w:rFonts w:ascii="Verdana" w:hAnsi="Verdana"/>
                <w:sz w:val="22"/>
                <w:szCs w:val="22"/>
              </w:rPr>
            </w:pPr>
          </w:p>
        </w:tc>
      </w:tr>
      <w:tr w:rsidR="00A046F9" w:rsidRPr="00D35CC4" w:rsidTr="00A046F9">
        <w:trPr>
          <w:trHeight w:val="580"/>
        </w:trPr>
        <w:tc>
          <w:tcPr>
            <w:tcW w:w="993" w:type="dxa"/>
            <w:vMerge w:val="restart"/>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r w:rsidRPr="00D35CC4">
              <w:rPr>
                <w:rFonts w:ascii="Verdana" w:hAnsi="Verdana"/>
                <w:sz w:val="22"/>
                <w:szCs w:val="22"/>
              </w:rPr>
              <w:t>5.3.9</w:t>
            </w:r>
          </w:p>
        </w:tc>
        <w:tc>
          <w:tcPr>
            <w:tcW w:w="2649" w:type="dxa"/>
            <w:vMerge w:val="restart"/>
            <w:tcBorders>
              <w:top w:val="single" w:sz="4" w:space="0" w:color="000000"/>
              <w:left w:val="single" w:sz="4" w:space="0" w:color="000000"/>
              <w:bottom w:val="single" w:sz="4" w:space="0" w:color="000000"/>
              <w:right w:val="single" w:sz="4" w:space="0" w:color="000000"/>
            </w:tcBorders>
          </w:tcPr>
          <w:p w:rsidR="00A046F9" w:rsidRPr="00D35CC4" w:rsidRDefault="00A046F9" w:rsidP="00086DE9">
            <w:pPr>
              <w:rPr>
                <w:rFonts w:ascii="Verdana" w:hAnsi="Verdana"/>
                <w:sz w:val="22"/>
                <w:szCs w:val="22"/>
              </w:rPr>
            </w:pPr>
            <w:r w:rsidRPr="00D35CC4">
              <w:rPr>
                <w:rFonts w:ascii="Verdana" w:eastAsia="Arial" w:hAnsi="Verdana" w:cs="Arial"/>
                <w:sz w:val="22"/>
                <w:szCs w:val="22"/>
              </w:rPr>
              <w:t>Please mark ‘X’ in the relevant boxes to indicate whether any of the following classifications apply to you</w:t>
            </w:r>
          </w:p>
        </w:tc>
        <w:tc>
          <w:tcPr>
            <w:tcW w:w="5148" w:type="dxa"/>
            <w:tcBorders>
              <w:top w:val="single" w:sz="24" w:space="0" w:color="1F398D"/>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)Voluntary, Community and Social Enterprise (VCSE)</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7514A4">
            <w:pPr>
              <w:jc w:val="center"/>
              <w:rPr>
                <w:rFonts w:ascii="Verdana" w:hAnsi="Verdana"/>
                <w:sz w:val="22"/>
                <w:szCs w:val="22"/>
              </w:rPr>
            </w:pPr>
            <w:sdt>
              <w:sdtPr>
                <w:rPr>
                  <w:rFonts w:ascii="Verdana" w:eastAsia="Arial" w:hAnsi="Verdana" w:cs="Arial"/>
                  <w:sz w:val="22"/>
                  <w:szCs w:val="22"/>
                </w:rPr>
                <w:id w:val="1331487165"/>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31"/>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D1C85">
            <w:pPr>
              <w:rPr>
                <w:rFonts w:ascii="Verdana" w:hAnsi="Verdana"/>
                <w:sz w:val="22"/>
                <w:szCs w:val="22"/>
              </w:rPr>
            </w:pPr>
            <w:r w:rsidRPr="00D35CC4">
              <w:rPr>
                <w:rFonts w:ascii="Verdana" w:eastAsia="Arial" w:hAnsi="Verdana" w:cs="Arial"/>
                <w:sz w:val="22"/>
                <w:szCs w:val="22"/>
              </w:rPr>
              <w:t>ii) Small or Medium Enterprise (SME)</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7514A4">
            <w:pPr>
              <w:jc w:val="center"/>
              <w:rPr>
                <w:rFonts w:ascii="Verdana" w:hAnsi="Verdana"/>
                <w:sz w:val="22"/>
                <w:szCs w:val="22"/>
              </w:rPr>
            </w:pPr>
            <w:sdt>
              <w:sdtPr>
                <w:rPr>
                  <w:rFonts w:ascii="Verdana" w:eastAsia="Arial" w:hAnsi="Verdana" w:cs="Arial"/>
                  <w:sz w:val="22"/>
                  <w:szCs w:val="22"/>
                </w:rPr>
                <w:id w:val="-293997958"/>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23"/>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r w:rsidRPr="00D35CC4">
              <w:rPr>
                <w:rFonts w:ascii="Verdana" w:eastAsia="Arial" w:hAnsi="Verdana" w:cs="Arial"/>
                <w:sz w:val="22"/>
                <w:szCs w:val="22"/>
              </w:rPr>
              <w:t>iii) Sheltered workshop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7514A4">
            <w:pPr>
              <w:jc w:val="center"/>
              <w:rPr>
                <w:rFonts w:ascii="Verdana" w:hAnsi="Verdana"/>
                <w:sz w:val="22"/>
                <w:szCs w:val="22"/>
              </w:rPr>
            </w:pPr>
            <w:sdt>
              <w:sdtPr>
                <w:rPr>
                  <w:rFonts w:ascii="Verdana" w:eastAsia="Arial" w:hAnsi="Verdana" w:cs="Arial"/>
                  <w:sz w:val="22"/>
                  <w:szCs w:val="22"/>
                </w:rPr>
                <w:id w:val="193723984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56"/>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r w:rsidRPr="00D35CC4">
              <w:rPr>
                <w:rFonts w:ascii="Verdana" w:eastAsia="Arial" w:hAnsi="Verdana" w:cs="Arial"/>
                <w:sz w:val="22"/>
                <w:szCs w:val="22"/>
              </w:rPr>
              <w:t>iv) Public service mutual</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570813" w:rsidP="007514A4">
            <w:pPr>
              <w:jc w:val="center"/>
              <w:rPr>
                <w:rFonts w:ascii="Verdana" w:hAnsi="Verdana"/>
                <w:sz w:val="22"/>
                <w:szCs w:val="22"/>
              </w:rPr>
            </w:pPr>
            <w:sdt>
              <w:sdtPr>
                <w:rPr>
                  <w:rFonts w:ascii="Verdana" w:eastAsia="Arial" w:hAnsi="Verdana" w:cs="Arial"/>
                  <w:sz w:val="22"/>
                  <w:szCs w:val="22"/>
                </w:rPr>
                <w:id w:val="-213685482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bl>
    <w:p w:rsidR="008358AA" w:rsidRPr="00D35CC4" w:rsidRDefault="008358AA" w:rsidP="00EE0859">
      <w:pPr>
        <w:pStyle w:val="01S2CCSubhead2"/>
        <w:rPr>
          <w:lang w:val="en-GB"/>
        </w:rPr>
      </w:pPr>
    </w:p>
    <w:p w:rsidR="008358AA" w:rsidRDefault="008358AA" w:rsidP="00EE0859">
      <w:pPr>
        <w:pStyle w:val="01S2CCSubhead2"/>
        <w:rPr>
          <w:lang w:val="en-GB"/>
        </w:rPr>
      </w:pPr>
    </w:p>
    <w:p w:rsidR="00FF601E" w:rsidRPr="00FF601E" w:rsidRDefault="00FF601E" w:rsidP="00FF601E">
      <w:pPr>
        <w:pStyle w:val="01BSCCParagraphbodystyle"/>
      </w:pPr>
    </w:p>
    <w:p w:rsidR="00537D9E" w:rsidRPr="00D35CC4" w:rsidRDefault="00537D9E" w:rsidP="00537D9E">
      <w:pPr>
        <w:pStyle w:val="01BSCCParagraphbodystyle"/>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1"/>
        <w:gridCol w:w="3756"/>
      </w:tblGrid>
      <w:tr w:rsidR="00537D9E" w:rsidRPr="00D35CC4" w:rsidTr="00537D9E">
        <w:trPr>
          <w:trHeight w:val="37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D35CC4" w:rsidRDefault="003F552E" w:rsidP="00E15760">
            <w:pPr>
              <w:rPr>
                <w:rFonts w:ascii="Verdana" w:hAnsi="Verdana"/>
                <w:sz w:val="22"/>
                <w:szCs w:val="22"/>
              </w:rPr>
            </w:pPr>
            <w:r w:rsidRPr="00D35CC4">
              <w:rPr>
                <w:rFonts w:ascii="Verdana" w:eastAsia="Arial" w:hAnsi="Verdana" w:cs="Arial"/>
                <w:b/>
                <w:sz w:val="22"/>
                <w:szCs w:val="22"/>
              </w:rPr>
              <w:lastRenderedPageBreak/>
              <w:t xml:space="preserve">5.3.10        </w:t>
            </w:r>
            <w:r w:rsidR="00537D9E" w:rsidRPr="00D35CC4">
              <w:rPr>
                <w:rFonts w:ascii="Verdana" w:eastAsia="Arial" w:hAnsi="Verdana" w:cs="Arial"/>
                <w:b/>
                <w:sz w:val="22"/>
                <w:szCs w:val="22"/>
              </w:rPr>
              <w:t>Bidding model</w:t>
            </w:r>
          </w:p>
        </w:tc>
      </w:tr>
      <w:tr w:rsidR="00537D9E" w:rsidRPr="00D35CC4" w:rsidTr="00537D9E">
        <w:trPr>
          <w:trHeight w:val="44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D35CC4" w:rsidRDefault="00537D9E" w:rsidP="00E15760">
            <w:pPr>
              <w:rPr>
                <w:rFonts w:ascii="Verdana" w:hAnsi="Verdana"/>
                <w:sz w:val="22"/>
                <w:szCs w:val="22"/>
              </w:rPr>
            </w:pPr>
            <w:r w:rsidRPr="00D35CC4">
              <w:rPr>
                <w:rFonts w:ascii="Verdana" w:eastAsia="Arial" w:hAnsi="Verdana" w:cs="Arial"/>
                <w:b/>
                <w:sz w:val="22"/>
                <w:szCs w:val="22"/>
              </w:rPr>
              <w:t>Please mark ‘X’ in the relevant box to indicate whether you are;</w:t>
            </w:r>
          </w:p>
        </w:tc>
      </w:tr>
      <w:tr w:rsidR="00537D9E" w:rsidRPr="00D35CC4" w:rsidTr="00537D9E">
        <w:trPr>
          <w:trHeight w:val="520"/>
        </w:trPr>
        <w:tc>
          <w:tcPr>
            <w:tcW w:w="6221" w:type="dxa"/>
            <w:tcBorders>
              <w:top w:val="single" w:sz="8" w:space="0" w:color="000000"/>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a)  Bidding as a Prime Contractor and will deliver 100% of the key contract deliverables yourself</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570813"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740747034"/>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b)  Bidding as a Prime Contractor and will use third parties to deliver </w:t>
            </w:r>
            <w:r w:rsidRPr="00D35CC4">
              <w:rPr>
                <w:rFonts w:ascii="Verdana" w:eastAsia="Arial" w:hAnsi="Verdana" w:cs="Arial"/>
                <w:sz w:val="22"/>
                <w:szCs w:val="22"/>
                <w:u w:val="single"/>
              </w:rPr>
              <w:t>some</w:t>
            </w:r>
            <w:r w:rsidRPr="00D35CC4">
              <w:rPr>
                <w:rFonts w:ascii="Verdana" w:eastAsia="Arial" w:hAnsi="Verdana" w:cs="Arial"/>
                <w:sz w:val="22"/>
                <w:szCs w:val="22"/>
              </w:rPr>
              <w:t xml:space="preserve"> of the services</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570813"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547260541"/>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c)  Bidding as Prime Contractor but will operate as a Managing Agent and will use third parties to deliver </w:t>
            </w:r>
            <w:r w:rsidRPr="00D35CC4">
              <w:rPr>
                <w:rFonts w:ascii="Verdana" w:eastAsia="Arial" w:hAnsi="Verdana" w:cs="Arial"/>
                <w:sz w:val="22"/>
                <w:szCs w:val="22"/>
                <w:u w:val="single"/>
              </w:rPr>
              <w:t>all</w:t>
            </w:r>
            <w:r w:rsidRPr="00D35CC4">
              <w:rPr>
                <w:rFonts w:ascii="Verdana" w:eastAsia="Arial" w:hAnsi="Verdana" w:cs="Arial"/>
                <w:sz w:val="22"/>
                <w:szCs w:val="22"/>
              </w:rPr>
              <w:t xml:space="preserve"> of the services</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D35CC4" w:rsidRDefault="00537D9E" w:rsidP="00E15760">
            <w:pPr>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570813"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347608682"/>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d)  Bidding as a consortium but not proposing to create a new legal entity. </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 xml:space="preserve">If yes, please include details of your consortium in the next column and use a separate Appendix to explain the alternative arrangements i.e. why a new legal entity is not being created. </w:t>
            </w:r>
          </w:p>
          <w:p w:rsidR="00537D9E" w:rsidRPr="00D35CC4" w:rsidRDefault="00537D9E" w:rsidP="00E15760">
            <w:pPr>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 xml:space="preserve">Please note that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may require the consortium to assume a specific legal form if awarded the contract, to the extent that it is necessary for the satisfactory performance of the contract.</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Pr="00D35CC4" w:rsidRDefault="00537D9E" w:rsidP="00E15760">
            <w:pPr>
              <w:tabs>
                <w:tab w:val="center" w:pos="4513"/>
                <w:tab w:val="right" w:pos="9026"/>
              </w:tabs>
              <w:rPr>
                <w:rFonts w:ascii="Verdana" w:eastAsia="Arial" w:hAnsi="Verdana" w:cs="Arial"/>
                <w:i/>
                <w:sz w:val="22"/>
                <w:szCs w:val="22"/>
              </w:rPr>
            </w:pPr>
          </w:p>
          <w:p w:rsidR="00537D9E" w:rsidRPr="00D35CC4" w:rsidRDefault="00570813"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642546644"/>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tabs>
                <w:tab w:val="center" w:pos="4513"/>
                <w:tab w:val="right" w:pos="9026"/>
              </w:tabs>
              <w:rPr>
                <w:rFonts w:ascii="Verdana" w:hAnsi="Verdana"/>
                <w:sz w:val="22"/>
                <w:szCs w:val="22"/>
              </w:rPr>
            </w:pPr>
          </w:p>
          <w:p w:rsidR="00537D9E" w:rsidRPr="00D35CC4" w:rsidRDefault="00537D9E" w:rsidP="00E15760">
            <w:pPr>
              <w:tabs>
                <w:tab w:val="center" w:pos="4513"/>
                <w:tab w:val="right" w:pos="9026"/>
              </w:tabs>
              <w:rPr>
                <w:rFonts w:ascii="Verdana" w:hAnsi="Verdana"/>
                <w:sz w:val="22"/>
                <w:szCs w:val="22"/>
              </w:rPr>
            </w:pPr>
            <w:r w:rsidRPr="00D35CC4">
              <w:rPr>
                <w:rFonts w:ascii="Verdana" w:eastAsia="Arial" w:hAnsi="Verdana" w:cs="Arial"/>
                <w:b/>
                <w:sz w:val="22"/>
                <w:szCs w:val="22"/>
                <w:u w:val="single"/>
              </w:rPr>
              <w:t>Consortium members</w:t>
            </w:r>
          </w:p>
          <w:p w:rsidR="00537D9E" w:rsidRPr="00D35CC4" w:rsidRDefault="00537D9E" w:rsidP="00E15760">
            <w:pPr>
              <w:tabs>
                <w:tab w:val="center" w:pos="4513"/>
                <w:tab w:val="right" w:pos="9026"/>
              </w:tabs>
              <w:rPr>
                <w:rFonts w:ascii="Verdana" w:hAnsi="Verdana"/>
                <w:sz w:val="22"/>
                <w:szCs w:val="22"/>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Lead member</w:t>
            </w:r>
            <w:r w:rsidRPr="00D35CC4">
              <w:rPr>
                <w:rFonts w:ascii="Verdana" w:eastAsia="Arial" w:hAnsi="Verdana" w:cs="Arial"/>
                <w:b/>
                <w:sz w:val="22"/>
                <w:szCs w:val="22"/>
              </w:rPr>
              <w:t> </w:t>
            </w:r>
          </w:p>
          <w:p w:rsidR="00537D9E" w:rsidRPr="00D35CC4" w:rsidRDefault="00537D9E" w:rsidP="00E15760">
            <w:pPr>
              <w:rPr>
                <w:rFonts w:ascii="Verdana" w:hAnsi="Verdana"/>
                <w:sz w:val="22"/>
                <w:szCs w:val="22"/>
              </w:rPr>
            </w:pPr>
            <w:r w:rsidRPr="00D35CC4">
              <w:rPr>
                <w:rFonts w:ascii="Verdana" w:eastAsia="Arial" w:hAnsi="Verdana" w:cs="Arial"/>
                <w:i/>
                <w:sz w:val="22"/>
                <w:szCs w:val="22"/>
              </w:rPr>
              <w:t> </w:t>
            </w: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e)  Bidding as a consortium and intend to create a Special Purpose Vehicle (SPV). </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include details of your consortium, current lead member and intended SPV in the next column and provide full details of the biding model using a separate Appendix.</w:t>
            </w: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Pr="00D35CC4" w:rsidRDefault="00537D9E" w:rsidP="00E15760">
            <w:pPr>
              <w:tabs>
                <w:tab w:val="center" w:pos="4513"/>
                <w:tab w:val="right" w:pos="9026"/>
              </w:tabs>
              <w:jc w:val="center"/>
              <w:rPr>
                <w:rFonts w:ascii="Verdana" w:eastAsia="Arial" w:hAnsi="Verdana" w:cs="Arial"/>
                <w:sz w:val="22"/>
                <w:szCs w:val="22"/>
              </w:rPr>
            </w:pPr>
          </w:p>
          <w:p w:rsidR="00537D9E" w:rsidRPr="00D35CC4" w:rsidRDefault="00537D9E" w:rsidP="00E15760">
            <w:pPr>
              <w:tabs>
                <w:tab w:val="center" w:pos="4513"/>
                <w:tab w:val="right" w:pos="9026"/>
              </w:tabs>
              <w:jc w:val="center"/>
              <w:rPr>
                <w:rFonts w:ascii="Verdana" w:hAnsi="Verdana"/>
                <w:sz w:val="22"/>
                <w:szCs w:val="22"/>
              </w:rPr>
            </w:pPr>
            <w:r w:rsidRPr="00D35CC4">
              <w:rPr>
                <w:rFonts w:ascii="Verdana" w:eastAsia="Arial" w:hAnsi="Verdana" w:cs="Arial"/>
                <w:sz w:val="22"/>
                <w:szCs w:val="22"/>
              </w:rPr>
              <w:t> </w:t>
            </w:r>
            <w:sdt>
              <w:sdtPr>
                <w:rPr>
                  <w:rFonts w:ascii="Verdana" w:eastAsia="Arial" w:hAnsi="Verdana" w:cs="Arial"/>
                  <w:sz w:val="22"/>
                  <w:szCs w:val="22"/>
                </w:rPr>
                <w:id w:val="-233090698"/>
                <w14:checkbox>
                  <w14:checked w14:val="0"/>
                  <w14:checkedState w14:val="2612" w14:font="MS Gothic"/>
                  <w14:uncheckedState w14:val="2610" w14:font="MS Gothic"/>
                </w14:checkbox>
              </w:sdtPr>
              <w:sdtEndPr/>
              <w:sdtContent>
                <w:r w:rsidRPr="00D35CC4">
                  <w:rPr>
                    <w:rFonts w:ascii="MS Gothic" w:eastAsia="MS Gothic" w:hAnsi="MS Gothic" w:cs="Arial"/>
                    <w:sz w:val="22"/>
                    <w:szCs w:val="22"/>
                  </w:rPr>
                  <w:t>☐</w:t>
                </w:r>
              </w:sdtContent>
            </w:sdt>
            <w:r w:rsidRPr="00D35CC4">
              <w:rPr>
                <w:rFonts w:ascii="Verdana" w:eastAsia="Arial" w:hAnsi="Verdana" w:cs="Arial"/>
                <w:sz w:val="22"/>
                <w:szCs w:val="22"/>
              </w:rPr>
              <w:t xml:space="preserve">  Yes</w:t>
            </w: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Consortium members</w:t>
            </w: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Current lead member</w:t>
            </w: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r w:rsidRPr="00D35CC4">
              <w:rPr>
                <w:rFonts w:ascii="Verdana" w:eastAsia="Arial" w:hAnsi="Verdana" w:cs="Arial"/>
                <w:b/>
                <w:sz w:val="22"/>
                <w:szCs w:val="22"/>
                <w:u w:val="single"/>
              </w:rPr>
              <w:t>Name of Special Purpose Vehicle</w:t>
            </w:r>
          </w:p>
        </w:tc>
      </w:tr>
    </w:tbl>
    <w:p w:rsidR="00537D9E" w:rsidRPr="00D35CC4" w:rsidRDefault="00537D9E" w:rsidP="00537D9E">
      <w:pPr>
        <w:pStyle w:val="01BSCCParagraphbodystyle"/>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8392"/>
      </w:tblGrid>
      <w:tr w:rsidR="00537D9E" w:rsidRPr="00D35CC4" w:rsidTr="00E15760">
        <w:trPr>
          <w:trHeight w:val="320"/>
        </w:trPr>
        <w:tc>
          <w:tcPr>
            <w:tcW w:w="9924" w:type="dxa"/>
            <w:gridSpan w:val="2"/>
          </w:tcPr>
          <w:p w:rsidR="00537D9E" w:rsidRPr="00D35CC4" w:rsidRDefault="003F552E" w:rsidP="003F552E">
            <w:pPr>
              <w:tabs>
                <w:tab w:val="left" w:pos="1293"/>
                <w:tab w:val="left" w:pos="1518"/>
              </w:tabs>
              <w:rPr>
                <w:rFonts w:ascii="Verdana" w:hAnsi="Verdana"/>
                <w:sz w:val="22"/>
                <w:szCs w:val="22"/>
              </w:rPr>
            </w:pPr>
            <w:r w:rsidRPr="00D35CC4">
              <w:rPr>
                <w:rFonts w:ascii="Verdana" w:eastAsia="Arial" w:hAnsi="Verdana" w:cs="Arial"/>
                <w:b/>
                <w:sz w:val="22"/>
                <w:szCs w:val="22"/>
              </w:rPr>
              <w:t xml:space="preserve">5.3.11          </w:t>
            </w:r>
            <w:r w:rsidR="00537D9E" w:rsidRPr="00D35CC4">
              <w:rPr>
                <w:rFonts w:ascii="Verdana" w:eastAsia="Arial" w:hAnsi="Verdana" w:cs="Arial"/>
                <w:b/>
                <w:sz w:val="22"/>
                <w:szCs w:val="22"/>
              </w:rPr>
              <w:t>Contact details</w:t>
            </w:r>
          </w:p>
        </w:tc>
      </w:tr>
      <w:tr w:rsidR="00537D9E" w:rsidRPr="00D35CC4" w:rsidTr="00E15760">
        <w:tc>
          <w:tcPr>
            <w:tcW w:w="9924" w:type="dxa"/>
            <w:gridSpan w:val="2"/>
          </w:tcPr>
          <w:p w:rsidR="00537D9E" w:rsidRPr="00D35CC4" w:rsidRDefault="003F552E" w:rsidP="003F552E">
            <w:pPr>
              <w:rPr>
                <w:rFonts w:ascii="Verdana" w:hAnsi="Verdana"/>
                <w:b/>
                <w:sz w:val="22"/>
                <w:szCs w:val="22"/>
              </w:rPr>
            </w:pPr>
            <w:r w:rsidRPr="00D35CC4">
              <w:rPr>
                <w:rFonts w:ascii="Verdana" w:eastAsia="Arial" w:hAnsi="Verdana" w:cs="Arial"/>
                <w:b/>
                <w:sz w:val="22"/>
                <w:szCs w:val="22"/>
              </w:rPr>
              <w:t xml:space="preserve">                    </w:t>
            </w:r>
            <w:r w:rsidR="00537D9E" w:rsidRPr="00D35CC4">
              <w:rPr>
                <w:rFonts w:ascii="Verdana" w:eastAsia="Arial" w:hAnsi="Verdana" w:cs="Arial"/>
                <w:b/>
                <w:sz w:val="22"/>
                <w:szCs w:val="22"/>
              </w:rPr>
              <w:t xml:space="preserve">Supplier contact details for enquiries about this </w:t>
            </w:r>
            <w:r w:rsidR="00FD7AA0" w:rsidRPr="00D35CC4">
              <w:rPr>
                <w:rFonts w:ascii="Verdana" w:eastAsia="Arial" w:hAnsi="Verdana" w:cs="Arial"/>
                <w:b/>
                <w:sz w:val="22"/>
                <w:szCs w:val="22"/>
              </w:rPr>
              <w:t>ITT</w:t>
            </w: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Name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138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Postal address</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Country</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Phone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Mobile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E-mail</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bl>
    <w:p w:rsidR="00CC46F9" w:rsidRPr="00D35CC4" w:rsidRDefault="00CC46F9" w:rsidP="00CC46F9">
      <w:pPr>
        <w:pStyle w:val="01BSCCParagraphbodystyle"/>
      </w:pPr>
    </w:p>
    <w:p w:rsidR="00CC46F9" w:rsidRPr="00D35CC4" w:rsidRDefault="00CC46F9" w:rsidP="00CC46F9">
      <w:pPr>
        <w:pStyle w:val="01BSCCParagraphbodystyle"/>
      </w:pPr>
    </w:p>
    <w:p w:rsidR="00443DB2" w:rsidRPr="00D35CC4" w:rsidRDefault="00443DB2" w:rsidP="00CC46F9">
      <w:pPr>
        <w:pStyle w:val="01BSCCParagraphbodystyle"/>
      </w:pPr>
      <w:r w:rsidRPr="00D35CC4">
        <w:br w:type="page"/>
      </w:r>
    </w:p>
    <w:p w:rsidR="008358AA" w:rsidRPr="00D35CC4" w:rsidRDefault="008358AA" w:rsidP="00EE0859">
      <w:pPr>
        <w:pStyle w:val="01S2CCSubhead2"/>
        <w:rPr>
          <w:lang w:val="en-GB"/>
        </w:rPr>
      </w:pPr>
      <w:bookmarkStart w:id="272" w:name="_Toc376435887"/>
      <w:bookmarkStart w:id="273" w:name="_Toc376436267"/>
      <w:r w:rsidRPr="00D35CC4">
        <w:rPr>
          <w:lang w:val="en-GB"/>
        </w:rPr>
        <w:lastRenderedPageBreak/>
        <w:t>PASS/FAIL MODULES</w:t>
      </w:r>
      <w:bookmarkEnd w:id="272"/>
      <w:bookmarkEnd w:id="273"/>
    </w:p>
    <w:p w:rsidR="005B5C0B" w:rsidRPr="00D35CC4" w:rsidRDefault="008358AA" w:rsidP="00EE0859">
      <w:pPr>
        <w:pStyle w:val="01S2CCSubhead2"/>
        <w:rPr>
          <w:lang w:val="en-GB"/>
        </w:rPr>
      </w:pPr>
      <w:bookmarkStart w:id="274" w:name="_Toc376435888"/>
      <w:bookmarkStart w:id="275" w:name="_Toc376436268"/>
      <w:bookmarkStart w:id="276" w:name="_Toc376438749"/>
      <w:bookmarkStart w:id="277" w:name="_Toc376507998"/>
      <w:bookmarkStart w:id="278" w:name="_Toc376508679"/>
      <w:r w:rsidRPr="00D35CC4">
        <w:rPr>
          <w:lang w:val="en-GB"/>
        </w:rPr>
        <w:t xml:space="preserve">5.4 </w:t>
      </w:r>
      <w:r w:rsidR="00845DB1" w:rsidRPr="00D35CC4">
        <w:rPr>
          <w:lang w:val="en-GB"/>
        </w:rPr>
        <w:tab/>
      </w:r>
      <w:r w:rsidRPr="00D35CC4">
        <w:rPr>
          <w:lang w:val="en-GB"/>
        </w:rPr>
        <w:t xml:space="preserve">Module 2 - </w:t>
      </w:r>
      <w:bookmarkEnd w:id="274"/>
      <w:bookmarkEnd w:id="275"/>
      <w:bookmarkEnd w:id="276"/>
      <w:bookmarkEnd w:id="277"/>
      <w:bookmarkEnd w:id="278"/>
      <w:r w:rsidR="005B5C0B" w:rsidRPr="00D35CC4">
        <w:rPr>
          <w:lang w:val="en-GB"/>
        </w:rPr>
        <w:t xml:space="preserve">Economic and Financial Standing </w:t>
      </w:r>
    </w:p>
    <w:p w:rsidR="00FF601E" w:rsidRDefault="00FF601E" w:rsidP="005B5C0B">
      <w:pPr>
        <w:suppressAutoHyphens/>
        <w:spacing w:after="240"/>
        <w:rPr>
          <w:rFonts w:ascii="Verdana" w:hAnsi="Verdana"/>
          <w:color w:val="0000FF"/>
          <w:sz w:val="22"/>
        </w:rPr>
      </w:pP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The information provided by the </w:t>
      </w:r>
      <w:r w:rsidR="00DC69E4" w:rsidRPr="00D35CC4">
        <w:rPr>
          <w:rFonts w:ascii="Verdana" w:hAnsi="Verdana"/>
          <w:sz w:val="22"/>
        </w:rPr>
        <w:t>Tenderer</w:t>
      </w:r>
      <w:r w:rsidRPr="00D35CC4">
        <w:rPr>
          <w:rFonts w:ascii="Verdana" w:hAnsi="Verdana"/>
          <w:sz w:val="22"/>
        </w:rPr>
        <w:t xml:space="preserve"> will be assessed to establish the economic and financial standing of the </w:t>
      </w:r>
      <w:r w:rsidR="00DC69E4" w:rsidRPr="00D35CC4">
        <w:rPr>
          <w:rFonts w:ascii="Verdana" w:hAnsi="Verdana"/>
          <w:sz w:val="22"/>
        </w:rPr>
        <w:t>Tenderer</w:t>
      </w:r>
      <w:r w:rsidRPr="00D35CC4">
        <w:rPr>
          <w:rFonts w:ascii="Verdana" w:hAnsi="Verdana"/>
          <w:sz w:val="22"/>
        </w:rPr>
        <w:t xml:space="preserve"> in relation to the contract. </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This section </w:t>
      </w:r>
      <w:r w:rsidRPr="00D35CC4">
        <w:rPr>
          <w:rFonts w:ascii="Verdana" w:hAnsi="Verdana"/>
          <w:b/>
          <w:sz w:val="22"/>
        </w:rPr>
        <w:t>must</w:t>
      </w:r>
      <w:r w:rsidRPr="00D35CC4">
        <w:rPr>
          <w:rFonts w:ascii="Verdana" w:hAnsi="Verdana"/>
          <w:sz w:val="22"/>
        </w:rPr>
        <w:t xml:space="preserve"> be completed. </w:t>
      </w:r>
      <w:r w:rsidR="00F5429B" w:rsidRPr="00D35CC4">
        <w:rPr>
          <w:rFonts w:ascii="Verdana" w:hAnsi="Verdana"/>
          <w:sz w:val="22"/>
        </w:rPr>
        <w:t>The</w:t>
      </w:r>
      <w:r w:rsidRPr="00D35CC4">
        <w:rPr>
          <w:rFonts w:ascii="Verdana" w:hAnsi="Verdana"/>
          <w:sz w:val="22"/>
        </w:rPr>
        <w:t xml:space="preserve"> Council will, where possible, obtain an independent financial assessment of the </w:t>
      </w:r>
      <w:r w:rsidR="00DC69E4" w:rsidRPr="00D35CC4">
        <w:rPr>
          <w:rFonts w:ascii="Verdana" w:hAnsi="Verdana"/>
          <w:sz w:val="22"/>
        </w:rPr>
        <w:t>Tenderer</w:t>
      </w:r>
      <w:r w:rsidRPr="00D35CC4">
        <w:rPr>
          <w:rFonts w:ascii="Verdana" w:hAnsi="Verdana"/>
          <w:sz w:val="22"/>
        </w:rPr>
        <w:t xml:space="preserve"> and its relevant parent company from a reputable credit rating organisation. The </w:t>
      </w:r>
      <w:r w:rsidR="00DC69E4" w:rsidRPr="00D35CC4">
        <w:rPr>
          <w:rFonts w:ascii="Verdana" w:hAnsi="Verdana"/>
          <w:sz w:val="22"/>
        </w:rPr>
        <w:t>Tenderer</w:t>
      </w:r>
      <w:r w:rsidRPr="00D35CC4">
        <w:rPr>
          <w:rFonts w:ascii="Verdana" w:hAnsi="Verdana"/>
          <w:sz w:val="22"/>
        </w:rPr>
        <w:t xml:space="preserve"> will be awarded an overall pass or fail mark dependant on the score awarded from the assessment process below. </w:t>
      </w:r>
    </w:p>
    <w:p w:rsidR="00557E0D" w:rsidRPr="00D35CC4" w:rsidRDefault="00A131CE" w:rsidP="005B5C0B">
      <w:pPr>
        <w:suppressAutoHyphens/>
        <w:spacing w:after="240"/>
        <w:rPr>
          <w:rFonts w:ascii="Verdana" w:hAnsi="Verdana"/>
          <w:sz w:val="22"/>
        </w:rPr>
      </w:pPr>
      <w:r w:rsidRPr="00D35CC4">
        <w:rPr>
          <w:rFonts w:ascii="Verdana" w:hAnsi="Verdana"/>
          <w:sz w:val="22"/>
        </w:rPr>
        <w:t>All information provided should be clearly referenced to the question number in your submission.</w:t>
      </w:r>
    </w:p>
    <w:p w:rsidR="00B8152A" w:rsidRPr="00D35CC4" w:rsidRDefault="00B8152A" w:rsidP="005B5C0B">
      <w:pPr>
        <w:suppressAutoHyphens/>
        <w:spacing w:after="240"/>
        <w:rPr>
          <w:rFonts w:ascii="Verdana" w:hAnsi="Verdana"/>
          <w:sz w:val="22"/>
        </w:rPr>
      </w:pPr>
      <w:r w:rsidRPr="00D35CC4">
        <w:rPr>
          <w:rFonts w:ascii="Verdana" w:hAnsi="Verdana"/>
          <w:sz w:val="22"/>
        </w:rPr>
        <w:t xml:space="preserve">This module has been taken from PAS 91 to appropriately manage the risk the risk of the </w:t>
      </w:r>
      <w:r w:rsidR="00086DE9" w:rsidRPr="00D35CC4">
        <w:rPr>
          <w:rFonts w:ascii="Verdana" w:hAnsi="Verdana"/>
          <w:sz w:val="22"/>
        </w:rPr>
        <w:t>Council</w:t>
      </w:r>
      <w:r w:rsidRPr="00D35CC4">
        <w:rPr>
          <w:rFonts w:ascii="Verdana" w:hAnsi="Verdana"/>
          <w:sz w:val="22"/>
        </w:rPr>
        <w:t xml:space="preserve">. It therefore constitutes a minor variation from the Government Standard </w:t>
      </w:r>
      <w:r w:rsidR="00901479" w:rsidRPr="00D35CC4">
        <w:rPr>
          <w:rFonts w:ascii="Verdana" w:hAnsi="Verdana"/>
          <w:sz w:val="22"/>
        </w:rPr>
        <w:t>Selection C</w:t>
      </w:r>
      <w:r w:rsidR="00FD7AA0" w:rsidRPr="00D35CC4">
        <w:rPr>
          <w:rFonts w:ascii="Verdana" w:hAnsi="Verdana"/>
          <w:sz w:val="22"/>
        </w:rPr>
        <w:t>riteria</w:t>
      </w:r>
      <w:r w:rsidRPr="00D35CC4">
        <w:rPr>
          <w:rFonts w:ascii="Verdana" w:hAnsi="Verdana"/>
          <w:sz w:val="22"/>
        </w:rPr>
        <w:t>.</w:t>
      </w:r>
    </w:p>
    <w:p w:rsidR="00557E0D" w:rsidRPr="00D35CC4" w:rsidRDefault="00557E0D" w:rsidP="005B5C0B">
      <w:pPr>
        <w:suppressAutoHyphens/>
        <w:spacing w:after="240"/>
        <w:rPr>
          <w:rFonts w:ascii="Verdana" w:hAnsi="Verdana"/>
          <w:sz w:val="22"/>
        </w:rPr>
      </w:pPr>
    </w:p>
    <w:p w:rsidR="00557E0D" w:rsidRPr="00D35CC4" w:rsidRDefault="00557E0D" w:rsidP="005B5C0B">
      <w:pPr>
        <w:suppressAutoHyphens/>
        <w:spacing w:after="240"/>
        <w:rPr>
          <w:rFonts w:ascii="Verdana" w:hAnsi="Verdana"/>
          <w:sz w:val="22"/>
        </w:rPr>
      </w:pPr>
    </w:p>
    <w:p w:rsidR="00557E0D" w:rsidRPr="00D35CC4" w:rsidRDefault="00557E0D" w:rsidP="005B5C0B">
      <w:pPr>
        <w:rPr>
          <w:rFonts w:ascii="Arial" w:eastAsia="Arial" w:hAnsi="Arial" w:cs="Arial"/>
          <w:i/>
          <w:color w:val="231F20"/>
          <w:w w:val="105"/>
          <w:sz w:val="18"/>
          <w:szCs w:val="18"/>
        </w:rPr>
        <w:sectPr w:rsidR="00557E0D" w:rsidRPr="00D35CC4" w:rsidSect="00241406">
          <w:pgSz w:w="11904" w:h="16834"/>
          <w:pgMar w:top="1701" w:right="1701" w:bottom="1361" w:left="1701" w:header="454" w:footer="454" w:gutter="0"/>
          <w:cols w:space="708"/>
          <w:titlePg/>
        </w:sectPr>
      </w:pPr>
    </w:p>
    <w:tbl>
      <w:tblPr>
        <w:tblW w:w="141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5"/>
        <w:gridCol w:w="3374"/>
        <w:gridCol w:w="6662"/>
        <w:gridCol w:w="3306"/>
      </w:tblGrid>
      <w:tr w:rsidR="00CC220B" w:rsidRPr="00D35CC4" w:rsidTr="007514A4">
        <w:tc>
          <w:tcPr>
            <w:tcW w:w="14187" w:type="dxa"/>
            <w:gridSpan w:val="4"/>
            <w:tcBorders>
              <w:top w:val="single" w:sz="4" w:space="0" w:color="auto"/>
              <w:bottom w:val="single" w:sz="4" w:space="0" w:color="auto"/>
            </w:tcBorders>
            <w:shd w:val="clear" w:color="auto" w:fill="FDE9D9"/>
          </w:tcPr>
          <w:p w:rsidR="00CC220B" w:rsidRPr="00D35CC4" w:rsidRDefault="00CC220B" w:rsidP="00CC220B">
            <w:pPr>
              <w:rPr>
                <w:rFonts w:ascii="Verdana" w:eastAsia="Arial" w:hAnsi="Verdana"/>
                <w:b/>
                <w:spacing w:val="-14"/>
                <w:w w:val="105"/>
                <w:sz w:val="22"/>
                <w:szCs w:val="22"/>
              </w:rPr>
            </w:pPr>
            <w:r w:rsidRPr="00D35CC4">
              <w:rPr>
                <w:rFonts w:ascii="Verdana" w:eastAsia="Arial" w:hAnsi="Verdana"/>
                <w:b/>
                <w:w w:val="105"/>
                <w:sz w:val="22"/>
                <w:szCs w:val="22"/>
              </w:rPr>
              <w:lastRenderedPageBreak/>
              <w:t>Please</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select</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the</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one</w:t>
            </w:r>
            <w:r w:rsidRPr="00D35CC4">
              <w:rPr>
                <w:rFonts w:ascii="Verdana" w:eastAsia="Arial" w:hAnsi="Verdana"/>
                <w:b/>
                <w:spacing w:val="-3"/>
                <w:w w:val="105"/>
                <w:sz w:val="22"/>
                <w:szCs w:val="22"/>
              </w:rPr>
              <w:t xml:space="preserve"> </w:t>
            </w:r>
            <w:r w:rsidR="00A131CE" w:rsidRPr="00D35CC4">
              <w:rPr>
                <w:rFonts w:ascii="Verdana" w:eastAsia="Arial" w:hAnsi="Verdana"/>
                <w:b/>
                <w:w w:val="105"/>
                <w:sz w:val="22"/>
                <w:szCs w:val="22"/>
              </w:rPr>
              <w:t>organis</w:t>
            </w:r>
            <w:r w:rsidRPr="00D35CC4">
              <w:rPr>
                <w:rFonts w:ascii="Verdana" w:eastAsia="Arial" w:hAnsi="Verdana"/>
                <w:b/>
                <w:w w:val="105"/>
                <w:sz w:val="22"/>
                <w:szCs w:val="22"/>
              </w:rPr>
              <w:t>ation</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description</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that</w:t>
            </w:r>
            <w:r w:rsidRPr="00D35CC4">
              <w:rPr>
                <w:rFonts w:ascii="Verdana" w:eastAsia="Arial" w:hAnsi="Verdana"/>
                <w:b/>
                <w:spacing w:val="-2"/>
                <w:w w:val="105"/>
                <w:sz w:val="22"/>
                <w:szCs w:val="22"/>
              </w:rPr>
              <w:t xml:space="preserve"> </w:t>
            </w:r>
            <w:r w:rsidRPr="00D35CC4">
              <w:rPr>
                <w:rFonts w:ascii="Verdana" w:eastAsia="Arial" w:hAnsi="Verdana"/>
                <w:b/>
                <w:w w:val="105"/>
                <w:sz w:val="22"/>
                <w:szCs w:val="22"/>
              </w:rPr>
              <w:t>most</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closely</w:t>
            </w:r>
            <w:r w:rsidRPr="00D35CC4">
              <w:rPr>
                <w:rFonts w:ascii="Verdana" w:eastAsia="Arial" w:hAnsi="Verdana"/>
                <w:b/>
                <w:sz w:val="22"/>
                <w:szCs w:val="22"/>
              </w:rPr>
              <w:t xml:space="preserve"> </w:t>
            </w:r>
            <w:r w:rsidRPr="00D35CC4">
              <w:rPr>
                <w:rFonts w:ascii="Verdana" w:eastAsia="Arial" w:hAnsi="Verdana"/>
                <w:b/>
                <w:w w:val="105"/>
                <w:sz w:val="22"/>
                <w:szCs w:val="22"/>
              </w:rPr>
              <w:t>matches</w:t>
            </w:r>
            <w:r w:rsidRPr="00D35CC4">
              <w:rPr>
                <w:rFonts w:ascii="Verdana" w:eastAsia="Arial" w:hAnsi="Verdana"/>
                <w:b/>
                <w:spacing w:val="17"/>
                <w:w w:val="105"/>
                <w:sz w:val="22"/>
                <w:szCs w:val="22"/>
              </w:rPr>
              <w:t xml:space="preserve"> </w:t>
            </w:r>
            <w:r w:rsidRPr="00D35CC4">
              <w:rPr>
                <w:rFonts w:ascii="Verdana" w:eastAsia="Arial" w:hAnsi="Verdana"/>
                <w:b/>
                <w:w w:val="105"/>
                <w:sz w:val="22"/>
                <w:szCs w:val="22"/>
              </w:rPr>
              <w:t>your</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organisation</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and</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provide</w:t>
            </w:r>
            <w:r w:rsidRPr="00D35CC4">
              <w:rPr>
                <w:rFonts w:ascii="Verdana" w:eastAsia="Arial" w:hAnsi="Verdana"/>
                <w:b/>
                <w:spacing w:val="17"/>
                <w:w w:val="105"/>
                <w:sz w:val="22"/>
                <w:szCs w:val="22"/>
              </w:rPr>
              <w:t xml:space="preserve"> </w:t>
            </w:r>
            <w:r w:rsidRPr="00D35CC4">
              <w:rPr>
                <w:rFonts w:ascii="Verdana" w:eastAsia="Arial" w:hAnsi="Verdana"/>
                <w:b/>
                <w:w w:val="105"/>
                <w:sz w:val="22"/>
                <w:szCs w:val="22"/>
              </w:rPr>
              <w:t>information</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accordingl</w:t>
            </w:r>
            <w:r w:rsidRPr="00D35CC4">
              <w:rPr>
                <w:rFonts w:ascii="Verdana" w:eastAsia="Arial" w:hAnsi="Verdana"/>
                <w:b/>
                <w:spacing w:val="-14"/>
                <w:w w:val="105"/>
                <w:sz w:val="22"/>
                <w:szCs w:val="22"/>
              </w:rPr>
              <w:t>y</w:t>
            </w:r>
          </w:p>
          <w:p w:rsidR="00A131CE" w:rsidRPr="00D35CC4" w:rsidRDefault="00A131CE" w:rsidP="00CC220B">
            <w:pPr>
              <w:rPr>
                <w:rFonts w:ascii="Verdana" w:hAnsi="Verdana"/>
                <w:sz w:val="10"/>
                <w:szCs w:val="10"/>
                <w:lang w:eastAsia="en-GB"/>
              </w:rPr>
            </w:pPr>
          </w:p>
        </w:tc>
      </w:tr>
      <w:tr w:rsidR="00CC220B" w:rsidRPr="00D35CC4" w:rsidTr="008D1005">
        <w:trPr>
          <w:trHeight w:val="945"/>
        </w:trPr>
        <w:tc>
          <w:tcPr>
            <w:tcW w:w="845" w:type="dxa"/>
            <w:tcBorders>
              <w:top w:val="single" w:sz="4" w:space="0" w:color="auto"/>
              <w:bottom w:val="single" w:sz="4" w:space="0" w:color="auto"/>
            </w:tcBorders>
            <w:shd w:val="clear" w:color="auto" w:fill="auto"/>
          </w:tcPr>
          <w:p w:rsidR="00CC220B" w:rsidRPr="00D35CC4" w:rsidRDefault="00CC220B" w:rsidP="00CC220B">
            <w:pPr>
              <w:rPr>
                <w:rFonts w:ascii="Verdana" w:hAnsi="Verdana"/>
                <w:b/>
                <w:sz w:val="22"/>
                <w:szCs w:val="22"/>
                <w:lang w:eastAsia="en-GB"/>
              </w:rPr>
            </w:pPr>
          </w:p>
        </w:tc>
        <w:tc>
          <w:tcPr>
            <w:tcW w:w="3374" w:type="dxa"/>
            <w:tcBorders>
              <w:top w:val="single" w:sz="4" w:space="0" w:color="auto"/>
              <w:bottom w:val="single" w:sz="4" w:space="0" w:color="auto"/>
              <w:right w:val="single" w:sz="4" w:space="0" w:color="auto"/>
            </w:tcBorders>
            <w:shd w:val="clear" w:color="auto" w:fill="auto"/>
          </w:tcPr>
          <w:p w:rsidR="00CC220B" w:rsidRPr="00D35CC4" w:rsidRDefault="00CC220B" w:rsidP="00CC220B">
            <w:pPr>
              <w:rPr>
                <w:rFonts w:ascii="Verdana" w:eastAsia="Arial" w:hAnsi="Verdana"/>
                <w:b/>
                <w:bCs/>
                <w:w w:val="95"/>
                <w:sz w:val="22"/>
                <w:szCs w:val="22"/>
              </w:rPr>
            </w:pPr>
            <w:r w:rsidRPr="00D35CC4">
              <w:rPr>
                <w:rFonts w:ascii="Verdana" w:eastAsia="Arial" w:hAnsi="Verdana"/>
                <w:b/>
                <w:bCs/>
                <w:w w:val="95"/>
                <w:sz w:val="22"/>
                <w:szCs w:val="22"/>
              </w:rPr>
              <w:t>Type of organisation</w:t>
            </w:r>
          </w:p>
        </w:tc>
        <w:tc>
          <w:tcPr>
            <w:tcW w:w="6662" w:type="dxa"/>
            <w:tcBorders>
              <w:top w:val="single" w:sz="4" w:space="0" w:color="auto"/>
              <w:left w:val="single" w:sz="4" w:space="0" w:color="auto"/>
              <w:bottom w:val="single" w:sz="4" w:space="0" w:color="auto"/>
              <w:right w:val="single" w:sz="4" w:space="0" w:color="17365D" w:themeColor="text2" w:themeShade="BF"/>
            </w:tcBorders>
            <w:shd w:val="clear" w:color="auto" w:fill="auto"/>
          </w:tcPr>
          <w:p w:rsidR="00CC220B" w:rsidRPr="00D35CC4" w:rsidRDefault="00A131CE" w:rsidP="00CC220B">
            <w:pPr>
              <w:rPr>
                <w:rFonts w:ascii="Verdana" w:eastAsia="Arial" w:hAnsi="Verdana"/>
                <w:b/>
                <w:w w:val="110"/>
                <w:sz w:val="22"/>
                <w:szCs w:val="22"/>
              </w:rPr>
            </w:pPr>
            <w:r w:rsidRPr="00D35CC4">
              <w:rPr>
                <w:rFonts w:ascii="Verdana" w:eastAsia="Arial" w:hAnsi="Verdana"/>
                <w:b/>
                <w:w w:val="110"/>
                <w:sz w:val="22"/>
                <w:szCs w:val="22"/>
              </w:rPr>
              <w:t>Description</w:t>
            </w:r>
            <w:r w:rsidR="00CC220B" w:rsidRPr="00D35CC4">
              <w:rPr>
                <w:rFonts w:ascii="Verdana" w:eastAsia="Arial" w:hAnsi="Verdana"/>
                <w:b/>
                <w:w w:val="110"/>
                <w:sz w:val="22"/>
                <w:szCs w:val="22"/>
              </w:rPr>
              <w:t xml:space="preserve"> of information expected, which will be taken into account in assessment</w:t>
            </w:r>
          </w:p>
        </w:tc>
        <w:tc>
          <w:tcPr>
            <w:tcW w:w="3306" w:type="dxa"/>
            <w:tcBorders>
              <w:top w:val="single" w:sz="4" w:space="0" w:color="17365D" w:themeColor="text2" w:themeShade="BF"/>
              <w:left w:val="single" w:sz="4" w:space="0" w:color="17365D" w:themeColor="text2" w:themeShade="BF"/>
              <w:bottom w:val="nil"/>
              <w:right w:val="single" w:sz="4" w:space="0" w:color="17365D" w:themeColor="text2" w:themeShade="BF"/>
            </w:tcBorders>
            <w:shd w:val="clear" w:color="auto" w:fill="auto"/>
          </w:tcPr>
          <w:p w:rsidR="00CC220B" w:rsidRPr="00D35CC4" w:rsidRDefault="00CC220B" w:rsidP="00A131CE">
            <w:pPr>
              <w:rPr>
                <w:rFonts w:ascii="Verdana" w:hAnsi="Verdana"/>
                <w:b/>
                <w:sz w:val="20"/>
                <w:lang w:eastAsia="en-GB"/>
              </w:rPr>
            </w:pPr>
            <w:r w:rsidRPr="00D35CC4">
              <w:rPr>
                <w:rFonts w:ascii="Verdana" w:eastAsia="Arial" w:hAnsi="Verdana" w:cs="Arial"/>
                <w:sz w:val="20"/>
              </w:rPr>
              <w:t xml:space="preserve">Please indicate your answer by </w:t>
            </w:r>
            <w:r w:rsidR="00A131CE" w:rsidRPr="00D35CC4">
              <w:rPr>
                <w:rFonts w:ascii="Verdana" w:eastAsia="Arial" w:hAnsi="Verdana" w:cs="Arial"/>
                <w:sz w:val="20"/>
              </w:rPr>
              <w:t>marking ‘X’ in the relevant box,</w:t>
            </w:r>
            <w:r w:rsidRPr="00D35CC4">
              <w:rPr>
                <w:rFonts w:ascii="Verdana" w:eastAsia="Arial" w:hAnsi="Verdana" w:cs="Arial"/>
                <w:sz w:val="20"/>
              </w:rPr>
              <w:t xml:space="preserve"> </w:t>
            </w:r>
            <w:r w:rsidR="00A131CE" w:rsidRPr="00D35CC4">
              <w:rPr>
                <w:rFonts w:ascii="Verdana" w:eastAsia="Arial" w:hAnsi="Verdana" w:cs="Arial"/>
                <w:sz w:val="20"/>
              </w:rPr>
              <w:t>o</w:t>
            </w:r>
            <w:r w:rsidRPr="00D35CC4">
              <w:rPr>
                <w:rFonts w:ascii="Verdana" w:eastAsia="Arial" w:hAnsi="Verdana" w:cs="Arial"/>
                <w:sz w:val="20"/>
              </w:rPr>
              <w:t>nly one required</w:t>
            </w:r>
            <w:r w:rsidR="00A131CE" w:rsidRPr="00D35CC4">
              <w:rPr>
                <w:rFonts w:ascii="Verdana" w:eastAsia="Arial" w:hAnsi="Verdana" w:cs="Arial"/>
                <w:sz w:val="20"/>
              </w:rPr>
              <w:t>.</w:t>
            </w:r>
          </w:p>
        </w:tc>
      </w:tr>
      <w:tr w:rsidR="00557E0D" w:rsidRPr="00D35CC4" w:rsidTr="00A131CE">
        <w:trPr>
          <w:trHeight w:val="1388"/>
        </w:trPr>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5.4.1</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w w:val="95"/>
                <w:sz w:val="22"/>
                <w:szCs w:val="22"/>
              </w:rPr>
            </w:pPr>
            <w:r w:rsidRPr="00D35CC4">
              <w:rPr>
                <w:rFonts w:ascii="Verdana" w:eastAsia="Arial" w:hAnsi="Verdana"/>
                <w:bCs/>
                <w:w w:val="95"/>
                <w:sz w:val="22"/>
                <w:szCs w:val="22"/>
              </w:rPr>
              <w:t>Financial</w:t>
            </w:r>
            <w:r w:rsidRPr="00D35CC4">
              <w:rPr>
                <w:rFonts w:ascii="Verdana" w:eastAsia="Arial" w:hAnsi="Verdana"/>
                <w:bCs/>
                <w:w w:val="94"/>
                <w:sz w:val="22"/>
                <w:szCs w:val="22"/>
              </w:rPr>
              <w:t xml:space="preserve"> </w:t>
            </w:r>
            <w:r w:rsidRPr="00D35CC4">
              <w:rPr>
                <w:rFonts w:ascii="Verdana" w:eastAsia="Arial" w:hAnsi="Verdana"/>
                <w:bCs/>
                <w:sz w:val="22"/>
                <w:szCs w:val="22"/>
              </w:rPr>
              <w:t>information</w:t>
            </w:r>
            <w:r w:rsidRPr="00D35CC4">
              <w:rPr>
                <w:rFonts w:ascii="Verdana" w:eastAsia="Arial" w:hAnsi="Verdana"/>
                <w:bCs/>
                <w:spacing w:val="14"/>
                <w:sz w:val="22"/>
                <w:szCs w:val="22"/>
              </w:rPr>
              <w:t xml:space="preserve"> </w:t>
            </w:r>
            <w:r w:rsidRPr="00D35CC4">
              <w:rPr>
                <w:rFonts w:ascii="Verdana" w:eastAsia="Arial" w:hAnsi="Verdana"/>
                <w:bCs/>
                <w:sz w:val="22"/>
                <w:szCs w:val="22"/>
              </w:rPr>
              <w:t>for</w:t>
            </w:r>
            <w:r w:rsidRPr="00D35CC4">
              <w:rPr>
                <w:rFonts w:ascii="Verdana" w:eastAsia="Arial" w:hAnsi="Verdana"/>
                <w:bCs/>
                <w:spacing w:val="15"/>
                <w:sz w:val="22"/>
                <w:szCs w:val="22"/>
              </w:rPr>
              <w:t xml:space="preserve"> </w:t>
            </w:r>
            <w:r w:rsidRPr="00D35CC4">
              <w:rPr>
                <w:rFonts w:ascii="Verdana" w:eastAsia="Arial" w:hAnsi="Verdana"/>
                <w:bCs/>
                <w:sz w:val="22"/>
                <w:szCs w:val="22"/>
              </w:rPr>
              <w:t xml:space="preserve">a </w:t>
            </w:r>
            <w:r w:rsidRPr="00D35CC4">
              <w:rPr>
                <w:rFonts w:ascii="Verdana" w:eastAsia="Arial" w:hAnsi="Verdana"/>
                <w:bCs/>
                <w:w w:val="95"/>
                <w:sz w:val="22"/>
                <w:szCs w:val="22"/>
              </w:rPr>
              <w:t>start-up</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business</w:t>
            </w:r>
            <w:r w:rsidRPr="00D35CC4">
              <w:rPr>
                <w:rFonts w:ascii="Verdana" w:eastAsia="Arial" w:hAnsi="Verdana"/>
                <w:bCs/>
                <w:w w:val="92"/>
                <w:sz w:val="22"/>
                <w:szCs w:val="22"/>
              </w:rPr>
              <w:t xml:space="preserve"> </w:t>
            </w:r>
            <w:r w:rsidRPr="00D35CC4">
              <w:rPr>
                <w:rFonts w:ascii="Verdana" w:eastAsia="Arial" w:hAnsi="Verdana"/>
                <w:bCs/>
                <w:sz w:val="22"/>
                <w:szCs w:val="22"/>
              </w:rPr>
              <w:t>that</w:t>
            </w:r>
            <w:r w:rsidRPr="00D35CC4">
              <w:rPr>
                <w:rFonts w:ascii="Verdana" w:eastAsia="Arial" w:hAnsi="Verdana"/>
                <w:bCs/>
                <w:spacing w:val="4"/>
                <w:sz w:val="22"/>
                <w:szCs w:val="22"/>
              </w:rPr>
              <w:t xml:space="preserve"> </w:t>
            </w:r>
            <w:r w:rsidRPr="00D35CC4">
              <w:rPr>
                <w:rFonts w:ascii="Verdana" w:eastAsia="Arial" w:hAnsi="Verdana"/>
                <w:bCs/>
                <w:sz w:val="22"/>
                <w:szCs w:val="22"/>
              </w:rPr>
              <w:t>has</w:t>
            </w:r>
            <w:r w:rsidRPr="00D35CC4">
              <w:rPr>
                <w:rFonts w:ascii="Verdana" w:eastAsia="Arial" w:hAnsi="Verdana"/>
                <w:bCs/>
                <w:spacing w:val="4"/>
                <w:sz w:val="22"/>
                <w:szCs w:val="22"/>
              </w:rPr>
              <w:t xml:space="preserve"> </w:t>
            </w:r>
            <w:r w:rsidRPr="00D35CC4">
              <w:rPr>
                <w:rFonts w:ascii="Verdana" w:eastAsia="Arial" w:hAnsi="Verdana"/>
                <w:bCs/>
                <w:sz w:val="22"/>
                <w:szCs w:val="22"/>
              </w:rPr>
              <w:t>not</w:t>
            </w:r>
            <w:r w:rsidRPr="00D35CC4">
              <w:rPr>
                <w:rFonts w:ascii="Verdana" w:eastAsia="Arial" w:hAnsi="Verdana"/>
                <w:bCs/>
                <w:spacing w:val="5"/>
                <w:sz w:val="22"/>
                <w:szCs w:val="22"/>
              </w:rPr>
              <w:t xml:space="preserve"> </w:t>
            </w:r>
            <w:r w:rsidRPr="00D35CC4">
              <w:rPr>
                <w:rFonts w:ascii="Verdana" w:eastAsia="Arial" w:hAnsi="Verdana"/>
                <w:bCs/>
                <w:spacing w:val="-4"/>
                <w:sz w:val="22"/>
                <w:szCs w:val="22"/>
              </w:rPr>
              <w:t>r</w:t>
            </w:r>
            <w:r w:rsidRPr="00D35CC4">
              <w:rPr>
                <w:rFonts w:ascii="Verdana" w:eastAsia="Arial" w:hAnsi="Verdana"/>
                <w:bCs/>
                <w:sz w:val="22"/>
                <w:szCs w:val="22"/>
              </w:rPr>
              <w:t xml:space="preserve">eported </w:t>
            </w:r>
            <w:r w:rsidRPr="00D35CC4">
              <w:rPr>
                <w:rFonts w:ascii="Verdana" w:eastAsia="Arial" w:hAnsi="Verdana"/>
                <w:bCs/>
                <w:w w:val="95"/>
                <w:sz w:val="22"/>
                <w:szCs w:val="22"/>
              </w:rPr>
              <w:t>accounts</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to</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the</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Revenue</w:t>
            </w:r>
            <w:r w:rsidRPr="00D35CC4">
              <w:rPr>
                <w:rFonts w:ascii="Verdana" w:eastAsia="Arial" w:hAnsi="Verdana"/>
                <w:bCs/>
                <w:w w:val="97"/>
                <w:sz w:val="22"/>
                <w:szCs w:val="22"/>
              </w:rPr>
              <w:t xml:space="preserve"> </w:t>
            </w:r>
            <w:r w:rsidRPr="00D35CC4">
              <w:rPr>
                <w:rFonts w:ascii="Verdana" w:eastAsia="Arial" w:hAnsi="Verdana"/>
                <w:bCs/>
                <w:w w:val="95"/>
                <w:sz w:val="22"/>
                <w:szCs w:val="22"/>
              </w:rPr>
              <w:t>or</w:t>
            </w:r>
            <w:r w:rsidRPr="00D35CC4">
              <w:rPr>
                <w:rFonts w:ascii="Verdana" w:eastAsia="Arial" w:hAnsi="Verdana"/>
                <w:bCs/>
                <w:spacing w:val="11"/>
                <w:w w:val="95"/>
                <w:sz w:val="22"/>
                <w:szCs w:val="22"/>
              </w:rPr>
              <w:t xml:space="preserve"> </w:t>
            </w:r>
            <w:r w:rsidRPr="00D35CC4">
              <w:rPr>
                <w:rFonts w:ascii="Verdana" w:eastAsia="Arial" w:hAnsi="Verdana"/>
                <w:bCs/>
                <w:w w:val="95"/>
                <w:sz w:val="22"/>
                <w:szCs w:val="22"/>
              </w:rPr>
              <w:t>Companies</w:t>
            </w:r>
            <w:r w:rsidRPr="00D35CC4">
              <w:rPr>
                <w:rFonts w:ascii="Verdana" w:eastAsia="Arial" w:hAnsi="Verdana"/>
                <w:bCs/>
                <w:spacing w:val="11"/>
                <w:w w:val="95"/>
                <w:sz w:val="22"/>
                <w:szCs w:val="22"/>
              </w:rPr>
              <w:t xml:space="preserve"> </w:t>
            </w:r>
            <w:r w:rsidRPr="00D35CC4">
              <w:rPr>
                <w:rFonts w:ascii="Verdana" w:eastAsia="Arial" w:hAnsi="Verdana"/>
                <w:bCs/>
                <w:w w:val="95"/>
                <w:sz w:val="22"/>
                <w:szCs w:val="22"/>
              </w:rPr>
              <w:t>House</w:t>
            </w:r>
            <w:r w:rsidRPr="00D35CC4">
              <w:rPr>
                <w:rFonts w:ascii="Verdana" w:eastAsia="Arial" w:hAnsi="Verdana"/>
                <w:w w:val="95"/>
                <w:sz w:val="22"/>
                <w:szCs w:val="22"/>
              </w:rPr>
              <w:t>.</w:t>
            </w:r>
          </w:p>
          <w:p w:rsidR="00A131CE" w:rsidRPr="00D35CC4" w:rsidRDefault="00A131CE" w:rsidP="00CC220B">
            <w:pPr>
              <w:rPr>
                <w:rFonts w:ascii="Verdana" w:eastAsia="Arial" w:hAnsi="Verdana"/>
                <w:sz w:val="10"/>
                <w:szCs w:val="10"/>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Forecast</w:t>
            </w:r>
            <w:r w:rsidRPr="00D35CC4">
              <w:rPr>
                <w:rFonts w:ascii="Verdana" w:eastAsia="Arial" w:hAnsi="Verdana"/>
                <w:spacing w:val="-18"/>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turnover</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for</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current</w:t>
            </w:r>
            <w:r w:rsidRPr="00D35CC4">
              <w:rPr>
                <w:rFonts w:ascii="Verdana" w:eastAsia="Arial" w:hAnsi="Verdana"/>
                <w:w w:val="108"/>
                <w:sz w:val="22"/>
                <w:szCs w:val="22"/>
              </w:rPr>
              <w:t xml:space="preserve"> </w:t>
            </w:r>
            <w:r w:rsidRPr="00D35CC4">
              <w:rPr>
                <w:rFonts w:ascii="Verdana" w:eastAsia="Arial" w:hAnsi="Verdana"/>
                <w:w w:val="110"/>
                <w:sz w:val="22"/>
                <w:szCs w:val="22"/>
              </w:rPr>
              <w:t>year</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and</w:t>
            </w:r>
            <w:r w:rsidRPr="00D35CC4">
              <w:rPr>
                <w:rFonts w:ascii="Verdana" w:eastAsia="Arial" w:hAnsi="Verdana"/>
                <w:spacing w:val="-13"/>
                <w:w w:val="110"/>
                <w:sz w:val="22"/>
                <w:szCs w:val="22"/>
              </w:rPr>
              <w:t xml:space="preserve"> </w:t>
            </w:r>
            <w:r w:rsidRPr="00D35CC4">
              <w:rPr>
                <w:rFonts w:ascii="Verdana" w:eastAsia="Arial" w:hAnsi="Verdana"/>
                <w:w w:val="110"/>
                <w:sz w:val="22"/>
                <w:szCs w:val="22"/>
              </w:rPr>
              <w:t>a</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statement</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3"/>
                <w:w w:val="110"/>
                <w:sz w:val="22"/>
                <w:szCs w:val="22"/>
              </w:rPr>
              <w:t xml:space="preserve"> </w:t>
            </w:r>
            <w:r w:rsidRPr="00D35CC4">
              <w:rPr>
                <w:rFonts w:ascii="Verdana" w:eastAsia="Arial" w:hAnsi="Verdana"/>
                <w:w w:val="110"/>
                <w:sz w:val="22"/>
                <w:szCs w:val="22"/>
              </w:rPr>
              <w:t>funding</w:t>
            </w:r>
            <w:r w:rsidRPr="00D35CC4">
              <w:rPr>
                <w:rFonts w:ascii="Verdana" w:eastAsia="Arial" w:hAnsi="Verdana"/>
                <w:w w:val="113"/>
                <w:sz w:val="22"/>
                <w:szCs w:val="22"/>
              </w:rPr>
              <w:t xml:space="preserve"> </w:t>
            </w:r>
            <w:r w:rsidRPr="00D35CC4">
              <w:rPr>
                <w:rFonts w:ascii="Verdana" w:eastAsia="Arial" w:hAnsi="Verdana"/>
                <w:w w:val="110"/>
                <w:sz w:val="22"/>
                <w:szCs w:val="22"/>
              </w:rPr>
              <w:t>provided</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by</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owners</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 xml:space="preserve">and/or </w:t>
            </w:r>
            <w:r w:rsidRPr="00D35CC4">
              <w:rPr>
                <w:rFonts w:ascii="Verdana" w:eastAsia="Arial" w:hAnsi="Verdana"/>
                <w:w w:val="105"/>
                <w:sz w:val="22"/>
                <w:szCs w:val="22"/>
              </w:rPr>
              <w:t>the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bank,</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or</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an</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alternative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means</w:t>
            </w:r>
            <w:r w:rsidRPr="00D35CC4">
              <w:rPr>
                <w:rFonts w:ascii="Verdana" w:eastAsia="Arial" w:hAnsi="Verdana"/>
                <w:sz w:val="22"/>
                <w:szCs w:val="22"/>
              </w:rPr>
              <w:t xml:space="preserve"> </w:t>
            </w:r>
            <w:r w:rsidRPr="00D35CC4">
              <w:rPr>
                <w:rFonts w:ascii="Verdana" w:eastAsia="Arial" w:hAnsi="Verdana"/>
                <w:w w:val="105"/>
                <w:sz w:val="22"/>
                <w:szCs w:val="22"/>
              </w:rPr>
              <w:t>of</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demonstrating</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f</w:t>
            </w:r>
            <w:r w:rsidRPr="00D35CC4">
              <w:rPr>
                <w:rFonts w:ascii="Verdana" w:eastAsia="Arial" w:hAnsi="Verdana"/>
                <w:spacing w:val="-1"/>
                <w:w w:val="105"/>
                <w:sz w:val="22"/>
                <w:szCs w:val="22"/>
              </w:rPr>
              <w:t>i</w:t>
            </w:r>
            <w:r w:rsidRPr="00D35CC4">
              <w:rPr>
                <w:rFonts w:ascii="Verdana" w:eastAsia="Arial" w:hAnsi="Verdana"/>
                <w:w w:val="105"/>
                <w:sz w:val="22"/>
                <w:szCs w:val="22"/>
              </w:rPr>
              <w:t>nancial</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status.</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570813" w:rsidP="00D47BAE">
            <w:pPr>
              <w:jc w:val="center"/>
              <w:rPr>
                <w:rFonts w:ascii="Verdana" w:hAnsi="Verdana"/>
                <w:sz w:val="22"/>
                <w:szCs w:val="22"/>
                <w:lang w:eastAsia="en-GB"/>
              </w:rPr>
            </w:pPr>
            <w:sdt>
              <w:sdtPr>
                <w:rPr>
                  <w:rFonts w:ascii="Verdana" w:eastAsia="Arial" w:hAnsi="Verdana" w:cs="Arial"/>
                  <w:sz w:val="22"/>
                  <w:szCs w:val="22"/>
                </w:rPr>
                <w:id w:val="1546798702"/>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CC220B">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5.4.2</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an</w:t>
            </w:r>
            <w:r w:rsidRPr="00D35CC4">
              <w:rPr>
                <w:rFonts w:ascii="Verdana" w:eastAsia="Arial" w:hAnsi="Verdana"/>
                <w:bCs/>
                <w:spacing w:val="-14"/>
                <w:sz w:val="22"/>
                <w:szCs w:val="22"/>
              </w:rPr>
              <w:t xml:space="preserve"> </w:t>
            </w:r>
            <w:r w:rsidRPr="00D35CC4">
              <w:rPr>
                <w:rFonts w:ascii="Verdana" w:eastAsia="Arial" w:hAnsi="Verdana"/>
                <w:bCs/>
                <w:sz w:val="22"/>
                <w:szCs w:val="22"/>
              </w:rPr>
              <w:t>unincorporated</w:t>
            </w:r>
            <w:r w:rsidRPr="00D35CC4">
              <w:rPr>
                <w:rFonts w:ascii="Verdana" w:eastAsia="Arial" w:hAnsi="Verdana"/>
                <w:bCs/>
                <w:w w:val="99"/>
                <w:sz w:val="22"/>
                <w:szCs w:val="22"/>
              </w:rPr>
              <w:t xml:space="preserve"> </w:t>
            </w:r>
            <w:r w:rsidRPr="00D35CC4">
              <w:rPr>
                <w:rFonts w:ascii="Verdana" w:eastAsia="Arial" w:hAnsi="Verdana"/>
                <w:bCs/>
                <w:w w:val="95"/>
                <w:sz w:val="22"/>
                <w:szCs w:val="22"/>
              </w:rPr>
              <w:t>business</w:t>
            </w:r>
            <w:r w:rsidRPr="00D35CC4">
              <w:rPr>
                <w:rFonts w:ascii="Verdana" w:eastAsia="Arial" w:hAnsi="Verdana"/>
                <w:bCs/>
                <w:spacing w:val="-1"/>
                <w:w w:val="95"/>
                <w:sz w:val="22"/>
                <w:szCs w:val="22"/>
              </w:rPr>
              <w:t xml:space="preserve"> </w:t>
            </w:r>
            <w:r w:rsidRPr="00D35CC4">
              <w:rPr>
                <w:rFonts w:ascii="Verdana" w:eastAsia="Arial" w:hAnsi="Verdana"/>
                <w:bCs/>
                <w:w w:val="95"/>
                <w:sz w:val="22"/>
                <w:szCs w:val="22"/>
              </w:rPr>
              <w:t>(sole traders</w:t>
            </w:r>
            <w:r w:rsidRPr="00D35CC4">
              <w:rPr>
                <w:rFonts w:ascii="Verdana" w:eastAsia="Arial" w:hAnsi="Verdana"/>
                <w:bCs/>
                <w:w w:val="98"/>
                <w:sz w:val="22"/>
                <w:szCs w:val="22"/>
              </w:rPr>
              <w:t xml:space="preserve"> </w:t>
            </w:r>
            <w:r w:rsidRPr="00D35CC4">
              <w:rPr>
                <w:rFonts w:ascii="Verdana" w:eastAsia="Arial" w:hAnsi="Verdana"/>
                <w:bCs/>
                <w:w w:val="95"/>
                <w:sz w:val="22"/>
                <w:szCs w:val="22"/>
              </w:rPr>
              <w:t>and</w:t>
            </w:r>
            <w:r w:rsidRPr="00D35CC4">
              <w:rPr>
                <w:rFonts w:ascii="Verdana" w:eastAsia="Arial" w:hAnsi="Verdana"/>
                <w:bCs/>
                <w:spacing w:val="42"/>
                <w:w w:val="95"/>
                <w:sz w:val="22"/>
                <w:szCs w:val="22"/>
              </w:rPr>
              <w:t xml:space="preserve"> </w:t>
            </w:r>
            <w:r w:rsidRPr="00D35CC4">
              <w:rPr>
                <w:rFonts w:ascii="Verdana" w:eastAsia="Arial" w:hAnsi="Verdana"/>
                <w:bCs/>
                <w:w w:val="95"/>
                <w:sz w:val="22"/>
                <w:szCs w:val="22"/>
              </w:rPr>
              <w:t>partnerships).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Copy</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accounts</w:t>
            </w:r>
            <w:r w:rsidRPr="00D35CC4">
              <w:rPr>
                <w:rFonts w:ascii="Verdana" w:eastAsia="Arial" w:hAnsi="Verdana"/>
                <w:w w:val="101"/>
                <w:sz w:val="22"/>
                <w:szCs w:val="22"/>
              </w:rPr>
              <w:t xml:space="preserve"> </w:t>
            </w:r>
            <w:r w:rsidRPr="00D35CC4">
              <w:rPr>
                <w:rFonts w:ascii="Verdana" w:eastAsia="Arial" w:hAnsi="Verdana"/>
                <w:w w:val="110"/>
                <w:sz w:val="22"/>
                <w:szCs w:val="22"/>
              </w:rPr>
              <w:t>that</w:t>
            </w:r>
            <w:r w:rsidRPr="00D35CC4">
              <w:rPr>
                <w:rFonts w:ascii="Verdana" w:eastAsia="Arial" w:hAnsi="Verdana"/>
                <w:spacing w:val="3"/>
                <w:w w:val="110"/>
                <w:sz w:val="22"/>
                <w:szCs w:val="22"/>
              </w:rPr>
              <w:t xml:space="preserve"> </w:t>
            </w:r>
            <w:r w:rsidRPr="00D35CC4">
              <w:rPr>
                <w:rFonts w:ascii="Verdana" w:eastAsia="Arial" w:hAnsi="Verdana"/>
                <w:w w:val="110"/>
                <w:sz w:val="22"/>
                <w:szCs w:val="22"/>
              </w:rPr>
              <w:t>contain</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turnove</w:t>
            </w:r>
            <w:r w:rsidRPr="00D35CC4">
              <w:rPr>
                <w:rFonts w:ascii="Verdana" w:eastAsia="Arial" w:hAnsi="Verdana"/>
                <w:spacing w:val="-17"/>
                <w:w w:val="110"/>
                <w:sz w:val="22"/>
                <w:szCs w:val="22"/>
              </w:rPr>
              <w:t>r</w:t>
            </w:r>
            <w:r w:rsidRPr="00D35CC4">
              <w:rPr>
                <w:rFonts w:ascii="Verdana" w:eastAsia="Arial" w:hAnsi="Verdana"/>
                <w:w w:val="110"/>
                <w:sz w:val="22"/>
                <w:szCs w:val="22"/>
              </w:rPr>
              <w:t>,</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profit</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before</w:t>
            </w:r>
            <w:r w:rsidRPr="00D35CC4">
              <w:rPr>
                <w:rFonts w:ascii="Verdana" w:eastAsia="Arial" w:hAnsi="Verdana"/>
                <w:w w:val="109"/>
                <w:sz w:val="22"/>
                <w:szCs w:val="22"/>
              </w:rPr>
              <w:t xml:space="preserve"> </w:t>
            </w:r>
            <w:r w:rsidRPr="00D35CC4">
              <w:rPr>
                <w:rFonts w:ascii="Verdana" w:eastAsia="Arial" w:hAnsi="Verdana"/>
                <w:w w:val="110"/>
                <w:sz w:val="22"/>
                <w:szCs w:val="22"/>
              </w:rPr>
              <w:t>tax,</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and</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balance</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sheet</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(if</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prepared)</w:t>
            </w:r>
            <w:r w:rsidRPr="00D35CC4">
              <w:rPr>
                <w:rFonts w:ascii="Verdana" w:eastAsia="Arial" w:hAnsi="Verdana"/>
                <w:w w:val="106"/>
                <w:sz w:val="22"/>
                <w:szCs w:val="22"/>
              </w:rPr>
              <w:t xml:space="preserve"> </w:t>
            </w:r>
            <w:r w:rsidRPr="00D35CC4">
              <w:rPr>
                <w:rFonts w:ascii="Verdana" w:eastAsia="Arial" w:hAnsi="Verdana"/>
                <w:w w:val="110"/>
                <w:sz w:val="22"/>
                <w:szCs w:val="22"/>
              </w:rPr>
              <w:t>covering</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 xml:space="preserve">two </w:t>
            </w:r>
            <w:r w:rsidRPr="00D35CC4">
              <w:rPr>
                <w:rFonts w:ascii="Verdana" w:eastAsia="Arial" w:hAnsi="Verdana"/>
                <w:w w:val="105"/>
                <w:sz w:val="22"/>
                <w:szCs w:val="22"/>
              </w:rPr>
              <w:t>year</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period</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trading</w:t>
            </w:r>
            <w:r w:rsidRPr="00D35CC4">
              <w:rPr>
                <w:rFonts w:ascii="Verdana" w:eastAsia="Arial" w:hAnsi="Verdana"/>
                <w:spacing w:val="23"/>
                <w:w w:val="105"/>
                <w:sz w:val="22"/>
                <w:szCs w:val="22"/>
              </w:rPr>
              <w:t xml:space="preserve"> </w:t>
            </w:r>
            <w:r w:rsidRPr="00D35CC4">
              <w:rPr>
                <w:rFonts w:ascii="Verdana" w:eastAsia="Arial" w:hAnsi="Verdana"/>
                <w:w w:val="105"/>
                <w:sz w:val="22"/>
                <w:szCs w:val="22"/>
              </w:rPr>
              <w:t>or</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if</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trading</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for</w:t>
            </w:r>
            <w:r w:rsidRPr="00D35CC4">
              <w:rPr>
                <w:rFonts w:ascii="Verdana" w:eastAsia="Arial" w:hAnsi="Verdana"/>
                <w:w w:val="119"/>
                <w:sz w:val="22"/>
                <w:szCs w:val="22"/>
              </w:rPr>
              <w:t xml:space="preserve"> </w:t>
            </w:r>
            <w:r w:rsidRPr="00D35CC4">
              <w:rPr>
                <w:rFonts w:ascii="Verdana" w:eastAsia="Arial" w:hAnsi="Verdana"/>
                <w:w w:val="105"/>
                <w:sz w:val="22"/>
                <w:szCs w:val="22"/>
              </w:rPr>
              <w:t>less than two years, the period that</w:t>
            </w:r>
            <w:r w:rsidRPr="00D35CC4">
              <w:rPr>
                <w:rFonts w:ascii="Verdana" w:eastAsia="Arial" w:hAnsi="Verdana"/>
                <w:spacing w:val="1"/>
                <w:w w:val="105"/>
                <w:sz w:val="22"/>
                <w:szCs w:val="22"/>
              </w:rPr>
              <w:t xml:space="preserve"> </w:t>
            </w:r>
            <w:r w:rsidRPr="00D35CC4">
              <w:rPr>
                <w:rFonts w:ascii="Verdana" w:eastAsia="Arial" w:hAnsi="Verdana"/>
                <w:w w:val="105"/>
                <w:sz w:val="22"/>
                <w:szCs w:val="22"/>
              </w:rPr>
              <w:t>is</w:t>
            </w:r>
            <w:r w:rsidRPr="00D35CC4">
              <w:rPr>
                <w:rFonts w:ascii="Verdana" w:eastAsia="Arial" w:hAnsi="Verdana"/>
                <w:w w:val="92"/>
                <w:sz w:val="22"/>
                <w:szCs w:val="22"/>
              </w:rPr>
              <w:t xml:space="preserve"> </w:t>
            </w:r>
            <w:r w:rsidRPr="00D35CC4">
              <w:rPr>
                <w:rFonts w:ascii="Verdana" w:eastAsia="Arial" w:hAnsi="Verdana"/>
                <w:w w:val="105"/>
                <w:sz w:val="22"/>
                <w:szCs w:val="22"/>
              </w:rPr>
              <w:t>available. If accounts are not prepared,</w:t>
            </w:r>
            <w:r w:rsidRPr="00D35CC4">
              <w:rPr>
                <w:rFonts w:ascii="Verdana" w:eastAsia="Arial" w:hAnsi="Verdana"/>
                <w:w w:val="106"/>
                <w:sz w:val="22"/>
                <w:szCs w:val="22"/>
              </w:rPr>
              <w:t xml:space="preserve"> </w:t>
            </w:r>
            <w:r w:rsidRPr="00D35CC4">
              <w:rPr>
                <w:rFonts w:ascii="Verdana" w:eastAsia="Arial" w:hAnsi="Verdana"/>
                <w:w w:val="105"/>
                <w:sz w:val="22"/>
                <w:szCs w:val="22"/>
              </w:rPr>
              <w:t>provide</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relevant</w:t>
            </w:r>
            <w:r w:rsidRPr="00D35CC4">
              <w:rPr>
                <w:rFonts w:ascii="Verdana" w:eastAsia="Arial" w:hAnsi="Verdana"/>
                <w:spacing w:val="10"/>
                <w:w w:val="105"/>
                <w:sz w:val="22"/>
                <w:szCs w:val="22"/>
              </w:rPr>
              <w:t xml:space="preserve"> </w:t>
            </w:r>
            <w:r w:rsidRPr="00D35CC4">
              <w:rPr>
                <w:rFonts w:ascii="Verdana" w:eastAsia="Arial" w:hAnsi="Verdana"/>
                <w:w w:val="105"/>
                <w:sz w:val="22"/>
                <w:szCs w:val="22"/>
              </w:rPr>
              <w:t>pages</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from</w:t>
            </w:r>
            <w:r w:rsidRPr="00D35CC4">
              <w:rPr>
                <w:rFonts w:ascii="Verdana" w:eastAsia="Arial" w:hAnsi="Verdana"/>
                <w:spacing w:val="10"/>
                <w:w w:val="105"/>
                <w:sz w:val="22"/>
                <w:szCs w:val="22"/>
              </w:rPr>
              <w:t xml:space="preserve"> </w:t>
            </w:r>
            <w:r w:rsidRPr="00D35CC4">
              <w:rPr>
                <w:rFonts w:ascii="Verdana" w:eastAsia="Arial" w:hAnsi="Verdana"/>
                <w:w w:val="105"/>
                <w:sz w:val="22"/>
                <w:szCs w:val="22"/>
              </w:rPr>
              <w:t>the</w:t>
            </w:r>
            <w:r w:rsidRPr="00D35CC4">
              <w:rPr>
                <w:rFonts w:ascii="Verdana" w:eastAsia="Arial" w:hAnsi="Verdana"/>
                <w:w w:val="111"/>
                <w:sz w:val="22"/>
                <w:szCs w:val="22"/>
              </w:rPr>
              <w:t xml:space="preserve"> </w:t>
            </w:r>
            <w:r w:rsidRPr="00D35CC4">
              <w:rPr>
                <w:rFonts w:ascii="Verdana" w:eastAsia="Arial" w:hAnsi="Verdana"/>
                <w:w w:val="105"/>
                <w:sz w:val="22"/>
                <w:szCs w:val="22"/>
              </w:rPr>
              <w:t>latest</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tax</w:t>
            </w:r>
            <w:r w:rsidRPr="00D35CC4">
              <w:rPr>
                <w:rFonts w:ascii="Verdana" w:eastAsia="Arial" w:hAnsi="Verdana"/>
                <w:spacing w:val="8"/>
                <w:w w:val="105"/>
                <w:sz w:val="22"/>
                <w:szCs w:val="22"/>
              </w:rPr>
              <w:t xml:space="preserve"> </w:t>
            </w:r>
            <w:r w:rsidRPr="00D35CC4">
              <w:rPr>
                <w:rFonts w:ascii="Verdana" w:eastAsia="Arial" w:hAnsi="Verdana"/>
                <w:w w:val="105"/>
                <w:sz w:val="22"/>
                <w:szCs w:val="22"/>
              </w:rPr>
              <w:t>returns</w:t>
            </w:r>
            <w:r w:rsidRPr="00D35CC4">
              <w:rPr>
                <w:rFonts w:ascii="Verdana" w:eastAsia="Arial" w:hAnsi="Verdana"/>
                <w:spacing w:val="8"/>
                <w:w w:val="105"/>
                <w:sz w:val="22"/>
                <w:szCs w:val="22"/>
              </w:rPr>
              <w:t xml:space="preserve"> </w:t>
            </w:r>
            <w:r w:rsidRPr="00D35CC4">
              <w:rPr>
                <w:rFonts w:ascii="Verdana" w:eastAsia="Arial" w:hAnsi="Verdana"/>
                <w:w w:val="105"/>
                <w:sz w:val="22"/>
                <w:szCs w:val="22"/>
              </w:rPr>
              <w:t>(self</w:t>
            </w:r>
            <w:r w:rsidR="00CC220B" w:rsidRPr="00D35CC4">
              <w:rPr>
                <w:rFonts w:ascii="Verdana" w:eastAsia="Arial" w:hAnsi="Verdana"/>
                <w:spacing w:val="8"/>
                <w:w w:val="105"/>
                <w:sz w:val="22"/>
                <w:szCs w:val="22"/>
              </w:rPr>
              <w:t>-</w:t>
            </w:r>
            <w:r w:rsidRPr="00D35CC4">
              <w:rPr>
                <w:rFonts w:ascii="Verdana" w:eastAsia="Arial" w:hAnsi="Verdana"/>
                <w:w w:val="105"/>
                <w:sz w:val="22"/>
                <w:szCs w:val="22"/>
              </w:rPr>
              <w:t>employment</w:t>
            </w:r>
            <w:r w:rsidRPr="00D35CC4">
              <w:rPr>
                <w:rFonts w:ascii="Verdana" w:eastAsia="Arial" w:hAnsi="Verdana"/>
                <w:w w:val="108"/>
                <w:sz w:val="22"/>
                <w:szCs w:val="22"/>
              </w:rPr>
              <w:t xml:space="preserve"> </w:t>
            </w:r>
            <w:r w:rsidRPr="00D35CC4">
              <w:rPr>
                <w:rFonts w:ascii="Verdana" w:eastAsia="Arial" w:hAnsi="Verdana"/>
                <w:w w:val="105"/>
                <w:sz w:val="22"/>
                <w:szCs w:val="22"/>
              </w:rPr>
              <w:t>pages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for</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sole</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traders,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partnership</w:t>
            </w:r>
            <w:r w:rsidRPr="00D35CC4">
              <w:rPr>
                <w:rFonts w:ascii="Verdana" w:eastAsia="Arial" w:hAnsi="Verdana"/>
                <w:w w:val="107"/>
                <w:sz w:val="22"/>
                <w:szCs w:val="22"/>
              </w:rPr>
              <w:t xml:space="preserve"> </w:t>
            </w:r>
            <w:r w:rsidRPr="00D35CC4">
              <w:rPr>
                <w:rFonts w:ascii="Verdana" w:eastAsia="Arial" w:hAnsi="Verdana"/>
                <w:w w:val="105"/>
                <w:sz w:val="22"/>
                <w:szCs w:val="22"/>
              </w:rPr>
              <w:t>pages</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for</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partnerships)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together</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with</w:t>
            </w:r>
            <w:r w:rsidRPr="00D35CC4">
              <w:rPr>
                <w:rFonts w:ascii="Verdana" w:eastAsia="Arial" w:hAnsi="Verdana"/>
                <w:w w:val="118"/>
                <w:sz w:val="22"/>
                <w:szCs w:val="22"/>
              </w:rPr>
              <w:t xml:space="preserve"> </w:t>
            </w:r>
            <w:r w:rsidRPr="00D35CC4">
              <w:rPr>
                <w:rFonts w:ascii="Verdana" w:eastAsia="Arial" w:hAnsi="Verdana"/>
                <w:sz w:val="22"/>
                <w:szCs w:val="22"/>
              </w:rPr>
              <w:t>the</w:t>
            </w:r>
            <w:r w:rsidRPr="00D35CC4">
              <w:rPr>
                <w:rFonts w:ascii="Verdana" w:eastAsia="Arial" w:hAnsi="Verdana"/>
                <w:spacing w:val="3"/>
                <w:sz w:val="22"/>
                <w:szCs w:val="22"/>
              </w:rPr>
              <w:t xml:space="preserve"> </w:t>
            </w:r>
            <w:r w:rsidRPr="00D35CC4">
              <w:rPr>
                <w:rFonts w:ascii="Verdana" w:eastAsia="Arial" w:hAnsi="Verdana"/>
                <w:sz w:val="22"/>
                <w:szCs w:val="22"/>
              </w:rPr>
              <w:t>tax</w:t>
            </w:r>
            <w:r w:rsidRPr="00D35CC4">
              <w:rPr>
                <w:rFonts w:ascii="Verdana" w:eastAsia="Arial" w:hAnsi="Verdana"/>
                <w:spacing w:val="3"/>
                <w:sz w:val="22"/>
                <w:szCs w:val="22"/>
              </w:rPr>
              <w:t xml:space="preserve"> </w:t>
            </w:r>
            <w:r w:rsidRPr="00D35CC4">
              <w:rPr>
                <w:rFonts w:ascii="Verdana" w:eastAsia="Arial" w:hAnsi="Verdana"/>
                <w:sz w:val="22"/>
                <w:szCs w:val="22"/>
              </w:rPr>
              <w:t>assessment.</w:t>
            </w:r>
          </w:p>
          <w:p w:rsidR="00CC220B" w:rsidRPr="00D35CC4" w:rsidRDefault="00CC220B" w:rsidP="00CC220B">
            <w:pPr>
              <w:rPr>
                <w:rFonts w:ascii="Verdana" w:eastAsia="Arial" w:hAnsi="Verdana"/>
                <w:sz w:val="22"/>
                <w:szCs w:val="22"/>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A131CE" w:rsidRPr="00D35CC4" w:rsidRDefault="00A131CE" w:rsidP="00CC220B">
            <w:pPr>
              <w:rPr>
                <w:rFonts w:ascii="Verdana" w:hAnsi="Verdana"/>
                <w:sz w:val="22"/>
                <w:szCs w:val="22"/>
                <w:lang w:eastAsia="en-GB"/>
              </w:rPr>
            </w:pPr>
          </w:p>
          <w:p w:rsidR="00A131CE" w:rsidRPr="00D35CC4" w:rsidRDefault="00570813" w:rsidP="00D47BAE">
            <w:pPr>
              <w:jc w:val="center"/>
              <w:rPr>
                <w:rFonts w:ascii="Verdana" w:hAnsi="Verdana"/>
                <w:sz w:val="22"/>
                <w:szCs w:val="22"/>
                <w:lang w:eastAsia="en-GB"/>
              </w:rPr>
            </w:pPr>
            <w:sdt>
              <w:sdtPr>
                <w:rPr>
                  <w:rFonts w:ascii="Verdana" w:eastAsia="Arial" w:hAnsi="Verdana" w:cs="Arial"/>
                  <w:sz w:val="22"/>
                  <w:szCs w:val="22"/>
                </w:rPr>
                <w:id w:val="-385029136"/>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5.4.3</w:t>
            </w:r>
          </w:p>
        </w:tc>
        <w:tc>
          <w:tcPr>
            <w:tcW w:w="3374" w:type="dxa"/>
            <w:tcBorders>
              <w:top w:val="single" w:sz="4" w:space="0" w:color="auto"/>
              <w:bottom w:val="single" w:sz="4" w:space="0" w:color="auto"/>
              <w:right w:val="single" w:sz="4" w:space="0" w:color="auto"/>
            </w:tcBorders>
            <w:shd w:val="clear" w:color="auto" w:fill="auto"/>
          </w:tcPr>
          <w:p w:rsidR="00CC220B" w:rsidRPr="00D35CC4" w:rsidRDefault="00557E0D" w:rsidP="00CC220B">
            <w:pPr>
              <w:rPr>
                <w:rFonts w:ascii="Verdana" w:eastAsia="Arial" w:hAnsi="Verdana"/>
                <w:bCs/>
                <w:spacing w:val="-3"/>
                <w:sz w:val="22"/>
                <w:szCs w:val="22"/>
              </w:rPr>
            </w:pPr>
            <w:r w:rsidRPr="00D35CC4">
              <w:rPr>
                <w:rFonts w:ascii="Verdana" w:eastAsia="Arial" w:hAnsi="Verdana"/>
                <w:bCs/>
                <w:spacing w:val="-3"/>
                <w:sz w:val="22"/>
                <w:szCs w:val="22"/>
              </w:rPr>
              <w:t>Account</w:t>
            </w:r>
            <w:r w:rsidRPr="00D35CC4">
              <w:rPr>
                <w:rFonts w:ascii="Verdana" w:eastAsia="Arial" w:hAnsi="Verdana"/>
                <w:bCs/>
                <w:sz w:val="22"/>
                <w:szCs w:val="22"/>
              </w:rPr>
              <w:t>s</w:t>
            </w:r>
            <w:r w:rsidRPr="00D35CC4">
              <w:rPr>
                <w:rFonts w:ascii="Verdana" w:eastAsia="Arial" w:hAnsi="Verdana"/>
                <w:bCs/>
                <w:spacing w:val="-22"/>
                <w:sz w:val="22"/>
                <w:szCs w:val="22"/>
              </w:rPr>
              <w:t xml:space="preserve"> </w:t>
            </w:r>
            <w:r w:rsidRPr="00D35CC4">
              <w:rPr>
                <w:rFonts w:ascii="Verdana" w:eastAsia="Arial" w:hAnsi="Verdana"/>
                <w:bCs/>
                <w:spacing w:val="-2"/>
                <w:sz w:val="22"/>
                <w:szCs w:val="22"/>
              </w:rPr>
              <w:t>fo</w:t>
            </w:r>
            <w:r w:rsidRPr="00D35CC4">
              <w:rPr>
                <w:rFonts w:ascii="Verdana" w:eastAsia="Arial" w:hAnsi="Verdana"/>
                <w:bCs/>
                <w:sz w:val="22"/>
                <w:szCs w:val="22"/>
              </w:rPr>
              <w:t>r</w:t>
            </w:r>
            <w:r w:rsidRPr="00D35CC4">
              <w:rPr>
                <w:rFonts w:ascii="Verdana" w:eastAsia="Arial" w:hAnsi="Verdana"/>
                <w:bCs/>
                <w:spacing w:val="-23"/>
                <w:sz w:val="22"/>
                <w:szCs w:val="22"/>
              </w:rPr>
              <w:t xml:space="preserve"> </w:t>
            </w:r>
            <w:r w:rsidRPr="00D35CC4">
              <w:rPr>
                <w:rFonts w:ascii="Verdana" w:eastAsia="Arial" w:hAnsi="Verdana"/>
                <w:bCs/>
                <w:sz w:val="22"/>
                <w:szCs w:val="22"/>
              </w:rPr>
              <w:t xml:space="preserve">a </w:t>
            </w:r>
            <w:r w:rsidRPr="00D35CC4">
              <w:rPr>
                <w:rFonts w:ascii="Verdana" w:eastAsia="Arial" w:hAnsi="Verdana"/>
                <w:bCs/>
                <w:spacing w:val="-3"/>
                <w:sz w:val="22"/>
                <w:szCs w:val="22"/>
              </w:rPr>
              <w:t>smal</w:t>
            </w:r>
            <w:r w:rsidRPr="00D35CC4">
              <w:rPr>
                <w:rFonts w:ascii="Verdana" w:eastAsia="Arial" w:hAnsi="Verdana"/>
                <w:bCs/>
                <w:sz w:val="22"/>
                <w:szCs w:val="22"/>
              </w:rPr>
              <w:t>l</w:t>
            </w:r>
            <w:r w:rsidRPr="00D35CC4">
              <w:rPr>
                <w:rFonts w:ascii="Verdana" w:eastAsia="Arial" w:hAnsi="Verdana"/>
                <w:bCs/>
                <w:spacing w:val="-15"/>
                <w:sz w:val="22"/>
                <w:szCs w:val="22"/>
              </w:rPr>
              <w:t xml:space="preserve"> </w:t>
            </w:r>
            <w:r w:rsidRPr="00D35CC4">
              <w:rPr>
                <w:rFonts w:ascii="Verdana" w:eastAsia="Arial" w:hAnsi="Verdana"/>
                <w:bCs/>
                <w:spacing w:val="-3"/>
                <w:sz w:val="22"/>
                <w:szCs w:val="22"/>
              </w:rPr>
              <w:t>compan</w:t>
            </w:r>
            <w:r w:rsidRPr="00D35CC4">
              <w:rPr>
                <w:rFonts w:ascii="Verdana" w:eastAsia="Arial" w:hAnsi="Verdana"/>
                <w:bCs/>
                <w:sz w:val="22"/>
                <w:szCs w:val="22"/>
              </w:rPr>
              <w:t>y</w:t>
            </w:r>
            <w:r w:rsidRPr="00D35CC4">
              <w:rPr>
                <w:rFonts w:ascii="Verdana" w:eastAsia="Arial" w:hAnsi="Verdana"/>
                <w:bCs/>
                <w:spacing w:val="-14"/>
                <w:sz w:val="22"/>
                <w:szCs w:val="22"/>
              </w:rPr>
              <w:t xml:space="preserve"> </w:t>
            </w:r>
            <w:r w:rsidRPr="00D35CC4">
              <w:rPr>
                <w:rFonts w:ascii="Verdana" w:eastAsia="Arial" w:hAnsi="Verdana"/>
                <w:bCs/>
                <w:spacing w:val="-2"/>
                <w:sz w:val="22"/>
                <w:szCs w:val="22"/>
              </w:rPr>
              <w:t>o</w:t>
            </w:r>
            <w:r w:rsidRPr="00D35CC4">
              <w:rPr>
                <w:rFonts w:ascii="Verdana" w:eastAsia="Arial" w:hAnsi="Verdana"/>
                <w:bCs/>
                <w:sz w:val="22"/>
                <w:szCs w:val="22"/>
              </w:rPr>
              <w:t>r</w:t>
            </w:r>
            <w:r w:rsidRPr="00D35CC4">
              <w:rPr>
                <w:rFonts w:ascii="Verdana" w:eastAsia="Arial" w:hAnsi="Verdana"/>
                <w:bCs/>
                <w:spacing w:val="-14"/>
                <w:sz w:val="22"/>
                <w:szCs w:val="22"/>
              </w:rPr>
              <w:t xml:space="preserve"> </w:t>
            </w:r>
            <w:r w:rsidRPr="00D35CC4">
              <w:rPr>
                <w:rFonts w:ascii="Verdana" w:eastAsia="Arial" w:hAnsi="Verdana"/>
                <w:bCs/>
                <w:spacing w:val="-2"/>
                <w:sz w:val="22"/>
                <w:szCs w:val="22"/>
              </w:rPr>
              <w:t>limited</w:t>
            </w:r>
            <w:r w:rsidRPr="00D35CC4">
              <w:rPr>
                <w:rFonts w:ascii="Verdana" w:eastAsia="Arial" w:hAnsi="Verdana"/>
                <w:bCs/>
                <w:spacing w:val="-2"/>
                <w:w w:val="101"/>
                <w:sz w:val="22"/>
                <w:szCs w:val="22"/>
              </w:rPr>
              <w:t xml:space="preserve"> </w:t>
            </w:r>
            <w:r w:rsidRPr="00D35CC4">
              <w:rPr>
                <w:rFonts w:ascii="Verdana" w:eastAsia="Arial" w:hAnsi="Verdana"/>
                <w:bCs/>
                <w:spacing w:val="-2"/>
                <w:sz w:val="22"/>
                <w:szCs w:val="22"/>
              </w:rPr>
              <w:t>liabilit</w:t>
            </w:r>
            <w:r w:rsidRPr="00D35CC4">
              <w:rPr>
                <w:rFonts w:ascii="Verdana" w:eastAsia="Arial" w:hAnsi="Verdana"/>
                <w:bCs/>
                <w:sz w:val="22"/>
                <w:szCs w:val="22"/>
              </w:rPr>
              <w:t>y</w:t>
            </w:r>
            <w:r w:rsidRPr="00D35CC4">
              <w:rPr>
                <w:rFonts w:ascii="Verdana" w:eastAsia="Arial" w:hAnsi="Verdana"/>
                <w:bCs/>
                <w:spacing w:val="8"/>
                <w:sz w:val="22"/>
                <w:szCs w:val="22"/>
              </w:rPr>
              <w:t xml:space="preserve"> </w:t>
            </w:r>
            <w:r w:rsidRPr="00D35CC4">
              <w:rPr>
                <w:rFonts w:ascii="Verdana" w:eastAsia="Arial" w:hAnsi="Verdana"/>
                <w:bCs/>
                <w:spacing w:val="-3"/>
                <w:sz w:val="22"/>
                <w:szCs w:val="22"/>
              </w:rPr>
              <w:t>partnershi</w:t>
            </w:r>
            <w:r w:rsidRPr="00D35CC4">
              <w:rPr>
                <w:rFonts w:ascii="Verdana" w:eastAsia="Arial" w:hAnsi="Verdana"/>
                <w:bCs/>
                <w:sz w:val="22"/>
                <w:szCs w:val="22"/>
              </w:rPr>
              <w:t>p</w:t>
            </w:r>
            <w:r w:rsidRPr="00D35CC4">
              <w:rPr>
                <w:rFonts w:ascii="Verdana" w:eastAsia="Arial" w:hAnsi="Verdana"/>
                <w:bCs/>
                <w:spacing w:val="9"/>
                <w:sz w:val="22"/>
                <w:szCs w:val="22"/>
              </w:rPr>
              <w:t xml:space="preserve"> </w:t>
            </w:r>
            <w:r w:rsidRPr="00D35CC4">
              <w:rPr>
                <w:rFonts w:ascii="Verdana" w:eastAsia="Arial" w:hAnsi="Verdana"/>
                <w:bCs/>
                <w:spacing w:val="-2"/>
                <w:sz w:val="22"/>
                <w:szCs w:val="22"/>
              </w:rPr>
              <w:t>with</w:t>
            </w:r>
            <w:r w:rsidRPr="00D35CC4">
              <w:rPr>
                <w:rFonts w:ascii="Verdana" w:eastAsia="Arial" w:hAnsi="Verdana"/>
                <w:bCs/>
                <w:spacing w:val="-2"/>
                <w:w w:val="108"/>
                <w:sz w:val="22"/>
                <w:szCs w:val="22"/>
              </w:rPr>
              <w:t xml:space="preserve"> </w:t>
            </w:r>
            <w:r w:rsidRPr="00D35CC4">
              <w:rPr>
                <w:rFonts w:ascii="Verdana" w:eastAsia="Arial" w:hAnsi="Verdana"/>
                <w:bCs/>
                <w:sz w:val="22"/>
                <w:szCs w:val="22"/>
              </w:rPr>
              <w:t>a</w:t>
            </w:r>
            <w:r w:rsidRPr="00D35CC4">
              <w:rPr>
                <w:rFonts w:ascii="Verdana" w:eastAsia="Arial" w:hAnsi="Verdana"/>
                <w:bCs/>
                <w:spacing w:val="7"/>
                <w:sz w:val="22"/>
                <w:szCs w:val="22"/>
              </w:rPr>
              <w:t xml:space="preserve"> </w:t>
            </w:r>
            <w:r w:rsidRPr="00D35CC4">
              <w:rPr>
                <w:rFonts w:ascii="Verdana" w:eastAsia="Arial" w:hAnsi="Verdana"/>
                <w:bCs/>
                <w:spacing w:val="-2"/>
                <w:sz w:val="22"/>
                <w:szCs w:val="22"/>
              </w:rPr>
              <w:t>tu</w:t>
            </w:r>
            <w:r w:rsidRPr="00D35CC4">
              <w:rPr>
                <w:rFonts w:ascii="Verdana" w:eastAsia="Arial" w:hAnsi="Verdana"/>
                <w:bCs/>
                <w:sz w:val="22"/>
                <w:szCs w:val="22"/>
              </w:rPr>
              <w:t>r</w:t>
            </w:r>
            <w:r w:rsidRPr="00D35CC4">
              <w:rPr>
                <w:rFonts w:ascii="Verdana" w:eastAsia="Arial" w:hAnsi="Verdana"/>
                <w:bCs/>
                <w:spacing w:val="-2"/>
                <w:sz w:val="22"/>
                <w:szCs w:val="22"/>
              </w:rPr>
              <w:t>nove</w:t>
            </w:r>
            <w:r w:rsidRPr="00D35CC4">
              <w:rPr>
                <w:rFonts w:ascii="Verdana" w:eastAsia="Arial" w:hAnsi="Verdana"/>
                <w:bCs/>
                <w:sz w:val="22"/>
                <w:szCs w:val="22"/>
              </w:rPr>
              <w:t>r</w:t>
            </w:r>
            <w:r w:rsidRPr="00D35CC4">
              <w:rPr>
                <w:rFonts w:ascii="Verdana" w:eastAsia="Arial" w:hAnsi="Verdana"/>
                <w:bCs/>
                <w:spacing w:val="7"/>
                <w:sz w:val="22"/>
                <w:szCs w:val="22"/>
              </w:rPr>
              <w:t xml:space="preserve"> </w:t>
            </w:r>
            <w:r w:rsidRPr="00D35CC4">
              <w:rPr>
                <w:rFonts w:ascii="Verdana" w:eastAsia="Arial" w:hAnsi="Verdana"/>
                <w:bCs/>
                <w:spacing w:val="-2"/>
                <w:sz w:val="22"/>
                <w:szCs w:val="22"/>
              </w:rPr>
              <w:t>o</w:t>
            </w:r>
            <w:r w:rsidRPr="00D35CC4">
              <w:rPr>
                <w:rFonts w:ascii="Verdana" w:eastAsia="Arial" w:hAnsi="Verdana"/>
                <w:bCs/>
                <w:sz w:val="22"/>
                <w:szCs w:val="22"/>
              </w:rPr>
              <w:t>f</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below</w:t>
            </w:r>
            <w:r w:rsidRPr="00D35CC4">
              <w:rPr>
                <w:rFonts w:ascii="Verdana" w:eastAsia="Arial" w:hAnsi="Verdana"/>
                <w:sz w:val="22"/>
                <w:szCs w:val="22"/>
              </w:rPr>
              <w:t xml:space="preserve"> </w:t>
            </w:r>
            <w:r w:rsidRPr="00D35CC4">
              <w:rPr>
                <w:rFonts w:ascii="Verdana" w:eastAsia="Arial" w:hAnsi="Verdana"/>
                <w:bCs/>
                <w:spacing w:val="-2"/>
                <w:sz w:val="22"/>
                <w:szCs w:val="22"/>
              </w:rPr>
              <w:t>th</w:t>
            </w:r>
            <w:r w:rsidRPr="00D35CC4">
              <w:rPr>
                <w:rFonts w:ascii="Verdana" w:eastAsia="Arial" w:hAnsi="Verdana"/>
                <w:bCs/>
                <w:sz w:val="22"/>
                <w:szCs w:val="22"/>
              </w:rPr>
              <w:t xml:space="preserve">e </w:t>
            </w:r>
            <w:r w:rsidRPr="00D35CC4">
              <w:rPr>
                <w:rFonts w:ascii="Verdana" w:eastAsia="Arial" w:hAnsi="Verdana"/>
                <w:bCs/>
                <w:spacing w:val="-2"/>
                <w:sz w:val="22"/>
                <w:szCs w:val="22"/>
              </w:rPr>
              <w:t>audi</w:t>
            </w:r>
            <w:r w:rsidRPr="00D35CC4">
              <w:rPr>
                <w:rFonts w:ascii="Verdana" w:eastAsia="Arial" w:hAnsi="Verdana"/>
                <w:bCs/>
                <w:sz w:val="22"/>
                <w:szCs w:val="22"/>
              </w:rPr>
              <w:t>t</w:t>
            </w:r>
            <w:r w:rsidRPr="00D35CC4">
              <w:rPr>
                <w:rFonts w:ascii="Verdana" w:eastAsia="Arial" w:hAnsi="Verdana"/>
                <w:bCs/>
                <w:spacing w:val="1"/>
                <w:sz w:val="22"/>
                <w:szCs w:val="22"/>
              </w:rPr>
              <w:t xml:space="preserve"> </w:t>
            </w:r>
            <w:r w:rsidRPr="00D35CC4">
              <w:rPr>
                <w:rFonts w:ascii="Verdana" w:eastAsia="Arial" w:hAnsi="Verdana"/>
                <w:bCs/>
                <w:spacing w:val="-2"/>
                <w:sz w:val="22"/>
                <w:szCs w:val="22"/>
              </w:rPr>
              <w:t>th</w:t>
            </w:r>
            <w:r w:rsidRPr="00D35CC4">
              <w:rPr>
                <w:rFonts w:ascii="Verdana" w:eastAsia="Arial" w:hAnsi="Verdana"/>
                <w:bCs/>
                <w:spacing w:val="-5"/>
                <w:sz w:val="22"/>
                <w:szCs w:val="22"/>
              </w:rPr>
              <w:t>r</w:t>
            </w:r>
            <w:r w:rsidRPr="00D35CC4">
              <w:rPr>
                <w:rFonts w:ascii="Verdana" w:eastAsia="Arial" w:hAnsi="Verdana"/>
                <w:bCs/>
                <w:spacing w:val="-3"/>
                <w:sz w:val="22"/>
                <w:szCs w:val="22"/>
              </w:rPr>
              <w:t>eshold</w:t>
            </w:r>
            <w:r w:rsidRPr="00D35CC4">
              <w:rPr>
                <w:rFonts w:ascii="Verdana" w:eastAsia="Arial" w:hAnsi="Verdana"/>
                <w:bCs/>
                <w:spacing w:val="-2"/>
                <w:w w:val="96"/>
                <w:sz w:val="22"/>
                <w:szCs w:val="22"/>
              </w:rPr>
              <w:t xml:space="preserve"> </w:t>
            </w:r>
            <w:r w:rsidRPr="00D35CC4">
              <w:rPr>
                <w:rFonts w:ascii="Verdana" w:eastAsia="Arial" w:hAnsi="Verdana"/>
                <w:bCs/>
                <w:spacing w:val="-3"/>
                <w:sz w:val="22"/>
                <w:szCs w:val="22"/>
              </w:rPr>
              <w:t>(cur</w:t>
            </w:r>
            <w:r w:rsidRPr="00D35CC4">
              <w:rPr>
                <w:rFonts w:ascii="Verdana" w:eastAsia="Arial" w:hAnsi="Verdana"/>
                <w:bCs/>
                <w:spacing w:val="-6"/>
                <w:sz w:val="22"/>
                <w:szCs w:val="22"/>
              </w:rPr>
              <w:t>r</w:t>
            </w:r>
            <w:r w:rsidRPr="00D35CC4">
              <w:rPr>
                <w:rFonts w:ascii="Verdana" w:eastAsia="Arial" w:hAnsi="Verdana"/>
                <w:bCs/>
                <w:spacing w:val="-2"/>
                <w:sz w:val="22"/>
                <w:szCs w:val="22"/>
              </w:rPr>
              <w:t>entl</w:t>
            </w:r>
            <w:r w:rsidRPr="00D35CC4">
              <w:rPr>
                <w:rFonts w:ascii="Verdana" w:eastAsia="Arial" w:hAnsi="Verdana"/>
                <w:bCs/>
                <w:sz w:val="22"/>
                <w:szCs w:val="22"/>
              </w:rPr>
              <w:t>y</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£6.</w:t>
            </w:r>
            <w:r w:rsidRPr="00D35CC4">
              <w:rPr>
                <w:rFonts w:ascii="Verdana" w:eastAsia="Arial" w:hAnsi="Verdana"/>
                <w:bCs/>
                <w:sz w:val="22"/>
                <w:szCs w:val="22"/>
              </w:rPr>
              <w:t>5</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million) tha</w:t>
            </w:r>
            <w:r w:rsidRPr="00D35CC4">
              <w:rPr>
                <w:rFonts w:ascii="Verdana" w:eastAsia="Arial" w:hAnsi="Verdana"/>
                <w:bCs/>
                <w:sz w:val="22"/>
                <w:szCs w:val="22"/>
              </w:rPr>
              <w:t>t</w:t>
            </w:r>
            <w:r w:rsidRPr="00D35CC4">
              <w:rPr>
                <w:rFonts w:ascii="Verdana" w:eastAsia="Arial" w:hAnsi="Verdana"/>
                <w:bCs/>
                <w:spacing w:val="-2"/>
                <w:sz w:val="22"/>
                <w:szCs w:val="22"/>
              </w:rPr>
              <w:t xml:space="preserve"> </w:t>
            </w:r>
            <w:r w:rsidRPr="00D35CC4">
              <w:rPr>
                <w:rFonts w:ascii="Verdana" w:eastAsia="Arial" w:hAnsi="Verdana"/>
                <w:bCs/>
                <w:spacing w:val="-3"/>
                <w:sz w:val="22"/>
                <w:szCs w:val="22"/>
              </w:rPr>
              <w:t>i</w:t>
            </w:r>
            <w:r w:rsidRPr="00D35CC4">
              <w:rPr>
                <w:rFonts w:ascii="Verdana" w:eastAsia="Arial" w:hAnsi="Verdana"/>
                <w:bCs/>
                <w:sz w:val="22"/>
                <w:szCs w:val="22"/>
              </w:rPr>
              <w:t>s</w:t>
            </w:r>
            <w:r w:rsidRPr="00D35CC4">
              <w:rPr>
                <w:rFonts w:ascii="Verdana" w:eastAsia="Arial" w:hAnsi="Verdana"/>
                <w:bCs/>
                <w:spacing w:val="-1"/>
                <w:sz w:val="22"/>
                <w:szCs w:val="22"/>
              </w:rPr>
              <w:t xml:space="preserve"> </w:t>
            </w:r>
            <w:r w:rsidRPr="00D35CC4">
              <w:rPr>
                <w:rFonts w:ascii="Verdana" w:eastAsia="Arial" w:hAnsi="Verdana"/>
                <w:bCs/>
                <w:spacing w:val="-2"/>
                <w:sz w:val="22"/>
                <w:szCs w:val="22"/>
              </w:rPr>
              <w:t>no</w:t>
            </w:r>
            <w:r w:rsidRPr="00D35CC4">
              <w:rPr>
                <w:rFonts w:ascii="Verdana" w:eastAsia="Arial" w:hAnsi="Verdana"/>
                <w:bCs/>
                <w:sz w:val="22"/>
                <w:szCs w:val="22"/>
              </w:rPr>
              <w:t>t</w:t>
            </w:r>
            <w:r w:rsidRPr="00D35CC4">
              <w:rPr>
                <w:rFonts w:ascii="Verdana" w:eastAsia="Arial" w:hAnsi="Verdana"/>
                <w:bCs/>
                <w:spacing w:val="-1"/>
                <w:sz w:val="22"/>
                <w:szCs w:val="22"/>
              </w:rPr>
              <w:t xml:space="preserve"> </w:t>
            </w:r>
            <w:r w:rsidRPr="00D35CC4">
              <w:rPr>
                <w:rFonts w:ascii="Verdana" w:eastAsia="Arial" w:hAnsi="Verdana"/>
                <w:bCs/>
                <w:spacing w:val="-5"/>
                <w:sz w:val="22"/>
                <w:szCs w:val="22"/>
              </w:rPr>
              <w:t>r</w:t>
            </w:r>
            <w:r w:rsidRPr="00D35CC4">
              <w:rPr>
                <w:rFonts w:ascii="Verdana" w:eastAsia="Arial" w:hAnsi="Verdana"/>
                <w:bCs/>
                <w:spacing w:val="-2"/>
                <w:sz w:val="22"/>
                <w:szCs w:val="22"/>
              </w:rPr>
              <w:t>equi</w:t>
            </w:r>
            <w:r w:rsidRPr="00D35CC4">
              <w:rPr>
                <w:rFonts w:ascii="Verdana" w:eastAsia="Arial" w:hAnsi="Verdana"/>
                <w:bCs/>
                <w:spacing w:val="-5"/>
                <w:sz w:val="22"/>
                <w:szCs w:val="22"/>
              </w:rPr>
              <w:t>r</w:t>
            </w:r>
            <w:r w:rsidRPr="00D35CC4">
              <w:rPr>
                <w:rFonts w:ascii="Verdana" w:eastAsia="Arial" w:hAnsi="Verdana"/>
                <w:bCs/>
                <w:spacing w:val="-2"/>
                <w:sz w:val="22"/>
                <w:szCs w:val="22"/>
              </w:rPr>
              <w:t>ed t</w:t>
            </w:r>
            <w:r w:rsidRPr="00D35CC4">
              <w:rPr>
                <w:rFonts w:ascii="Verdana" w:eastAsia="Arial" w:hAnsi="Verdana"/>
                <w:bCs/>
                <w:sz w:val="22"/>
                <w:szCs w:val="22"/>
              </w:rPr>
              <w:t>o</w:t>
            </w:r>
            <w:r w:rsidRPr="00D35CC4">
              <w:rPr>
                <w:rFonts w:ascii="Verdana" w:eastAsia="Arial" w:hAnsi="Verdana"/>
                <w:bCs/>
                <w:spacing w:val="3"/>
                <w:sz w:val="22"/>
                <w:szCs w:val="22"/>
              </w:rPr>
              <w:t xml:space="preserve"> </w:t>
            </w:r>
            <w:r w:rsidRPr="00D35CC4">
              <w:rPr>
                <w:rFonts w:ascii="Verdana" w:eastAsia="Arial" w:hAnsi="Verdana"/>
                <w:bCs/>
                <w:spacing w:val="-2"/>
                <w:sz w:val="22"/>
                <w:szCs w:val="22"/>
              </w:rPr>
              <w:t>p</w:t>
            </w:r>
            <w:r w:rsidRPr="00D35CC4">
              <w:rPr>
                <w:rFonts w:ascii="Verdana" w:eastAsia="Arial" w:hAnsi="Verdana"/>
                <w:bCs/>
                <w:spacing w:val="-5"/>
                <w:sz w:val="22"/>
                <w:szCs w:val="22"/>
              </w:rPr>
              <w:t>r</w:t>
            </w:r>
            <w:r w:rsidRPr="00D35CC4">
              <w:rPr>
                <w:rFonts w:ascii="Verdana" w:eastAsia="Arial" w:hAnsi="Verdana"/>
                <w:bCs/>
                <w:spacing w:val="-2"/>
                <w:sz w:val="22"/>
                <w:szCs w:val="22"/>
              </w:rPr>
              <w:t>epa</w:t>
            </w:r>
            <w:r w:rsidRPr="00D35CC4">
              <w:rPr>
                <w:rFonts w:ascii="Verdana" w:eastAsia="Arial" w:hAnsi="Verdana"/>
                <w:bCs/>
                <w:spacing w:val="-5"/>
                <w:sz w:val="22"/>
                <w:szCs w:val="22"/>
              </w:rPr>
              <w:t>r</w:t>
            </w:r>
            <w:r w:rsidRPr="00D35CC4">
              <w:rPr>
                <w:rFonts w:ascii="Verdana" w:eastAsia="Arial" w:hAnsi="Verdana"/>
                <w:bCs/>
                <w:sz w:val="22"/>
                <w:szCs w:val="22"/>
              </w:rPr>
              <w:t>e</w:t>
            </w:r>
            <w:r w:rsidRPr="00D35CC4">
              <w:rPr>
                <w:rFonts w:ascii="Verdana" w:eastAsia="Arial" w:hAnsi="Verdana"/>
                <w:bCs/>
                <w:spacing w:val="3"/>
                <w:sz w:val="22"/>
                <w:szCs w:val="22"/>
              </w:rPr>
              <w:t xml:space="preserve"> </w:t>
            </w:r>
            <w:r w:rsidRPr="00D35CC4">
              <w:rPr>
                <w:rFonts w:ascii="Verdana" w:eastAsia="Arial" w:hAnsi="Verdana"/>
                <w:bCs/>
                <w:spacing w:val="-2"/>
                <w:sz w:val="22"/>
                <w:szCs w:val="22"/>
              </w:rPr>
              <w:t>audited</w:t>
            </w:r>
            <w:r w:rsidRPr="00D35CC4">
              <w:rPr>
                <w:rFonts w:ascii="Verdana" w:eastAsia="Arial" w:hAnsi="Verdana"/>
                <w:bCs/>
                <w:spacing w:val="-2"/>
                <w:w w:val="101"/>
                <w:sz w:val="22"/>
                <w:szCs w:val="22"/>
              </w:rPr>
              <w:t xml:space="preserve"> </w:t>
            </w:r>
            <w:r w:rsidRPr="00D35CC4">
              <w:rPr>
                <w:rFonts w:ascii="Verdana" w:eastAsia="Arial" w:hAnsi="Verdana"/>
                <w:bCs/>
                <w:spacing w:val="-3"/>
                <w:sz w:val="22"/>
                <w:szCs w:val="22"/>
              </w:rPr>
              <w:t>accounts.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05"/>
                <w:sz w:val="22"/>
                <w:szCs w:val="22"/>
              </w:rPr>
              <w:t>Copy</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most</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recent</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accounts</w:t>
            </w:r>
            <w:r w:rsidRPr="00D35CC4">
              <w:rPr>
                <w:rFonts w:ascii="Verdana" w:eastAsia="Arial" w:hAnsi="Verdana"/>
                <w:w w:val="101"/>
                <w:sz w:val="22"/>
                <w:szCs w:val="22"/>
              </w:rPr>
              <w:t xml:space="preserve"> </w:t>
            </w:r>
            <w:r w:rsidRPr="00D35CC4">
              <w:rPr>
                <w:rFonts w:ascii="Verdana" w:eastAsia="Arial" w:hAnsi="Verdana"/>
                <w:w w:val="105"/>
                <w:sz w:val="22"/>
                <w:szCs w:val="22"/>
              </w:rPr>
              <w:t>as</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submitted</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to</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Inland</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 xml:space="preserve">Revenue </w:t>
            </w:r>
            <w:r w:rsidRPr="00D35CC4">
              <w:rPr>
                <w:rFonts w:ascii="Verdana" w:eastAsia="Arial" w:hAnsi="Verdana"/>
                <w:w w:val="110"/>
                <w:sz w:val="22"/>
                <w:szCs w:val="22"/>
              </w:rPr>
              <w:t>covering</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two</w:t>
            </w:r>
            <w:r w:rsidRPr="00D35CC4">
              <w:rPr>
                <w:rFonts w:ascii="Verdana" w:eastAsia="Arial" w:hAnsi="Verdana"/>
                <w:w w:val="117"/>
                <w:sz w:val="22"/>
                <w:szCs w:val="22"/>
              </w:rPr>
              <w:t xml:space="preserve"> </w:t>
            </w:r>
            <w:r w:rsidRPr="00D35CC4">
              <w:rPr>
                <w:rFonts w:ascii="Verdana" w:eastAsia="Arial" w:hAnsi="Verdana"/>
                <w:w w:val="110"/>
                <w:sz w:val="22"/>
                <w:szCs w:val="22"/>
              </w:rPr>
              <w:t>year</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or</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if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for</w:t>
            </w:r>
            <w:r w:rsidRPr="00D35CC4">
              <w:rPr>
                <w:rFonts w:ascii="Verdana" w:eastAsia="Arial" w:hAnsi="Verdana"/>
                <w:w w:val="119"/>
                <w:sz w:val="22"/>
                <w:szCs w:val="22"/>
              </w:rPr>
              <w:t xml:space="preserve"> </w:t>
            </w:r>
            <w:r w:rsidRPr="00D35CC4">
              <w:rPr>
                <w:rFonts w:ascii="Verdana" w:eastAsia="Arial" w:hAnsi="Verdana"/>
                <w:w w:val="110"/>
                <w:sz w:val="22"/>
                <w:szCs w:val="22"/>
              </w:rPr>
              <w:t>less</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than</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two</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years,</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that</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is</w:t>
            </w:r>
            <w:r w:rsidRPr="00D35CC4">
              <w:rPr>
                <w:rFonts w:ascii="Verdana" w:eastAsia="Arial" w:hAnsi="Verdana"/>
                <w:w w:val="92"/>
                <w:sz w:val="22"/>
                <w:szCs w:val="22"/>
              </w:rPr>
              <w:t xml:space="preserve"> </w:t>
            </w:r>
            <w:r w:rsidRPr="00D35CC4">
              <w:rPr>
                <w:rFonts w:ascii="Verdana" w:eastAsia="Arial" w:hAnsi="Verdana"/>
                <w:w w:val="105"/>
                <w:sz w:val="22"/>
                <w:szCs w:val="22"/>
              </w:rPr>
              <w:t>available.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Abbreviated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are</w:t>
            </w:r>
            <w:r w:rsidRPr="00D35CC4">
              <w:rPr>
                <w:rFonts w:ascii="Verdana" w:eastAsia="Arial" w:hAnsi="Verdana"/>
                <w:w w:val="103"/>
                <w:sz w:val="22"/>
                <w:szCs w:val="22"/>
              </w:rPr>
              <w:t xml:space="preserve"> </w:t>
            </w:r>
            <w:r w:rsidRPr="00D35CC4">
              <w:rPr>
                <w:rFonts w:ascii="Verdana" w:eastAsia="Arial" w:hAnsi="Verdana"/>
                <w:w w:val="105"/>
                <w:sz w:val="22"/>
                <w:szCs w:val="22"/>
              </w:rPr>
              <w:t>not</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acceptable.</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570813" w:rsidP="00D47BAE">
            <w:pPr>
              <w:jc w:val="center"/>
              <w:rPr>
                <w:rFonts w:ascii="Verdana" w:hAnsi="Verdana"/>
                <w:sz w:val="22"/>
                <w:szCs w:val="22"/>
                <w:lang w:eastAsia="en-GB"/>
              </w:rPr>
            </w:pPr>
            <w:sdt>
              <w:sdtPr>
                <w:rPr>
                  <w:rFonts w:ascii="Verdana" w:eastAsia="Arial" w:hAnsi="Verdana" w:cs="Arial"/>
                  <w:sz w:val="22"/>
                  <w:szCs w:val="22"/>
                </w:rPr>
                <w:id w:val="972092755"/>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lastRenderedPageBreak/>
              <w:t>5.4.4</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bCs/>
                <w:sz w:val="22"/>
                <w:szCs w:val="22"/>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a</w:t>
            </w:r>
            <w:r w:rsidRPr="00D35CC4">
              <w:rPr>
                <w:rFonts w:ascii="Verdana" w:eastAsia="Arial" w:hAnsi="Verdana"/>
                <w:bCs/>
                <w:spacing w:val="2"/>
                <w:sz w:val="22"/>
                <w:szCs w:val="22"/>
              </w:rPr>
              <w:t xml:space="preserve"> </w:t>
            </w:r>
            <w:r w:rsidRPr="00D35CC4">
              <w:rPr>
                <w:rFonts w:ascii="Verdana" w:eastAsia="Arial" w:hAnsi="Verdana"/>
                <w:bCs/>
                <w:sz w:val="22"/>
                <w:szCs w:val="22"/>
              </w:rPr>
              <w:t>medium</w:t>
            </w:r>
            <w:r w:rsidRPr="00D35CC4">
              <w:rPr>
                <w:rFonts w:ascii="Verdana" w:eastAsia="Arial" w:hAnsi="Verdana"/>
                <w:bCs/>
                <w:spacing w:val="3"/>
                <w:sz w:val="22"/>
                <w:szCs w:val="22"/>
              </w:rPr>
              <w:t xml:space="preserve"> </w:t>
            </w:r>
            <w:r w:rsidRPr="00D35CC4">
              <w:rPr>
                <w:rFonts w:ascii="Verdana" w:eastAsia="Arial" w:hAnsi="Verdana"/>
                <w:bCs/>
                <w:sz w:val="22"/>
                <w:szCs w:val="22"/>
              </w:rPr>
              <w:t>to</w:t>
            </w:r>
            <w:r w:rsidRPr="00D35CC4">
              <w:rPr>
                <w:rFonts w:ascii="Verdana" w:eastAsia="Arial" w:hAnsi="Verdana"/>
                <w:bCs/>
                <w:spacing w:val="3"/>
                <w:sz w:val="22"/>
                <w:szCs w:val="22"/>
              </w:rPr>
              <w:t xml:space="preserve"> </w:t>
            </w:r>
            <w:r w:rsidRPr="00D35CC4">
              <w:rPr>
                <w:rFonts w:ascii="Verdana" w:eastAsia="Arial" w:hAnsi="Verdana"/>
                <w:bCs/>
                <w:sz w:val="22"/>
                <w:szCs w:val="22"/>
              </w:rPr>
              <w:t>large</w:t>
            </w:r>
            <w:r w:rsidRPr="00D35CC4">
              <w:rPr>
                <w:rFonts w:ascii="Verdana" w:eastAsia="Arial" w:hAnsi="Verdana"/>
                <w:sz w:val="22"/>
                <w:szCs w:val="22"/>
              </w:rPr>
              <w:t xml:space="preserve"> </w:t>
            </w:r>
            <w:r w:rsidRPr="00D35CC4">
              <w:rPr>
                <w:rFonts w:ascii="Verdana" w:eastAsia="Arial" w:hAnsi="Verdana"/>
                <w:bCs/>
                <w:sz w:val="22"/>
                <w:szCs w:val="22"/>
              </w:rPr>
              <w:t>incorporated</w:t>
            </w:r>
            <w:r w:rsidRPr="00D35CC4">
              <w:rPr>
                <w:rFonts w:ascii="Verdana" w:eastAsia="Arial" w:hAnsi="Verdana"/>
                <w:bCs/>
                <w:spacing w:val="4"/>
                <w:sz w:val="22"/>
                <w:szCs w:val="22"/>
              </w:rPr>
              <w:t xml:space="preserve"> </w:t>
            </w:r>
            <w:r w:rsidRPr="00D35CC4">
              <w:rPr>
                <w:rFonts w:ascii="Verdana" w:eastAsia="Arial" w:hAnsi="Verdana"/>
                <w:bCs/>
                <w:sz w:val="22"/>
                <w:szCs w:val="22"/>
              </w:rPr>
              <w:t>entity</w:t>
            </w:r>
            <w:r w:rsidRPr="00D35CC4">
              <w:rPr>
                <w:rFonts w:ascii="Verdana" w:eastAsia="Arial" w:hAnsi="Verdana"/>
                <w:bCs/>
                <w:spacing w:val="4"/>
                <w:sz w:val="22"/>
                <w:szCs w:val="22"/>
              </w:rPr>
              <w:t xml:space="preserve"> </w:t>
            </w:r>
            <w:r w:rsidRPr="00D35CC4">
              <w:rPr>
                <w:rFonts w:ascii="Verdana" w:eastAsia="Arial" w:hAnsi="Verdana"/>
                <w:bCs/>
                <w:sz w:val="22"/>
                <w:szCs w:val="22"/>
              </w:rPr>
              <w:t>and all</w:t>
            </w:r>
            <w:r w:rsidRPr="00D35CC4">
              <w:rPr>
                <w:rFonts w:ascii="Verdana" w:eastAsia="Arial" w:hAnsi="Verdana"/>
                <w:bCs/>
                <w:spacing w:val="-14"/>
                <w:sz w:val="22"/>
                <w:szCs w:val="22"/>
              </w:rPr>
              <w:t xml:space="preserve"> </w:t>
            </w:r>
            <w:r w:rsidRPr="00D35CC4">
              <w:rPr>
                <w:rFonts w:ascii="Verdana" w:eastAsia="Arial" w:hAnsi="Verdana"/>
                <w:bCs/>
                <w:sz w:val="22"/>
                <w:szCs w:val="22"/>
              </w:rPr>
              <w:t>other</w:t>
            </w:r>
            <w:r w:rsidRPr="00D35CC4">
              <w:rPr>
                <w:rFonts w:ascii="Verdana" w:eastAsia="Arial" w:hAnsi="Verdana"/>
                <w:bCs/>
                <w:spacing w:val="-13"/>
                <w:sz w:val="22"/>
                <w:szCs w:val="22"/>
              </w:rPr>
              <w:t xml:space="preserve"> </w:t>
            </w:r>
            <w:r w:rsidRPr="00D35CC4">
              <w:rPr>
                <w:rFonts w:ascii="Verdana" w:eastAsia="Arial" w:hAnsi="Verdana"/>
                <w:bCs/>
                <w:sz w:val="22"/>
                <w:szCs w:val="22"/>
              </w:rPr>
              <w:t>organisations</w:t>
            </w:r>
            <w:r w:rsidRPr="00D35CC4">
              <w:rPr>
                <w:rFonts w:ascii="Verdana" w:eastAsia="Arial" w:hAnsi="Verdana"/>
                <w:bCs/>
                <w:w w:val="97"/>
                <w:sz w:val="22"/>
                <w:szCs w:val="22"/>
              </w:rPr>
              <w:t xml:space="preserve"> </w:t>
            </w:r>
            <w:r w:rsidRPr="00D35CC4">
              <w:rPr>
                <w:rFonts w:ascii="Verdana" w:eastAsia="Arial" w:hAnsi="Verdana"/>
                <w:bCs/>
                <w:sz w:val="22"/>
                <w:szCs w:val="22"/>
              </w:rPr>
              <w:t>that</w:t>
            </w:r>
            <w:r w:rsidRPr="00D35CC4">
              <w:rPr>
                <w:rFonts w:ascii="Verdana" w:eastAsia="Arial" w:hAnsi="Verdana"/>
                <w:bCs/>
                <w:spacing w:val="9"/>
                <w:sz w:val="22"/>
                <w:szCs w:val="22"/>
              </w:rPr>
              <w:t xml:space="preserve"> </w:t>
            </w:r>
            <w:r w:rsidRPr="00D35CC4">
              <w:rPr>
                <w:rFonts w:ascii="Verdana" w:eastAsia="Arial" w:hAnsi="Verdana"/>
                <w:bCs/>
                <w:sz w:val="22"/>
                <w:szCs w:val="22"/>
              </w:rPr>
              <w:t>a</w:t>
            </w:r>
            <w:r w:rsidRPr="00D35CC4">
              <w:rPr>
                <w:rFonts w:ascii="Verdana" w:eastAsia="Arial" w:hAnsi="Verdana"/>
                <w:bCs/>
                <w:spacing w:val="-4"/>
                <w:sz w:val="22"/>
                <w:szCs w:val="22"/>
              </w:rPr>
              <w:t>r</w:t>
            </w:r>
            <w:r w:rsidRPr="00D35CC4">
              <w:rPr>
                <w:rFonts w:ascii="Verdana" w:eastAsia="Arial" w:hAnsi="Verdana"/>
                <w:bCs/>
                <w:sz w:val="22"/>
                <w:szCs w:val="22"/>
              </w:rPr>
              <w:t>e</w:t>
            </w:r>
            <w:r w:rsidRPr="00D35CC4">
              <w:rPr>
                <w:rFonts w:ascii="Verdana" w:eastAsia="Arial" w:hAnsi="Verdana"/>
                <w:bCs/>
                <w:spacing w:val="10"/>
                <w:sz w:val="22"/>
                <w:szCs w:val="22"/>
              </w:rPr>
              <w:t xml:space="preserve"> </w:t>
            </w:r>
            <w:r w:rsidRPr="00D35CC4">
              <w:rPr>
                <w:rFonts w:ascii="Verdana" w:eastAsia="Arial" w:hAnsi="Verdana"/>
                <w:bCs/>
                <w:spacing w:val="-4"/>
                <w:sz w:val="22"/>
                <w:szCs w:val="22"/>
              </w:rPr>
              <w:t>r</w:t>
            </w:r>
            <w:r w:rsidRPr="00D35CC4">
              <w:rPr>
                <w:rFonts w:ascii="Verdana" w:eastAsia="Arial" w:hAnsi="Verdana"/>
                <w:bCs/>
                <w:sz w:val="22"/>
                <w:szCs w:val="22"/>
              </w:rPr>
              <w:t>equi</w:t>
            </w:r>
            <w:r w:rsidRPr="00D35CC4">
              <w:rPr>
                <w:rFonts w:ascii="Verdana" w:eastAsia="Arial" w:hAnsi="Verdana"/>
                <w:bCs/>
                <w:spacing w:val="-4"/>
                <w:sz w:val="22"/>
                <w:szCs w:val="22"/>
              </w:rPr>
              <w:t>r</w:t>
            </w:r>
            <w:r w:rsidRPr="00D35CC4">
              <w:rPr>
                <w:rFonts w:ascii="Verdana" w:eastAsia="Arial" w:hAnsi="Verdana"/>
                <w:bCs/>
                <w:sz w:val="22"/>
                <w:szCs w:val="22"/>
              </w:rPr>
              <w:t>ed</w:t>
            </w:r>
            <w:r w:rsidR="00CC220B" w:rsidRPr="00D35CC4">
              <w:rPr>
                <w:rFonts w:ascii="Verdana" w:eastAsia="Arial" w:hAnsi="Verdana"/>
                <w:sz w:val="22"/>
                <w:szCs w:val="22"/>
              </w:rPr>
              <w:t xml:space="preserve"> </w:t>
            </w:r>
            <w:r w:rsidRPr="00D35CC4">
              <w:rPr>
                <w:rFonts w:ascii="Verdana" w:eastAsia="Arial" w:hAnsi="Verdana"/>
                <w:bCs/>
                <w:sz w:val="22"/>
                <w:szCs w:val="22"/>
              </w:rPr>
              <w:t>to</w:t>
            </w:r>
            <w:r w:rsidRPr="00D35CC4">
              <w:rPr>
                <w:rFonts w:ascii="Verdana" w:eastAsia="Arial" w:hAnsi="Verdana"/>
                <w:bCs/>
                <w:spacing w:val="7"/>
                <w:sz w:val="22"/>
                <w:szCs w:val="22"/>
              </w:rPr>
              <w:t xml:space="preserve"> </w:t>
            </w:r>
            <w:r w:rsidRPr="00D35CC4">
              <w:rPr>
                <w:rFonts w:ascii="Verdana" w:eastAsia="Arial" w:hAnsi="Verdana"/>
                <w:bCs/>
                <w:sz w:val="22"/>
                <w:szCs w:val="22"/>
              </w:rPr>
              <w:t>p</w:t>
            </w:r>
            <w:r w:rsidRPr="00D35CC4">
              <w:rPr>
                <w:rFonts w:ascii="Verdana" w:eastAsia="Arial" w:hAnsi="Verdana"/>
                <w:bCs/>
                <w:spacing w:val="-4"/>
                <w:sz w:val="22"/>
                <w:szCs w:val="22"/>
              </w:rPr>
              <w:t>r</w:t>
            </w:r>
            <w:r w:rsidRPr="00D35CC4">
              <w:rPr>
                <w:rFonts w:ascii="Verdana" w:eastAsia="Arial" w:hAnsi="Verdana"/>
                <w:bCs/>
                <w:sz w:val="22"/>
                <w:szCs w:val="22"/>
              </w:rPr>
              <w:t>epa</w:t>
            </w:r>
            <w:r w:rsidRPr="00D35CC4">
              <w:rPr>
                <w:rFonts w:ascii="Verdana" w:eastAsia="Arial" w:hAnsi="Verdana"/>
                <w:bCs/>
                <w:spacing w:val="-4"/>
                <w:sz w:val="22"/>
                <w:szCs w:val="22"/>
              </w:rPr>
              <w:t>r</w:t>
            </w:r>
            <w:r w:rsidRPr="00D35CC4">
              <w:rPr>
                <w:rFonts w:ascii="Verdana" w:eastAsia="Arial" w:hAnsi="Verdana"/>
                <w:bCs/>
                <w:sz w:val="22"/>
                <w:szCs w:val="22"/>
              </w:rPr>
              <w:t>e</w:t>
            </w:r>
            <w:r w:rsidRPr="00D35CC4">
              <w:rPr>
                <w:rFonts w:ascii="Verdana" w:eastAsia="Arial" w:hAnsi="Verdana"/>
                <w:bCs/>
                <w:spacing w:val="7"/>
                <w:sz w:val="22"/>
                <w:szCs w:val="22"/>
              </w:rPr>
              <w:t xml:space="preserve"> </w:t>
            </w:r>
            <w:r w:rsidRPr="00D35CC4">
              <w:rPr>
                <w:rFonts w:ascii="Verdana" w:eastAsia="Arial" w:hAnsi="Verdana"/>
                <w:bCs/>
                <w:sz w:val="22"/>
                <w:szCs w:val="22"/>
              </w:rPr>
              <w:t>audited</w:t>
            </w:r>
            <w:r w:rsidRPr="00D35CC4">
              <w:rPr>
                <w:rFonts w:ascii="Verdana" w:eastAsia="Arial" w:hAnsi="Verdana"/>
                <w:bCs/>
                <w:w w:val="101"/>
                <w:sz w:val="22"/>
                <w:szCs w:val="22"/>
              </w:rPr>
              <w:t xml:space="preserve"> </w:t>
            </w:r>
            <w:r w:rsidRPr="00D35CC4">
              <w:rPr>
                <w:rFonts w:ascii="Verdana" w:eastAsia="Arial" w:hAnsi="Verdana"/>
                <w:bCs/>
                <w:sz w:val="22"/>
                <w:szCs w:val="22"/>
              </w:rPr>
              <w:t>accounts.</w:t>
            </w:r>
          </w:p>
          <w:p w:rsidR="00CC220B" w:rsidRPr="00D35CC4" w:rsidRDefault="00CC220B" w:rsidP="00CC220B">
            <w:pPr>
              <w:rPr>
                <w:rFonts w:ascii="Verdana" w:eastAsia="Arial" w:hAnsi="Verdana"/>
                <w:sz w:val="22"/>
                <w:szCs w:val="22"/>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Copy</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audited accounts</w:t>
            </w:r>
            <w:r w:rsidRPr="00D35CC4">
              <w:rPr>
                <w:rFonts w:ascii="Verdana" w:eastAsia="Arial" w:hAnsi="Verdana"/>
                <w:spacing w:val="-23"/>
                <w:w w:val="110"/>
                <w:sz w:val="22"/>
                <w:szCs w:val="22"/>
              </w:rPr>
              <w:t xml:space="preserve"> </w:t>
            </w:r>
            <w:r w:rsidRPr="00D35CC4">
              <w:rPr>
                <w:rFonts w:ascii="Verdana" w:eastAsia="Arial" w:hAnsi="Verdana"/>
                <w:w w:val="110"/>
                <w:sz w:val="22"/>
                <w:szCs w:val="22"/>
              </w:rPr>
              <w:t>for</w:t>
            </w:r>
            <w:r w:rsidRPr="00D35CC4">
              <w:rPr>
                <w:rFonts w:ascii="Verdana" w:eastAsia="Arial" w:hAnsi="Verdana"/>
                <w:spacing w:val="-23"/>
                <w:w w:val="110"/>
                <w:sz w:val="22"/>
                <w:szCs w:val="22"/>
              </w:rPr>
              <w:t xml:space="preserve"> </w:t>
            </w:r>
            <w:r w:rsidRPr="00D35CC4">
              <w:rPr>
                <w:rFonts w:ascii="Verdana" w:eastAsia="Arial" w:hAnsi="Verdana"/>
                <w:w w:val="110"/>
                <w:sz w:val="22"/>
                <w:szCs w:val="22"/>
              </w:rPr>
              <w:t>your</w:t>
            </w:r>
            <w:r w:rsidRPr="00D35CC4">
              <w:rPr>
                <w:rFonts w:ascii="Verdana" w:eastAsia="Arial" w:hAnsi="Verdana"/>
                <w:spacing w:val="-22"/>
                <w:w w:val="110"/>
                <w:sz w:val="22"/>
                <w:szCs w:val="22"/>
              </w:rPr>
              <w:t xml:space="preserve"> </w:t>
            </w:r>
            <w:r w:rsidR="00FB0452" w:rsidRPr="00D35CC4">
              <w:rPr>
                <w:rFonts w:ascii="Verdana" w:eastAsia="Arial" w:hAnsi="Verdana"/>
                <w:w w:val="110"/>
                <w:sz w:val="22"/>
                <w:szCs w:val="22"/>
              </w:rPr>
              <w:t>organisation</w:t>
            </w:r>
            <w:r w:rsidRPr="00D35CC4">
              <w:rPr>
                <w:rFonts w:ascii="Verdana" w:eastAsia="Arial" w:hAnsi="Verdana"/>
                <w:w w:val="110"/>
                <w:sz w:val="22"/>
                <w:szCs w:val="22"/>
              </w:rPr>
              <w:t xml:space="preserve"> covering</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three</w:t>
            </w:r>
            <w:r w:rsidRPr="00D35CC4">
              <w:rPr>
                <w:rFonts w:ascii="Verdana" w:eastAsia="Arial" w:hAnsi="Verdana"/>
                <w:w w:val="109"/>
                <w:sz w:val="22"/>
                <w:szCs w:val="22"/>
              </w:rPr>
              <w:t xml:space="preserve"> </w:t>
            </w:r>
            <w:r w:rsidRPr="00D35CC4">
              <w:rPr>
                <w:rFonts w:ascii="Verdana" w:eastAsia="Arial" w:hAnsi="Verdana"/>
                <w:w w:val="110"/>
                <w:sz w:val="22"/>
                <w:szCs w:val="22"/>
              </w:rPr>
              <w:t>year period</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or if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for</w:t>
            </w:r>
            <w:r w:rsidRPr="00D35CC4">
              <w:rPr>
                <w:rFonts w:ascii="Verdana" w:eastAsia="Arial" w:hAnsi="Verdana"/>
                <w:w w:val="119"/>
                <w:sz w:val="22"/>
                <w:szCs w:val="22"/>
              </w:rPr>
              <w:t xml:space="preserve"> </w:t>
            </w:r>
            <w:r w:rsidRPr="00D35CC4">
              <w:rPr>
                <w:rFonts w:ascii="Verdana" w:eastAsia="Arial" w:hAnsi="Verdana"/>
                <w:w w:val="110"/>
                <w:sz w:val="22"/>
                <w:szCs w:val="22"/>
              </w:rPr>
              <w:t>less</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than</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three</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years,</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that</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is</w:t>
            </w:r>
            <w:r w:rsidRPr="00D35CC4">
              <w:rPr>
                <w:rFonts w:ascii="Verdana" w:eastAsia="Arial" w:hAnsi="Verdana"/>
                <w:w w:val="92"/>
                <w:sz w:val="22"/>
                <w:szCs w:val="22"/>
              </w:rPr>
              <w:t xml:space="preserve"> </w:t>
            </w:r>
            <w:r w:rsidRPr="00D35CC4">
              <w:rPr>
                <w:rFonts w:ascii="Verdana" w:eastAsia="Arial" w:hAnsi="Verdana"/>
                <w:w w:val="110"/>
                <w:sz w:val="22"/>
                <w:szCs w:val="22"/>
              </w:rPr>
              <w:t>available.</w:t>
            </w:r>
          </w:p>
          <w:p w:rsidR="00557E0D" w:rsidRPr="00D35CC4" w:rsidRDefault="00557E0D" w:rsidP="00CC220B">
            <w:pPr>
              <w:rPr>
                <w:rFonts w:ascii="Verdana" w:hAnsi="Verdana"/>
                <w:sz w:val="22"/>
                <w:szCs w:val="22"/>
                <w:lang w:eastAsia="en-GB"/>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570813" w:rsidP="00D47BAE">
            <w:pPr>
              <w:jc w:val="center"/>
              <w:rPr>
                <w:rFonts w:ascii="Verdana" w:hAnsi="Verdana"/>
                <w:sz w:val="22"/>
                <w:szCs w:val="22"/>
              </w:rPr>
            </w:pPr>
            <w:sdt>
              <w:sdtPr>
                <w:rPr>
                  <w:rFonts w:ascii="Verdana" w:eastAsia="Arial" w:hAnsi="Verdana" w:cs="Arial"/>
                  <w:sz w:val="22"/>
                  <w:szCs w:val="22"/>
                </w:rPr>
                <w:id w:val="1723798091"/>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D47BAE" w:rsidRPr="00D35CC4" w:rsidRDefault="00D47BA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5.4.5</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bCs/>
                <w:w w:val="95"/>
                <w:sz w:val="22"/>
                <w:szCs w:val="22"/>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other</w:t>
            </w:r>
            <w:r w:rsidRPr="00D35CC4">
              <w:rPr>
                <w:rFonts w:ascii="Verdana" w:eastAsia="Arial" w:hAnsi="Verdana"/>
                <w:bCs/>
                <w:spacing w:val="-2"/>
                <w:sz w:val="22"/>
                <w:szCs w:val="22"/>
              </w:rPr>
              <w:t xml:space="preserve"> </w:t>
            </w:r>
            <w:r w:rsidRPr="00D35CC4">
              <w:rPr>
                <w:rFonts w:ascii="Verdana" w:eastAsia="Arial" w:hAnsi="Verdana"/>
                <w:bCs/>
                <w:sz w:val="22"/>
                <w:szCs w:val="22"/>
              </w:rPr>
              <w:t>organisation</w:t>
            </w:r>
            <w:r w:rsidRPr="00D35CC4">
              <w:rPr>
                <w:rFonts w:ascii="Verdana" w:eastAsia="Arial" w:hAnsi="Verdana"/>
                <w:bCs/>
                <w:w w:val="99"/>
                <w:sz w:val="22"/>
                <w:szCs w:val="22"/>
              </w:rPr>
              <w:t xml:space="preserve"> </w:t>
            </w:r>
            <w:r w:rsidRPr="00D35CC4">
              <w:rPr>
                <w:rFonts w:ascii="Verdana" w:eastAsia="Arial" w:hAnsi="Verdana"/>
                <w:bCs/>
                <w:sz w:val="22"/>
                <w:szCs w:val="22"/>
              </w:rPr>
              <w:t>types</w:t>
            </w:r>
            <w:r w:rsidRPr="00D35CC4">
              <w:rPr>
                <w:rFonts w:ascii="Verdana" w:eastAsia="Arial" w:hAnsi="Verdana"/>
                <w:bCs/>
                <w:spacing w:val="1"/>
                <w:sz w:val="22"/>
                <w:szCs w:val="22"/>
              </w:rPr>
              <w:t xml:space="preserve"> </w:t>
            </w:r>
            <w:r w:rsidRPr="00D35CC4">
              <w:rPr>
                <w:rFonts w:ascii="Verdana" w:eastAsia="Arial" w:hAnsi="Verdana"/>
                <w:bCs/>
                <w:sz w:val="22"/>
                <w:szCs w:val="22"/>
              </w:rPr>
              <w:t>(e.g.</w:t>
            </w:r>
            <w:r w:rsidRPr="00D35CC4">
              <w:rPr>
                <w:rFonts w:ascii="Verdana" w:eastAsia="Arial" w:hAnsi="Verdana"/>
                <w:bCs/>
                <w:spacing w:val="1"/>
                <w:sz w:val="22"/>
                <w:szCs w:val="22"/>
              </w:rPr>
              <w:t xml:space="preserve"> </w:t>
            </w:r>
            <w:r w:rsidRPr="00D35CC4">
              <w:rPr>
                <w:rFonts w:ascii="Verdana" w:eastAsia="Arial" w:hAnsi="Verdana"/>
                <w:bCs/>
                <w:sz w:val="22"/>
                <w:szCs w:val="22"/>
              </w:rPr>
              <w:t>not</w:t>
            </w:r>
            <w:r w:rsidRPr="00D35CC4">
              <w:rPr>
                <w:rFonts w:ascii="Verdana" w:eastAsia="Arial" w:hAnsi="Verdana"/>
                <w:bCs/>
                <w:spacing w:val="1"/>
                <w:sz w:val="22"/>
                <w:szCs w:val="22"/>
              </w:rPr>
              <w:t xml:space="preserve"> </w:t>
            </w:r>
            <w:r w:rsidRPr="00D35CC4">
              <w:rPr>
                <w:rFonts w:ascii="Verdana" w:eastAsia="Arial" w:hAnsi="Verdana"/>
                <w:bCs/>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p</w:t>
            </w:r>
            <w:r w:rsidRPr="00D35CC4">
              <w:rPr>
                <w:rFonts w:ascii="Verdana" w:eastAsia="Arial" w:hAnsi="Verdana"/>
                <w:bCs/>
                <w:spacing w:val="-4"/>
                <w:sz w:val="22"/>
                <w:szCs w:val="22"/>
              </w:rPr>
              <w:t>r</w:t>
            </w:r>
            <w:r w:rsidRPr="00D35CC4">
              <w:rPr>
                <w:rFonts w:ascii="Verdana" w:eastAsia="Arial" w:hAnsi="Verdana"/>
                <w:bCs/>
                <w:sz w:val="22"/>
                <w:szCs w:val="22"/>
              </w:rPr>
              <w:t>ofit</w:t>
            </w:r>
            <w:r w:rsidRPr="00D35CC4">
              <w:rPr>
                <w:rFonts w:ascii="Verdana" w:eastAsia="Arial" w:hAnsi="Verdana"/>
                <w:bCs/>
                <w:spacing w:val="-2"/>
                <w:sz w:val="22"/>
                <w:szCs w:val="22"/>
              </w:rPr>
              <w:t xml:space="preserve"> </w:t>
            </w:r>
            <w:r w:rsidRPr="00D35CC4">
              <w:rPr>
                <w:rFonts w:ascii="Verdana" w:eastAsia="Arial" w:hAnsi="Verdana"/>
                <w:bCs/>
                <w:sz w:val="22"/>
                <w:szCs w:val="22"/>
              </w:rPr>
              <w:t>entities,</w:t>
            </w:r>
            <w:r w:rsidRPr="00D35CC4">
              <w:rPr>
                <w:rFonts w:ascii="Verdana" w:eastAsia="Arial" w:hAnsi="Verdana"/>
                <w:bCs/>
                <w:spacing w:val="-1"/>
                <w:sz w:val="22"/>
                <w:szCs w:val="22"/>
              </w:rPr>
              <w:t xml:space="preserve"> </w:t>
            </w:r>
            <w:r w:rsidRPr="00D35CC4">
              <w:rPr>
                <w:rFonts w:ascii="Verdana" w:eastAsia="Arial" w:hAnsi="Verdana"/>
                <w:bCs/>
                <w:sz w:val="22"/>
                <w:szCs w:val="22"/>
              </w:rPr>
              <w:t>local</w:t>
            </w:r>
            <w:r w:rsidRPr="00D35CC4">
              <w:rPr>
                <w:rFonts w:ascii="Verdana" w:eastAsia="Arial" w:hAnsi="Verdana"/>
                <w:bCs/>
                <w:w w:val="95"/>
                <w:sz w:val="22"/>
                <w:szCs w:val="22"/>
              </w:rPr>
              <w:t xml:space="preserve"> </w:t>
            </w:r>
            <w:r w:rsidRPr="00D35CC4">
              <w:rPr>
                <w:rFonts w:ascii="Verdana" w:eastAsia="Arial" w:hAnsi="Verdana"/>
                <w:bCs/>
                <w:sz w:val="22"/>
                <w:szCs w:val="22"/>
              </w:rPr>
              <w:t>authorities,</w:t>
            </w:r>
            <w:r w:rsidRPr="00D35CC4">
              <w:rPr>
                <w:rFonts w:ascii="Verdana" w:eastAsia="Arial" w:hAnsi="Verdana"/>
                <w:bCs/>
                <w:spacing w:val="-21"/>
                <w:sz w:val="22"/>
                <w:szCs w:val="22"/>
              </w:rPr>
              <w:t xml:space="preserve"> </w:t>
            </w:r>
            <w:r w:rsidRPr="00D35CC4">
              <w:rPr>
                <w:rFonts w:ascii="Verdana" w:eastAsia="Arial" w:hAnsi="Verdana"/>
                <w:bCs/>
                <w:sz w:val="22"/>
                <w:szCs w:val="22"/>
              </w:rPr>
              <w:t>housing</w:t>
            </w:r>
            <w:r w:rsidRPr="00D35CC4">
              <w:rPr>
                <w:rFonts w:ascii="Verdana" w:eastAsia="Arial" w:hAnsi="Verdana"/>
                <w:bCs/>
                <w:w w:val="97"/>
                <w:sz w:val="22"/>
                <w:szCs w:val="22"/>
              </w:rPr>
              <w:t xml:space="preserve"> </w:t>
            </w:r>
            <w:r w:rsidRPr="00D35CC4">
              <w:rPr>
                <w:rFonts w:ascii="Verdana" w:eastAsia="Arial" w:hAnsi="Verdana"/>
                <w:bCs/>
                <w:w w:val="95"/>
                <w:sz w:val="22"/>
                <w:szCs w:val="22"/>
              </w:rPr>
              <w:t>associations,</w:t>
            </w:r>
            <w:r w:rsidRPr="00D35CC4">
              <w:rPr>
                <w:rFonts w:ascii="Verdana" w:eastAsia="Arial" w:hAnsi="Verdana"/>
                <w:bCs/>
                <w:spacing w:val="-13"/>
                <w:w w:val="95"/>
                <w:sz w:val="22"/>
                <w:szCs w:val="22"/>
              </w:rPr>
              <w:t xml:space="preserve"> </w:t>
            </w:r>
            <w:r w:rsidRPr="00D35CC4">
              <w:rPr>
                <w:rFonts w:ascii="Verdana" w:eastAsia="Arial" w:hAnsi="Verdana"/>
                <w:bCs/>
                <w:w w:val="95"/>
                <w:sz w:val="22"/>
                <w:szCs w:val="22"/>
              </w:rPr>
              <w:t>charities)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w w:val="105"/>
                <w:sz w:val="22"/>
                <w:szCs w:val="22"/>
              </w:rPr>
            </w:pPr>
            <w:r w:rsidRPr="00D35CC4">
              <w:rPr>
                <w:rFonts w:ascii="Verdana" w:eastAsia="Arial" w:hAnsi="Verdana"/>
                <w:w w:val="105"/>
                <w:sz w:val="22"/>
                <w:szCs w:val="22"/>
              </w:rPr>
              <w:t>In</w:t>
            </w:r>
            <w:r w:rsidRPr="00D35CC4">
              <w:rPr>
                <w:rFonts w:ascii="Verdana" w:eastAsia="Arial" w:hAnsi="Verdana"/>
                <w:spacing w:val="-1"/>
                <w:w w:val="105"/>
                <w:sz w:val="22"/>
                <w:szCs w:val="22"/>
              </w:rPr>
              <w:t xml:space="preserve"> </w:t>
            </w:r>
            <w:r w:rsidRPr="00D35CC4">
              <w:rPr>
                <w:rFonts w:ascii="Verdana" w:eastAsia="Arial" w:hAnsi="Verdana"/>
                <w:w w:val="105"/>
                <w:sz w:val="22"/>
                <w:szCs w:val="22"/>
              </w:rPr>
              <w:t>most cases it is likely that audited</w:t>
            </w:r>
            <w:r w:rsidRPr="00D35CC4">
              <w:rPr>
                <w:rFonts w:ascii="Verdana" w:eastAsia="Arial" w:hAnsi="Verdana"/>
                <w:w w:val="110"/>
                <w:sz w:val="22"/>
                <w:szCs w:val="22"/>
              </w:rPr>
              <w:t xml:space="preserve"> </w:t>
            </w:r>
            <w:r w:rsidRPr="00D35CC4">
              <w:rPr>
                <w:rFonts w:ascii="Verdana" w:eastAsia="Arial" w:hAnsi="Verdana"/>
                <w:w w:val="105"/>
                <w:sz w:val="22"/>
                <w:szCs w:val="22"/>
              </w:rPr>
              <w:t>accounts</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will</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have</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been</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prepared</w:t>
            </w:r>
            <w:r w:rsidRPr="00D35CC4">
              <w:rPr>
                <w:rFonts w:ascii="Verdana" w:eastAsia="Arial" w:hAnsi="Verdana"/>
                <w:w w:val="106"/>
                <w:sz w:val="22"/>
                <w:szCs w:val="22"/>
              </w:rPr>
              <w:t xml:space="preserve"> </w:t>
            </w:r>
            <w:r w:rsidRPr="00D35CC4">
              <w:rPr>
                <w:rFonts w:ascii="Verdana" w:eastAsia="Arial" w:hAnsi="Verdana"/>
                <w:w w:val="105"/>
                <w:sz w:val="22"/>
                <w:szCs w:val="22"/>
              </w:rPr>
              <w:t>and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required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 xml:space="preserve">at </w:t>
            </w:r>
            <w:r w:rsidR="00D47BAE" w:rsidRPr="00D35CC4">
              <w:rPr>
                <w:rFonts w:ascii="Verdana" w:eastAsia="Arial" w:hAnsi="Verdana"/>
                <w:w w:val="105"/>
                <w:sz w:val="22"/>
                <w:szCs w:val="22"/>
              </w:rPr>
              <w:t>5.4.1 – 5.4.4</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above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will</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suffice.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Where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this</w:t>
            </w:r>
            <w:r w:rsidRPr="00D35CC4">
              <w:rPr>
                <w:rFonts w:ascii="Verdana" w:eastAsia="Arial" w:hAnsi="Verdana"/>
                <w:w w:val="107"/>
                <w:sz w:val="22"/>
                <w:szCs w:val="22"/>
              </w:rPr>
              <w:t xml:space="preserve"> </w:t>
            </w:r>
            <w:r w:rsidRPr="00D35CC4">
              <w:rPr>
                <w:rFonts w:ascii="Verdana" w:eastAsia="Arial" w:hAnsi="Verdana"/>
                <w:w w:val="105"/>
                <w:sz w:val="22"/>
                <w:szCs w:val="22"/>
              </w:rPr>
              <w:t>not</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case,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an</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unaudited</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copy</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the</w:t>
            </w:r>
            <w:r w:rsidRPr="00D35CC4">
              <w:rPr>
                <w:rFonts w:ascii="Verdana" w:eastAsia="Arial" w:hAnsi="Verdana"/>
                <w:w w:val="111"/>
                <w:sz w:val="22"/>
                <w:szCs w:val="22"/>
              </w:rPr>
              <w:t xml:space="preserve"> </w:t>
            </w:r>
            <w:r w:rsidRPr="00D35CC4">
              <w:rPr>
                <w:rFonts w:ascii="Verdana" w:eastAsia="Arial" w:hAnsi="Verdana"/>
                <w:w w:val="105"/>
                <w:sz w:val="22"/>
                <w:szCs w:val="22"/>
              </w:rPr>
              <w:t>most</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recent</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as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described</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in</w:t>
            </w:r>
            <w:r w:rsidRPr="00D35CC4">
              <w:rPr>
                <w:rFonts w:ascii="Verdana" w:eastAsia="Arial" w:hAnsi="Verdana"/>
                <w:w w:val="114"/>
                <w:sz w:val="22"/>
                <w:szCs w:val="22"/>
              </w:rPr>
              <w:t xml:space="preserve"> </w:t>
            </w:r>
            <w:r w:rsidR="00D47BAE" w:rsidRPr="00D35CC4">
              <w:rPr>
                <w:rFonts w:ascii="Verdana" w:eastAsia="Arial" w:hAnsi="Verdana"/>
                <w:w w:val="105"/>
                <w:sz w:val="22"/>
                <w:szCs w:val="22"/>
              </w:rPr>
              <w:t>5.4.1 and 5.4.2</w:t>
            </w:r>
            <w:r w:rsidRPr="00D35CC4">
              <w:rPr>
                <w:rFonts w:ascii="Verdana" w:eastAsia="Arial" w:hAnsi="Verdana"/>
                <w:spacing w:val="-13"/>
                <w:w w:val="105"/>
                <w:sz w:val="22"/>
                <w:szCs w:val="22"/>
              </w:rPr>
              <w:t xml:space="preserve"> </w:t>
            </w:r>
            <w:r w:rsidRPr="00D35CC4">
              <w:rPr>
                <w:rFonts w:ascii="Verdana" w:eastAsia="Arial" w:hAnsi="Verdana"/>
                <w:w w:val="105"/>
                <w:sz w:val="22"/>
                <w:szCs w:val="22"/>
              </w:rPr>
              <w:t>above</w:t>
            </w:r>
            <w:r w:rsidRPr="00D35CC4">
              <w:rPr>
                <w:rFonts w:ascii="Verdana" w:eastAsia="Arial" w:hAnsi="Verdana"/>
                <w:spacing w:val="-12"/>
                <w:w w:val="105"/>
                <w:sz w:val="22"/>
                <w:szCs w:val="22"/>
              </w:rPr>
              <w:t xml:space="preserve"> </w:t>
            </w:r>
            <w:r w:rsidRPr="00D35CC4">
              <w:rPr>
                <w:rFonts w:ascii="Verdana" w:eastAsia="Arial" w:hAnsi="Verdana"/>
                <w:w w:val="105"/>
                <w:sz w:val="22"/>
                <w:szCs w:val="22"/>
              </w:rPr>
              <w:t>should</w:t>
            </w:r>
            <w:r w:rsidRPr="00D35CC4">
              <w:rPr>
                <w:rFonts w:ascii="Verdana" w:eastAsia="Arial" w:hAnsi="Verdana"/>
                <w:spacing w:val="-13"/>
                <w:w w:val="105"/>
                <w:sz w:val="22"/>
                <w:szCs w:val="22"/>
              </w:rPr>
              <w:t xml:space="preserve"> </w:t>
            </w:r>
            <w:r w:rsidRPr="00D35CC4">
              <w:rPr>
                <w:rFonts w:ascii="Verdana" w:eastAsia="Arial" w:hAnsi="Verdana"/>
                <w:w w:val="105"/>
                <w:sz w:val="22"/>
                <w:szCs w:val="22"/>
              </w:rPr>
              <w:t>be</w:t>
            </w:r>
            <w:r w:rsidRPr="00D35CC4">
              <w:rPr>
                <w:rFonts w:ascii="Verdana" w:eastAsia="Arial" w:hAnsi="Verdana"/>
                <w:spacing w:val="-12"/>
                <w:w w:val="105"/>
                <w:sz w:val="22"/>
                <w:szCs w:val="22"/>
              </w:rPr>
              <w:t xml:space="preserve"> </w:t>
            </w:r>
            <w:r w:rsidRPr="00D35CC4">
              <w:rPr>
                <w:rFonts w:ascii="Verdana" w:eastAsia="Arial" w:hAnsi="Verdana"/>
                <w:w w:val="105"/>
                <w:sz w:val="22"/>
                <w:szCs w:val="22"/>
              </w:rPr>
              <w:t>provided.</w:t>
            </w:r>
          </w:p>
          <w:p w:rsidR="00A131CE" w:rsidRPr="00D35CC4" w:rsidRDefault="00A131CE" w:rsidP="00CC220B">
            <w:pPr>
              <w:rPr>
                <w:rFonts w:ascii="Verdana" w:eastAsia="Arial" w:hAnsi="Verdana"/>
                <w:sz w:val="10"/>
                <w:szCs w:val="10"/>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D47BAE" w:rsidRPr="00D35CC4" w:rsidRDefault="00570813" w:rsidP="00D47BAE">
            <w:pPr>
              <w:jc w:val="center"/>
              <w:rPr>
                <w:rFonts w:ascii="Verdana" w:hAnsi="Verdana"/>
                <w:sz w:val="22"/>
                <w:szCs w:val="22"/>
                <w:lang w:eastAsia="en-GB"/>
              </w:rPr>
            </w:pPr>
            <w:sdt>
              <w:sdtPr>
                <w:rPr>
                  <w:rFonts w:ascii="Verdana" w:eastAsia="Arial" w:hAnsi="Verdana" w:cs="Arial"/>
                  <w:sz w:val="22"/>
                  <w:szCs w:val="22"/>
                </w:rPr>
                <w:id w:val="-258526429"/>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805F3C" w:rsidRPr="00D35CC4" w:rsidTr="00CC220B">
        <w:tc>
          <w:tcPr>
            <w:tcW w:w="10881" w:type="dxa"/>
            <w:gridSpan w:val="3"/>
            <w:tcBorders>
              <w:top w:val="single" w:sz="4" w:space="0" w:color="auto"/>
              <w:left w:val="nil"/>
              <w:bottom w:val="nil"/>
              <w:right w:val="nil"/>
            </w:tcBorders>
            <w:shd w:val="clear" w:color="auto" w:fill="auto"/>
          </w:tcPr>
          <w:p w:rsidR="00805F3C" w:rsidRPr="00D35CC4" w:rsidRDefault="00805F3C" w:rsidP="00CC220B">
            <w:pPr>
              <w:rPr>
                <w:rFonts w:ascii="Verdana" w:hAnsi="Verdana"/>
                <w:b/>
                <w:sz w:val="22"/>
                <w:szCs w:val="22"/>
                <w:lang w:eastAsia="en-GB"/>
              </w:rPr>
            </w:pPr>
          </w:p>
        </w:tc>
        <w:tc>
          <w:tcPr>
            <w:tcW w:w="3306" w:type="dxa"/>
            <w:tcBorders>
              <w:top w:val="single" w:sz="24" w:space="0" w:color="1F497D"/>
              <w:left w:val="nil"/>
              <w:bottom w:val="nil"/>
              <w:right w:val="nil"/>
            </w:tcBorders>
            <w:shd w:val="clear" w:color="auto" w:fill="auto"/>
          </w:tcPr>
          <w:p w:rsidR="00805F3C" w:rsidRPr="00D35CC4" w:rsidRDefault="00805F3C" w:rsidP="00CC220B">
            <w:pPr>
              <w:rPr>
                <w:rFonts w:ascii="Verdana" w:hAnsi="Verdana"/>
                <w:sz w:val="22"/>
                <w:szCs w:val="22"/>
                <w:lang w:eastAsia="en-GB"/>
              </w:rPr>
            </w:pPr>
          </w:p>
        </w:tc>
      </w:tr>
    </w:tbl>
    <w:p w:rsidR="00B671FE" w:rsidRPr="00D35CC4" w:rsidRDefault="00B671FE" w:rsidP="00B671FE">
      <w:pPr>
        <w:rPr>
          <w:rFonts w:ascii="Verdana" w:hAnsi="Verdana"/>
          <w:b/>
          <w:sz w:val="22"/>
          <w:szCs w:val="22"/>
          <w:lang w:eastAsia="en-GB"/>
        </w:rPr>
      </w:pPr>
      <w:r w:rsidRPr="00D35CC4">
        <w:rPr>
          <w:rFonts w:ascii="Verdana" w:hAnsi="Verdana"/>
          <w:b/>
          <w:sz w:val="22"/>
          <w:szCs w:val="22"/>
          <w:lang w:eastAsia="en-GB"/>
        </w:rPr>
        <w:t>Group structures</w:t>
      </w:r>
    </w:p>
    <w:p w:rsidR="00B671FE" w:rsidRPr="00D35CC4" w:rsidRDefault="00B671FE" w:rsidP="00B671FE">
      <w:pPr>
        <w:suppressAutoHyphens/>
        <w:spacing w:after="240"/>
        <w:rPr>
          <w:rFonts w:ascii="Verdana" w:hAnsi="Verdana"/>
          <w:sz w:val="22"/>
        </w:rPr>
      </w:pPr>
      <w:r w:rsidRPr="00D35CC4">
        <w:rPr>
          <w:rFonts w:ascii="Verdana" w:hAnsi="Verdana"/>
          <w:sz w:val="22"/>
        </w:rPr>
        <w:t xml:space="preserve">If the Tenderer is a subsidiary, the financial information is required for both the subsidiary and the relevant parent organisation.  A financial assessment will also be performed on the relevant parent company based on the criteria outlined below.  For purposes of assessment relevant parent company will be taken as the ultimate unless otherwise stated. </w:t>
      </w:r>
    </w:p>
    <w:p w:rsidR="009564F1" w:rsidRPr="00D35CC4" w:rsidRDefault="009564F1" w:rsidP="009564F1">
      <w:pPr>
        <w:suppressAutoHyphens/>
        <w:spacing w:after="240"/>
        <w:rPr>
          <w:rFonts w:ascii="Verdana" w:hAnsi="Verdana"/>
          <w:b/>
          <w:sz w:val="22"/>
        </w:rPr>
      </w:pPr>
      <w:r w:rsidRPr="00D35CC4">
        <w:rPr>
          <w:rFonts w:ascii="Verdana" w:hAnsi="Verdana"/>
          <w:b/>
          <w:sz w:val="22"/>
        </w:rPr>
        <w:t xml:space="preserve">Additional information                                                                    </w:t>
      </w:r>
    </w:p>
    <w:p w:rsidR="009564F1" w:rsidRPr="00D35CC4" w:rsidRDefault="009564F1" w:rsidP="009564F1">
      <w:pPr>
        <w:suppressAutoHyphens/>
        <w:spacing w:after="240"/>
        <w:rPr>
          <w:rFonts w:ascii="Verdana" w:hAnsi="Verdana"/>
          <w:b/>
          <w:sz w:val="22"/>
        </w:rPr>
      </w:pPr>
      <w:r w:rsidRPr="00D35CC4">
        <w:rPr>
          <w:rFonts w:ascii="Verdana" w:hAnsi="Verdana"/>
          <w:sz w:val="22"/>
          <w:szCs w:val="22"/>
          <w:u w:val="single"/>
        </w:rPr>
        <w:t>Credit rating report:</w:t>
      </w:r>
      <w:r w:rsidRPr="00D35CC4">
        <w:rPr>
          <w:rFonts w:ascii="Verdana" w:hAnsi="Verdana"/>
          <w:sz w:val="22"/>
          <w:szCs w:val="22"/>
        </w:rPr>
        <w:t xml:space="preserve"> credit rating reports will be obtained for both the Tenderer and relevant parent company.  These will be used to provide the Council with an independent check of financial information supplied by the Tenderer.  Where the Tenderer or parent company receives a NIL credit rating this could lead to an unsatisfactory financial assessment but further investigation will be carried out based on the financial accounts supplied with the tender.    </w:t>
      </w:r>
    </w:p>
    <w:p w:rsidR="009564F1" w:rsidRPr="00D35CC4" w:rsidRDefault="009564F1" w:rsidP="009564F1">
      <w:pPr>
        <w:suppressAutoHyphens/>
        <w:spacing w:after="120"/>
        <w:ind w:right="284"/>
        <w:rPr>
          <w:rFonts w:ascii="Verdana" w:hAnsi="Verdana"/>
          <w:sz w:val="22"/>
          <w:szCs w:val="22"/>
        </w:rPr>
      </w:pPr>
      <w:r w:rsidRPr="00D35CC4">
        <w:rPr>
          <w:rFonts w:ascii="Verdana" w:hAnsi="Verdana"/>
          <w:sz w:val="22"/>
          <w:szCs w:val="22"/>
          <w:u w:val="single"/>
        </w:rPr>
        <w:t>Litigation:</w:t>
      </w:r>
      <w:r w:rsidRPr="00D35CC4">
        <w:rPr>
          <w:rFonts w:ascii="Verdana" w:hAnsi="Verdana"/>
          <w:sz w:val="22"/>
          <w:szCs w:val="22"/>
        </w:rPr>
        <w:t xml:space="preserve"> outstanding claims or litigation to the value of 25% or more of the last financial year’s profits that are not covered by appropriate insurance could lead to an unsatisfactory financial assessment.  This applies to the Tenderer and their relevant parent.</w:t>
      </w:r>
    </w:p>
    <w:p w:rsidR="009564F1" w:rsidRPr="00D35CC4" w:rsidRDefault="009564F1" w:rsidP="009564F1">
      <w:pPr>
        <w:suppressAutoHyphens/>
        <w:spacing w:after="120"/>
        <w:ind w:right="284"/>
        <w:rPr>
          <w:rFonts w:ascii="Verdana" w:hAnsi="Verdana"/>
          <w:sz w:val="22"/>
          <w:szCs w:val="22"/>
        </w:rPr>
      </w:pPr>
      <w:r w:rsidRPr="00D35CC4">
        <w:rPr>
          <w:rFonts w:ascii="Verdana" w:hAnsi="Verdana"/>
          <w:sz w:val="22"/>
          <w:szCs w:val="22"/>
          <w:u w:val="single"/>
        </w:rPr>
        <w:t>Scoring mechanism:</w:t>
      </w:r>
      <w:r w:rsidRPr="00D35CC4">
        <w:rPr>
          <w:rFonts w:ascii="Verdana" w:hAnsi="Verdana"/>
          <w:sz w:val="22"/>
          <w:szCs w:val="22"/>
        </w:rPr>
        <w:t xml:space="preserve"> up to 100 marks are awarded taking into account turnover and the performance of the company in question measured by using standard accounting ratios. The scoring model is therefore as follows.</w:t>
      </w:r>
    </w:p>
    <w:p w:rsidR="00557E0D" w:rsidRPr="00D35CC4" w:rsidRDefault="00557E0D" w:rsidP="005B5C0B">
      <w:pPr>
        <w:rPr>
          <w:rFonts w:ascii="Verdana" w:hAnsi="Verdana"/>
          <w:b/>
          <w:sz w:val="22"/>
          <w:szCs w:val="22"/>
          <w:lang w:eastAsia="en-GB"/>
        </w:rPr>
        <w:sectPr w:rsidR="00557E0D" w:rsidRPr="00D35CC4" w:rsidSect="00557E0D">
          <w:headerReference w:type="first" r:id="rId15"/>
          <w:pgSz w:w="16834" w:h="11904" w:orient="landscape"/>
          <w:pgMar w:top="1701" w:right="1701" w:bottom="1701" w:left="1361" w:header="454" w:footer="454" w:gutter="0"/>
          <w:cols w:space="708"/>
          <w:titlePg/>
        </w:sectPr>
      </w:pPr>
    </w:p>
    <w:p w:rsidR="005B5C0B" w:rsidRPr="00D35CC4" w:rsidRDefault="005B5C0B" w:rsidP="00FB5B0F">
      <w:pPr>
        <w:suppressAutoHyphens/>
        <w:spacing w:after="120"/>
        <w:ind w:right="284"/>
        <w:rPr>
          <w:rFonts w:ascii="Verdana" w:hAnsi="Verdana"/>
          <w:b/>
          <w:sz w:val="22"/>
          <w:szCs w:val="22"/>
        </w:rPr>
      </w:pPr>
      <w:r w:rsidRPr="00D35CC4">
        <w:rPr>
          <w:rFonts w:ascii="Verdana" w:hAnsi="Verdana"/>
          <w:b/>
          <w:sz w:val="22"/>
          <w:szCs w:val="22"/>
        </w:rPr>
        <w:lastRenderedPageBreak/>
        <w:t>Financial Assessment process:</w:t>
      </w:r>
      <w:r w:rsidR="00FB5B0F" w:rsidRPr="00D35CC4">
        <w:rPr>
          <w:rFonts w:ascii="Verdana" w:hAnsi="Verdana"/>
          <w:b/>
          <w:sz w:val="22"/>
          <w:szCs w:val="22"/>
        </w:rPr>
        <w:t xml:space="preserve">                                                        </w:t>
      </w:r>
      <w:r w:rsidRPr="00D35CC4">
        <w:rPr>
          <w:rFonts w:ascii="Verdana" w:hAnsi="Verdana"/>
          <w:sz w:val="22"/>
          <w:szCs w:val="22"/>
          <w:lang w:eastAsia="en-GB"/>
        </w:rPr>
        <w:t xml:space="preserve">This module will be scored out of 100.  </w:t>
      </w:r>
    </w:p>
    <w:p w:rsidR="00B56578" w:rsidRPr="00D35CC4" w:rsidRDefault="00B56578" w:rsidP="005B5C0B">
      <w:pPr>
        <w:rPr>
          <w:rFonts w:ascii="Verdana" w:hAnsi="Verdana"/>
          <w:sz w:val="22"/>
          <w:szCs w:val="22"/>
          <w:lang w:eastAsia="en-GB"/>
        </w:rPr>
      </w:pPr>
    </w:p>
    <w:p w:rsidR="005B5C0B" w:rsidRPr="00D35CC4" w:rsidRDefault="00B671FE" w:rsidP="005B5C0B">
      <w:pPr>
        <w:rPr>
          <w:rFonts w:ascii="Verdana" w:hAnsi="Verdana"/>
          <w:sz w:val="22"/>
          <w:szCs w:val="22"/>
          <w:lang w:eastAsia="en-GB"/>
        </w:rPr>
      </w:pPr>
      <w:r w:rsidRPr="00D35CC4">
        <w:rPr>
          <w:rFonts w:ascii="Verdana" w:hAnsi="Verdana"/>
          <w:sz w:val="22"/>
          <w:szCs w:val="22"/>
          <w:lang w:eastAsia="en-GB"/>
        </w:rPr>
        <w:t>O</w:t>
      </w:r>
      <w:r w:rsidR="005B5C0B" w:rsidRPr="00D35CC4">
        <w:rPr>
          <w:rFonts w:ascii="Verdana" w:hAnsi="Verdana"/>
          <w:sz w:val="22"/>
          <w:szCs w:val="22"/>
          <w:lang w:eastAsia="en-GB"/>
        </w:rPr>
        <w:t xml:space="preserve">rganisations which score </w:t>
      </w:r>
      <w:r w:rsidR="00B56578" w:rsidRPr="00FF601E">
        <w:rPr>
          <w:rFonts w:ascii="Verdana" w:hAnsi="Verdana"/>
          <w:b/>
          <w:sz w:val="22"/>
          <w:szCs w:val="22"/>
          <w:lang w:eastAsia="en-GB"/>
        </w:rPr>
        <w:t>7</w:t>
      </w:r>
      <w:r w:rsidRPr="00FF601E">
        <w:rPr>
          <w:rFonts w:ascii="Verdana" w:hAnsi="Verdana"/>
          <w:b/>
          <w:sz w:val="22"/>
          <w:szCs w:val="22"/>
          <w:lang w:eastAsia="en-GB"/>
        </w:rPr>
        <w:t>0</w:t>
      </w:r>
      <w:r w:rsidR="005B5C0B" w:rsidRPr="00FF601E">
        <w:rPr>
          <w:rFonts w:ascii="Verdana" w:hAnsi="Verdana"/>
          <w:b/>
          <w:sz w:val="22"/>
          <w:szCs w:val="22"/>
          <w:lang w:eastAsia="en-GB"/>
        </w:rPr>
        <w:t xml:space="preserve"> </w:t>
      </w:r>
      <w:r w:rsidR="005B5C0B" w:rsidRPr="00FF601E">
        <w:rPr>
          <w:rFonts w:ascii="Verdana" w:hAnsi="Verdana"/>
          <w:sz w:val="22"/>
          <w:szCs w:val="22"/>
          <w:lang w:eastAsia="en-GB"/>
        </w:rPr>
        <w:t xml:space="preserve">marks or above will receive a </w:t>
      </w:r>
      <w:r w:rsidR="005B5C0B" w:rsidRPr="00FF601E">
        <w:rPr>
          <w:rFonts w:ascii="Verdana" w:hAnsi="Verdana"/>
          <w:b/>
          <w:sz w:val="22"/>
          <w:szCs w:val="22"/>
          <w:lang w:eastAsia="en-GB"/>
        </w:rPr>
        <w:t>pass</w:t>
      </w:r>
      <w:r w:rsidR="005B5C0B" w:rsidRPr="00FF601E">
        <w:rPr>
          <w:rFonts w:ascii="Verdana" w:hAnsi="Verdana"/>
          <w:sz w:val="22"/>
          <w:szCs w:val="22"/>
          <w:lang w:eastAsia="en-GB"/>
        </w:rPr>
        <w:t xml:space="preserve"> for the purposes of this </w:t>
      </w:r>
      <w:r w:rsidR="00E36996" w:rsidRPr="00FF601E">
        <w:rPr>
          <w:rFonts w:ascii="Verdana" w:hAnsi="Verdana"/>
          <w:sz w:val="22"/>
          <w:szCs w:val="22"/>
          <w:lang w:eastAsia="en-GB"/>
        </w:rPr>
        <w:t>ITT</w:t>
      </w:r>
      <w:r w:rsidRPr="00FF601E">
        <w:rPr>
          <w:rFonts w:ascii="Verdana" w:hAnsi="Verdana"/>
          <w:sz w:val="22"/>
          <w:szCs w:val="22"/>
          <w:lang w:eastAsia="en-GB"/>
        </w:rPr>
        <w:t xml:space="preserve"> a</w:t>
      </w:r>
      <w:r w:rsidR="005B5C0B" w:rsidRPr="00FF601E">
        <w:rPr>
          <w:rFonts w:ascii="Verdana" w:hAnsi="Verdana"/>
          <w:sz w:val="22"/>
          <w:szCs w:val="22"/>
          <w:lang w:eastAsia="en-GB"/>
        </w:rPr>
        <w:t xml:space="preserve">n organisation scoring less than </w:t>
      </w:r>
      <w:r w:rsidR="00B56578" w:rsidRPr="00FF601E">
        <w:rPr>
          <w:rFonts w:ascii="Verdana" w:hAnsi="Verdana"/>
          <w:b/>
          <w:sz w:val="22"/>
          <w:szCs w:val="22"/>
          <w:lang w:eastAsia="en-GB"/>
        </w:rPr>
        <w:t>7</w:t>
      </w:r>
      <w:r w:rsidRPr="00FF601E">
        <w:rPr>
          <w:rFonts w:ascii="Verdana" w:hAnsi="Verdana"/>
          <w:b/>
          <w:sz w:val="22"/>
          <w:szCs w:val="22"/>
          <w:lang w:eastAsia="en-GB"/>
        </w:rPr>
        <w:t>0</w:t>
      </w:r>
      <w:r w:rsidR="005B5C0B" w:rsidRPr="00FF601E">
        <w:rPr>
          <w:rFonts w:ascii="Verdana" w:hAnsi="Verdana"/>
          <w:sz w:val="22"/>
          <w:szCs w:val="22"/>
          <w:lang w:eastAsia="en-GB"/>
        </w:rPr>
        <w:t xml:space="preserve"> </w:t>
      </w:r>
      <w:r w:rsidR="005B5C0B" w:rsidRPr="00D35CC4">
        <w:rPr>
          <w:rFonts w:ascii="Verdana" w:hAnsi="Verdana"/>
          <w:sz w:val="22"/>
          <w:szCs w:val="22"/>
          <w:lang w:eastAsia="en-GB"/>
        </w:rPr>
        <w:t xml:space="preserve">will be deemed not to have met the Council's minimum standards of economic and financial standing and a </w:t>
      </w:r>
      <w:r w:rsidR="005B5C0B" w:rsidRPr="00D35CC4">
        <w:rPr>
          <w:rFonts w:ascii="Verdana" w:hAnsi="Verdana"/>
          <w:b/>
          <w:sz w:val="22"/>
          <w:szCs w:val="22"/>
          <w:lang w:eastAsia="en-GB"/>
        </w:rPr>
        <w:t>fail</w:t>
      </w:r>
      <w:r w:rsidR="005B5C0B" w:rsidRPr="00D35CC4">
        <w:rPr>
          <w:rFonts w:ascii="Verdana" w:hAnsi="Verdana"/>
          <w:sz w:val="22"/>
          <w:szCs w:val="22"/>
          <w:lang w:eastAsia="en-GB"/>
        </w:rPr>
        <w:t xml:space="preserve"> </w:t>
      </w:r>
      <w:r w:rsidRPr="00D35CC4">
        <w:rPr>
          <w:rFonts w:ascii="Verdana" w:hAnsi="Verdana"/>
          <w:sz w:val="22"/>
          <w:szCs w:val="22"/>
          <w:lang w:eastAsia="en-GB"/>
        </w:rPr>
        <w:t>may</w:t>
      </w:r>
      <w:r w:rsidR="005B5C0B" w:rsidRPr="00D35CC4">
        <w:rPr>
          <w:rFonts w:ascii="Verdana" w:hAnsi="Verdana"/>
          <w:sz w:val="22"/>
          <w:szCs w:val="22"/>
          <w:lang w:eastAsia="en-GB"/>
        </w:rPr>
        <w:t xml:space="preserve"> be awarded.</w:t>
      </w:r>
      <w:r w:rsidR="00B56578" w:rsidRPr="00D35CC4">
        <w:rPr>
          <w:rFonts w:ascii="Verdana" w:hAnsi="Verdana"/>
          <w:sz w:val="22"/>
          <w:szCs w:val="22"/>
          <w:lang w:eastAsia="en-GB"/>
        </w:rPr>
        <w:t xml:space="preserve"> The score for each element of the assessment will be rounded to two decimal places.</w:t>
      </w:r>
    </w:p>
    <w:p w:rsidR="005B5C0B" w:rsidRPr="00D35CC4" w:rsidRDefault="005B5C0B" w:rsidP="005B5C0B">
      <w:pPr>
        <w:rPr>
          <w:rFonts w:ascii="Verdana" w:hAnsi="Verdana"/>
          <w:sz w:val="22"/>
          <w:szCs w:val="22"/>
          <w:lang w:eastAsia="en-GB"/>
        </w:rPr>
      </w:pPr>
    </w:p>
    <w:p w:rsidR="005B5C0B" w:rsidRPr="00D35CC4" w:rsidRDefault="005B5C0B" w:rsidP="005B5C0B">
      <w:pPr>
        <w:suppressAutoHyphens/>
        <w:spacing w:after="120"/>
        <w:ind w:right="284"/>
        <w:rPr>
          <w:rFonts w:ascii="Verdana" w:hAnsi="Verdana"/>
          <w:b/>
          <w:sz w:val="22"/>
          <w:szCs w:val="22"/>
        </w:rPr>
      </w:pPr>
      <w:r w:rsidRPr="00D35CC4">
        <w:rPr>
          <w:rFonts w:ascii="Verdana" w:hAnsi="Verdana"/>
          <w:b/>
          <w:sz w:val="22"/>
          <w:szCs w:val="22"/>
        </w:rPr>
        <w:t xml:space="preserve">Where the </w:t>
      </w:r>
      <w:r w:rsidR="00DC69E4" w:rsidRPr="00D35CC4">
        <w:rPr>
          <w:rFonts w:ascii="Verdana" w:hAnsi="Verdana"/>
          <w:b/>
          <w:sz w:val="22"/>
          <w:szCs w:val="22"/>
        </w:rPr>
        <w:t>Tenderer</w:t>
      </w:r>
      <w:r w:rsidRPr="00D35CC4">
        <w:rPr>
          <w:rFonts w:ascii="Verdana" w:hAnsi="Verdana"/>
          <w:b/>
          <w:sz w:val="22"/>
          <w:szCs w:val="22"/>
        </w:rPr>
        <w:t xml:space="preserve"> is a subsidiary</w:t>
      </w:r>
      <w:r w:rsidR="00FB5B0F" w:rsidRPr="00D35CC4">
        <w:rPr>
          <w:rFonts w:ascii="Verdana" w:hAnsi="Verdana"/>
          <w:b/>
          <w:sz w:val="22"/>
          <w:szCs w:val="22"/>
        </w:rPr>
        <w:t xml:space="preserve">                                                </w:t>
      </w:r>
      <w:r w:rsidRPr="00D35CC4">
        <w:rPr>
          <w:rFonts w:ascii="Verdana" w:hAnsi="Verdana"/>
          <w:sz w:val="22"/>
          <w:szCs w:val="22"/>
        </w:rPr>
        <w:t xml:space="preserve">The assessment process will be applied to the financial information obtained for both the </w:t>
      </w:r>
      <w:r w:rsidR="00DC69E4" w:rsidRPr="00D35CC4">
        <w:rPr>
          <w:rFonts w:ascii="Verdana" w:hAnsi="Verdana"/>
          <w:sz w:val="22"/>
          <w:szCs w:val="22"/>
        </w:rPr>
        <w:t>Tenderer</w:t>
      </w:r>
      <w:r w:rsidRPr="00D35CC4">
        <w:rPr>
          <w:rFonts w:ascii="Verdana" w:hAnsi="Verdana"/>
          <w:sz w:val="22"/>
          <w:szCs w:val="22"/>
        </w:rPr>
        <w:t xml:space="preserve"> and its ultimate parent organisation and assessed as follows:</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For </w:t>
      </w:r>
      <w:r w:rsidR="00DC69E4" w:rsidRPr="00D35CC4">
        <w:rPr>
          <w:rFonts w:ascii="Verdana" w:hAnsi="Verdana"/>
          <w:sz w:val="22"/>
        </w:rPr>
        <w:t>Tenderer</w:t>
      </w:r>
      <w:r w:rsidRPr="00D35CC4">
        <w:rPr>
          <w:rFonts w:ascii="Verdana" w:hAnsi="Verdana"/>
          <w:sz w:val="22"/>
        </w:rPr>
        <w:t xml:space="preserve">s who have a parent organisation, the ultimate parent organisation will also be assessed on the same financial standards as follows: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275"/>
        <w:gridCol w:w="5387"/>
      </w:tblGrid>
      <w:tr w:rsidR="00845DB1" w:rsidRPr="00D35CC4" w:rsidTr="009564F1">
        <w:tc>
          <w:tcPr>
            <w:tcW w:w="2127"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Tenderer</w:t>
            </w:r>
          </w:p>
        </w:tc>
        <w:tc>
          <w:tcPr>
            <w:tcW w:w="1418"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Parent company</w:t>
            </w:r>
          </w:p>
        </w:tc>
        <w:tc>
          <w:tcPr>
            <w:tcW w:w="1275"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Ultimate result</w:t>
            </w:r>
          </w:p>
        </w:tc>
        <w:tc>
          <w:tcPr>
            <w:tcW w:w="5387" w:type="dxa"/>
            <w:shd w:val="clear" w:color="auto" w:fill="FDE9D9"/>
          </w:tcPr>
          <w:p w:rsidR="00845DB1" w:rsidRPr="00D35CC4" w:rsidRDefault="00767F36" w:rsidP="001B1EB6">
            <w:pPr>
              <w:suppressAutoHyphens/>
              <w:rPr>
                <w:rFonts w:ascii="Verdana" w:hAnsi="Verdana"/>
                <w:b/>
                <w:sz w:val="20"/>
              </w:rPr>
            </w:pPr>
            <w:r w:rsidRPr="00D35CC4">
              <w:rPr>
                <w:rFonts w:ascii="Verdana" w:hAnsi="Verdana"/>
                <w:b/>
                <w:sz w:val="20"/>
              </w:rPr>
              <w:t>N</w:t>
            </w:r>
            <w:r w:rsidR="00845DB1" w:rsidRPr="00D35CC4">
              <w:rPr>
                <w:rFonts w:ascii="Verdana" w:hAnsi="Verdana"/>
                <w:b/>
                <w:sz w:val="20"/>
              </w:rPr>
              <w:t>otes</w:t>
            </w:r>
          </w:p>
        </w:tc>
      </w:tr>
      <w:tr w:rsidR="00845DB1" w:rsidRPr="00D35CC4" w:rsidTr="009564F1">
        <w:tc>
          <w:tcPr>
            <w:tcW w:w="2127"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1418"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1275"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5387" w:type="dxa"/>
            <w:shd w:val="clear" w:color="auto" w:fill="auto"/>
          </w:tcPr>
          <w:p w:rsidR="00845DB1" w:rsidRPr="00D35CC4" w:rsidRDefault="00845DB1" w:rsidP="001B1EB6">
            <w:pPr>
              <w:suppressAutoHyphens/>
              <w:rPr>
                <w:rFonts w:ascii="Verdana" w:hAnsi="Verdana"/>
                <w:sz w:val="20"/>
              </w:rPr>
            </w:pPr>
          </w:p>
        </w:tc>
      </w:tr>
      <w:tr w:rsidR="00845DB1" w:rsidRPr="00D35CC4" w:rsidTr="009564F1">
        <w:tc>
          <w:tcPr>
            <w:tcW w:w="2127"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1418"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5387" w:type="dxa"/>
            <w:shd w:val="clear" w:color="auto" w:fill="auto"/>
          </w:tcPr>
          <w:p w:rsidR="00845DB1" w:rsidRPr="00D35CC4" w:rsidRDefault="00845DB1" w:rsidP="001B1EB6">
            <w:pPr>
              <w:suppressAutoHyphens/>
              <w:rPr>
                <w:rFonts w:ascii="Verdana" w:hAnsi="Verdana"/>
                <w:sz w:val="20"/>
              </w:rPr>
            </w:pPr>
          </w:p>
        </w:tc>
      </w:tr>
      <w:tr w:rsidR="00845DB1" w:rsidRPr="00D35CC4" w:rsidTr="009564F1">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 xml:space="preserve">Pass </w:t>
            </w:r>
          </w:p>
        </w:tc>
        <w:tc>
          <w:tcPr>
            <w:tcW w:w="5387" w:type="dxa"/>
            <w:shd w:val="clear" w:color="auto" w:fill="auto"/>
          </w:tcPr>
          <w:p w:rsidR="001B1EB6" w:rsidRPr="00D35CC4" w:rsidRDefault="00845DB1" w:rsidP="001B1EB6">
            <w:pPr>
              <w:pStyle w:val="01B1CCBulletTextLevel1"/>
              <w:spacing w:after="240"/>
              <w:rPr>
                <w:b w:val="0"/>
                <w:sz w:val="18"/>
                <w:szCs w:val="18"/>
              </w:rPr>
            </w:pPr>
            <w:r w:rsidRPr="00D35CC4">
              <w:rPr>
                <w:sz w:val="18"/>
                <w:szCs w:val="18"/>
              </w:rPr>
              <w:t>Only if</w:t>
            </w:r>
            <w:r w:rsidRPr="00D35CC4">
              <w:rPr>
                <w:b w:val="0"/>
                <w:sz w:val="18"/>
                <w:szCs w:val="18"/>
              </w:rPr>
              <w:t xml:space="preserve"> ultimate parent organisation confirms that it is willing to give financial support to the subsidiary organisation (the Tenderer) in the form of a parent company guarantee (PCG), or other form of suitable security as required by the Council.</w:t>
            </w:r>
          </w:p>
        </w:tc>
      </w:tr>
      <w:tr w:rsidR="00845DB1" w:rsidRPr="00D35CC4" w:rsidTr="009564F1">
        <w:trPr>
          <w:trHeight w:val="498"/>
        </w:trPr>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5387" w:type="dxa"/>
            <w:shd w:val="clear" w:color="auto" w:fill="auto"/>
          </w:tcPr>
          <w:p w:rsidR="001B1EB6" w:rsidRPr="00D35CC4" w:rsidRDefault="00845DB1" w:rsidP="001B1EB6">
            <w:pPr>
              <w:suppressAutoHyphens/>
              <w:spacing w:after="240"/>
              <w:rPr>
                <w:rFonts w:ascii="Verdana" w:hAnsi="Verdana"/>
                <w:sz w:val="18"/>
                <w:szCs w:val="18"/>
              </w:rPr>
            </w:pPr>
            <w:r w:rsidRPr="00D35CC4">
              <w:rPr>
                <w:rFonts w:ascii="Verdana" w:hAnsi="Verdana"/>
                <w:b/>
                <w:sz w:val="18"/>
                <w:szCs w:val="18"/>
              </w:rPr>
              <w:t xml:space="preserve">If </w:t>
            </w:r>
            <w:r w:rsidRPr="00D35CC4">
              <w:rPr>
                <w:rFonts w:ascii="Verdana" w:hAnsi="Verdana"/>
                <w:sz w:val="18"/>
                <w:szCs w:val="18"/>
              </w:rPr>
              <w:t>the relevant parent organisation is a non-trading Holding Company.</w:t>
            </w:r>
          </w:p>
        </w:tc>
      </w:tr>
      <w:tr w:rsidR="00845DB1" w:rsidRPr="00D35CC4" w:rsidTr="009564F1">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 xml:space="preserve">Pass </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5387" w:type="dxa"/>
            <w:shd w:val="clear" w:color="auto" w:fill="auto"/>
          </w:tcPr>
          <w:p w:rsidR="001B1EB6" w:rsidRPr="00D35CC4" w:rsidRDefault="00845DB1" w:rsidP="001B1EB6">
            <w:pPr>
              <w:suppressAutoHyphens/>
              <w:spacing w:after="240"/>
              <w:rPr>
                <w:rFonts w:ascii="Verdana" w:hAnsi="Verdana"/>
                <w:sz w:val="18"/>
                <w:szCs w:val="18"/>
              </w:rPr>
            </w:pPr>
            <w:r w:rsidRPr="00D35CC4">
              <w:rPr>
                <w:rFonts w:ascii="Verdana" w:hAnsi="Verdana"/>
                <w:b/>
                <w:sz w:val="18"/>
                <w:szCs w:val="18"/>
              </w:rPr>
              <w:t xml:space="preserve">If </w:t>
            </w:r>
            <w:r w:rsidRPr="00D35CC4">
              <w:rPr>
                <w:rFonts w:ascii="Verdana" w:hAnsi="Verdana"/>
                <w:sz w:val="18"/>
                <w:szCs w:val="18"/>
              </w:rPr>
              <w:t>the relevant parent organisation is a trading organisation</w:t>
            </w:r>
          </w:p>
        </w:tc>
      </w:tr>
    </w:tbl>
    <w:p w:rsidR="009564F1" w:rsidRPr="00D35CC4" w:rsidRDefault="009564F1" w:rsidP="00FB5B0F">
      <w:pPr>
        <w:suppressAutoHyphens/>
        <w:spacing w:after="240"/>
        <w:rPr>
          <w:rFonts w:ascii="Verdana" w:hAnsi="Verdana"/>
          <w:b/>
          <w:sz w:val="22"/>
        </w:rPr>
      </w:pPr>
    </w:p>
    <w:p w:rsidR="005B5C0B" w:rsidRPr="00D35CC4" w:rsidRDefault="005B5C0B" w:rsidP="00FB5B0F">
      <w:pPr>
        <w:suppressAutoHyphens/>
        <w:spacing w:after="240"/>
        <w:rPr>
          <w:rFonts w:ascii="Verdana" w:hAnsi="Verdana"/>
          <w:b/>
          <w:sz w:val="22"/>
        </w:rPr>
      </w:pPr>
      <w:r w:rsidRPr="00D35CC4">
        <w:rPr>
          <w:rFonts w:ascii="Verdana" w:hAnsi="Verdana"/>
          <w:b/>
          <w:sz w:val="22"/>
        </w:rPr>
        <w:t>Consortium bids</w:t>
      </w:r>
      <w:r w:rsidR="00FB5B0F" w:rsidRPr="00D35CC4">
        <w:rPr>
          <w:rFonts w:ascii="Verdana" w:hAnsi="Verdana"/>
          <w:b/>
          <w:sz w:val="22"/>
        </w:rPr>
        <w:t xml:space="preserve">                                                                                 </w:t>
      </w:r>
      <w:r w:rsidRPr="00D35CC4">
        <w:rPr>
          <w:rFonts w:ascii="Verdana" w:hAnsi="Verdana"/>
          <w:sz w:val="22"/>
          <w:szCs w:val="22"/>
        </w:rPr>
        <w:t xml:space="preserve">The assessment process will be applied to the financial information obtained for each relevant organisation that is a member of the consortium.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The combined turnover of all consortium members must meet the turnover requirement.  All other elements of the financial assessment (profit, liquidity, gearing) will be based on the individual performance of </w:t>
      </w:r>
      <w:r w:rsidRPr="00D35CC4">
        <w:rPr>
          <w:rFonts w:ascii="Verdana" w:hAnsi="Verdana"/>
          <w:b/>
          <w:sz w:val="22"/>
          <w:szCs w:val="22"/>
        </w:rPr>
        <w:t>each</w:t>
      </w:r>
      <w:r w:rsidRPr="00D35CC4">
        <w:rPr>
          <w:rFonts w:ascii="Verdana" w:hAnsi="Verdana"/>
          <w:sz w:val="22"/>
          <w:szCs w:val="22"/>
        </w:rPr>
        <w:t xml:space="preserve"> member of the consortium. </w:t>
      </w:r>
    </w:p>
    <w:p w:rsidR="00845DB1" w:rsidRPr="00D35CC4" w:rsidDel="0007028B" w:rsidRDefault="00F5429B" w:rsidP="006C6550">
      <w:pPr>
        <w:suppressAutoHyphens/>
        <w:spacing w:after="120"/>
        <w:ind w:right="284"/>
        <w:rPr>
          <w:del w:id="279" w:author="Bowen Janet" w:date="2015-12-02T14:55:00Z"/>
          <w:rFonts w:ascii="Verdana" w:hAnsi="Verdana"/>
          <w:sz w:val="22"/>
          <w:szCs w:val="22"/>
        </w:rPr>
      </w:pPr>
      <w:r w:rsidRPr="00D35CC4">
        <w:rPr>
          <w:rFonts w:ascii="Verdana" w:hAnsi="Verdana"/>
          <w:sz w:val="22"/>
          <w:szCs w:val="22"/>
        </w:rPr>
        <w:t xml:space="preserve">Where </w:t>
      </w:r>
      <w:r w:rsidRPr="00D35CC4">
        <w:rPr>
          <w:rFonts w:ascii="Verdana" w:hAnsi="Verdana"/>
          <w:b/>
          <w:sz w:val="22"/>
          <w:szCs w:val="22"/>
        </w:rPr>
        <w:t>any</w:t>
      </w:r>
      <w:r w:rsidR="005B5C0B" w:rsidRPr="00D35CC4">
        <w:rPr>
          <w:rFonts w:ascii="Verdana" w:hAnsi="Verdana"/>
          <w:sz w:val="22"/>
          <w:szCs w:val="22"/>
        </w:rPr>
        <w:t xml:space="preserve"> member of the consortium cannot demonstrate that it meets the minimum accepta</w:t>
      </w:r>
      <w:r w:rsidR="00B671FE" w:rsidRPr="00D35CC4">
        <w:rPr>
          <w:rFonts w:ascii="Verdana" w:hAnsi="Verdana"/>
          <w:sz w:val="22"/>
          <w:szCs w:val="22"/>
        </w:rPr>
        <w:t xml:space="preserve">ble standard (i.e. a score of </w:t>
      </w:r>
      <w:r w:rsidR="00B56578" w:rsidRPr="00FF601E">
        <w:rPr>
          <w:rFonts w:ascii="Verdana" w:hAnsi="Verdana"/>
          <w:sz w:val="22"/>
          <w:szCs w:val="22"/>
        </w:rPr>
        <w:t>7</w:t>
      </w:r>
      <w:r w:rsidR="00B671FE" w:rsidRPr="00FF601E">
        <w:rPr>
          <w:rFonts w:ascii="Verdana" w:hAnsi="Verdana"/>
          <w:sz w:val="22"/>
          <w:szCs w:val="22"/>
        </w:rPr>
        <w:t>0</w:t>
      </w:r>
      <w:r w:rsidR="005B5C0B" w:rsidRPr="00D35CC4">
        <w:rPr>
          <w:rFonts w:ascii="Verdana" w:hAnsi="Verdana"/>
          <w:color w:val="0000FF"/>
          <w:sz w:val="22"/>
          <w:szCs w:val="22"/>
        </w:rPr>
        <w:t xml:space="preserve"> </w:t>
      </w:r>
      <w:r w:rsidR="005B5C0B" w:rsidRPr="00D35CC4">
        <w:rPr>
          <w:rFonts w:ascii="Verdana" w:hAnsi="Verdana"/>
          <w:sz w:val="22"/>
          <w:szCs w:val="22"/>
        </w:rPr>
        <w:t xml:space="preserve">or above) then a fail </w:t>
      </w:r>
      <w:r w:rsidR="00B671FE" w:rsidRPr="00D35CC4">
        <w:rPr>
          <w:rFonts w:ascii="Verdana" w:hAnsi="Verdana"/>
          <w:sz w:val="22"/>
          <w:szCs w:val="22"/>
        </w:rPr>
        <w:t>may</w:t>
      </w:r>
      <w:r w:rsidR="005B5C0B" w:rsidRPr="00D35CC4">
        <w:rPr>
          <w:rFonts w:ascii="Verdana" w:hAnsi="Verdana"/>
          <w:sz w:val="22"/>
          <w:szCs w:val="22"/>
        </w:rPr>
        <w:t xml:space="preserve"> be awarded to the consortium.</w:t>
      </w:r>
    </w:p>
    <w:p w:rsidR="0007028B" w:rsidRPr="0007028B" w:rsidRDefault="0007028B" w:rsidP="0007028B">
      <w:pPr>
        <w:suppressAutoHyphens/>
        <w:spacing w:after="120"/>
        <w:ind w:right="284"/>
        <w:rPr>
          <w:rFonts w:ascii="Verdana" w:hAnsi="Verdana"/>
          <w:sz w:val="22"/>
          <w:szCs w:val="22"/>
        </w:rPr>
      </w:pPr>
      <w:r w:rsidRPr="0007028B">
        <w:rPr>
          <w:rFonts w:ascii="Verdana" w:hAnsi="Verdana"/>
          <w:sz w:val="22"/>
          <w:szCs w:val="22"/>
        </w:rPr>
        <w:t>Applying for multiple tenders</w:t>
      </w:r>
    </w:p>
    <w:p w:rsidR="0007028B" w:rsidRDefault="0007028B" w:rsidP="0007028B">
      <w:pPr>
        <w:suppressAutoHyphens/>
        <w:spacing w:after="120"/>
        <w:ind w:right="284"/>
        <w:rPr>
          <w:rFonts w:ascii="Verdana" w:hAnsi="Verdana"/>
          <w:sz w:val="22"/>
          <w:szCs w:val="22"/>
        </w:rPr>
      </w:pPr>
      <w:r w:rsidRPr="0007028B">
        <w:rPr>
          <w:rFonts w:ascii="Verdana" w:hAnsi="Verdana"/>
          <w:sz w:val="22"/>
          <w:szCs w:val="22"/>
        </w:rPr>
        <w:t xml:space="preserve">Organisations that apply for both the King Edward Mine Redevelopment – Appointment of the Contractor for the Café, Events Field and Engine House and the King Edward Mine Redevelopment – Appointment of the </w:t>
      </w:r>
      <w:r w:rsidRPr="0007028B">
        <w:rPr>
          <w:rFonts w:ascii="Verdana" w:hAnsi="Verdana"/>
          <w:sz w:val="22"/>
          <w:szCs w:val="22"/>
        </w:rPr>
        <w:lastRenderedPageBreak/>
        <w:t>Contractor for the Boiler House, Mill &amp; Stamps and Core Buildings, will be assessed on the financial information of the combined contract value.</w:t>
      </w:r>
    </w:p>
    <w:p w:rsidR="0007028B" w:rsidRDefault="0007028B" w:rsidP="0007028B">
      <w:pPr>
        <w:suppressAutoHyphens/>
        <w:spacing w:after="120"/>
        <w:ind w:right="284"/>
        <w:rPr>
          <w:rFonts w:ascii="Verdana" w:hAnsi="Verdana"/>
          <w:sz w:val="22"/>
          <w:szCs w:val="22"/>
        </w:rPr>
      </w:pPr>
    </w:p>
    <w:p w:rsidR="005B5C0B" w:rsidRPr="00D35CC4" w:rsidRDefault="00FB5B0F" w:rsidP="0007028B">
      <w:pPr>
        <w:suppressAutoHyphens/>
        <w:spacing w:after="120"/>
        <w:ind w:right="284"/>
        <w:rPr>
          <w:rFonts w:ascii="Verdana" w:hAnsi="Verdana"/>
          <w:b/>
          <w:sz w:val="22"/>
          <w:szCs w:val="22"/>
          <w:lang w:eastAsia="en-GB"/>
        </w:rPr>
      </w:pPr>
      <w:r w:rsidRPr="00D35CC4">
        <w:rPr>
          <w:rFonts w:ascii="Verdana" w:hAnsi="Verdana"/>
          <w:b/>
          <w:sz w:val="22"/>
          <w:szCs w:val="22"/>
          <w:lang w:eastAsia="en-GB"/>
        </w:rPr>
        <w:t>Scoring criteria c</w:t>
      </w:r>
      <w:r w:rsidR="005B5C0B" w:rsidRPr="00D35CC4">
        <w:rPr>
          <w:rFonts w:ascii="Verdana" w:hAnsi="Verdana"/>
          <w:b/>
          <w:sz w:val="22"/>
          <w:szCs w:val="22"/>
          <w:lang w:eastAsia="en-GB"/>
        </w:rPr>
        <w:t>alculations</w:t>
      </w:r>
    </w:p>
    <w:p w:rsidR="005B5C0B" w:rsidRPr="00D35CC4" w:rsidRDefault="005B5C0B" w:rsidP="005B5C0B">
      <w:pPr>
        <w:suppressAutoHyphens/>
        <w:spacing w:after="240"/>
        <w:rPr>
          <w:rFonts w:ascii="Verdana" w:hAnsi="Verdana"/>
          <w:b/>
          <w:bCs/>
          <w:i/>
          <w:iCs/>
          <w:sz w:val="22"/>
        </w:rPr>
      </w:pPr>
      <w:r w:rsidRPr="00D35CC4">
        <w:rPr>
          <w:rFonts w:ascii="Verdana" w:hAnsi="Verdana"/>
          <w:sz w:val="22"/>
        </w:rPr>
        <w:t>Scores will be calculated as follows: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2254"/>
      </w:tblGrid>
      <w:tr w:rsidR="005B5C0B" w:rsidRPr="00D35CC4" w:rsidTr="009346AF">
        <w:trPr>
          <w:trHeight w:val="284"/>
        </w:trPr>
        <w:tc>
          <w:tcPr>
            <w:tcW w:w="3337" w:type="dxa"/>
            <w:shd w:val="clear" w:color="auto" w:fill="FBD4B4"/>
          </w:tcPr>
          <w:p w:rsidR="005B5C0B" w:rsidRPr="00D35CC4" w:rsidRDefault="005B5C0B" w:rsidP="006C6550">
            <w:pPr>
              <w:suppressAutoHyphens/>
              <w:rPr>
                <w:rFonts w:ascii="Verdana" w:hAnsi="Verdana"/>
                <w:b/>
                <w:sz w:val="22"/>
              </w:rPr>
            </w:pPr>
            <w:r w:rsidRPr="00D35CC4">
              <w:rPr>
                <w:rFonts w:ascii="Verdana" w:hAnsi="Verdana"/>
                <w:b/>
                <w:sz w:val="22"/>
              </w:rPr>
              <w:t>Criteria</w:t>
            </w:r>
          </w:p>
        </w:tc>
        <w:tc>
          <w:tcPr>
            <w:tcW w:w="2254" w:type="dxa"/>
            <w:shd w:val="clear" w:color="auto" w:fill="FBD4B4"/>
          </w:tcPr>
          <w:p w:rsidR="005B5C0B" w:rsidRPr="00D35CC4" w:rsidRDefault="005B5C0B" w:rsidP="006C6550">
            <w:pPr>
              <w:suppressAutoHyphens/>
              <w:rPr>
                <w:rFonts w:ascii="Verdana" w:hAnsi="Verdana"/>
                <w:b/>
                <w:sz w:val="22"/>
              </w:rPr>
            </w:pPr>
            <w:r w:rsidRPr="00D35CC4">
              <w:rPr>
                <w:rFonts w:ascii="Verdana" w:hAnsi="Verdana"/>
                <w:b/>
                <w:sz w:val="22"/>
              </w:rPr>
              <w:t xml:space="preserve">Maximum Score </w:t>
            </w:r>
          </w:p>
        </w:tc>
      </w:tr>
      <w:tr w:rsidR="005B5C0B" w:rsidRPr="00D35CC4" w:rsidTr="009346AF">
        <w:trPr>
          <w:trHeight w:val="214"/>
        </w:trPr>
        <w:tc>
          <w:tcPr>
            <w:tcW w:w="3337" w:type="dxa"/>
            <w:shd w:val="clear" w:color="auto" w:fill="auto"/>
          </w:tcPr>
          <w:p w:rsidR="005B5C0B" w:rsidRPr="00D35CC4" w:rsidRDefault="005B5C0B" w:rsidP="006C6550">
            <w:pPr>
              <w:suppressAutoHyphens/>
              <w:rPr>
                <w:rFonts w:ascii="Verdana" w:hAnsi="Verdana"/>
                <w:sz w:val="22"/>
              </w:rPr>
            </w:pPr>
            <w:r w:rsidRPr="00D35CC4">
              <w:rPr>
                <w:rFonts w:ascii="Verdana" w:hAnsi="Verdana"/>
                <w:sz w:val="22"/>
              </w:rPr>
              <w:t>(a) Turnover</w:t>
            </w:r>
          </w:p>
        </w:tc>
        <w:tc>
          <w:tcPr>
            <w:tcW w:w="2254" w:type="dxa"/>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sz w:val="22"/>
              </w:rPr>
              <w:t>30</w:t>
            </w:r>
          </w:p>
        </w:tc>
      </w:tr>
      <w:tr w:rsidR="005B5C0B" w:rsidRPr="00D35CC4" w:rsidTr="009346AF">
        <w:trPr>
          <w:trHeight w:val="284"/>
        </w:trPr>
        <w:tc>
          <w:tcPr>
            <w:tcW w:w="3337" w:type="dxa"/>
            <w:shd w:val="clear" w:color="auto" w:fill="auto"/>
          </w:tcPr>
          <w:p w:rsidR="005B5C0B" w:rsidRPr="00D35CC4" w:rsidRDefault="005B5C0B" w:rsidP="00B671FE">
            <w:pPr>
              <w:suppressAutoHyphens/>
              <w:rPr>
                <w:rFonts w:ascii="Verdana" w:hAnsi="Verdana"/>
                <w:color w:val="FF0000"/>
                <w:sz w:val="22"/>
              </w:rPr>
            </w:pPr>
            <w:r w:rsidRPr="00D35CC4">
              <w:rPr>
                <w:rFonts w:ascii="Verdana" w:hAnsi="Verdana"/>
                <w:sz w:val="22"/>
              </w:rPr>
              <w:t xml:space="preserve">(b) </w:t>
            </w:r>
            <w:r w:rsidR="00B671FE" w:rsidRPr="00D35CC4">
              <w:rPr>
                <w:rFonts w:ascii="Verdana" w:hAnsi="Verdana"/>
                <w:sz w:val="22"/>
              </w:rPr>
              <w:t>Acid Test Ratio</w:t>
            </w:r>
          </w:p>
        </w:tc>
        <w:tc>
          <w:tcPr>
            <w:tcW w:w="2254" w:type="dxa"/>
            <w:shd w:val="clear" w:color="auto" w:fill="auto"/>
          </w:tcPr>
          <w:p w:rsidR="005B5C0B" w:rsidRPr="00D35CC4" w:rsidRDefault="00B671FE" w:rsidP="006C6550">
            <w:pPr>
              <w:suppressAutoHyphens/>
              <w:jc w:val="center"/>
              <w:rPr>
                <w:rFonts w:ascii="Verdana" w:hAnsi="Verdana"/>
                <w:color w:val="FF0000"/>
                <w:sz w:val="22"/>
              </w:rPr>
            </w:pPr>
            <w:r w:rsidRPr="00D35CC4">
              <w:rPr>
                <w:rFonts w:ascii="Verdana" w:hAnsi="Verdana"/>
                <w:sz w:val="22"/>
              </w:rPr>
              <w:t>30</w:t>
            </w:r>
          </w:p>
        </w:tc>
      </w:tr>
      <w:tr w:rsidR="005B5C0B" w:rsidRPr="00D35CC4" w:rsidTr="009346AF">
        <w:trPr>
          <w:trHeight w:val="284"/>
        </w:trPr>
        <w:tc>
          <w:tcPr>
            <w:tcW w:w="3337" w:type="dxa"/>
            <w:shd w:val="clear" w:color="auto" w:fill="auto"/>
          </w:tcPr>
          <w:p w:rsidR="005B5C0B" w:rsidRPr="00D35CC4" w:rsidRDefault="005B5C0B" w:rsidP="00B671FE">
            <w:pPr>
              <w:suppressAutoHyphens/>
              <w:rPr>
                <w:rFonts w:ascii="Verdana" w:hAnsi="Verdana"/>
                <w:sz w:val="22"/>
              </w:rPr>
            </w:pPr>
            <w:r w:rsidRPr="00D35CC4">
              <w:rPr>
                <w:rFonts w:ascii="Verdana" w:hAnsi="Verdana"/>
                <w:sz w:val="22"/>
              </w:rPr>
              <w:t xml:space="preserve">(c) </w:t>
            </w:r>
            <w:r w:rsidR="00B671FE" w:rsidRPr="00D35CC4">
              <w:rPr>
                <w:rFonts w:ascii="Verdana" w:hAnsi="Verdana"/>
                <w:sz w:val="22"/>
              </w:rPr>
              <w:t>Gearing</w:t>
            </w:r>
          </w:p>
        </w:tc>
        <w:tc>
          <w:tcPr>
            <w:tcW w:w="2254" w:type="dxa"/>
            <w:shd w:val="clear" w:color="auto" w:fill="auto"/>
          </w:tcPr>
          <w:p w:rsidR="005B5C0B" w:rsidRPr="00D35CC4" w:rsidRDefault="00B671FE" w:rsidP="006C6550">
            <w:pPr>
              <w:suppressAutoHyphens/>
              <w:jc w:val="center"/>
              <w:rPr>
                <w:rFonts w:ascii="Verdana" w:hAnsi="Verdana"/>
                <w:sz w:val="22"/>
              </w:rPr>
            </w:pPr>
            <w:r w:rsidRPr="00D35CC4">
              <w:rPr>
                <w:rFonts w:ascii="Verdana" w:hAnsi="Verdana"/>
                <w:sz w:val="22"/>
              </w:rPr>
              <w:t>20</w:t>
            </w:r>
          </w:p>
        </w:tc>
      </w:tr>
      <w:tr w:rsidR="005B5C0B" w:rsidRPr="00D35CC4" w:rsidTr="009346AF">
        <w:trPr>
          <w:trHeight w:val="284"/>
        </w:trPr>
        <w:tc>
          <w:tcPr>
            <w:tcW w:w="3337" w:type="dxa"/>
            <w:shd w:val="clear" w:color="auto" w:fill="auto"/>
          </w:tcPr>
          <w:p w:rsidR="005B5C0B" w:rsidRPr="00D35CC4" w:rsidRDefault="005B5C0B" w:rsidP="00B671FE">
            <w:pPr>
              <w:suppressAutoHyphens/>
              <w:rPr>
                <w:rFonts w:ascii="Verdana" w:hAnsi="Verdana"/>
                <w:sz w:val="22"/>
              </w:rPr>
            </w:pPr>
            <w:r w:rsidRPr="00D35CC4">
              <w:rPr>
                <w:rFonts w:ascii="Verdana" w:hAnsi="Verdana"/>
                <w:sz w:val="22"/>
              </w:rPr>
              <w:t xml:space="preserve">(d) </w:t>
            </w:r>
            <w:r w:rsidR="00B671FE" w:rsidRPr="00D35CC4">
              <w:rPr>
                <w:rFonts w:ascii="Verdana" w:hAnsi="Verdana"/>
                <w:sz w:val="22"/>
              </w:rPr>
              <w:t>Net Profit Margin</w:t>
            </w:r>
          </w:p>
        </w:tc>
        <w:tc>
          <w:tcPr>
            <w:tcW w:w="2254" w:type="dxa"/>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sz w:val="22"/>
              </w:rPr>
              <w:t>20</w:t>
            </w:r>
          </w:p>
        </w:tc>
      </w:tr>
      <w:tr w:rsidR="005B5C0B" w:rsidRPr="00D35CC4" w:rsidTr="009346AF">
        <w:trPr>
          <w:trHeight w:val="284"/>
        </w:trPr>
        <w:tc>
          <w:tcPr>
            <w:tcW w:w="3337" w:type="dxa"/>
            <w:tcBorders>
              <w:top w:val="double" w:sz="4" w:space="0" w:color="auto"/>
              <w:left w:val="single" w:sz="4" w:space="0" w:color="auto"/>
              <w:bottom w:val="single" w:sz="4" w:space="0" w:color="auto"/>
              <w:right w:val="single" w:sz="4" w:space="0" w:color="auto"/>
            </w:tcBorders>
            <w:shd w:val="clear" w:color="auto" w:fill="auto"/>
          </w:tcPr>
          <w:p w:rsidR="005B5C0B" w:rsidRPr="00D35CC4" w:rsidRDefault="005B5C0B" w:rsidP="006C6550">
            <w:pPr>
              <w:suppressAutoHyphens/>
              <w:rPr>
                <w:rFonts w:ascii="Verdana" w:hAnsi="Verdana"/>
                <w:sz w:val="22"/>
              </w:rPr>
            </w:pPr>
            <w:r w:rsidRPr="00D35CC4">
              <w:rPr>
                <w:rFonts w:ascii="Verdana" w:hAnsi="Verdana"/>
                <w:b/>
                <w:sz w:val="22"/>
              </w:rPr>
              <w:t>Total Score</w:t>
            </w:r>
          </w:p>
        </w:tc>
        <w:tc>
          <w:tcPr>
            <w:tcW w:w="2254" w:type="dxa"/>
            <w:tcBorders>
              <w:top w:val="double" w:sz="4" w:space="0" w:color="auto"/>
              <w:left w:val="single" w:sz="4" w:space="0" w:color="auto"/>
              <w:bottom w:val="single" w:sz="4" w:space="0" w:color="auto"/>
              <w:right w:val="single" w:sz="4" w:space="0" w:color="auto"/>
            </w:tcBorders>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b/>
                <w:sz w:val="22"/>
              </w:rPr>
              <w:t>100</w:t>
            </w:r>
          </w:p>
        </w:tc>
      </w:tr>
    </w:tbl>
    <w:p w:rsidR="00B56578" w:rsidRPr="00D35CC4" w:rsidRDefault="00B56578" w:rsidP="005B5C0B">
      <w:pPr>
        <w:suppressAutoHyphens/>
        <w:spacing w:after="240"/>
        <w:rPr>
          <w:rFonts w:ascii="Verdana" w:hAnsi="Verdana"/>
          <w:b/>
          <w:sz w:val="22"/>
        </w:rPr>
      </w:pPr>
    </w:p>
    <w:p w:rsidR="005B5C0B" w:rsidRPr="00D35CC4" w:rsidRDefault="005B5C0B" w:rsidP="005B5C0B">
      <w:pPr>
        <w:suppressAutoHyphens/>
        <w:spacing w:after="240"/>
        <w:rPr>
          <w:rFonts w:ascii="Verdana" w:hAnsi="Verdana"/>
          <w:b/>
          <w:sz w:val="22"/>
        </w:rPr>
      </w:pPr>
      <w:r w:rsidRPr="00D35CC4">
        <w:rPr>
          <w:rFonts w:ascii="Verdana" w:hAnsi="Verdana"/>
          <w:b/>
          <w:sz w:val="22"/>
        </w:rPr>
        <w:t>Turnover: 30 marks</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This calculation is used to demonstrate the </w:t>
      </w:r>
      <w:r w:rsidR="00DC69E4" w:rsidRPr="00D35CC4">
        <w:rPr>
          <w:rFonts w:ascii="Verdana" w:hAnsi="Verdana"/>
          <w:sz w:val="22"/>
        </w:rPr>
        <w:t>Tenderer</w:t>
      </w:r>
      <w:r w:rsidRPr="00D35CC4">
        <w:rPr>
          <w:rFonts w:ascii="Verdana" w:hAnsi="Verdana"/>
          <w:sz w:val="22"/>
        </w:rPr>
        <w:t xml:space="preserve"> has sufficient resources to meet the requirement of the Contract.</w:t>
      </w:r>
    </w:p>
    <w:p w:rsidR="005B5C0B" w:rsidRPr="00D35CC4" w:rsidRDefault="005B5C0B" w:rsidP="000C3AF3">
      <w:pPr>
        <w:pStyle w:val="01B1CCBulletTextLevel1"/>
        <w:rPr>
          <w:b w:val="0"/>
        </w:rPr>
      </w:pPr>
      <w:r w:rsidRPr="00D35CC4">
        <w:rPr>
          <w:b w:val="0"/>
        </w:rPr>
        <w:t xml:space="preserve">If the </w:t>
      </w:r>
      <w:r w:rsidR="00DC69E4" w:rsidRPr="00D35CC4">
        <w:rPr>
          <w:b w:val="0"/>
        </w:rPr>
        <w:t>Tenderer</w:t>
      </w:r>
      <w:r w:rsidRPr="00D35CC4">
        <w:rPr>
          <w:b w:val="0"/>
        </w:rPr>
        <w:t xml:space="preserve">'s average annual turnover for </w:t>
      </w:r>
      <w:r w:rsidR="00B124C1" w:rsidRPr="00D35CC4">
        <w:rPr>
          <w:b w:val="0"/>
        </w:rPr>
        <w:t xml:space="preserve">each of </w:t>
      </w:r>
      <w:r w:rsidRPr="00D35CC4">
        <w:rPr>
          <w:b w:val="0"/>
        </w:rPr>
        <w:t xml:space="preserve">the last </w:t>
      </w:r>
      <w:r w:rsidR="003C4672" w:rsidRPr="00D35CC4">
        <w:rPr>
          <w:b w:val="0"/>
        </w:rPr>
        <w:t>two</w:t>
      </w:r>
      <w:r w:rsidRPr="00D35CC4">
        <w:rPr>
          <w:b w:val="0"/>
        </w:rPr>
        <w:t xml:space="preserve"> financial years is equal to or higher than the turnover requirement of at least </w:t>
      </w:r>
      <w:r w:rsidR="00FF601E" w:rsidRPr="00923E38">
        <w:rPr>
          <w:b w:val="0"/>
        </w:rPr>
        <w:t>£1,</w:t>
      </w:r>
      <w:r w:rsidR="0007028B">
        <w:rPr>
          <w:b w:val="0"/>
        </w:rPr>
        <w:t>2</w:t>
      </w:r>
      <w:r w:rsidR="00FF601E" w:rsidRPr="00923E38">
        <w:rPr>
          <w:b w:val="0"/>
        </w:rPr>
        <w:t xml:space="preserve">00,000 (one million </w:t>
      </w:r>
      <w:r w:rsidR="0007028B">
        <w:rPr>
          <w:b w:val="0"/>
        </w:rPr>
        <w:t xml:space="preserve">two hundred thousand </w:t>
      </w:r>
      <w:r w:rsidR="00FF601E" w:rsidRPr="00923E38">
        <w:rPr>
          <w:b w:val="0"/>
        </w:rPr>
        <w:t>pounds sterling)</w:t>
      </w:r>
      <w:r w:rsidRPr="00FF601E">
        <w:rPr>
          <w:b w:val="0"/>
        </w:rPr>
        <w:t xml:space="preserve"> </w:t>
      </w:r>
      <w:r w:rsidRPr="00D35CC4">
        <w:rPr>
          <w:b w:val="0"/>
        </w:rPr>
        <w:t xml:space="preserve">the </w:t>
      </w:r>
      <w:r w:rsidR="00DC69E4" w:rsidRPr="00D35CC4">
        <w:rPr>
          <w:b w:val="0"/>
        </w:rPr>
        <w:t>Tenderer</w:t>
      </w:r>
      <w:r w:rsidRPr="00D35CC4">
        <w:rPr>
          <w:b w:val="0"/>
        </w:rPr>
        <w:t xml:space="preserve"> will receive 30 marks. </w:t>
      </w:r>
    </w:p>
    <w:p w:rsidR="005B5C0B" w:rsidRPr="00D35CC4" w:rsidRDefault="005B5C0B" w:rsidP="000C3AF3">
      <w:pPr>
        <w:pStyle w:val="01B1CCBulletTextLevel1"/>
        <w:rPr>
          <w:b w:val="0"/>
        </w:rPr>
      </w:pPr>
      <w:r w:rsidRPr="00D35CC4">
        <w:rPr>
          <w:b w:val="0"/>
        </w:rPr>
        <w:t xml:space="preserve">If the </w:t>
      </w:r>
      <w:r w:rsidR="00DC69E4" w:rsidRPr="00D35CC4">
        <w:rPr>
          <w:b w:val="0"/>
        </w:rPr>
        <w:t>Tenderer</w:t>
      </w:r>
      <w:r w:rsidRPr="00D35CC4">
        <w:rPr>
          <w:b w:val="0"/>
        </w:rPr>
        <w:t xml:space="preserve"> has an average ann</w:t>
      </w:r>
      <w:r w:rsidR="009A144B" w:rsidRPr="00D35CC4">
        <w:rPr>
          <w:b w:val="0"/>
        </w:rPr>
        <w:t xml:space="preserve">ual turnover for </w:t>
      </w:r>
      <w:r w:rsidR="00B124C1" w:rsidRPr="00D35CC4">
        <w:rPr>
          <w:b w:val="0"/>
        </w:rPr>
        <w:t xml:space="preserve">each of </w:t>
      </w:r>
      <w:r w:rsidR="009A144B" w:rsidRPr="00D35CC4">
        <w:rPr>
          <w:b w:val="0"/>
        </w:rPr>
        <w:t xml:space="preserve">the last two </w:t>
      </w:r>
      <w:r w:rsidRPr="00D35CC4">
        <w:rPr>
          <w:b w:val="0"/>
        </w:rPr>
        <w:t xml:space="preserve">financial years of less than </w:t>
      </w:r>
      <w:r w:rsidR="00FF601E" w:rsidRPr="00923E38">
        <w:rPr>
          <w:b w:val="0"/>
        </w:rPr>
        <w:t>£1,</w:t>
      </w:r>
      <w:r w:rsidR="0007028B">
        <w:rPr>
          <w:b w:val="0"/>
        </w:rPr>
        <w:t>2</w:t>
      </w:r>
      <w:r w:rsidR="00FF601E" w:rsidRPr="00923E38">
        <w:rPr>
          <w:b w:val="0"/>
        </w:rPr>
        <w:t>00,000 (one million</w:t>
      </w:r>
      <w:r w:rsidR="0007028B">
        <w:rPr>
          <w:b w:val="0"/>
        </w:rPr>
        <w:t xml:space="preserve"> two hundred thousand </w:t>
      </w:r>
      <w:r w:rsidR="0007028B" w:rsidRPr="00923E38">
        <w:rPr>
          <w:b w:val="0"/>
        </w:rPr>
        <w:t>pounds</w:t>
      </w:r>
      <w:r w:rsidR="00FF601E" w:rsidRPr="00923E38">
        <w:rPr>
          <w:b w:val="0"/>
        </w:rPr>
        <w:t xml:space="preserve"> sterling)</w:t>
      </w:r>
      <w:r w:rsidR="00FB5B0F" w:rsidRPr="00FF601E">
        <w:rPr>
          <w:b w:val="0"/>
        </w:rPr>
        <w:t xml:space="preserve"> </w:t>
      </w:r>
      <w:r w:rsidRPr="00D35CC4">
        <w:rPr>
          <w:b w:val="0"/>
        </w:rPr>
        <w:t xml:space="preserve">zero (0) marks will be awarded. </w:t>
      </w:r>
    </w:p>
    <w:p w:rsidR="005B5C0B" w:rsidRPr="00D35CC4" w:rsidRDefault="005B5C0B" w:rsidP="000C3AF3">
      <w:pPr>
        <w:pStyle w:val="01B1CCBulletTextLevel1"/>
        <w:rPr>
          <w:b w:val="0"/>
        </w:rPr>
      </w:pPr>
      <w:r w:rsidRPr="00D35CC4">
        <w:rPr>
          <w:b w:val="0"/>
        </w:rPr>
        <w:t xml:space="preserve">In the case of a newly formed organisation the average annual turnover will be determined from a combination of the company accounts (where provided) and the business plan. </w:t>
      </w:r>
    </w:p>
    <w:p w:rsidR="00B56578" w:rsidRPr="00D35CC4" w:rsidRDefault="005B5C0B" w:rsidP="00B56578">
      <w:pPr>
        <w:pStyle w:val="01B1CCBulletTextLevel1"/>
        <w:rPr>
          <w:b w:val="0"/>
        </w:rPr>
      </w:pPr>
      <w:r w:rsidRPr="00D35CC4">
        <w:rPr>
          <w:b w:val="0"/>
        </w:rPr>
        <w:t xml:space="preserve">In the case of consortium bids the total combined turnover of the Lead </w:t>
      </w:r>
      <w:r w:rsidR="00DC69E4" w:rsidRPr="00D35CC4">
        <w:rPr>
          <w:b w:val="0"/>
        </w:rPr>
        <w:t>Tenderer</w:t>
      </w:r>
      <w:r w:rsidRPr="00D35CC4">
        <w:rPr>
          <w:b w:val="0"/>
        </w:rPr>
        <w:t xml:space="preserve"> and all Relevant Organisations will be calculated and this combined turnover will be used within the individual assessment of each member of the consortium. </w:t>
      </w:r>
    </w:p>
    <w:p w:rsidR="0007028B" w:rsidRPr="0007028B" w:rsidRDefault="0007028B" w:rsidP="0007028B">
      <w:pPr>
        <w:suppressAutoHyphens/>
        <w:spacing w:after="240"/>
        <w:rPr>
          <w:rFonts w:ascii="Verdana" w:hAnsi="Verdana"/>
          <w:sz w:val="22"/>
        </w:rPr>
      </w:pPr>
      <w:r w:rsidRPr="0007028B">
        <w:rPr>
          <w:rFonts w:ascii="Verdana" w:hAnsi="Verdana"/>
          <w:sz w:val="22"/>
        </w:rPr>
        <w:t>Applying for multiple tenders</w:t>
      </w:r>
    </w:p>
    <w:p w:rsidR="0007028B" w:rsidRPr="0007028B" w:rsidRDefault="0007028B" w:rsidP="0007028B">
      <w:pPr>
        <w:suppressAutoHyphens/>
        <w:spacing w:after="120"/>
        <w:ind w:right="284"/>
        <w:rPr>
          <w:rFonts w:ascii="Verdana" w:hAnsi="Verdana"/>
          <w:sz w:val="22"/>
          <w:szCs w:val="22"/>
        </w:rPr>
      </w:pPr>
      <w:r w:rsidRPr="0007028B">
        <w:rPr>
          <w:rFonts w:ascii="Verdana" w:hAnsi="Verdana"/>
          <w:sz w:val="22"/>
          <w:szCs w:val="22"/>
        </w:rPr>
        <w:t>In the case of applying for multiple tenders, the total combined average turnover requirement from both tenders will be calculated and this combined requirement will be used within the individual assessment of each tender.</w:t>
      </w:r>
    </w:p>
    <w:p w:rsidR="0007028B" w:rsidRPr="0007028B" w:rsidRDefault="0007028B" w:rsidP="0007028B">
      <w:pPr>
        <w:suppressAutoHyphens/>
        <w:spacing w:after="120"/>
        <w:ind w:right="284"/>
        <w:rPr>
          <w:rFonts w:ascii="Verdana" w:hAnsi="Verdana"/>
          <w:sz w:val="22"/>
          <w:szCs w:val="22"/>
        </w:rPr>
      </w:pPr>
      <w:r w:rsidRPr="0007028B">
        <w:rPr>
          <w:rFonts w:ascii="Verdana" w:hAnsi="Verdana"/>
          <w:sz w:val="22"/>
          <w:szCs w:val="22"/>
        </w:rPr>
        <w:t xml:space="preserve">If the Tenderer's average annual turnover for each of the last two financial years is equal to or higher than the turnover requirement of at least £2,250,000 (two million two hundred and fifty thousand pounds sterling) the Tenderer will receive 30 marks. </w:t>
      </w:r>
    </w:p>
    <w:p w:rsidR="0007028B" w:rsidRPr="0007028B" w:rsidRDefault="0007028B" w:rsidP="0007028B">
      <w:pPr>
        <w:suppressAutoHyphens/>
        <w:spacing w:after="120"/>
        <w:ind w:right="284"/>
        <w:rPr>
          <w:rFonts w:ascii="Verdana" w:hAnsi="Verdana"/>
          <w:sz w:val="22"/>
          <w:szCs w:val="22"/>
        </w:rPr>
      </w:pPr>
      <w:r w:rsidRPr="0007028B">
        <w:rPr>
          <w:rFonts w:ascii="Verdana" w:hAnsi="Verdana"/>
          <w:sz w:val="22"/>
          <w:szCs w:val="22"/>
        </w:rPr>
        <w:t>If the Tenderer has an average annual turnover for each of the last two financial years of less than £2,250,000 (two million two hundred and fifty thousand pounds sterling) zero (0) marks will be awarded.</w:t>
      </w:r>
    </w:p>
    <w:p w:rsidR="00B56578" w:rsidRPr="00D35CC4" w:rsidRDefault="00B56578" w:rsidP="005B5C0B">
      <w:pPr>
        <w:suppressAutoHyphens/>
        <w:spacing w:after="120"/>
        <w:ind w:right="284"/>
        <w:rPr>
          <w:rFonts w:ascii="Verdana" w:hAnsi="Verdana"/>
          <w:b/>
          <w:sz w:val="22"/>
          <w:szCs w:val="22"/>
        </w:rPr>
      </w:pPr>
    </w:p>
    <w:p w:rsidR="005B5C0B" w:rsidRPr="00D35CC4" w:rsidRDefault="00083625" w:rsidP="005B5C0B">
      <w:pPr>
        <w:suppressAutoHyphens/>
        <w:spacing w:after="120"/>
        <w:ind w:right="284"/>
        <w:rPr>
          <w:rFonts w:ascii="Verdana" w:hAnsi="Verdana"/>
          <w:b/>
          <w:sz w:val="22"/>
          <w:szCs w:val="22"/>
        </w:rPr>
      </w:pPr>
      <w:r w:rsidRPr="00D35CC4">
        <w:rPr>
          <w:rFonts w:ascii="Verdana" w:hAnsi="Verdana"/>
          <w:b/>
          <w:sz w:val="22"/>
          <w:szCs w:val="22"/>
        </w:rPr>
        <w:t>Profit: 2</w:t>
      </w:r>
      <w:r w:rsidR="005B5C0B" w:rsidRPr="00D35CC4">
        <w:rPr>
          <w:rFonts w:ascii="Verdana" w:hAnsi="Verdana"/>
          <w:b/>
          <w:sz w:val="22"/>
          <w:szCs w:val="22"/>
        </w:rPr>
        <w:t>0 marks</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Marks will be awarded if the average profit margin for the last t</w:t>
      </w:r>
      <w:r w:rsidR="00083625" w:rsidRPr="00D35CC4">
        <w:rPr>
          <w:rFonts w:ascii="Verdana" w:hAnsi="Verdana"/>
          <w:sz w:val="22"/>
          <w:szCs w:val="22"/>
        </w:rPr>
        <w:t>wo</w:t>
      </w:r>
      <w:r w:rsidRPr="00D35CC4">
        <w:rPr>
          <w:rFonts w:ascii="Verdana" w:hAnsi="Verdana"/>
          <w:sz w:val="22"/>
          <w:szCs w:val="22"/>
        </w:rPr>
        <w:t xml:space="preserve"> years is above </w:t>
      </w:r>
      <w:r w:rsidR="002648EA" w:rsidRPr="00D35CC4">
        <w:rPr>
          <w:rFonts w:ascii="Verdana" w:hAnsi="Verdana"/>
          <w:sz w:val="22"/>
          <w:szCs w:val="22"/>
        </w:rPr>
        <w:t>0</w:t>
      </w:r>
      <w:r w:rsidRPr="00D35CC4">
        <w:rPr>
          <w:rFonts w:ascii="Verdana" w:hAnsi="Verdana"/>
          <w:sz w:val="22"/>
          <w:szCs w:val="22"/>
        </w:rPr>
        <w:t xml:space="preserve">.  </w:t>
      </w:r>
    </w:p>
    <w:p w:rsidR="005B5C0B" w:rsidRPr="00D35CC4" w:rsidRDefault="00083625" w:rsidP="005B5C0B">
      <w:pPr>
        <w:suppressAutoHyphens/>
        <w:spacing w:after="120"/>
        <w:ind w:right="284"/>
        <w:rPr>
          <w:rFonts w:ascii="Verdana" w:hAnsi="Verdana"/>
          <w:sz w:val="22"/>
          <w:szCs w:val="22"/>
        </w:rPr>
      </w:pPr>
      <w:r w:rsidRPr="00D35CC4">
        <w:rPr>
          <w:rFonts w:ascii="Verdana" w:hAnsi="Verdana"/>
          <w:sz w:val="22"/>
          <w:szCs w:val="22"/>
        </w:rPr>
        <w:t xml:space="preserve">Net </w:t>
      </w:r>
      <w:r w:rsidR="005B5C0B" w:rsidRPr="00D35CC4">
        <w:rPr>
          <w:rFonts w:ascii="Verdana" w:hAnsi="Verdana"/>
          <w:sz w:val="22"/>
          <w:szCs w:val="22"/>
        </w:rPr>
        <w:t>Profit margin percentage will be calculated as follows:</w:t>
      </w:r>
    </w:p>
    <w:p w:rsidR="005B5C0B" w:rsidRPr="00D35CC4" w:rsidRDefault="00083625" w:rsidP="00083625">
      <w:pPr>
        <w:suppressAutoHyphens/>
        <w:spacing w:after="120"/>
        <w:ind w:right="284"/>
        <w:jc w:val="center"/>
        <w:rPr>
          <w:rFonts w:ascii="Verdana" w:hAnsi="Verdana"/>
          <w:sz w:val="22"/>
          <w:szCs w:val="22"/>
        </w:rPr>
      </w:pPr>
      <w:r w:rsidRPr="00D35CC4">
        <w:rPr>
          <w:rFonts w:ascii="Verdana" w:hAnsi="Verdana"/>
          <w:sz w:val="22"/>
          <w:szCs w:val="22"/>
        </w:rPr>
        <w:t xml:space="preserve">(Net Profit </w:t>
      </w:r>
      <w:r w:rsidR="002648EA" w:rsidRPr="00D35CC4">
        <w:rPr>
          <w:rFonts w:ascii="Verdana" w:hAnsi="Verdana"/>
          <w:sz w:val="22"/>
          <w:szCs w:val="22"/>
        </w:rPr>
        <w:t xml:space="preserve">after interest but </w:t>
      </w:r>
      <w:r w:rsidRPr="00D35CC4">
        <w:rPr>
          <w:rFonts w:ascii="Verdana" w:hAnsi="Verdana"/>
          <w:sz w:val="22"/>
          <w:szCs w:val="22"/>
        </w:rPr>
        <w:t>before tax / Turnover)</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559"/>
      </w:tblGrid>
      <w:tr w:rsidR="005B5C0B" w:rsidRPr="00D35CC4" w:rsidTr="00EC1B37">
        <w:tc>
          <w:tcPr>
            <w:tcW w:w="5920" w:type="dxa"/>
            <w:shd w:val="clear" w:color="auto" w:fill="FDE9D9"/>
          </w:tcPr>
          <w:p w:rsidR="005B5C0B" w:rsidRPr="00D35CC4" w:rsidRDefault="005B5C0B" w:rsidP="006C6550">
            <w:pPr>
              <w:suppressAutoHyphens/>
              <w:jc w:val="center"/>
              <w:rPr>
                <w:rFonts w:ascii="Verdana" w:hAnsi="Verdana"/>
                <w:b/>
                <w:sz w:val="20"/>
              </w:rPr>
            </w:pPr>
            <w:r w:rsidRPr="00D35CC4">
              <w:rPr>
                <w:rFonts w:ascii="Verdana" w:hAnsi="Verdana"/>
                <w:b/>
                <w:sz w:val="20"/>
              </w:rPr>
              <w:t>Mean profit margin percentage (%)</w:t>
            </w:r>
          </w:p>
        </w:tc>
        <w:tc>
          <w:tcPr>
            <w:tcW w:w="1559" w:type="dxa"/>
            <w:shd w:val="clear" w:color="auto" w:fill="FDE9D9"/>
          </w:tcPr>
          <w:p w:rsidR="005B5C0B" w:rsidRPr="00D35CC4" w:rsidRDefault="005B5C0B" w:rsidP="006C6550">
            <w:pPr>
              <w:suppressAutoHyphens/>
              <w:jc w:val="center"/>
              <w:rPr>
                <w:rFonts w:ascii="Verdana" w:hAnsi="Verdana"/>
                <w:b/>
                <w:sz w:val="20"/>
              </w:rPr>
            </w:pPr>
            <w:r w:rsidRPr="00D35CC4">
              <w:rPr>
                <w:rFonts w:ascii="Verdana" w:hAnsi="Verdana"/>
                <w:b/>
                <w:sz w:val="20"/>
              </w:rPr>
              <w:t>Score</w:t>
            </w:r>
          </w:p>
        </w:tc>
      </w:tr>
      <w:tr w:rsidR="005B5C0B" w:rsidRPr="00D35CC4" w:rsidTr="006C6550">
        <w:tc>
          <w:tcPr>
            <w:tcW w:w="5920" w:type="dxa"/>
            <w:shd w:val="clear" w:color="auto" w:fill="auto"/>
          </w:tcPr>
          <w:p w:rsidR="005B5C0B" w:rsidRPr="00D35CC4" w:rsidRDefault="005B5C0B" w:rsidP="00083625">
            <w:pPr>
              <w:suppressAutoHyphens/>
              <w:jc w:val="center"/>
              <w:rPr>
                <w:rFonts w:ascii="Verdana" w:hAnsi="Verdana"/>
                <w:sz w:val="20"/>
              </w:rPr>
            </w:pPr>
            <w:r w:rsidRPr="00D35CC4">
              <w:rPr>
                <w:rFonts w:ascii="Verdana" w:hAnsi="Verdana"/>
                <w:sz w:val="20"/>
              </w:rPr>
              <w:t xml:space="preserve">Greater than </w:t>
            </w:r>
            <w:r w:rsidR="002648EA" w:rsidRPr="00D35CC4">
              <w:rPr>
                <w:rFonts w:ascii="Verdana" w:hAnsi="Verdana"/>
                <w:sz w:val="20"/>
              </w:rPr>
              <w:t>0</w:t>
            </w:r>
          </w:p>
        </w:tc>
        <w:tc>
          <w:tcPr>
            <w:tcW w:w="1559" w:type="dxa"/>
            <w:shd w:val="clear" w:color="auto" w:fill="auto"/>
          </w:tcPr>
          <w:p w:rsidR="005B5C0B" w:rsidRPr="00D35CC4" w:rsidRDefault="00083625" w:rsidP="006C6550">
            <w:pPr>
              <w:suppressAutoHyphens/>
              <w:jc w:val="center"/>
              <w:rPr>
                <w:rFonts w:ascii="Verdana" w:hAnsi="Verdana"/>
                <w:sz w:val="20"/>
              </w:rPr>
            </w:pPr>
            <w:r w:rsidRPr="00D35CC4">
              <w:rPr>
                <w:rFonts w:ascii="Verdana" w:hAnsi="Verdana"/>
                <w:sz w:val="20"/>
              </w:rPr>
              <w:t>2</w:t>
            </w:r>
            <w:r w:rsidR="005B5C0B" w:rsidRPr="00D35CC4">
              <w:rPr>
                <w:rFonts w:ascii="Verdana" w:hAnsi="Verdana"/>
                <w:sz w:val="20"/>
              </w:rPr>
              <w:t>0</w:t>
            </w:r>
          </w:p>
        </w:tc>
      </w:tr>
      <w:tr w:rsidR="005B5C0B" w:rsidRPr="00D35CC4" w:rsidTr="006C6550">
        <w:tc>
          <w:tcPr>
            <w:tcW w:w="5920" w:type="dxa"/>
            <w:shd w:val="clear" w:color="auto" w:fill="auto"/>
          </w:tcPr>
          <w:p w:rsidR="005B5C0B" w:rsidRPr="00D35CC4" w:rsidRDefault="005B5C0B" w:rsidP="00083625">
            <w:pPr>
              <w:suppressAutoHyphens/>
              <w:jc w:val="center"/>
              <w:rPr>
                <w:rFonts w:ascii="Verdana" w:hAnsi="Verdana"/>
                <w:sz w:val="20"/>
              </w:rPr>
            </w:pPr>
            <w:r w:rsidRPr="00D35CC4">
              <w:rPr>
                <w:rFonts w:ascii="Verdana" w:hAnsi="Verdana"/>
                <w:sz w:val="20"/>
              </w:rPr>
              <w:t xml:space="preserve">Less than or equal to </w:t>
            </w:r>
            <w:r w:rsidR="002648EA" w:rsidRPr="00D35CC4">
              <w:rPr>
                <w:rFonts w:ascii="Verdana" w:hAnsi="Verdana"/>
                <w:sz w:val="20"/>
              </w:rPr>
              <w:t>0</w:t>
            </w:r>
            <w:r w:rsidRPr="00D35CC4">
              <w:rPr>
                <w:rFonts w:ascii="Verdana" w:hAnsi="Verdana"/>
                <w:sz w:val="20"/>
              </w:rPr>
              <w:t xml:space="preserve"> (minimum standard)</w:t>
            </w:r>
          </w:p>
        </w:tc>
        <w:tc>
          <w:tcPr>
            <w:tcW w:w="1559" w:type="dxa"/>
            <w:shd w:val="clear" w:color="auto" w:fill="auto"/>
          </w:tcPr>
          <w:p w:rsidR="005B5C0B" w:rsidRPr="00D35CC4" w:rsidRDefault="005B5C0B" w:rsidP="006C6550">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240"/>
        <w:rPr>
          <w:rFonts w:ascii="Verdana" w:hAnsi="Verdana"/>
          <w:sz w:val="22"/>
        </w:rPr>
      </w:pPr>
    </w:p>
    <w:p w:rsidR="006E3F51" w:rsidRPr="00D35CC4" w:rsidRDefault="006C6550" w:rsidP="006C6550">
      <w:pPr>
        <w:suppressAutoHyphens/>
        <w:spacing w:after="240"/>
        <w:rPr>
          <w:rFonts w:ascii="Verdana" w:hAnsi="Verdana"/>
          <w:sz w:val="22"/>
        </w:rPr>
      </w:pPr>
      <w:r w:rsidRPr="00D35CC4">
        <w:rPr>
          <w:rFonts w:ascii="Verdana" w:hAnsi="Verdana"/>
          <w:sz w:val="22"/>
        </w:rPr>
        <w:tab/>
      </w:r>
      <w:r w:rsidRPr="00D35CC4">
        <w:rPr>
          <w:rFonts w:ascii="Verdana" w:hAnsi="Verdana"/>
          <w:sz w:val="22"/>
        </w:rPr>
        <w:tab/>
      </w:r>
    </w:p>
    <w:p w:rsidR="005B5C0B" w:rsidRPr="00D35CC4" w:rsidRDefault="00FB5B0F" w:rsidP="005B5C0B">
      <w:pPr>
        <w:suppressAutoHyphens/>
        <w:spacing w:after="120"/>
        <w:ind w:right="284"/>
        <w:rPr>
          <w:rFonts w:ascii="Verdana" w:hAnsi="Verdana"/>
          <w:b/>
          <w:sz w:val="22"/>
          <w:szCs w:val="22"/>
        </w:rPr>
      </w:pPr>
      <w:r w:rsidRPr="00D35CC4">
        <w:rPr>
          <w:rFonts w:ascii="Verdana" w:hAnsi="Verdana"/>
          <w:b/>
          <w:sz w:val="22"/>
          <w:szCs w:val="22"/>
        </w:rPr>
        <w:t>Liquidity (</w:t>
      </w:r>
      <w:r w:rsidR="00083625" w:rsidRPr="00D35CC4">
        <w:rPr>
          <w:rFonts w:ascii="Verdana" w:hAnsi="Verdana"/>
          <w:b/>
          <w:sz w:val="22"/>
          <w:szCs w:val="22"/>
        </w:rPr>
        <w:t>Acid Test Ratio): 3</w:t>
      </w:r>
      <w:r w:rsidR="005B5C0B" w:rsidRPr="00D35CC4">
        <w:rPr>
          <w:rFonts w:ascii="Verdana" w:hAnsi="Verdana"/>
          <w:b/>
          <w:sz w:val="22"/>
          <w:szCs w:val="22"/>
        </w:rPr>
        <w:t>0 marks</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This criterion assesses whether or not the </w:t>
      </w:r>
      <w:r w:rsidR="00DC69E4" w:rsidRPr="00D35CC4">
        <w:rPr>
          <w:rFonts w:ascii="Verdana" w:hAnsi="Verdana"/>
          <w:sz w:val="22"/>
          <w:szCs w:val="22"/>
        </w:rPr>
        <w:t>Tenderer</w:t>
      </w:r>
      <w:r w:rsidRPr="00D35CC4">
        <w:rPr>
          <w:rFonts w:ascii="Verdana" w:hAnsi="Verdana"/>
          <w:sz w:val="22"/>
          <w:szCs w:val="22"/>
        </w:rPr>
        <w:t xml:space="preserve"> can demonstrate they have sufficient resources to pay its debts by comparing </w:t>
      </w:r>
      <w:hyperlink r:id="rId16" w:tooltip="Current asset" w:history="1">
        <w:r w:rsidRPr="00D35CC4">
          <w:rPr>
            <w:rFonts w:ascii="Verdana" w:hAnsi="Verdana"/>
            <w:sz w:val="22"/>
            <w:szCs w:val="22"/>
          </w:rPr>
          <w:t>current assets</w:t>
        </w:r>
      </w:hyperlink>
      <w:r w:rsidR="00083625" w:rsidRPr="00D35CC4">
        <w:rPr>
          <w:rFonts w:ascii="Verdana" w:hAnsi="Verdana"/>
          <w:sz w:val="22"/>
          <w:szCs w:val="22"/>
        </w:rPr>
        <w:t xml:space="preserve"> minus stock</w:t>
      </w:r>
      <w:r w:rsidRPr="00D35CC4">
        <w:rPr>
          <w:rFonts w:ascii="Verdana" w:hAnsi="Verdana"/>
          <w:sz w:val="22"/>
          <w:szCs w:val="22"/>
        </w:rPr>
        <w:t xml:space="preserve"> to </w:t>
      </w:r>
      <w:hyperlink r:id="rId17" w:tooltip="Current liabilities" w:history="1">
        <w:r w:rsidRPr="00D35CC4">
          <w:rPr>
            <w:rFonts w:ascii="Verdana" w:hAnsi="Verdana"/>
            <w:sz w:val="22"/>
            <w:szCs w:val="22"/>
          </w:rPr>
          <w:t>current liabilities</w:t>
        </w:r>
      </w:hyperlink>
      <w:r w:rsidRPr="00D35CC4">
        <w:rPr>
          <w:rFonts w:ascii="Verdana" w:hAnsi="Verdana"/>
          <w:sz w:val="22"/>
          <w:szCs w:val="22"/>
        </w:rPr>
        <w:t>. It is expressed as follows:</w:t>
      </w:r>
    </w:p>
    <w:p w:rsidR="00767F36" w:rsidRPr="00D35CC4" w:rsidRDefault="00767F36" w:rsidP="005B5C0B">
      <w:pPr>
        <w:suppressAutoHyphens/>
        <w:spacing w:after="120"/>
        <w:ind w:right="284"/>
        <w:rPr>
          <w:rFonts w:ascii="Verdana" w:hAnsi="Verdana"/>
          <w:sz w:val="10"/>
          <w:szCs w:val="10"/>
        </w:rPr>
      </w:pPr>
    </w:p>
    <w:p w:rsidR="00083625" w:rsidRPr="00D35CC4" w:rsidRDefault="00083625" w:rsidP="00B56578">
      <w:pPr>
        <w:suppressAutoHyphens/>
        <w:spacing w:after="240"/>
        <w:ind w:left="1440"/>
        <w:rPr>
          <w:rFonts w:ascii="Verdana" w:hAnsi="Verdana"/>
          <w:sz w:val="22"/>
        </w:rPr>
      </w:pPr>
      <w:r w:rsidRPr="00D35CC4">
        <w:rPr>
          <w:rFonts w:ascii="Verdana" w:hAnsi="Verdana"/>
          <w:noProof/>
          <w:sz w:val="22"/>
          <w:lang w:eastAsia="en-GB"/>
        </w:rPr>
        <mc:AlternateContent>
          <mc:Choice Requires="wps">
            <w:drawing>
              <wp:anchor distT="0" distB="0" distL="114300" distR="114300" simplePos="0" relativeHeight="251661824" behindDoc="0" locked="0" layoutInCell="1" allowOverlap="1" wp14:anchorId="2E818C00" wp14:editId="3AE4A56E">
                <wp:simplePos x="0" y="0"/>
                <wp:positionH relativeFrom="column">
                  <wp:posOffset>929640</wp:posOffset>
                </wp:positionH>
                <wp:positionV relativeFrom="paragraph">
                  <wp:posOffset>274320</wp:posOffset>
                </wp:positionV>
                <wp:extent cx="2047875" cy="1"/>
                <wp:effectExtent l="0" t="0" r="9525" b="19050"/>
                <wp:wrapNone/>
                <wp:docPr id="12" name="Straight Connector 12"/>
                <wp:cNvGraphicFramePr/>
                <a:graphic xmlns:a="http://schemas.openxmlformats.org/drawingml/2006/main">
                  <a:graphicData uri="http://schemas.microsoft.com/office/word/2010/wordprocessingShape">
                    <wps:wsp>
                      <wps:cNvCnPr/>
                      <wps:spPr>
                        <a:xfrm flipV="1">
                          <a:off x="0" y="0"/>
                          <a:ext cx="2047875"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21.6pt" to="234.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" strokecolor="black [3213]" strokeweight="1.25pt"/>
            </w:pict>
          </mc:Fallback>
        </mc:AlternateContent>
      </w:r>
      <w:r w:rsidR="00B56578" w:rsidRPr="00D35CC4">
        <w:rPr>
          <w:rFonts w:ascii="Verdana" w:hAnsi="Verdana"/>
          <w:sz w:val="22"/>
        </w:rPr>
        <w:t xml:space="preserve">    </w:t>
      </w:r>
      <w:r w:rsidRPr="00D35CC4">
        <w:rPr>
          <w:rFonts w:ascii="Verdana" w:hAnsi="Verdana"/>
          <w:sz w:val="22"/>
        </w:rPr>
        <w:t>(current assets – stock)</w:t>
      </w:r>
      <w:r w:rsidRPr="00D35CC4">
        <w:rPr>
          <w:rFonts w:ascii="Verdana" w:hAnsi="Verdana"/>
          <w:sz w:val="22"/>
        </w:rPr>
        <w:br/>
        <w:t xml:space="preserve">                                      </w:t>
      </w:r>
      <w:r w:rsidR="00B56578" w:rsidRPr="00D35CC4">
        <w:rPr>
          <w:rFonts w:ascii="Verdana" w:hAnsi="Verdana"/>
          <w:sz w:val="22"/>
        </w:rPr>
        <w:t xml:space="preserve">      </w:t>
      </w:r>
      <w:r w:rsidRPr="00D35CC4">
        <w:rPr>
          <w:rFonts w:ascii="Verdana" w:hAnsi="Verdana"/>
          <w:sz w:val="22"/>
        </w:rPr>
        <w:t xml:space="preserve">= </w:t>
      </w:r>
      <w:r w:rsidR="00B56578" w:rsidRPr="00D35CC4">
        <w:rPr>
          <w:rFonts w:ascii="Verdana" w:hAnsi="Verdana"/>
          <w:sz w:val="22"/>
        </w:rPr>
        <w:t xml:space="preserve"> Acid T</w:t>
      </w:r>
      <w:r w:rsidRPr="00D35CC4">
        <w:rPr>
          <w:rFonts w:ascii="Verdana" w:hAnsi="Verdana"/>
          <w:sz w:val="22"/>
        </w:rPr>
        <w:t xml:space="preserve">est </w:t>
      </w:r>
      <w:r w:rsidRPr="00D35CC4">
        <w:rPr>
          <w:rFonts w:ascii="Verdana" w:hAnsi="Verdana"/>
          <w:sz w:val="22"/>
        </w:rPr>
        <w:br/>
      </w:r>
      <w:r w:rsidR="00B56578" w:rsidRPr="00D35CC4">
        <w:rPr>
          <w:rFonts w:ascii="Verdana" w:hAnsi="Verdana"/>
          <w:sz w:val="22"/>
        </w:rPr>
        <w:t xml:space="preserve"> </w:t>
      </w:r>
      <w:r w:rsidR="00B56578" w:rsidRPr="00D35CC4">
        <w:rPr>
          <w:rFonts w:ascii="Verdana" w:hAnsi="Verdana"/>
          <w:sz w:val="22"/>
        </w:rPr>
        <w:tab/>
      </w:r>
      <w:r w:rsidRPr="00D35CC4">
        <w:rPr>
          <w:rFonts w:ascii="Verdana" w:hAnsi="Verdana"/>
          <w:sz w:val="22"/>
        </w:rPr>
        <w:t>current liabilities</w:t>
      </w:r>
    </w:p>
    <w:p w:rsidR="00C943A2" w:rsidRPr="00D35CC4" w:rsidRDefault="00C943A2" w:rsidP="005B5C0B">
      <w:pPr>
        <w:suppressAutoHyphens/>
        <w:spacing w:after="120"/>
        <w:ind w:right="284"/>
        <w:rPr>
          <w:rFonts w:ascii="Verdana" w:hAnsi="Verdana"/>
          <w:sz w:val="22"/>
          <w:szCs w:val="22"/>
        </w:rPr>
      </w:pPr>
      <w:r w:rsidRPr="00D35CC4">
        <w:rPr>
          <w:rFonts w:ascii="Verdana" w:hAnsi="Verdana"/>
          <w:sz w:val="22"/>
          <w:szCs w:val="22"/>
        </w:rPr>
        <w:t>This will be measured on the average of the two years accounts.  Stock will include stock, inventories and work in progress.</w:t>
      </w:r>
    </w:p>
    <w:p w:rsidR="001A19D1" w:rsidRPr="00D35CC4" w:rsidRDefault="005B5C0B" w:rsidP="005B5C0B">
      <w:pPr>
        <w:suppressAutoHyphens/>
        <w:spacing w:after="120"/>
        <w:ind w:right="284"/>
        <w:rPr>
          <w:rFonts w:ascii="Verdana" w:hAnsi="Verdana"/>
          <w:b/>
          <w:sz w:val="22"/>
          <w:szCs w:val="22"/>
        </w:rPr>
      </w:pPr>
      <w:r w:rsidRPr="00D35CC4">
        <w:rPr>
          <w:rFonts w:ascii="Verdana" w:hAnsi="Verdana"/>
          <w:sz w:val="22"/>
          <w:szCs w:val="22"/>
        </w:rPr>
        <w:t xml:space="preserve">The minimum standard for this criterion is that the </w:t>
      </w:r>
      <w:r w:rsidR="00DC69E4" w:rsidRPr="00D35CC4">
        <w:rPr>
          <w:rFonts w:ascii="Verdana" w:hAnsi="Verdana"/>
          <w:sz w:val="22"/>
          <w:szCs w:val="22"/>
        </w:rPr>
        <w:t>Tenderer</w:t>
      </w:r>
      <w:r w:rsidRPr="00D35CC4">
        <w:rPr>
          <w:rFonts w:ascii="Verdana" w:hAnsi="Verdana"/>
          <w:sz w:val="22"/>
          <w:szCs w:val="22"/>
        </w:rPr>
        <w:t xml:space="preserve"> must have a current liquidity ratio of at least </w:t>
      </w:r>
      <w:r w:rsidRPr="00D35CC4">
        <w:rPr>
          <w:rFonts w:ascii="Verdana" w:hAnsi="Verdana"/>
          <w:b/>
          <w:sz w:val="22"/>
          <w:szCs w:val="22"/>
        </w:rPr>
        <w:t>1.0.</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7"/>
        <w:gridCol w:w="1467"/>
      </w:tblGrid>
      <w:tr w:rsidR="005B5C0B" w:rsidRPr="00D35CC4" w:rsidTr="00EC1B37">
        <w:trPr>
          <w:trHeight w:val="264"/>
        </w:trPr>
        <w:tc>
          <w:tcPr>
            <w:tcW w:w="602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 xml:space="preserve">Current Ratio </w:t>
            </w:r>
          </w:p>
        </w:tc>
        <w:tc>
          <w:tcPr>
            <w:tcW w:w="146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Score</w:t>
            </w:r>
          </w:p>
        </w:tc>
      </w:tr>
      <w:tr w:rsidR="005B5C0B" w:rsidRPr="00D35CC4" w:rsidTr="006C6550">
        <w:trPr>
          <w:trHeight w:val="264"/>
        </w:trPr>
        <w:tc>
          <w:tcPr>
            <w:tcW w:w="602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Equal to or greater than 1</w:t>
            </w:r>
            <w:r w:rsidR="00C943A2" w:rsidRPr="00D35CC4">
              <w:rPr>
                <w:rFonts w:ascii="Verdana" w:hAnsi="Verdana"/>
                <w:sz w:val="20"/>
              </w:rPr>
              <w:t>.0</w:t>
            </w:r>
          </w:p>
        </w:tc>
        <w:tc>
          <w:tcPr>
            <w:tcW w:w="1467" w:type="dxa"/>
            <w:shd w:val="clear" w:color="auto" w:fill="auto"/>
          </w:tcPr>
          <w:p w:rsidR="005B5C0B" w:rsidRPr="00D35CC4" w:rsidRDefault="00083625" w:rsidP="001B1EB6">
            <w:pPr>
              <w:suppressAutoHyphens/>
              <w:jc w:val="center"/>
              <w:rPr>
                <w:rFonts w:ascii="Verdana" w:hAnsi="Verdana"/>
                <w:sz w:val="20"/>
              </w:rPr>
            </w:pPr>
            <w:r w:rsidRPr="00D35CC4">
              <w:rPr>
                <w:rFonts w:ascii="Verdana" w:hAnsi="Verdana"/>
                <w:sz w:val="20"/>
              </w:rPr>
              <w:t>30</w:t>
            </w:r>
          </w:p>
        </w:tc>
      </w:tr>
      <w:tr w:rsidR="005B5C0B" w:rsidRPr="00D35CC4" w:rsidTr="006C6550">
        <w:trPr>
          <w:trHeight w:val="264"/>
        </w:trPr>
        <w:tc>
          <w:tcPr>
            <w:tcW w:w="602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Less than 1.0 (minimum standard)</w:t>
            </w:r>
          </w:p>
        </w:tc>
        <w:tc>
          <w:tcPr>
            <w:tcW w:w="146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240"/>
        <w:rPr>
          <w:rFonts w:ascii="Verdana" w:hAnsi="Verdana"/>
          <w:sz w:val="22"/>
        </w:rPr>
      </w:pPr>
    </w:p>
    <w:p w:rsidR="005B5C0B" w:rsidRPr="00D35CC4" w:rsidRDefault="005B5C0B" w:rsidP="005B5C0B">
      <w:pPr>
        <w:suppressAutoHyphens/>
        <w:spacing w:after="120"/>
        <w:ind w:right="284"/>
        <w:rPr>
          <w:rFonts w:ascii="Verdana" w:hAnsi="Verdana"/>
          <w:sz w:val="22"/>
          <w:szCs w:val="22"/>
        </w:rPr>
      </w:pPr>
    </w:p>
    <w:p w:rsidR="005B5C0B" w:rsidRPr="00D35CC4" w:rsidRDefault="005B5C0B" w:rsidP="005B5C0B">
      <w:pPr>
        <w:suppressAutoHyphens/>
        <w:spacing w:after="120"/>
        <w:ind w:right="284"/>
        <w:rPr>
          <w:rFonts w:ascii="Verdana" w:hAnsi="Verdana"/>
          <w:b/>
          <w:sz w:val="22"/>
          <w:szCs w:val="22"/>
        </w:rPr>
      </w:pPr>
    </w:p>
    <w:p w:rsidR="005B5C0B" w:rsidRPr="00D35CC4" w:rsidRDefault="00845DB1" w:rsidP="005B5C0B">
      <w:pPr>
        <w:suppressAutoHyphens/>
        <w:spacing w:after="120"/>
        <w:ind w:right="284"/>
        <w:rPr>
          <w:rFonts w:ascii="Verdana" w:hAnsi="Verdana"/>
          <w:b/>
          <w:sz w:val="22"/>
          <w:szCs w:val="22"/>
        </w:rPr>
      </w:pPr>
      <w:r w:rsidRPr="00D35CC4">
        <w:rPr>
          <w:rFonts w:ascii="Verdana" w:hAnsi="Verdana"/>
          <w:b/>
          <w:sz w:val="22"/>
          <w:szCs w:val="22"/>
        </w:rPr>
        <w:t>Gearing: 2</w:t>
      </w:r>
      <w:r w:rsidR="005B5C0B" w:rsidRPr="00D35CC4">
        <w:rPr>
          <w:rFonts w:ascii="Verdana" w:hAnsi="Verdana"/>
          <w:b/>
          <w:sz w:val="22"/>
          <w:szCs w:val="22"/>
        </w:rPr>
        <w:t xml:space="preserve">0 marks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This criterion assesses whether or not the </w:t>
      </w:r>
      <w:r w:rsidR="00DC69E4" w:rsidRPr="00D35CC4">
        <w:rPr>
          <w:rFonts w:ascii="Verdana" w:hAnsi="Verdana"/>
          <w:sz w:val="22"/>
          <w:szCs w:val="22"/>
        </w:rPr>
        <w:t>Tenderer</w:t>
      </w:r>
      <w:r w:rsidRPr="00D35CC4">
        <w:rPr>
          <w:rFonts w:ascii="Verdana" w:hAnsi="Verdana"/>
          <w:sz w:val="22"/>
          <w:szCs w:val="22"/>
        </w:rPr>
        <w:t xml:space="preserve"> can demonstrate it has sufficient equity (or capital) to borrowed funds.  Gearing is a measure of financial leverage, demonstrating the degree to which a firm's activities are funded by owner's (shareholders) funds versus creditor's funds. </w:t>
      </w:r>
      <w:r w:rsidR="00C943A2" w:rsidRPr="00D35CC4">
        <w:rPr>
          <w:rFonts w:ascii="Verdana" w:hAnsi="Verdana"/>
          <w:sz w:val="22"/>
          <w:szCs w:val="22"/>
        </w:rPr>
        <w:t xml:space="preserve">This will be measured on the latest annual accounts only.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It is expressed as follows: </w:t>
      </w:r>
    </w:p>
    <w:p w:rsidR="00C943A2" w:rsidRPr="00D35CC4" w:rsidRDefault="00C943A2" w:rsidP="00C943A2">
      <w:pPr>
        <w:tabs>
          <w:tab w:val="left" w:pos="2268"/>
        </w:tabs>
        <w:jc w:val="center"/>
        <w:rPr>
          <w:rFonts w:ascii="Verdana" w:hAnsi="Verdana"/>
          <w:sz w:val="20"/>
        </w:rPr>
      </w:pPr>
      <w:r w:rsidRPr="00D35CC4">
        <w:rPr>
          <w:rFonts w:ascii="Verdana" w:hAnsi="Verdana"/>
          <w:sz w:val="20"/>
        </w:rPr>
        <w:t>(Debt greater than 1 year + Debt less than a year + Overdrafts – Cash)</w:t>
      </w:r>
    </w:p>
    <w:p w:rsidR="00C943A2" w:rsidRPr="00D35CC4" w:rsidRDefault="00C943A2" w:rsidP="00C943A2">
      <w:pPr>
        <w:tabs>
          <w:tab w:val="left" w:pos="2268"/>
        </w:tabs>
        <w:jc w:val="center"/>
        <w:rPr>
          <w:rFonts w:ascii="Verdana" w:hAnsi="Verdana"/>
          <w:sz w:val="20"/>
        </w:rPr>
      </w:pPr>
      <w:r w:rsidRPr="00D35CC4">
        <w:rPr>
          <w:rFonts w:ascii="Verdana" w:hAnsi="Verdana"/>
          <w:noProof/>
          <w:sz w:val="20"/>
          <w:lang w:eastAsia="en-GB"/>
        </w:rPr>
        <mc:AlternateContent>
          <mc:Choice Requires="wps">
            <w:drawing>
              <wp:anchor distT="0" distB="0" distL="114300" distR="114300" simplePos="0" relativeHeight="251662848" behindDoc="0" locked="0" layoutInCell="1" allowOverlap="1" wp14:anchorId="70AB4719" wp14:editId="75D377A0">
                <wp:simplePos x="0" y="0"/>
                <wp:positionH relativeFrom="column">
                  <wp:posOffset>386715</wp:posOffset>
                </wp:positionH>
                <wp:positionV relativeFrom="paragraph">
                  <wp:posOffset>94615</wp:posOffset>
                </wp:positionV>
                <wp:extent cx="4591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591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0.45pt,7.45pt" to="39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" strokecolor="black [3213]" strokeweight="1.5pt"/>
            </w:pict>
          </mc:Fallback>
        </mc:AlternateContent>
      </w:r>
    </w:p>
    <w:p w:rsidR="00C943A2" w:rsidRPr="00D35CC4" w:rsidRDefault="00C943A2" w:rsidP="00C943A2">
      <w:pPr>
        <w:tabs>
          <w:tab w:val="left" w:pos="2410"/>
        </w:tabs>
        <w:jc w:val="center"/>
        <w:rPr>
          <w:rFonts w:ascii="Verdana" w:hAnsi="Verdana"/>
          <w:sz w:val="20"/>
        </w:rPr>
      </w:pPr>
      <w:r w:rsidRPr="00D35CC4">
        <w:rPr>
          <w:rFonts w:ascii="Verdana" w:hAnsi="Verdana"/>
          <w:sz w:val="20"/>
        </w:rPr>
        <w:t>Net worth (or equity)</w:t>
      </w:r>
    </w:p>
    <w:p w:rsidR="00767F36" w:rsidRPr="00D35CC4" w:rsidRDefault="00767F36" w:rsidP="005B5C0B">
      <w:pPr>
        <w:suppressAutoHyphens/>
        <w:spacing w:after="120"/>
        <w:ind w:right="284"/>
        <w:rPr>
          <w:rFonts w:ascii="Verdana" w:hAnsi="Verdana"/>
          <w:sz w:val="22"/>
          <w:szCs w:val="22"/>
        </w:rPr>
      </w:pP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The Council will calculate the gearing ratio. The minimum standard for this criterion is that the </w:t>
      </w:r>
      <w:r w:rsidR="00DC69E4" w:rsidRPr="00D35CC4">
        <w:rPr>
          <w:rFonts w:ascii="Verdana" w:hAnsi="Verdana"/>
          <w:sz w:val="22"/>
          <w:szCs w:val="22"/>
        </w:rPr>
        <w:t>Tenderer</w:t>
      </w:r>
      <w:r w:rsidRPr="00D35CC4">
        <w:rPr>
          <w:rFonts w:ascii="Verdana" w:hAnsi="Verdana"/>
          <w:sz w:val="22"/>
          <w:szCs w:val="22"/>
        </w:rPr>
        <w:t xml:space="preserve"> must have a gearing ratio lower than </w:t>
      </w:r>
      <w:r w:rsidR="00B56578" w:rsidRPr="00D35CC4">
        <w:rPr>
          <w:rFonts w:ascii="Verdana" w:hAnsi="Verdana"/>
          <w:sz w:val="22"/>
          <w:szCs w:val="22"/>
        </w:rPr>
        <w:t>90</w:t>
      </w:r>
      <w:r w:rsidRPr="00D35CC4">
        <w:rPr>
          <w:rFonts w:ascii="Verdana" w:hAnsi="Verdana"/>
          <w:sz w:val="22"/>
          <w:szCs w:val="22"/>
        </w:rPr>
        <w:t>%</w:t>
      </w:r>
    </w:p>
    <w:p w:rsidR="00FB5B0F"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lastRenderedPageBreak/>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417"/>
      </w:tblGrid>
      <w:tr w:rsidR="005B5C0B" w:rsidRPr="00D35CC4" w:rsidTr="00EC1B37">
        <w:tc>
          <w:tcPr>
            <w:tcW w:w="6062"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Gearing Ratio %</w:t>
            </w:r>
          </w:p>
        </w:tc>
        <w:tc>
          <w:tcPr>
            <w:tcW w:w="141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Score</w:t>
            </w:r>
          </w:p>
        </w:tc>
      </w:tr>
      <w:tr w:rsidR="005B5C0B" w:rsidRPr="00D35CC4" w:rsidTr="006C6550">
        <w:tc>
          <w:tcPr>
            <w:tcW w:w="6062"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color w:val="000000"/>
                <w:sz w:val="20"/>
              </w:rPr>
              <w:t>Less than</w:t>
            </w:r>
            <w:r w:rsidR="00B56578" w:rsidRPr="00D35CC4">
              <w:rPr>
                <w:rFonts w:ascii="Verdana" w:hAnsi="Verdana"/>
                <w:sz w:val="20"/>
              </w:rPr>
              <w:t xml:space="preserve"> 90</w:t>
            </w:r>
            <w:r w:rsidRPr="00D35CC4">
              <w:rPr>
                <w:rFonts w:ascii="Verdana" w:hAnsi="Verdana"/>
                <w:sz w:val="20"/>
              </w:rPr>
              <w:t>%</w:t>
            </w:r>
          </w:p>
        </w:tc>
        <w:tc>
          <w:tcPr>
            <w:tcW w:w="1417" w:type="dxa"/>
            <w:shd w:val="clear" w:color="auto" w:fill="auto"/>
          </w:tcPr>
          <w:p w:rsidR="005B5C0B" w:rsidRPr="00D35CC4" w:rsidRDefault="00B56578" w:rsidP="001B1EB6">
            <w:pPr>
              <w:suppressAutoHyphens/>
              <w:jc w:val="center"/>
              <w:rPr>
                <w:rFonts w:ascii="Verdana" w:hAnsi="Verdana"/>
                <w:sz w:val="20"/>
              </w:rPr>
            </w:pPr>
            <w:r w:rsidRPr="00D35CC4">
              <w:rPr>
                <w:rFonts w:ascii="Verdana" w:hAnsi="Verdana"/>
                <w:sz w:val="20"/>
              </w:rPr>
              <w:t>20</w:t>
            </w:r>
          </w:p>
        </w:tc>
      </w:tr>
      <w:tr w:rsidR="005B5C0B" w:rsidRPr="00D35CC4" w:rsidTr="006C6550">
        <w:tc>
          <w:tcPr>
            <w:tcW w:w="6062" w:type="dxa"/>
            <w:shd w:val="clear" w:color="auto" w:fill="auto"/>
          </w:tcPr>
          <w:p w:rsidR="005B5C0B" w:rsidRPr="00D35CC4" w:rsidRDefault="00B56578" w:rsidP="00B56578">
            <w:pPr>
              <w:suppressAutoHyphens/>
              <w:jc w:val="center"/>
              <w:rPr>
                <w:rFonts w:ascii="Verdana" w:hAnsi="Verdana"/>
                <w:sz w:val="20"/>
              </w:rPr>
            </w:pPr>
            <w:r w:rsidRPr="00D35CC4">
              <w:rPr>
                <w:rFonts w:ascii="Verdana" w:hAnsi="Verdana"/>
                <w:sz w:val="20"/>
              </w:rPr>
              <w:t>Equal to or greater than 90</w:t>
            </w:r>
            <w:r w:rsidR="005B5C0B" w:rsidRPr="00D35CC4">
              <w:rPr>
                <w:rFonts w:ascii="Verdana" w:hAnsi="Verdana"/>
                <w:sz w:val="20"/>
              </w:rPr>
              <w:t>%</w:t>
            </w:r>
          </w:p>
        </w:tc>
        <w:tc>
          <w:tcPr>
            <w:tcW w:w="141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120"/>
        <w:ind w:right="284"/>
        <w:rPr>
          <w:rFonts w:ascii="Verdana" w:hAnsi="Verdana"/>
          <w:sz w:val="22"/>
          <w:szCs w:val="22"/>
        </w:rPr>
      </w:pPr>
    </w:p>
    <w:p w:rsidR="00781373" w:rsidRPr="00D35CC4" w:rsidRDefault="00781373" w:rsidP="00781373">
      <w:pPr>
        <w:suppressAutoHyphens/>
        <w:spacing w:after="240"/>
      </w:pPr>
      <w:bookmarkStart w:id="280" w:name="_Toc376435890"/>
      <w:bookmarkStart w:id="281" w:name="_Toc376436270"/>
      <w:bookmarkStart w:id="282" w:name="_Toc376438750"/>
      <w:bookmarkStart w:id="283" w:name="_Toc376507999"/>
      <w:bookmarkStart w:id="284" w:name="_Toc376508680"/>
    </w:p>
    <w:p w:rsidR="00663C62" w:rsidRPr="00D35CC4" w:rsidRDefault="00781373" w:rsidP="00EE0859">
      <w:pPr>
        <w:pStyle w:val="01S2CCSubhead2"/>
        <w:rPr>
          <w:lang w:val="en-GB"/>
        </w:rPr>
      </w:pPr>
      <w:r w:rsidRPr="00D35CC4">
        <w:rPr>
          <w:lang w:val="en-GB"/>
        </w:rPr>
        <w:t xml:space="preserve"> </w:t>
      </w:r>
      <w:r w:rsidR="001A19D1" w:rsidRPr="00D35CC4">
        <w:rPr>
          <w:lang w:val="en-GB"/>
        </w:rPr>
        <w:br w:type="page"/>
      </w:r>
      <w:r w:rsidR="00663C62" w:rsidRPr="00D35CC4">
        <w:rPr>
          <w:lang w:val="en-GB"/>
        </w:rPr>
        <w:lastRenderedPageBreak/>
        <w:t>5.5</w:t>
      </w:r>
      <w:r w:rsidR="00E243C1" w:rsidRPr="00D35CC4">
        <w:rPr>
          <w:lang w:val="en-GB"/>
        </w:rPr>
        <w:tab/>
      </w:r>
      <w:r w:rsidR="00663C62" w:rsidRPr="00D35CC4">
        <w:rPr>
          <w:lang w:val="en-GB"/>
        </w:rPr>
        <w:t>Module 3 - Health and Safety</w:t>
      </w:r>
      <w:bookmarkEnd w:id="280"/>
      <w:bookmarkEnd w:id="281"/>
      <w:bookmarkEnd w:id="282"/>
      <w:bookmarkEnd w:id="283"/>
      <w:bookmarkEnd w:id="284"/>
    </w:p>
    <w:p w:rsidR="00EF1473" w:rsidRPr="00D35CC4" w:rsidRDefault="00781373" w:rsidP="00C42511">
      <w:pPr>
        <w:pStyle w:val="01BSCCParagraphbodystyle"/>
        <w:rPr>
          <w:szCs w:val="22"/>
        </w:rPr>
      </w:pPr>
      <w:r w:rsidRPr="00D35CC4">
        <w:rPr>
          <w:szCs w:val="22"/>
        </w:rPr>
        <w:t xml:space="preserve">NOTE </w:t>
      </w:r>
      <w:r w:rsidR="00CF6E3E" w:rsidRPr="00D35CC4">
        <w:rPr>
          <w:szCs w:val="22"/>
        </w:rPr>
        <w:t xml:space="preserve">1 </w:t>
      </w:r>
      <w:r w:rsidRPr="00D35CC4">
        <w:rPr>
          <w:szCs w:val="22"/>
        </w:rPr>
        <w:t xml:space="preserve">TO </w:t>
      </w:r>
      <w:r w:rsidR="0082083F" w:rsidRPr="00D35CC4">
        <w:rPr>
          <w:szCs w:val="22"/>
        </w:rPr>
        <w:t>TENDERER</w:t>
      </w:r>
      <w:r w:rsidRPr="00D35CC4">
        <w:rPr>
          <w:szCs w:val="22"/>
        </w:rPr>
        <w:t xml:space="preserve">: The </w:t>
      </w:r>
      <w:r w:rsidR="00F01A31" w:rsidRPr="00D35CC4">
        <w:rPr>
          <w:szCs w:val="22"/>
        </w:rPr>
        <w:t>Module</w:t>
      </w:r>
      <w:r w:rsidRPr="00D35CC4">
        <w:rPr>
          <w:szCs w:val="22"/>
        </w:rPr>
        <w:t xml:space="preserve"> must be completed </w:t>
      </w:r>
      <w:r w:rsidR="00F01A31" w:rsidRPr="00D35CC4">
        <w:rPr>
          <w:szCs w:val="22"/>
        </w:rPr>
        <w:t xml:space="preserve">in full </w:t>
      </w:r>
      <w:r w:rsidRPr="00D35CC4">
        <w:rPr>
          <w:szCs w:val="22"/>
        </w:rPr>
        <w:t xml:space="preserve">and will be evaluated as a whole and given a pass or fail rating based on an evaluation of the risk to the Council of entering into a contract with the </w:t>
      </w:r>
      <w:r w:rsidR="00707B8D" w:rsidRPr="00D35CC4">
        <w:rPr>
          <w:szCs w:val="22"/>
        </w:rPr>
        <w:t>Tenderer</w:t>
      </w:r>
      <w:r w:rsidRPr="00D35CC4">
        <w:rPr>
          <w:szCs w:val="22"/>
        </w:rPr>
        <w:t>.</w:t>
      </w:r>
    </w:p>
    <w:p w:rsidR="00E715EF" w:rsidRPr="00D35CC4" w:rsidRDefault="00E715EF" w:rsidP="00C42511">
      <w:pPr>
        <w:pStyle w:val="01BSCCParagraphbodystyle"/>
        <w:rPr>
          <w:szCs w:val="22"/>
        </w:rPr>
      </w:pPr>
      <w:r w:rsidRPr="00D35CC4">
        <w:rPr>
          <w:szCs w:val="22"/>
        </w:rPr>
        <w:t>NOTE 2 TO APPLICANT: Prior to contract award Applicants will be expected to provide evidence to support their response to this Module. A detailed evidence request form, proportional to the risk associated with this contract, will be forwarded to the preferred Applicant once they have been selected. The receipt of satisfactory evidence is a condition required for contract award.</w:t>
      </w:r>
    </w:p>
    <w:p w:rsidR="00C42511" w:rsidRPr="00D35CC4" w:rsidRDefault="00C42511" w:rsidP="00B8152A">
      <w:pPr>
        <w:spacing w:before="57"/>
        <w:ind w:right="344"/>
        <w:rPr>
          <w:rFonts w:ascii="Verdana" w:eastAsia="Arial" w:hAnsi="Verdana" w:cs="Arial"/>
          <w:spacing w:val="-3"/>
          <w:w w:val="105"/>
          <w:sz w:val="22"/>
          <w:szCs w:val="22"/>
        </w:rPr>
      </w:pPr>
      <w:r w:rsidRPr="00D35CC4">
        <w:rPr>
          <w:rFonts w:ascii="Verdana" w:eastAsia="Arial" w:hAnsi="Verdana" w:cs="Arial"/>
          <w:bCs/>
          <w:spacing w:val="-3"/>
          <w:w w:val="110"/>
          <w:sz w:val="22"/>
          <w:szCs w:val="22"/>
        </w:rPr>
        <w:t>NOT</w:t>
      </w:r>
      <w:r w:rsidRPr="00D35CC4">
        <w:rPr>
          <w:rFonts w:ascii="Verdana" w:eastAsia="Arial" w:hAnsi="Verdana" w:cs="Arial"/>
          <w:bCs/>
          <w:w w:val="110"/>
          <w:sz w:val="22"/>
          <w:szCs w:val="22"/>
        </w:rPr>
        <w:t>E</w:t>
      </w:r>
      <w:r w:rsidRPr="00D35CC4">
        <w:rPr>
          <w:rFonts w:ascii="Verdana" w:eastAsia="Arial" w:hAnsi="Verdana" w:cs="Arial"/>
          <w:bCs/>
          <w:spacing w:val="-30"/>
          <w:w w:val="110"/>
          <w:sz w:val="22"/>
          <w:szCs w:val="22"/>
        </w:rPr>
        <w:t xml:space="preserve"> </w:t>
      </w:r>
      <w:r w:rsidR="00E715EF" w:rsidRPr="00D35CC4">
        <w:rPr>
          <w:rFonts w:ascii="Verdana" w:eastAsia="Arial" w:hAnsi="Verdana" w:cs="Arial"/>
          <w:bCs/>
          <w:w w:val="110"/>
          <w:sz w:val="22"/>
          <w:szCs w:val="22"/>
        </w:rPr>
        <w:t>3</w:t>
      </w:r>
      <w:r w:rsidRPr="00D35CC4">
        <w:rPr>
          <w:rFonts w:ascii="Verdana" w:eastAsia="Arial" w:hAnsi="Verdana" w:cs="Arial"/>
          <w:bCs/>
          <w:w w:val="110"/>
          <w:sz w:val="22"/>
          <w:szCs w:val="22"/>
        </w:rPr>
        <w:t xml:space="preserve"> TO </w:t>
      </w:r>
      <w:r w:rsidR="0082083F" w:rsidRPr="00D35CC4">
        <w:rPr>
          <w:rFonts w:ascii="Verdana" w:eastAsia="Arial" w:hAnsi="Verdana" w:cs="Arial"/>
          <w:bCs/>
          <w:w w:val="110"/>
          <w:sz w:val="22"/>
          <w:szCs w:val="22"/>
        </w:rPr>
        <w:t>TENDERER</w:t>
      </w:r>
      <w:r w:rsidRPr="00D35CC4">
        <w:rPr>
          <w:rFonts w:ascii="Verdana" w:eastAsia="Arial" w:hAnsi="Verdana" w:cs="Arial"/>
          <w:bCs/>
          <w:w w:val="110"/>
          <w:sz w:val="22"/>
          <w:szCs w:val="22"/>
        </w:rPr>
        <w:t xml:space="preserve">: </w:t>
      </w:r>
      <w:r w:rsidRPr="00D35CC4">
        <w:rPr>
          <w:rFonts w:ascii="Verdana" w:eastAsia="Arial" w:hAnsi="Verdana" w:cs="Arial"/>
          <w:spacing w:val="-3"/>
          <w:w w:val="110"/>
          <w:sz w:val="22"/>
          <w:szCs w:val="22"/>
        </w:rPr>
        <w:t>Organisation</w:t>
      </w:r>
      <w:r w:rsidRPr="00D35CC4">
        <w:rPr>
          <w:rFonts w:ascii="Verdana" w:eastAsia="Arial" w:hAnsi="Verdana" w:cs="Arial"/>
          <w:w w:val="110"/>
          <w:sz w:val="22"/>
          <w:szCs w:val="22"/>
        </w:rPr>
        <w:t>s</w:t>
      </w:r>
      <w:r w:rsidRPr="00D35CC4">
        <w:rPr>
          <w:rFonts w:ascii="Verdana" w:eastAsia="Arial" w:hAnsi="Verdana" w:cs="Arial"/>
          <w:spacing w:val="-29"/>
          <w:w w:val="110"/>
          <w:sz w:val="22"/>
          <w:szCs w:val="22"/>
        </w:rPr>
        <w:t xml:space="preserve"> </w:t>
      </w:r>
      <w:r w:rsidRPr="00D35CC4">
        <w:rPr>
          <w:rFonts w:ascii="Verdana" w:eastAsia="Arial" w:hAnsi="Verdana" w:cs="Arial"/>
          <w:spacing w:val="-2"/>
          <w:w w:val="110"/>
          <w:sz w:val="22"/>
          <w:szCs w:val="22"/>
        </w:rPr>
        <w:t>wit</w:t>
      </w:r>
      <w:r w:rsidRPr="00D35CC4">
        <w:rPr>
          <w:rFonts w:ascii="Verdana" w:eastAsia="Arial" w:hAnsi="Verdana" w:cs="Arial"/>
          <w:w w:val="110"/>
          <w:sz w:val="22"/>
          <w:szCs w:val="22"/>
        </w:rPr>
        <w:t>h</w:t>
      </w:r>
      <w:r w:rsidRPr="00D35CC4">
        <w:rPr>
          <w:rFonts w:ascii="Verdana" w:eastAsia="Arial" w:hAnsi="Verdana" w:cs="Arial"/>
          <w:spacing w:val="-30"/>
          <w:w w:val="110"/>
          <w:sz w:val="22"/>
          <w:szCs w:val="22"/>
        </w:rPr>
        <w:t xml:space="preserve"> </w:t>
      </w:r>
      <w:r w:rsidRPr="00D35CC4">
        <w:rPr>
          <w:rFonts w:ascii="Verdana" w:eastAsia="Arial" w:hAnsi="Verdana" w:cs="Arial"/>
          <w:spacing w:val="-2"/>
          <w:w w:val="110"/>
          <w:sz w:val="22"/>
          <w:szCs w:val="22"/>
        </w:rPr>
        <w:t>fewe</w:t>
      </w:r>
      <w:r w:rsidRPr="00D35CC4">
        <w:rPr>
          <w:rFonts w:ascii="Verdana" w:eastAsia="Arial" w:hAnsi="Verdana" w:cs="Arial"/>
          <w:w w:val="110"/>
          <w:sz w:val="22"/>
          <w:szCs w:val="22"/>
        </w:rPr>
        <w:t>r</w:t>
      </w:r>
      <w:r w:rsidRPr="00D35CC4">
        <w:rPr>
          <w:rFonts w:ascii="Verdana" w:eastAsia="Arial" w:hAnsi="Verdana" w:cs="Arial"/>
          <w:spacing w:val="-29"/>
          <w:w w:val="110"/>
          <w:sz w:val="22"/>
          <w:szCs w:val="22"/>
        </w:rPr>
        <w:t xml:space="preserve"> </w:t>
      </w:r>
      <w:r w:rsidRPr="00D35CC4">
        <w:rPr>
          <w:rFonts w:ascii="Verdana" w:eastAsia="Arial" w:hAnsi="Verdana" w:cs="Arial"/>
          <w:spacing w:val="-2"/>
          <w:w w:val="110"/>
          <w:sz w:val="22"/>
          <w:szCs w:val="22"/>
        </w:rPr>
        <w:t>tha</w:t>
      </w:r>
      <w:r w:rsidRPr="00D35CC4">
        <w:rPr>
          <w:rFonts w:ascii="Verdana" w:eastAsia="Arial" w:hAnsi="Verdana" w:cs="Arial"/>
          <w:w w:val="110"/>
          <w:sz w:val="22"/>
          <w:szCs w:val="22"/>
        </w:rPr>
        <w:t>n</w:t>
      </w:r>
      <w:r w:rsidRPr="00D35CC4">
        <w:rPr>
          <w:rFonts w:ascii="Verdana" w:eastAsia="Arial" w:hAnsi="Verdana" w:cs="Arial"/>
          <w:spacing w:val="-30"/>
          <w:w w:val="110"/>
          <w:sz w:val="22"/>
          <w:szCs w:val="22"/>
        </w:rPr>
        <w:t xml:space="preserve"> </w:t>
      </w:r>
      <w:r w:rsidRPr="00D35CC4">
        <w:rPr>
          <w:rFonts w:ascii="Verdana" w:eastAsia="Arial" w:hAnsi="Verdana" w:cs="Arial"/>
          <w:w w:val="110"/>
          <w:sz w:val="22"/>
          <w:szCs w:val="22"/>
        </w:rPr>
        <w:t>f</w:t>
      </w:r>
      <w:r w:rsidRPr="00D35CC4">
        <w:rPr>
          <w:rFonts w:ascii="Verdana" w:eastAsia="Arial" w:hAnsi="Verdana" w:cs="Arial"/>
          <w:spacing w:val="-2"/>
          <w:w w:val="110"/>
          <w:sz w:val="22"/>
          <w:szCs w:val="22"/>
        </w:rPr>
        <w:t>i</w:t>
      </w:r>
      <w:r w:rsidRPr="00D35CC4">
        <w:rPr>
          <w:rFonts w:ascii="Verdana" w:eastAsia="Arial" w:hAnsi="Verdana" w:cs="Arial"/>
          <w:spacing w:val="-3"/>
          <w:w w:val="110"/>
          <w:sz w:val="22"/>
          <w:szCs w:val="22"/>
        </w:rPr>
        <w:t>v</w:t>
      </w:r>
      <w:r w:rsidRPr="00D35CC4">
        <w:rPr>
          <w:rFonts w:ascii="Verdana" w:eastAsia="Arial" w:hAnsi="Verdana" w:cs="Arial"/>
          <w:w w:val="110"/>
          <w:sz w:val="22"/>
          <w:szCs w:val="22"/>
        </w:rPr>
        <w:t>e</w:t>
      </w:r>
      <w:r w:rsidRPr="00D35CC4">
        <w:rPr>
          <w:rFonts w:ascii="Verdana" w:eastAsia="Arial" w:hAnsi="Verdana" w:cs="Arial"/>
          <w:spacing w:val="-29"/>
          <w:w w:val="110"/>
          <w:sz w:val="22"/>
          <w:szCs w:val="22"/>
        </w:rPr>
        <w:t xml:space="preserve"> </w:t>
      </w:r>
      <w:r w:rsidRPr="00D35CC4">
        <w:rPr>
          <w:rFonts w:ascii="Verdana" w:eastAsia="Arial" w:hAnsi="Verdana" w:cs="Arial"/>
          <w:spacing w:val="-3"/>
          <w:w w:val="110"/>
          <w:sz w:val="22"/>
          <w:szCs w:val="22"/>
        </w:rPr>
        <w:t>employees</w:t>
      </w:r>
      <w:r w:rsidRPr="00D35CC4">
        <w:rPr>
          <w:rFonts w:ascii="Verdana" w:eastAsia="Arial" w:hAnsi="Verdana" w:cs="Arial"/>
          <w:spacing w:val="-2"/>
          <w:w w:val="102"/>
          <w:sz w:val="22"/>
          <w:szCs w:val="22"/>
        </w:rPr>
        <w:t xml:space="preserve"> </w:t>
      </w:r>
      <w:r w:rsidRPr="00D35CC4">
        <w:rPr>
          <w:rFonts w:ascii="Verdana" w:eastAsia="Arial" w:hAnsi="Verdana" w:cs="Arial"/>
          <w:spacing w:val="-3"/>
          <w:w w:val="110"/>
          <w:sz w:val="22"/>
          <w:szCs w:val="22"/>
        </w:rPr>
        <w:t>ar</w:t>
      </w:r>
      <w:r w:rsidRPr="00D35CC4">
        <w:rPr>
          <w:rFonts w:ascii="Verdana" w:eastAsia="Arial" w:hAnsi="Verdana" w:cs="Arial"/>
          <w:w w:val="110"/>
          <w:sz w:val="22"/>
          <w:szCs w:val="22"/>
        </w:rPr>
        <w:t>e</w:t>
      </w:r>
      <w:r w:rsidRPr="00D35CC4">
        <w:rPr>
          <w:rFonts w:ascii="Verdana" w:eastAsia="Arial" w:hAnsi="Verdana" w:cs="Arial"/>
          <w:spacing w:val="-19"/>
          <w:w w:val="110"/>
          <w:sz w:val="22"/>
          <w:szCs w:val="22"/>
        </w:rPr>
        <w:t xml:space="preserve"> </w:t>
      </w:r>
      <w:r w:rsidRPr="00D35CC4">
        <w:rPr>
          <w:rFonts w:ascii="Verdana" w:eastAsia="Arial" w:hAnsi="Verdana" w:cs="Arial"/>
          <w:spacing w:val="-2"/>
          <w:w w:val="110"/>
          <w:sz w:val="22"/>
          <w:szCs w:val="22"/>
        </w:rPr>
        <w:t>no</w:t>
      </w:r>
      <w:r w:rsidRPr="00D35CC4">
        <w:rPr>
          <w:rFonts w:ascii="Verdana" w:eastAsia="Arial" w:hAnsi="Verdana" w:cs="Arial"/>
          <w:w w:val="110"/>
          <w:sz w:val="22"/>
          <w:szCs w:val="22"/>
        </w:rPr>
        <w:t>t</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legall</w:t>
      </w:r>
      <w:r w:rsidRPr="00D35CC4">
        <w:rPr>
          <w:rFonts w:ascii="Verdana" w:eastAsia="Arial" w:hAnsi="Verdana" w:cs="Arial"/>
          <w:w w:val="110"/>
          <w:sz w:val="22"/>
          <w:szCs w:val="22"/>
        </w:rPr>
        <w:t>y</w:t>
      </w:r>
      <w:r w:rsidRPr="00D35CC4">
        <w:rPr>
          <w:rFonts w:ascii="Verdana" w:eastAsia="Arial" w:hAnsi="Verdana" w:cs="Arial"/>
          <w:spacing w:val="-19"/>
          <w:w w:val="110"/>
          <w:sz w:val="22"/>
          <w:szCs w:val="22"/>
        </w:rPr>
        <w:t xml:space="preserve"> </w:t>
      </w:r>
      <w:r w:rsidRPr="00D35CC4">
        <w:rPr>
          <w:rFonts w:ascii="Verdana" w:eastAsia="Arial" w:hAnsi="Verdana" w:cs="Arial"/>
          <w:spacing w:val="-2"/>
          <w:w w:val="110"/>
          <w:sz w:val="22"/>
          <w:szCs w:val="22"/>
        </w:rPr>
        <w:t>require</w:t>
      </w:r>
      <w:r w:rsidRPr="00D35CC4">
        <w:rPr>
          <w:rFonts w:ascii="Verdana" w:eastAsia="Arial" w:hAnsi="Verdana" w:cs="Arial"/>
          <w:w w:val="110"/>
          <w:sz w:val="22"/>
          <w:szCs w:val="22"/>
        </w:rPr>
        <w:t>d</w:t>
      </w:r>
      <w:r w:rsidRPr="00D35CC4">
        <w:rPr>
          <w:rFonts w:ascii="Verdana" w:eastAsia="Arial" w:hAnsi="Verdana" w:cs="Arial"/>
          <w:spacing w:val="-1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hav</w:t>
      </w:r>
      <w:r w:rsidRPr="00D35CC4">
        <w:rPr>
          <w:rFonts w:ascii="Verdana" w:eastAsia="Arial" w:hAnsi="Verdana" w:cs="Arial"/>
          <w:w w:val="110"/>
          <w:sz w:val="22"/>
          <w:szCs w:val="22"/>
        </w:rPr>
        <w:t>e</w:t>
      </w:r>
      <w:r w:rsidRPr="00D35CC4">
        <w:rPr>
          <w:rFonts w:ascii="Verdana" w:eastAsia="Arial" w:hAnsi="Verdana" w:cs="Arial"/>
          <w:spacing w:val="-19"/>
          <w:w w:val="110"/>
          <w:sz w:val="22"/>
          <w:szCs w:val="22"/>
        </w:rPr>
        <w:t xml:space="preserve"> </w:t>
      </w:r>
      <w:r w:rsidRPr="00D35CC4">
        <w:rPr>
          <w:rFonts w:ascii="Verdana" w:eastAsia="Arial" w:hAnsi="Verdana" w:cs="Arial"/>
          <w:w w:val="110"/>
          <w:sz w:val="22"/>
          <w:szCs w:val="22"/>
        </w:rPr>
        <w:t>a</w:t>
      </w:r>
      <w:r w:rsidRPr="00D35CC4">
        <w:rPr>
          <w:rFonts w:ascii="Verdana" w:eastAsia="Arial" w:hAnsi="Verdana" w:cs="Arial"/>
          <w:spacing w:val="-18"/>
          <w:w w:val="110"/>
          <w:sz w:val="22"/>
          <w:szCs w:val="22"/>
        </w:rPr>
        <w:t xml:space="preserve"> </w:t>
      </w:r>
      <w:r w:rsidRPr="00D35CC4">
        <w:rPr>
          <w:rFonts w:ascii="Verdana" w:eastAsia="Arial" w:hAnsi="Verdana" w:cs="Arial"/>
          <w:spacing w:val="-3"/>
          <w:w w:val="110"/>
          <w:sz w:val="22"/>
          <w:szCs w:val="22"/>
        </w:rPr>
        <w:t>documente</w:t>
      </w:r>
      <w:r w:rsidRPr="00D35CC4">
        <w:rPr>
          <w:rFonts w:ascii="Verdana" w:eastAsia="Arial" w:hAnsi="Verdana" w:cs="Arial"/>
          <w:w w:val="110"/>
          <w:sz w:val="22"/>
          <w:szCs w:val="22"/>
        </w:rPr>
        <w:t>d</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policy</w:t>
      </w:r>
      <w:r w:rsidRPr="00D35CC4">
        <w:rPr>
          <w:rFonts w:ascii="Verdana" w:eastAsia="Arial" w:hAnsi="Verdana" w:cs="Arial"/>
          <w:spacing w:val="-2"/>
          <w:w w:val="106"/>
          <w:sz w:val="22"/>
          <w:szCs w:val="22"/>
        </w:rPr>
        <w:t xml:space="preserve"> </w:t>
      </w:r>
      <w:r w:rsidRPr="00D35CC4">
        <w:rPr>
          <w:rFonts w:ascii="Verdana" w:eastAsia="Arial" w:hAnsi="Verdana" w:cs="Arial"/>
          <w:spacing w:val="-3"/>
          <w:w w:val="110"/>
          <w:sz w:val="22"/>
          <w:szCs w:val="22"/>
        </w:rPr>
        <w:t>statement</w:t>
      </w:r>
      <w:r w:rsidRPr="00D35CC4">
        <w:rPr>
          <w:rFonts w:ascii="Verdana" w:eastAsia="Arial" w:hAnsi="Verdana" w:cs="Arial"/>
          <w:w w:val="110"/>
          <w:sz w:val="22"/>
          <w:szCs w:val="22"/>
        </w:rPr>
        <w:t>.</w:t>
      </w:r>
      <w:r w:rsidRPr="00D35CC4">
        <w:rPr>
          <w:rFonts w:ascii="Verdana" w:eastAsia="Arial" w:hAnsi="Verdana" w:cs="Arial"/>
          <w:spacing w:val="-21"/>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f</w:t>
      </w:r>
      <w:r w:rsidRPr="00D35CC4">
        <w:rPr>
          <w:rFonts w:ascii="Verdana" w:eastAsia="Arial" w:hAnsi="Verdana" w:cs="Arial"/>
          <w:spacing w:val="-20"/>
          <w:w w:val="110"/>
          <w:sz w:val="22"/>
          <w:szCs w:val="22"/>
        </w:rPr>
        <w:t xml:space="preserve"> </w:t>
      </w:r>
      <w:r w:rsidRPr="00D35CC4">
        <w:rPr>
          <w:rFonts w:ascii="Verdana" w:eastAsia="Arial" w:hAnsi="Verdana" w:cs="Arial"/>
          <w:w w:val="110"/>
          <w:sz w:val="22"/>
          <w:szCs w:val="22"/>
        </w:rPr>
        <w:t>a</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supplie</w:t>
      </w:r>
      <w:r w:rsidRPr="00D35CC4">
        <w:rPr>
          <w:rFonts w:ascii="Verdana" w:eastAsia="Arial" w:hAnsi="Verdana" w:cs="Arial"/>
          <w:w w:val="110"/>
          <w:sz w:val="22"/>
          <w:szCs w:val="22"/>
        </w:rPr>
        <w:t>r</w:t>
      </w:r>
      <w:r w:rsidRPr="00D35CC4">
        <w:rPr>
          <w:rFonts w:ascii="Verdana" w:eastAsia="Arial" w:hAnsi="Verdana" w:cs="Arial"/>
          <w:spacing w:val="-20"/>
          <w:w w:val="110"/>
          <w:sz w:val="22"/>
          <w:szCs w:val="22"/>
        </w:rPr>
        <w:t xml:space="preserve"> </w:t>
      </w:r>
      <w:r w:rsidRPr="00D35CC4">
        <w:rPr>
          <w:rFonts w:ascii="Verdana" w:eastAsia="Arial" w:hAnsi="Verdana" w:cs="Arial"/>
          <w:spacing w:val="-3"/>
          <w:w w:val="110"/>
          <w:sz w:val="22"/>
          <w:szCs w:val="22"/>
        </w:rPr>
        <w:t>i</w:t>
      </w:r>
      <w:r w:rsidRPr="00D35CC4">
        <w:rPr>
          <w:rFonts w:ascii="Verdana" w:eastAsia="Arial" w:hAnsi="Verdana" w:cs="Arial"/>
          <w:w w:val="110"/>
          <w:sz w:val="22"/>
          <w:szCs w:val="22"/>
        </w:rPr>
        <w:t>s</w:t>
      </w:r>
      <w:r w:rsidRPr="00D35CC4">
        <w:rPr>
          <w:rFonts w:ascii="Verdana" w:eastAsia="Arial" w:hAnsi="Verdana" w:cs="Arial"/>
          <w:spacing w:val="-21"/>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n</w:t>
      </w:r>
      <w:r w:rsidRPr="00D35CC4">
        <w:rPr>
          <w:rFonts w:ascii="Verdana" w:eastAsia="Arial" w:hAnsi="Verdana" w:cs="Arial"/>
          <w:spacing w:val="-20"/>
          <w:w w:val="110"/>
          <w:sz w:val="22"/>
          <w:szCs w:val="22"/>
        </w:rPr>
        <w:t xml:space="preserve"> </w:t>
      </w:r>
      <w:r w:rsidRPr="00D35CC4">
        <w:rPr>
          <w:rFonts w:ascii="Verdana" w:eastAsia="Arial" w:hAnsi="Verdana" w:cs="Arial"/>
          <w:spacing w:val="-3"/>
          <w:w w:val="110"/>
          <w:sz w:val="22"/>
          <w:szCs w:val="22"/>
        </w:rPr>
        <w:t>thi</w:t>
      </w:r>
      <w:r w:rsidRPr="00D35CC4">
        <w:rPr>
          <w:rFonts w:ascii="Verdana" w:eastAsia="Arial" w:hAnsi="Verdana" w:cs="Arial"/>
          <w:w w:val="110"/>
          <w:sz w:val="22"/>
          <w:szCs w:val="22"/>
        </w:rPr>
        <w:t>s</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categor</w:t>
      </w:r>
      <w:r w:rsidRPr="00D35CC4">
        <w:rPr>
          <w:rFonts w:ascii="Verdana" w:eastAsia="Arial" w:hAnsi="Verdana" w:cs="Arial"/>
          <w:w w:val="110"/>
          <w:sz w:val="22"/>
          <w:szCs w:val="22"/>
        </w:rPr>
        <w:t>y</w:t>
      </w:r>
      <w:r w:rsidRPr="00D35CC4">
        <w:rPr>
          <w:rFonts w:ascii="Verdana" w:eastAsia="Arial" w:hAnsi="Verdana" w:cs="Arial"/>
          <w:spacing w:val="-20"/>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t</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does</w:t>
      </w:r>
      <w:r w:rsidRPr="00D35CC4">
        <w:rPr>
          <w:rFonts w:ascii="Verdana" w:eastAsia="Arial" w:hAnsi="Verdana" w:cs="Arial"/>
          <w:sz w:val="22"/>
          <w:szCs w:val="22"/>
        </w:rPr>
        <w:t xml:space="preserve"> </w:t>
      </w:r>
      <w:r w:rsidRPr="00D35CC4">
        <w:rPr>
          <w:rFonts w:ascii="Verdana" w:eastAsia="Arial" w:hAnsi="Verdana" w:cs="Arial"/>
          <w:spacing w:val="-2"/>
          <w:w w:val="110"/>
          <w:sz w:val="22"/>
          <w:szCs w:val="22"/>
        </w:rPr>
        <w:t>no</w:t>
      </w:r>
      <w:r w:rsidRPr="00D35CC4">
        <w:rPr>
          <w:rFonts w:ascii="Verdana" w:eastAsia="Arial" w:hAnsi="Verdana" w:cs="Arial"/>
          <w:w w:val="110"/>
          <w:sz w:val="22"/>
          <w:szCs w:val="22"/>
        </w:rPr>
        <w:t>t</w:t>
      </w:r>
      <w:r w:rsidRPr="00D35CC4">
        <w:rPr>
          <w:rFonts w:ascii="Verdana" w:eastAsia="Arial" w:hAnsi="Verdana" w:cs="Arial"/>
          <w:spacing w:val="-11"/>
          <w:w w:val="110"/>
          <w:sz w:val="22"/>
          <w:szCs w:val="22"/>
        </w:rPr>
        <w:t xml:space="preserve"> </w:t>
      </w:r>
      <w:r w:rsidRPr="00D35CC4">
        <w:rPr>
          <w:rFonts w:ascii="Verdana" w:eastAsia="Arial" w:hAnsi="Verdana" w:cs="Arial"/>
          <w:spacing w:val="-3"/>
          <w:w w:val="110"/>
          <w:sz w:val="22"/>
          <w:szCs w:val="22"/>
        </w:rPr>
        <w:t>hav</w:t>
      </w:r>
      <w:r w:rsidRPr="00D35CC4">
        <w:rPr>
          <w:rFonts w:ascii="Verdana" w:eastAsia="Arial" w:hAnsi="Verdana" w:cs="Arial"/>
          <w:w w:val="110"/>
          <w:sz w:val="22"/>
          <w:szCs w:val="22"/>
        </w:rPr>
        <w:t>e</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writ</w:t>
      </w:r>
      <w:r w:rsidRPr="00D35CC4">
        <w:rPr>
          <w:rFonts w:ascii="Verdana" w:eastAsia="Arial" w:hAnsi="Verdana" w:cs="Arial"/>
          <w:w w:val="110"/>
          <w:sz w:val="22"/>
          <w:szCs w:val="22"/>
        </w:rPr>
        <w:t>e</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dow</w:t>
      </w:r>
      <w:r w:rsidRPr="00D35CC4">
        <w:rPr>
          <w:rFonts w:ascii="Verdana" w:eastAsia="Arial" w:hAnsi="Verdana" w:cs="Arial"/>
          <w:w w:val="110"/>
          <w:sz w:val="22"/>
          <w:szCs w:val="22"/>
        </w:rPr>
        <w:t>n</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it</w:t>
      </w:r>
      <w:r w:rsidRPr="00D35CC4">
        <w:rPr>
          <w:rFonts w:ascii="Verdana" w:eastAsia="Arial" w:hAnsi="Verdana" w:cs="Arial"/>
          <w:w w:val="110"/>
          <w:sz w:val="22"/>
          <w:szCs w:val="22"/>
        </w:rPr>
        <w:t>s</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polic</w:t>
      </w:r>
      <w:r w:rsidRPr="00D35CC4">
        <w:rPr>
          <w:rFonts w:ascii="Verdana" w:eastAsia="Arial" w:hAnsi="Verdana" w:cs="Arial"/>
          <w:spacing w:val="-17"/>
          <w:w w:val="110"/>
          <w:sz w:val="22"/>
          <w:szCs w:val="22"/>
        </w:rPr>
        <w:t>y</w:t>
      </w:r>
      <w:r w:rsidRPr="00D35CC4">
        <w:rPr>
          <w:rFonts w:ascii="Verdana" w:eastAsia="Arial" w:hAnsi="Verdana" w:cs="Arial"/>
          <w:w w:val="110"/>
          <w:sz w:val="22"/>
          <w:szCs w:val="22"/>
        </w:rPr>
        <w:t>,</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organisatio</w:t>
      </w:r>
      <w:r w:rsidRPr="00D35CC4">
        <w:rPr>
          <w:rFonts w:ascii="Verdana" w:eastAsia="Arial" w:hAnsi="Verdana" w:cs="Arial"/>
          <w:w w:val="110"/>
          <w:sz w:val="22"/>
          <w:szCs w:val="22"/>
        </w:rPr>
        <w:t>n</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or</w:t>
      </w:r>
      <w:r w:rsidRPr="00D35CC4">
        <w:rPr>
          <w:rFonts w:ascii="Verdana" w:eastAsia="Arial" w:hAnsi="Verdana" w:cs="Arial"/>
          <w:spacing w:val="-2"/>
          <w:w w:val="112"/>
          <w:sz w:val="22"/>
          <w:szCs w:val="22"/>
        </w:rPr>
        <w:t xml:space="preserve"> </w:t>
      </w:r>
      <w:r w:rsidRPr="00D35CC4">
        <w:rPr>
          <w:rFonts w:ascii="Verdana" w:eastAsia="Arial" w:hAnsi="Verdana" w:cs="Arial"/>
          <w:spacing w:val="-3"/>
          <w:w w:val="110"/>
          <w:sz w:val="22"/>
          <w:szCs w:val="22"/>
        </w:rPr>
        <w:t>arrangements</w:t>
      </w:r>
      <w:r w:rsidRPr="00D35CC4">
        <w:rPr>
          <w:rFonts w:ascii="Verdana" w:eastAsia="Arial" w:hAnsi="Verdana" w:cs="Arial"/>
          <w:w w:val="110"/>
          <w:sz w:val="22"/>
          <w:szCs w:val="22"/>
        </w:rPr>
        <w:t>.</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Howeve</w:t>
      </w:r>
      <w:r w:rsidRPr="00D35CC4">
        <w:rPr>
          <w:rFonts w:ascii="Verdana" w:eastAsia="Arial" w:hAnsi="Verdana" w:cs="Arial"/>
          <w:spacing w:val="-20"/>
          <w:w w:val="110"/>
          <w:sz w:val="22"/>
          <w:szCs w:val="22"/>
        </w:rPr>
        <w:t>r</w:t>
      </w:r>
      <w:r w:rsidRPr="00D35CC4">
        <w:rPr>
          <w:rFonts w:ascii="Verdana" w:eastAsia="Arial" w:hAnsi="Verdana" w:cs="Arial"/>
          <w:w w:val="110"/>
          <w:sz w:val="22"/>
          <w:szCs w:val="22"/>
        </w:rPr>
        <w:t>,</w:t>
      </w:r>
      <w:r w:rsidRPr="00D35CC4">
        <w:rPr>
          <w:rFonts w:ascii="Verdana" w:eastAsia="Arial" w:hAnsi="Verdana" w:cs="Arial"/>
          <w:spacing w:val="-24"/>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t</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doe</w:t>
      </w:r>
      <w:r w:rsidRPr="00D35CC4">
        <w:rPr>
          <w:rFonts w:ascii="Verdana" w:eastAsia="Arial" w:hAnsi="Verdana" w:cs="Arial"/>
          <w:w w:val="110"/>
          <w:sz w:val="22"/>
          <w:szCs w:val="22"/>
        </w:rPr>
        <w:t>s</w:t>
      </w:r>
      <w:r w:rsidRPr="00D35CC4">
        <w:rPr>
          <w:rFonts w:ascii="Verdana" w:eastAsia="Arial" w:hAnsi="Verdana" w:cs="Arial"/>
          <w:spacing w:val="-23"/>
          <w:w w:val="110"/>
          <w:sz w:val="22"/>
          <w:szCs w:val="22"/>
        </w:rPr>
        <w:t xml:space="preserve"> </w:t>
      </w:r>
      <w:r w:rsidRPr="00D35CC4">
        <w:rPr>
          <w:rFonts w:ascii="Verdana" w:eastAsia="Arial" w:hAnsi="Verdana" w:cs="Arial"/>
          <w:spacing w:val="-3"/>
          <w:w w:val="110"/>
          <w:sz w:val="22"/>
          <w:szCs w:val="22"/>
        </w:rPr>
        <w:t>nee</w:t>
      </w:r>
      <w:r w:rsidRPr="00D35CC4">
        <w:rPr>
          <w:rFonts w:ascii="Verdana" w:eastAsia="Arial" w:hAnsi="Verdana" w:cs="Arial"/>
          <w:w w:val="110"/>
          <w:sz w:val="22"/>
          <w:szCs w:val="22"/>
        </w:rPr>
        <w:t>d</w:t>
      </w:r>
      <w:r w:rsidRPr="00D35CC4">
        <w:rPr>
          <w:rFonts w:ascii="Verdana" w:eastAsia="Arial" w:hAnsi="Verdana" w:cs="Arial"/>
          <w:spacing w:val="-24"/>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b</w:t>
      </w:r>
      <w:r w:rsidRPr="00D35CC4">
        <w:rPr>
          <w:rFonts w:ascii="Verdana" w:eastAsia="Arial" w:hAnsi="Verdana" w:cs="Arial"/>
          <w:w w:val="110"/>
          <w:sz w:val="22"/>
          <w:szCs w:val="22"/>
        </w:rPr>
        <w:t>e</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abl</w:t>
      </w:r>
      <w:r w:rsidRPr="00D35CC4">
        <w:rPr>
          <w:rFonts w:ascii="Verdana" w:eastAsia="Arial" w:hAnsi="Verdana" w:cs="Arial"/>
          <w:w w:val="110"/>
          <w:sz w:val="22"/>
          <w:szCs w:val="22"/>
        </w:rPr>
        <w:t>e</w:t>
      </w:r>
      <w:r w:rsidRPr="00D35CC4">
        <w:rPr>
          <w:rFonts w:ascii="Verdana" w:eastAsia="Arial" w:hAnsi="Verdana" w:cs="Arial"/>
          <w:spacing w:val="-23"/>
          <w:w w:val="110"/>
          <w:sz w:val="22"/>
          <w:szCs w:val="22"/>
        </w:rPr>
        <w:t xml:space="preserve"> </w:t>
      </w:r>
      <w:r w:rsidRPr="00D35CC4">
        <w:rPr>
          <w:rFonts w:ascii="Verdana" w:eastAsia="Arial" w:hAnsi="Verdana" w:cs="Arial"/>
          <w:spacing w:val="-2"/>
          <w:w w:val="110"/>
          <w:sz w:val="22"/>
          <w:szCs w:val="22"/>
        </w:rPr>
        <w:t>to</w:t>
      </w:r>
      <w:r w:rsidRPr="00D35CC4">
        <w:rPr>
          <w:rFonts w:ascii="Verdana" w:eastAsia="Arial" w:hAnsi="Verdana" w:cs="Arial"/>
          <w:spacing w:val="-2"/>
          <w:w w:val="119"/>
          <w:sz w:val="22"/>
          <w:szCs w:val="22"/>
        </w:rPr>
        <w:t xml:space="preserve"> </w:t>
      </w:r>
      <w:r w:rsidRPr="00D35CC4">
        <w:rPr>
          <w:rFonts w:ascii="Verdana" w:eastAsia="Arial" w:hAnsi="Verdana" w:cs="Arial"/>
          <w:spacing w:val="-3"/>
          <w:w w:val="110"/>
          <w:sz w:val="22"/>
          <w:szCs w:val="22"/>
        </w:rPr>
        <w:t>demonstrat</w:t>
      </w:r>
      <w:r w:rsidRPr="00D35CC4">
        <w:rPr>
          <w:rFonts w:ascii="Verdana" w:eastAsia="Arial" w:hAnsi="Verdana" w:cs="Arial"/>
          <w:w w:val="110"/>
          <w:sz w:val="22"/>
          <w:szCs w:val="22"/>
        </w:rPr>
        <w:t>e</w:t>
      </w:r>
      <w:r w:rsidRPr="00D35CC4">
        <w:rPr>
          <w:rFonts w:ascii="Verdana" w:eastAsia="Arial" w:hAnsi="Verdana" w:cs="Arial"/>
          <w:spacing w:val="-27"/>
          <w:w w:val="110"/>
          <w:sz w:val="22"/>
          <w:szCs w:val="22"/>
        </w:rPr>
        <w:t xml:space="preserve"> </w:t>
      </w:r>
      <w:r w:rsidRPr="00D35CC4">
        <w:rPr>
          <w:rFonts w:ascii="Verdana" w:eastAsia="Arial" w:hAnsi="Verdana" w:cs="Arial"/>
          <w:spacing w:val="-2"/>
          <w:w w:val="110"/>
          <w:sz w:val="22"/>
          <w:szCs w:val="22"/>
        </w:rPr>
        <w:t>tha</w:t>
      </w:r>
      <w:r w:rsidRPr="00D35CC4">
        <w:rPr>
          <w:rFonts w:ascii="Verdana" w:eastAsia="Arial" w:hAnsi="Verdana" w:cs="Arial"/>
          <w:w w:val="110"/>
          <w:sz w:val="22"/>
          <w:szCs w:val="22"/>
        </w:rPr>
        <w:t>t</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it</w:t>
      </w:r>
      <w:r w:rsidRPr="00D35CC4">
        <w:rPr>
          <w:rFonts w:ascii="Verdana" w:eastAsia="Arial" w:hAnsi="Verdana" w:cs="Arial"/>
          <w:w w:val="110"/>
          <w:sz w:val="22"/>
          <w:szCs w:val="22"/>
        </w:rPr>
        <w:t>s</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polic</w:t>
      </w:r>
      <w:r w:rsidRPr="00D35CC4">
        <w:rPr>
          <w:rFonts w:ascii="Verdana" w:eastAsia="Arial" w:hAnsi="Verdana" w:cs="Arial"/>
          <w:w w:val="110"/>
          <w:sz w:val="22"/>
          <w:szCs w:val="22"/>
        </w:rPr>
        <w:t>y</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an</w:t>
      </w:r>
      <w:r w:rsidRPr="00D35CC4">
        <w:rPr>
          <w:rFonts w:ascii="Verdana" w:eastAsia="Arial" w:hAnsi="Verdana" w:cs="Arial"/>
          <w:w w:val="110"/>
          <w:sz w:val="22"/>
          <w:szCs w:val="22"/>
        </w:rPr>
        <w:t>d</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arrangement</w:t>
      </w:r>
      <w:r w:rsidRPr="00D35CC4">
        <w:rPr>
          <w:rFonts w:ascii="Verdana" w:eastAsia="Arial" w:hAnsi="Verdana" w:cs="Arial"/>
          <w:w w:val="110"/>
          <w:sz w:val="22"/>
          <w:szCs w:val="22"/>
        </w:rPr>
        <w:t>s</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are</w:t>
      </w:r>
      <w:r w:rsidRPr="00D35CC4">
        <w:rPr>
          <w:rFonts w:ascii="Verdana" w:eastAsia="Arial" w:hAnsi="Verdana" w:cs="Arial"/>
          <w:spacing w:val="-2"/>
          <w:w w:val="103"/>
          <w:sz w:val="22"/>
          <w:szCs w:val="22"/>
        </w:rPr>
        <w:t xml:space="preserve"> </w:t>
      </w:r>
      <w:r w:rsidRPr="00D35CC4">
        <w:rPr>
          <w:rFonts w:ascii="Verdana" w:eastAsia="Arial" w:hAnsi="Verdana" w:cs="Arial"/>
          <w:spacing w:val="-3"/>
          <w:w w:val="110"/>
          <w:sz w:val="22"/>
          <w:szCs w:val="22"/>
        </w:rPr>
        <w:t>adequat</w:t>
      </w:r>
      <w:r w:rsidRPr="00D35CC4">
        <w:rPr>
          <w:rFonts w:ascii="Verdana" w:eastAsia="Arial" w:hAnsi="Verdana" w:cs="Arial"/>
          <w:w w:val="110"/>
          <w:sz w:val="22"/>
          <w:szCs w:val="22"/>
        </w:rPr>
        <w:t>e</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n</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relatio</w:t>
      </w:r>
      <w:r w:rsidRPr="00D35CC4">
        <w:rPr>
          <w:rFonts w:ascii="Verdana" w:eastAsia="Arial" w:hAnsi="Verdana" w:cs="Arial"/>
          <w:w w:val="110"/>
          <w:sz w:val="22"/>
          <w:szCs w:val="22"/>
        </w:rPr>
        <w:t>n</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th</w:t>
      </w:r>
      <w:r w:rsidRPr="00D35CC4">
        <w:rPr>
          <w:rFonts w:ascii="Verdana" w:eastAsia="Arial" w:hAnsi="Verdana" w:cs="Arial"/>
          <w:w w:val="110"/>
          <w:sz w:val="22"/>
          <w:szCs w:val="22"/>
        </w:rPr>
        <w:t>e</w:t>
      </w:r>
      <w:r w:rsidRPr="00D35CC4">
        <w:rPr>
          <w:rFonts w:ascii="Verdana" w:eastAsia="Arial" w:hAnsi="Verdana" w:cs="Arial"/>
          <w:spacing w:val="-7"/>
          <w:w w:val="110"/>
          <w:sz w:val="22"/>
          <w:szCs w:val="22"/>
        </w:rPr>
        <w:t xml:space="preserve"> </w:t>
      </w:r>
      <w:r w:rsidRPr="00D35CC4">
        <w:rPr>
          <w:rFonts w:ascii="Verdana" w:eastAsia="Arial" w:hAnsi="Verdana" w:cs="Arial"/>
          <w:spacing w:val="-3"/>
          <w:w w:val="110"/>
          <w:sz w:val="22"/>
          <w:szCs w:val="22"/>
        </w:rPr>
        <w:t>typ</w:t>
      </w:r>
      <w:r w:rsidRPr="00D35CC4">
        <w:rPr>
          <w:rFonts w:ascii="Verdana" w:eastAsia="Arial" w:hAnsi="Verdana" w:cs="Arial"/>
          <w:w w:val="110"/>
          <w:sz w:val="22"/>
          <w:szCs w:val="22"/>
        </w:rPr>
        <w:t>e</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o</w:t>
      </w:r>
      <w:r w:rsidRPr="00D35CC4">
        <w:rPr>
          <w:rFonts w:ascii="Verdana" w:eastAsia="Arial" w:hAnsi="Verdana" w:cs="Arial"/>
          <w:w w:val="110"/>
          <w:sz w:val="22"/>
          <w:szCs w:val="22"/>
        </w:rPr>
        <w:t>f</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activit</w:t>
      </w:r>
      <w:r w:rsidRPr="00D35CC4">
        <w:rPr>
          <w:rFonts w:ascii="Verdana" w:eastAsia="Arial" w:hAnsi="Verdana" w:cs="Arial"/>
          <w:w w:val="110"/>
          <w:sz w:val="22"/>
          <w:szCs w:val="22"/>
        </w:rPr>
        <w:t>y</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likel</w:t>
      </w:r>
      <w:r w:rsidRPr="00D35CC4">
        <w:rPr>
          <w:rFonts w:ascii="Verdana" w:eastAsia="Arial" w:hAnsi="Verdana" w:cs="Arial"/>
          <w:w w:val="110"/>
          <w:sz w:val="22"/>
          <w:szCs w:val="22"/>
        </w:rPr>
        <w:t>y</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7"/>
          <w:w w:val="110"/>
          <w:sz w:val="22"/>
          <w:szCs w:val="22"/>
        </w:rPr>
        <w:t xml:space="preserve"> b</w:t>
      </w:r>
      <w:r w:rsidRPr="00D35CC4">
        <w:rPr>
          <w:rFonts w:ascii="Verdana" w:eastAsia="Arial" w:hAnsi="Verdana" w:cs="Arial"/>
          <w:w w:val="110"/>
          <w:sz w:val="22"/>
          <w:szCs w:val="22"/>
        </w:rPr>
        <w:t>e</w:t>
      </w:r>
      <w:bookmarkStart w:id="285" w:name="4.2_Application_of_optional_question_mod"/>
      <w:bookmarkEnd w:id="285"/>
      <w:r w:rsidRPr="00D35CC4">
        <w:rPr>
          <w:rFonts w:ascii="Verdana" w:eastAsia="Arial" w:hAnsi="Verdana" w:cs="Arial"/>
          <w:w w:val="110"/>
          <w:sz w:val="22"/>
          <w:szCs w:val="22"/>
        </w:rPr>
        <w:t xml:space="preserve"> </w:t>
      </w:r>
      <w:r w:rsidRPr="00D35CC4">
        <w:rPr>
          <w:rFonts w:ascii="Verdana" w:eastAsia="Arial" w:hAnsi="Verdana" w:cs="Arial"/>
          <w:spacing w:val="-2"/>
          <w:w w:val="105"/>
          <w:sz w:val="22"/>
          <w:szCs w:val="22"/>
        </w:rPr>
        <w:t>undertake</w:t>
      </w:r>
      <w:r w:rsidRPr="00D35CC4">
        <w:rPr>
          <w:rFonts w:ascii="Verdana" w:eastAsia="Arial" w:hAnsi="Verdana" w:cs="Arial"/>
          <w:w w:val="105"/>
          <w:sz w:val="22"/>
          <w:szCs w:val="22"/>
        </w:rPr>
        <w:t>n</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an</w:t>
      </w:r>
      <w:r w:rsidRPr="00D35CC4">
        <w:rPr>
          <w:rFonts w:ascii="Verdana" w:eastAsia="Arial" w:hAnsi="Verdana" w:cs="Arial"/>
          <w:w w:val="105"/>
          <w:sz w:val="22"/>
          <w:szCs w:val="22"/>
        </w:rPr>
        <w:t>d</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assessment</w:t>
      </w:r>
      <w:r w:rsidRPr="00D35CC4">
        <w:rPr>
          <w:rFonts w:ascii="Verdana" w:eastAsia="Arial" w:hAnsi="Verdana" w:cs="Arial"/>
          <w:w w:val="105"/>
          <w:sz w:val="22"/>
          <w:szCs w:val="22"/>
        </w:rPr>
        <w:t>s</w:t>
      </w:r>
      <w:r w:rsidRPr="00D35CC4">
        <w:rPr>
          <w:rFonts w:ascii="Verdana" w:eastAsia="Arial" w:hAnsi="Verdana" w:cs="Arial"/>
          <w:spacing w:val="-14"/>
          <w:w w:val="105"/>
          <w:sz w:val="22"/>
          <w:szCs w:val="22"/>
        </w:rPr>
        <w:t xml:space="preserve"> </w:t>
      </w:r>
      <w:r w:rsidRPr="00D35CC4">
        <w:rPr>
          <w:rFonts w:ascii="Verdana" w:eastAsia="Arial" w:hAnsi="Verdana" w:cs="Arial"/>
          <w:spacing w:val="-2"/>
          <w:w w:val="110"/>
          <w:sz w:val="22"/>
          <w:szCs w:val="22"/>
        </w:rPr>
        <w:t>o</w:t>
      </w:r>
      <w:r w:rsidRPr="00D35CC4">
        <w:rPr>
          <w:rFonts w:ascii="Verdana" w:eastAsia="Arial" w:hAnsi="Verdana" w:cs="Arial"/>
          <w:w w:val="110"/>
          <w:sz w:val="22"/>
          <w:szCs w:val="22"/>
        </w:rPr>
        <w:t>f</w:t>
      </w:r>
      <w:r w:rsidRPr="00D35CC4">
        <w:rPr>
          <w:rFonts w:ascii="Verdana" w:eastAsia="Arial" w:hAnsi="Verdana" w:cs="Arial"/>
          <w:spacing w:val="-18"/>
          <w:w w:val="110"/>
          <w:sz w:val="22"/>
          <w:szCs w:val="22"/>
        </w:rPr>
        <w:t xml:space="preserve"> </w:t>
      </w:r>
      <w:r w:rsidRPr="00D35CC4">
        <w:rPr>
          <w:rFonts w:ascii="Verdana" w:eastAsia="Arial" w:hAnsi="Verdana" w:cs="Arial"/>
          <w:spacing w:val="-2"/>
          <w:w w:val="105"/>
          <w:sz w:val="22"/>
          <w:szCs w:val="22"/>
        </w:rPr>
        <w:t>competenc</w:t>
      </w:r>
      <w:r w:rsidRPr="00D35CC4">
        <w:rPr>
          <w:rFonts w:ascii="Verdana" w:eastAsia="Arial" w:hAnsi="Verdana" w:cs="Arial"/>
          <w:w w:val="105"/>
          <w:sz w:val="22"/>
          <w:szCs w:val="22"/>
        </w:rPr>
        <w:t>e</w:t>
      </w:r>
      <w:r w:rsidRPr="00D35CC4">
        <w:rPr>
          <w:rFonts w:ascii="Verdana" w:eastAsia="Arial" w:hAnsi="Verdana" w:cs="Arial"/>
          <w:spacing w:val="-14"/>
          <w:w w:val="105"/>
          <w:sz w:val="22"/>
          <w:szCs w:val="22"/>
        </w:rPr>
        <w:t xml:space="preserve"> </w:t>
      </w:r>
      <w:r w:rsidRPr="00D35CC4">
        <w:rPr>
          <w:rFonts w:ascii="Verdana" w:eastAsia="Arial" w:hAnsi="Verdana" w:cs="Arial"/>
          <w:spacing w:val="-2"/>
          <w:w w:val="110"/>
          <w:sz w:val="22"/>
          <w:szCs w:val="22"/>
        </w:rPr>
        <w:t>wil</w:t>
      </w:r>
      <w:r w:rsidRPr="00D35CC4">
        <w:rPr>
          <w:rFonts w:ascii="Verdana" w:eastAsia="Arial" w:hAnsi="Verdana" w:cs="Arial"/>
          <w:w w:val="110"/>
          <w:sz w:val="22"/>
          <w:szCs w:val="22"/>
        </w:rPr>
        <w:t>l</w:t>
      </w:r>
      <w:r w:rsidRPr="00D35CC4">
        <w:rPr>
          <w:rFonts w:ascii="Verdana" w:eastAsia="Arial" w:hAnsi="Verdana" w:cs="Arial"/>
          <w:spacing w:val="-17"/>
          <w:w w:val="110"/>
          <w:sz w:val="22"/>
          <w:szCs w:val="22"/>
        </w:rPr>
        <w:t xml:space="preserve"> </w:t>
      </w:r>
      <w:r w:rsidRPr="00D35CC4">
        <w:rPr>
          <w:rFonts w:ascii="Verdana" w:eastAsia="Arial" w:hAnsi="Verdana" w:cs="Arial"/>
          <w:spacing w:val="-2"/>
          <w:w w:val="105"/>
          <w:sz w:val="22"/>
          <w:szCs w:val="22"/>
        </w:rPr>
        <w:t>be</w:t>
      </w:r>
      <w:r w:rsidRPr="00D35CC4">
        <w:rPr>
          <w:rFonts w:ascii="Verdana" w:eastAsia="Arial" w:hAnsi="Verdana" w:cs="Arial"/>
          <w:spacing w:val="-2"/>
          <w:w w:val="104"/>
          <w:sz w:val="22"/>
          <w:szCs w:val="22"/>
        </w:rPr>
        <w:t xml:space="preserve"> </w:t>
      </w:r>
      <w:r w:rsidRPr="00D35CC4">
        <w:rPr>
          <w:rFonts w:ascii="Verdana" w:eastAsia="Arial" w:hAnsi="Verdana" w:cs="Arial"/>
          <w:spacing w:val="-2"/>
          <w:w w:val="105"/>
          <w:sz w:val="22"/>
          <w:szCs w:val="22"/>
        </w:rPr>
        <w:t>mad</w:t>
      </w:r>
      <w:r w:rsidRPr="00D35CC4">
        <w:rPr>
          <w:rFonts w:ascii="Verdana" w:eastAsia="Arial" w:hAnsi="Verdana" w:cs="Arial"/>
          <w:w w:val="105"/>
          <w:sz w:val="22"/>
          <w:szCs w:val="22"/>
        </w:rPr>
        <w:t>e</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easie</w:t>
      </w:r>
      <w:r w:rsidRPr="00D35CC4">
        <w:rPr>
          <w:rFonts w:ascii="Verdana" w:eastAsia="Arial" w:hAnsi="Verdana" w:cs="Arial"/>
          <w:w w:val="105"/>
          <w:sz w:val="22"/>
          <w:szCs w:val="22"/>
        </w:rPr>
        <w:t>r</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i</w:t>
      </w:r>
      <w:r w:rsidRPr="00D35CC4">
        <w:rPr>
          <w:rFonts w:ascii="Verdana" w:eastAsia="Arial" w:hAnsi="Verdana" w:cs="Arial"/>
          <w:w w:val="105"/>
          <w:sz w:val="22"/>
          <w:szCs w:val="22"/>
        </w:rPr>
        <w:t>f</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whe</w:t>
      </w:r>
      <w:r w:rsidRPr="00D35CC4">
        <w:rPr>
          <w:rFonts w:ascii="Verdana" w:eastAsia="Arial" w:hAnsi="Verdana" w:cs="Arial"/>
          <w:w w:val="105"/>
          <w:sz w:val="22"/>
          <w:szCs w:val="22"/>
        </w:rPr>
        <w:t>n</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procedure</w:t>
      </w:r>
      <w:r w:rsidRPr="00D35CC4">
        <w:rPr>
          <w:rFonts w:ascii="Verdana" w:eastAsia="Arial" w:hAnsi="Verdana" w:cs="Arial"/>
          <w:w w:val="105"/>
          <w:sz w:val="22"/>
          <w:szCs w:val="22"/>
        </w:rPr>
        <w:t>s</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ar</w:t>
      </w:r>
      <w:r w:rsidRPr="00D35CC4">
        <w:rPr>
          <w:rFonts w:ascii="Verdana" w:eastAsia="Arial" w:hAnsi="Verdana" w:cs="Arial"/>
          <w:w w:val="105"/>
          <w:sz w:val="22"/>
          <w:szCs w:val="22"/>
        </w:rPr>
        <w:t>e</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clea</w:t>
      </w:r>
      <w:r w:rsidRPr="00D35CC4">
        <w:rPr>
          <w:rFonts w:ascii="Verdana" w:eastAsia="Arial" w:hAnsi="Verdana" w:cs="Arial"/>
          <w:w w:val="105"/>
          <w:sz w:val="22"/>
          <w:szCs w:val="22"/>
        </w:rPr>
        <w:t>r</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an</w:t>
      </w:r>
      <w:r w:rsidRPr="00D35CC4">
        <w:rPr>
          <w:rFonts w:ascii="Verdana" w:eastAsia="Arial" w:hAnsi="Verdana" w:cs="Arial"/>
          <w:w w:val="105"/>
          <w:sz w:val="22"/>
          <w:szCs w:val="22"/>
        </w:rPr>
        <w:t>d</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accessible.</w:t>
      </w:r>
    </w:p>
    <w:p w:rsidR="00B8152A" w:rsidRPr="00D35CC4" w:rsidRDefault="00B8152A" w:rsidP="00B8152A">
      <w:pPr>
        <w:spacing w:before="57"/>
        <w:ind w:right="344"/>
        <w:rPr>
          <w:rFonts w:ascii="Verdana" w:eastAsia="Arial" w:hAnsi="Verdana" w:cs="Arial"/>
          <w:spacing w:val="-3"/>
          <w:w w:val="105"/>
          <w:sz w:val="22"/>
          <w:szCs w:val="22"/>
        </w:rPr>
      </w:pPr>
    </w:p>
    <w:p w:rsidR="00B8152A" w:rsidRPr="00D35CC4" w:rsidRDefault="00B8152A" w:rsidP="00B8152A">
      <w:pPr>
        <w:suppressAutoHyphens/>
        <w:spacing w:after="240"/>
        <w:rPr>
          <w:rFonts w:ascii="Verdana" w:hAnsi="Verdana"/>
          <w:sz w:val="22"/>
        </w:rPr>
      </w:pPr>
      <w:r w:rsidRPr="00D35CC4">
        <w:rPr>
          <w:rFonts w:ascii="Verdana" w:hAnsi="Verdana"/>
          <w:sz w:val="22"/>
        </w:rPr>
        <w:t xml:space="preserve">This module has been taken from PAS 91 to appropriately manage the risk the risk of the </w:t>
      </w:r>
      <w:r w:rsidR="00086DE9" w:rsidRPr="00D35CC4">
        <w:rPr>
          <w:rFonts w:ascii="Verdana" w:hAnsi="Verdana"/>
          <w:sz w:val="22"/>
        </w:rPr>
        <w:t>Council</w:t>
      </w:r>
      <w:r w:rsidRPr="00D35CC4">
        <w:rPr>
          <w:rFonts w:ascii="Verdana" w:hAnsi="Verdana"/>
          <w:sz w:val="22"/>
        </w:rPr>
        <w:t xml:space="preserve">. It therefore constitutes a minor variation from the Government Standard </w:t>
      </w:r>
      <w:r w:rsidR="00901479" w:rsidRPr="00D35CC4">
        <w:rPr>
          <w:rFonts w:ascii="Verdana" w:hAnsi="Verdana"/>
          <w:sz w:val="22"/>
        </w:rPr>
        <w:t>Selection C</w:t>
      </w:r>
      <w:r w:rsidR="00FD7AA0" w:rsidRPr="00D35CC4">
        <w:rPr>
          <w:rFonts w:ascii="Verdana" w:hAnsi="Verdana"/>
          <w:sz w:val="22"/>
        </w:rPr>
        <w:t>riteria</w:t>
      </w:r>
      <w:r w:rsidRPr="00D35CC4">
        <w:rPr>
          <w:rFonts w:ascii="Verdana" w:hAnsi="Verdana"/>
          <w:sz w:val="22"/>
        </w:rPr>
        <w:t>.</w:t>
      </w:r>
    </w:p>
    <w:p w:rsidR="005F0FD3" w:rsidRPr="00D35CC4" w:rsidRDefault="005F0FD3" w:rsidP="005F0FD3"/>
    <w:tbl>
      <w:tblPr>
        <w:tblStyle w:val="TableGrid"/>
        <w:tblW w:w="10933" w:type="dxa"/>
        <w:tblInd w:w="-1044" w:type="dxa"/>
        <w:tblLook w:val="04A0" w:firstRow="1" w:lastRow="0" w:firstColumn="1" w:lastColumn="0" w:noHBand="0" w:noVBand="1"/>
      </w:tblPr>
      <w:tblGrid>
        <w:gridCol w:w="817"/>
        <w:gridCol w:w="8273"/>
        <w:gridCol w:w="1843"/>
      </w:tblGrid>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hAnsi="Verdana"/>
                <w:sz w:val="22"/>
                <w:szCs w:val="22"/>
              </w:rPr>
              <w:t>5.5.1</w:t>
            </w:r>
          </w:p>
        </w:tc>
        <w:tc>
          <w:tcPr>
            <w:tcW w:w="8273" w:type="dxa"/>
          </w:tcPr>
          <w:p w:rsidR="00EF1473" w:rsidRPr="00D35CC4" w:rsidRDefault="00EF1473" w:rsidP="00F01A31">
            <w:pPr>
              <w:rPr>
                <w:rFonts w:ascii="Verdana" w:eastAsia="Arial" w:hAnsi="Verdana" w:cs="Arial"/>
                <w:color w:val="000000" w:themeColor="text1"/>
                <w:sz w:val="22"/>
                <w:szCs w:val="22"/>
              </w:rPr>
            </w:pPr>
            <w:r w:rsidRPr="00D35CC4">
              <w:rPr>
                <w:rFonts w:ascii="Verdana" w:eastAsia="Arial" w:hAnsi="Verdana" w:cs="Arial"/>
                <w:color w:val="000000" w:themeColor="text1"/>
                <w:w w:val="110"/>
                <w:sz w:val="22"/>
                <w:szCs w:val="22"/>
              </w:rPr>
              <w:t>If</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your</w:t>
            </w:r>
            <w:r w:rsidRPr="00D35CC4">
              <w:rPr>
                <w:rFonts w:ascii="Verdana" w:eastAsia="Arial" w:hAnsi="Verdana" w:cs="Arial"/>
                <w:color w:val="000000" w:themeColor="text1"/>
                <w:spacing w:val="-5"/>
                <w:w w:val="110"/>
                <w:sz w:val="22"/>
                <w:szCs w:val="22"/>
              </w:rPr>
              <w:t xml:space="preserve"> </w:t>
            </w:r>
            <w:r w:rsidR="00FB0452" w:rsidRPr="00D35CC4">
              <w:rPr>
                <w:rFonts w:ascii="Verdana" w:eastAsia="Arial" w:hAnsi="Verdana" w:cs="Arial"/>
                <w:color w:val="000000" w:themeColor="text1"/>
                <w:w w:val="110"/>
                <w:sz w:val="22"/>
                <w:szCs w:val="22"/>
              </w:rPr>
              <w:t>organisation</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meets</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the</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criteria</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identif</w:t>
            </w:r>
            <w:r w:rsidRPr="00D35CC4">
              <w:rPr>
                <w:rFonts w:ascii="Verdana" w:eastAsia="Arial" w:hAnsi="Verdana" w:cs="Arial"/>
                <w:color w:val="000000" w:themeColor="text1"/>
                <w:spacing w:val="-1"/>
                <w:w w:val="110"/>
                <w:sz w:val="22"/>
                <w:szCs w:val="22"/>
              </w:rPr>
              <w:t>i</w:t>
            </w:r>
            <w:r w:rsidRPr="00D35CC4">
              <w:rPr>
                <w:rFonts w:ascii="Verdana" w:eastAsia="Arial" w:hAnsi="Verdana" w:cs="Arial"/>
                <w:color w:val="000000" w:themeColor="text1"/>
                <w:w w:val="110"/>
                <w:sz w:val="22"/>
                <w:szCs w:val="22"/>
              </w:rPr>
              <w:t>ed</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in</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one</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 xml:space="preserve">of </w:t>
            </w:r>
            <w:r w:rsidRPr="00D35CC4">
              <w:rPr>
                <w:rFonts w:ascii="Verdana" w:eastAsia="Arial" w:hAnsi="Verdana" w:cs="Arial"/>
                <w:b/>
                <w:bCs/>
                <w:color w:val="000000" w:themeColor="text1"/>
                <w:w w:val="105"/>
                <w:sz w:val="22"/>
                <w:szCs w:val="22"/>
              </w:rPr>
              <w:t>5.5.1(a)</w:t>
            </w:r>
            <w:r w:rsidRPr="00D35CC4">
              <w:rPr>
                <w:rFonts w:ascii="Verdana" w:eastAsia="Arial" w:hAnsi="Verdana" w:cs="Arial"/>
                <w:b/>
                <w:bCs/>
                <w:color w:val="000000" w:themeColor="text1"/>
                <w:spacing w:val="-4"/>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b/>
                <w:bCs/>
                <w:color w:val="000000" w:themeColor="text1"/>
                <w:w w:val="105"/>
                <w:sz w:val="22"/>
                <w:szCs w:val="22"/>
              </w:rPr>
              <w:t>5.5.1(c)</w:t>
            </w:r>
            <w:r w:rsidRPr="00D35CC4">
              <w:rPr>
                <w:rFonts w:ascii="Verdana" w:eastAsia="Arial" w:hAnsi="Verdana" w:cs="Arial"/>
                <w:b/>
                <w:bCs/>
                <w:color w:val="000000" w:themeColor="text1"/>
                <w:spacing w:val="-4"/>
                <w:w w:val="105"/>
                <w:sz w:val="22"/>
                <w:szCs w:val="22"/>
              </w:rPr>
              <w:t xml:space="preserve"> </w:t>
            </w:r>
            <w:r w:rsidRPr="00D35CC4">
              <w:rPr>
                <w:rFonts w:ascii="Verdana" w:eastAsia="Arial" w:hAnsi="Verdana" w:cs="Arial"/>
                <w:color w:val="000000" w:themeColor="text1"/>
                <w:w w:val="105"/>
                <w:sz w:val="22"/>
                <w:szCs w:val="22"/>
              </w:rPr>
              <w:t>below</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and</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you</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can</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provide</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the</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supporting</w:t>
            </w:r>
            <w:r w:rsidRPr="00D35CC4">
              <w:rPr>
                <w:rFonts w:ascii="Verdana" w:eastAsia="Arial" w:hAnsi="Verdana" w:cs="Arial"/>
                <w:color w:val="000000" w:themeColor="text1"/>
                <w:sz w:val="22"/>
                <w:szCs w:val="22"/>
              </w:rPr>
              <w:t xml:space="preserve"> </w:t>
            </w:r>
            <w:r w:rsidRPr="00D35CC4">
              <w:rPr>
                <w:rFonts w:ascii="Verdana" w:eastAsia="Arial" w:hAnsi="Verdana" w:cs="Arial"/>
                <w:color w:val="000000" w:themeColor="text1"/>
                <w:w w:val="105"/>
                <w:sz w:val="22"/>
                <w:szCs w:val="22"/>
              </w:rPr>
              <w:t>evidence</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required prior to contract award,</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you</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do</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not</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need</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complete</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 xml:space="preserve">questions </w:t>
            </w:r>
            <w:r w:rsidR="00FB0452" w:rsidRPr="00D35CC4">
              <w:rPr>
                <w:rFonts w:ascii="Verdana" w:eastAsia="Arial" w:hAnsi="Verdana" w:cs="Arial"/>
                <w:b/>
                <w:bCs/>
                <w:color w:val="000000" w:themeColor="text1"/>
                <w:w w:val="105"/>
                <w:sz w:val="22"/>
                <w:szCs w:val="22"/>
              </w:rPr>
              <w:t>5.5.2</w:t>
            </w:r>
            <w:r w:rsidRPr="00D35CC4">
              <w:rPr>
                <w:rFonts w:ascii="Verdana" w:eastAsia="Arial" w:hAnsi="Verdana" w:cs="Arial"/>
                <w:b/>
                <w:bCs/>
                <w:color w:val="000000" w:themeColor="text1"/>
                <w:spacing w:val="-3"/>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2"/>
                <w:w w:val="105"/>
                <w:sz w:val="22"/>
                <w:szCs w:val="22"/>
              </w:rPr>
              <w:t xml:space="preserve"> </w:t>
            </w:r>
            <w:r w:rsidR="00FB0452" w:rsidRPr="00D35CC4">
              <w:rPr>
                <w:rFonts w:ascii="Verdana" w:eastAsia="Arial" w:hAnsi="Verdana" w:cs="Arial"/>
                <w:b/>
                <w:bCs/>
                <w:color w:val="000000" w:themeColor="text1"/>
                <w:w w:val="105"/>
                <w:sz w:val="22"/>
                <w:szCs w:val="22"/>
              </w:rPr>
              <w:t>5.5.13</w:t>
            </w:r>
            <w:r w:rsidRPr="00D35CC4">
              <w:rPr>
                <w:rFonts w:ascii="Verdana" w:eastAsia="Arial" w:hAnsi="Verdana" w:cs="Arial"/>
                <w:b/>
                <w:bCs/>
                <w:color w:val="000000" w:themeColor="text1"/>
                <w:spacing w:val="-2"/>
                <w:w w:val="105"/>
                <w:sz w:val="22"/>
                <w:szCs w:val="22"/>
              </w:rPr>
              <w:t xml:space="preserve"> </w:t>
            </w:r>
            <w:r w:rsidRPr="00D35CC4">
              <w:rPr>
                <w:rFonts w:ascii="Verdana" w:eastAsia="Arial" w:hAnsi="Verdana" w:cs="Arial"/>
                <w:color w:val="000000" w:themeColor="text1"/>
                <w:w w:val="105"/>
                <w:sz w:val="22"/>
                <w:szCs w:val="22"/>
              </w:rPr>
              <w:t>of</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this</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question</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module.</w:t>
            </w:r>
            <w:r w:rsidRPr="00D35CC4">
              <w:rPr>
                <w:rFonts w:ascii="Verdana" w:eastAsia="Arial" w:hAnsi="Verdana" w:cs="Arial"/>
                <w:color w:val="000000" w:themeColor="text1"/>
                <w:spacing w:val="-3"/>
                <w:w w:val="105"/>
                <w:sz w:val="22"/>
                <w:szCs w:val="22"/>
              </w:rPr>
              <w:t xml:space="preserve"> </w:t>
            </w:r>
            <w:r w:rsidRPr="00D35CC4">
              <w:rPr>
                <w:rFonts w:ascii="Verdana" w:eastAsia="Arial" w:hAnsi="Verdana" w:cs="Arial"/>
                <w:color w:val="000000" w:themeColor="text1"/>
                <w:w w:val="105"/>
                <w:sz w:val="22"/>
                <w:szCs w:val="22"/>
              </w:rPr>
              <w:t>If</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exemption</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is</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not claimed,</w:t>
            </w:r>
            <w:r w:rsidRPr="00D35CC4">
              <w:rPr>
                <w:rFonts w:ascii="Verdana" w:eastAsia="Arial" w:hAnsi="Verdana" w:cs="Arial"/>
                <w:color w:val="000000" w:themeColor="text1"/>
                <w:spacing w:val="-19"/>
                <w:w w:val="105"/>
                <w:sz w:val="22"/>
                <w:szCs w:val="22"/>
              </w:rPr>
              <w:t xml:space="preserve"> </w:t>
            </w:r>
            <w:r w:rsidRPr="00D35CC4">
              <w:rPr>
                <w:rFonts w:ascii="Verdana" w:eastAsia="Arial" w:hAnsi="Verdana" w:cs="Arial"/>
                <w:color w:val="000000" w:themeColor="text1"/>
                <w:w w:val="105"/>
                <w:sz w:val="22"/>
                <w:szCs w:val="22"/>
              </w:rPr>
              <w:t>please</w:t>
            </w:r>
            <w:r w:rsidRPr="00D35CC4">
              <w:rPr>
                <w:rFonts w:ascii="Verdana" w:eastAsia="Arial" w:hAnsi="Verdana" w:cs="Arial"/>
                <w:color w:val="000000" w:themeColor="text1"/>
                <w:spacing w:val="-19"/>
                <w:w w:val="105"/>
                <w:sz w:val="22"/>
                <w:szCs w:val="22"/>
              </w:rPr>
              <w:t xml:space="preserve"> </w:t>
            </w:r>
            <w:r w:rsidRPr="00D35CC4">
              <w:rPr>
                <w:rFonts w:ascii="Verdana" w:eastAsia="Arial" w:hAnsi="Verdana" w:cs="Arial"/>
                <w:color w:val="000000" w:themeColor="text1"/>
                <w:w w:val="105"/>
                <w:sz w:val="22"/>
                <w:szCs w:val="22"/>
              </w:rPr>
              <w:t>move</w:t>
            </w:r>
            <w:r w:rsidRPr="00D35CC4">
              <w:rPr>
                <w:rFonts w:ascii="Verdana" w:eastAsia="Arial" w:hAnsi="Verdana" w:cs="Arial"/>
                <w:color w:val="000000" w:themeColor="text1"/>
                <w:spacing w:val="-18"/>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19"/>
                <w:w w:val="105"/>
                <w:sz w:val="22"/>
                <w:szCs w:val="22"/>
              </w:rPr>
              <w:t xml:space="preserve"> </w:t>
            </w:r>
            <w:r w:rsidR="00FB0452" w:rsidRPr="00D35CC4">
              <w:rPr>
                <w:rFonts w:ascii="Verdana" w:eastAsia="Arial" w:hAnsi="Verdana" w:cs="Arial"/>
                <w:b/>
                <w:bCs/>
                <w:color w:val="000000" w:themeColor="text1"/>
                <w:w w:val="105"/>
                <w:sz w:val="22"/>
                <w:szCs w:val="22"/>
              </w:rPr>
              <w:t>5.5.2</w:t>
            </w:r>
          </w:p>
          <w:p w:rsidR="00EF1473" w:rsidRPr="00D35CC4" w:rsidRDefault="00EF1473" w:rsidP="00F01A31">
            <w:pPr>
              <w:rPr>
                <w:rFonts w:ascii="Verdana" w:hAnsi="Verdana"/>
                <w:sz w:val="22"/>
                <w:szCs w:val="22"/>
              </w:rPr>
            </w:pPr>
          </w:p>
        </w:tc>
        <w:tc>
          <w:tcPr>
            <w:tcW w:w="1843" w:type="dxa"/>
            <w:tcBorders>
              <w:bottom w:val="single" w:sz="24" w:space="0" w:color="003399"/>
            </w:tcBorders>
          </w:tcPr>
          <w:p w:rsidR="00EF1473" w:rsidRPr="00D35CC4" w:rsidRDefault="00EF1473" w:rsidP="005F0FD3">
            <w:pPr>
              <w:rPr>
                <w:rFonts w:ascii="Verdana" w:hAnsi="Verdana"/>
                <w:sz w:val="22"/>
                <w:szCs w:val="22"/>
              </w:rPr>
            </w:pPr>
            <w:r w:rsidRPr="00D35CC4">
              <w:rPr>
                <w:rFonts w:ascii="Verdana" w:hAnsi="Verdana"/>
                <w:sz w:val="22"/>
                <w:szCs w:val="22"/>
              </w:rPr>
              <w:t>Confirm if you meet any of the exemption criteria</w:t>
            </w:r>
          </w:p>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(a)</w:t>
            </w:r>
          </w:p>
        </w:tc>
        <w:tc>
          <w:tcPr>
            <w:tcW w:w="8273" w:type="dxa"/>
            <w:tcBorders>
              <w:right w:val="single" w:sz="24" w:space="0" w:color="003399"/>
            </w:tcBorders>
          </w:tcPr>
          <w:p w:rsidR="00EF1473" w:rsidRPr="00D35CC4" w:rsidRDefault="00EF1473" w:rsidP="00F01A31">
            <w:pPr>
              <w:rPr>
                <w:rFonts w:ascii="Verdana" w:hAnsi="Verdana"/>
                <w:sz w:val="22"/>
                <w:szCs w:val="22"/>
              </w:rPr>
            </w:pPr>
            <w:r w:rsidRPr="00D35CC4">
              <w:rPr>
                <w:rFonts w:ascii="Verdana" w:eastAsia="Arial" w:hAnsi="Verdana" w:cs="Arial"/>
                <w:color w:val="231F20"/>
                <w:spacing w:val="-19"/>
                <w:w w:val="105"/>
                <w:sz w:val="22"/>
                <w:szCs w:val="22"/>
              </w:rPr>
              <w:t>Y</w:t>
            </w:r>
            <w:r w:rsidRPr="00D35CC4">
              <w:rPr>
                <w:rFonts w:ascii="Verdana" w:eastAsia="Arial" w:hAnsi="Verdana" w:cs="Arial"/>
                <w:color w:val="231F20"/>
                <w:w w:val="105"/>
                <w:sz w:val="22"/>
                <w:szCs w:val="22"/>
              </w:rPr>
              <w:t>ou</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have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within</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last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twelve</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months</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successfully</w:t>
            </w:r>
            <w:r w:rsidRPr="00D35CC4">
              <w:rPr>
                <w:rFonts w:ascii="Verdana" w:eastAsia="Arial" w:hAnsi="Verdana" w:cs="Arial"/>
                <w:color w:val="231F20"/>
                <w:w w:val="97"/>
                <w:sz w:val="22"/>
                <w:szCs w:val="22"/>
              </w:rPr>
              <w:t xml:space="preserve"> </w:t>
            </w:r>
            <w:r w:rsidRPr="00D35CC4">
              <w:rPr>
                <w:rFonts w:ascii="Verdana" w:eastAsia="Arial" w:hAnsi="Verdana" w:cs="Arial"/>
                <w:color w:val="231F20"/>
                <w:w w:val="105"/>
                <w:sz w:val="22"/>
                <w:szCs w:val="22"/>
              </w:rPr>
              <w:t>completed</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prequalification</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application</w:t>
            </w:r>
            <w:r w:rsidRPr="00D35CC4">
              <w:rPr>
                <w:rFonts w:ascii="Verdana" w:eastAsia="Arial" w:hAnsi="Verdana" w:cs="Arial"/>
                <w:color w:val="231F20"/>
                <w:spacing w:val="21"/>
                <w:w w:val="105"/>
                <w:sz w:val="22"/>
                <w:szCs w:val="22"/>
              </w:rPr>
              <w:t xml:space="preserve"> </w:t>
            </w:r>
            <w:r w:rsidRPr="00D35CC4">
              <w:rPr>
                <w:rFonts w:ascii="Verdana" w:eastAsia="Arial" w:hAnsi="Verdana" w:cs="Arial"/>
                <w:color w:val="231F20"/>
                <w:w w:val="105"/>
                <w:sz w:val="22"/>
                <w:szCs w:val="22"/>
              </w:rPr>
              <w:t>undertaken</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by</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an</w:t>
            </w:r>
            <w:r w:rsidRPr="00D35CC4">
              <w:rPr>
                <w:rFonts w:ascii="Verdana" w:eastAsia="Arial" w:hAnsi="Verdana" w:cs="Arial"/>
                <w:color w:val="231F20"/>
                <w:w w:val="104"/>
                <w:sz w:val="22"/>
                <w:szCs w:val="22"/>
              </w:rPr>
              <w:t xml:space="preserve"> </w:t>
            </w:r>
            <w:r w:rsidRPr="00D35CC4">
              <w:rPr>
                <w:rFonts w:ascii="Verdana" w:eastAsia="Arial" w:hAnsi="Verdana" w:cs="Arial"/>
                <w:color w:val="231F20"/>
                <w:w w:val="105"/>
                <w:sz w:val="22"/>
                <w:szCs w:val="22"/>
              </w:rPr>
              <w:t>assessment</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provider</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able</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to</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demonstrate</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that</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its</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information</w:t>
            </w:r>
            <w:r w:rsidRPr="00D35CC4">
              <w:rPr>
                <w:rFonts w:ascii="Verdana" w:eastAsia="Arial" w:hAnsi="Verdana" w:cs="Arial"/>
                <w:color w:val="231F20"/>
                <w:w w:val="113"/>
                <w:sz w:val="22"/>
                <w:szCs w:val="22"/>
              </w:rPr>
              <w:t xml:space="preserve"> </w:t>
            </w:r>
            <w:r w:rsidRPr="00D35CC4">
              <w:rPr>
                <w:rFonts w:ascii="Verdana" w:eastAsia="Arial" w:hAnsi="Verdana" w:cs="Arial"/>
                <w:color w:val="231F20"/>
                <w:w w:val="105"/>
                <w:sz w:val="22"/>
                <w:szCs w:val="22"/>
              </w:rPr>
              <w:t>gathering</w:t>
            </w:r>
            <w:r w:rsidRPr="00D35CC4">
              <w:rPr>
                <w:rFonts w:ascii="Verdana" w:eastAsia="Arial" w:hAnsi="Verdana" w:cs="Arial"/>
                <w:color w:val="231F20"/>
                <w:spacing w:val="-17"/>
                <w:w w:val="105"/>
                <w:sz w:val="22"/>
                <w:szCs w:val="22"/>
              </w:rPr>
              <w:t xml:space="preserve"> </w:t>
            </w:r>
            <w:r w:rsidRPr="00D35CC4">
              <w:rPr>
                <w:rFonts w:ascii="Verdana" w:eastAsia="Arial" w:hAnsi="Verdana" w:cs="Arial"/>
                <w:color w:val="231F20"/>
                <w:w w:val="105"/>
                <w:sz w:val="22"/>
                <w:szCs w:val="22"/>
              </w:rPr>
              <w:t>process</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w w:val="105"/>
                <w:sz w:val="22"/>
                <w:szCs w:val="22"/>
              </w:rPr>
              <w:t>conforms</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w w:val="105"/>
                <w:sz w:val="22"/>
                <w:szCs w:val="22"/>
              </w:rPr>
              <w:t>to</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spacing w:val="-9"/>
                <w:w w:val="105"/>
                <w:sz w:val="22"/>
                <w:szCs w:val="22"/>
              </w:rPr>
              <w:t>P</w:t>
            </w:r>
            <w:r w:rsidRPr="00D35CC4">
              <w:rPr>
                <w:rFonts w:ascii="Verdana" w:eastAsia="Arial" w:hAnsi="Verdana" w:cs="Arial"/>
                <w:color w:val="231F20"/>
                <w:w w:val="105"/>
                <w:sz w:val="22"/>
                <w:szCs w:val="22"/>
              </w:rPr>
              <w:t>AS</w:t>
            </w:r>
            <w:r w:rsidRPr="00D35CC4">
              <w:rPr>
                <w:rFonts w:ascii="Verdana" w:eastAsia="Arial" w:hAnsi="Verdana" w:cs="Arial"/>
                <w:color w:val="231F20"/>
                <w:spacing w:val="-17"/>
                <w:w w:val="105"/>
                <w:sz w:val="22"/>
                <w:szCs w:val="22"/>
              </w:rPr>
              <w:t xml:space="preserve"> </w:t>
            </w:r>
            <w:r w:rsidRPr="00D35CC4">
              <w:rPr>
                <w:rFonts w:ascii="Verdana" w:eastAsia="Arial" w:hAnsi="Verdana" w:cs="Arial"/>
                <w:color w:val="231F20"/>
                <w:w w:val="105"/>
                <w:sz w:val="22"/>
                <w:szCs w:val="22"/>
              </w:rPr>
              <w:t>91.</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570813" w:rsidP="009306B1">
            <w:pPr>
              <w:tabs>
                <w:tab w:val="center" w:pos="4513"/>
                <w:tab w:val="right" w:pos="9026"/>
              </w:tabs>
              <w:rPr>
                <w:rFonts w:ascii="Verdana" w:hAnsi="Verdana"/>
                <w:sz w:val="22"/>
                <w:szCs w:val="22"/>
              </w:rPr>
            </w:pPr>
            <w:sdt>
              <w:sdtPr>
                <w:rPr>
                  <w:rFonts w:ascii="Verdana" w:eastAsia="Arial" w:hAnsi="Verdana" w:cs="Arial"/>
                  <w:sz w:val="22"/>
                  <w:szCs w:val="22"/>
                </w:rPr>
                <w:id w:val="837894732"/>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570813" w:rsidP="009306B1">
            <w:pPr>
              <w:tabs>
                <w:tab w:val="center" w:pos="4513"/>
                <w:tab w:val="right" w:pos="9026"/>
              </w:tabs>
              <w:rPr>
                <w:rFonts w:ascii="Verdana" w:hAnsi="Verdana"/>
                <w:sz w:val="22"/>
                <w:szCs w:val="22"/>
              </w:rPr>
            </w:pPr>
            <w:sdt>
              <w:sdtPr>
                <w:rPr>
                  <w:rFonts w:ascii="Verdana" w:eastAsia="Arial" w:hAnsi="Verdana" w:cs="Arial"/>
                  <w:sz w:val="22"/>
                  <w:szCs w:val="22"/>
                </w:rPr>
                <w:id w:val="-1159301159"/>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(b)</w:t>
            </w:r>
          </w:p>
        </w:tc>
        <w:tc>
          <w:tcPr>
            <w:tcW w:w="8273" w:type="dxa"/>
            <w:tcBorders>
              <w:right w:val="single" w:sz="24" w:space="0" w:color="003399"/>
            </w:tcBorders>
          </w:tcPr>
          <w:p w:rsidR="00EF1473" w:rsidRPr="00D35CC4" w:rsidRDefault="00EF1473" w:rsidP="00CF6E3E">
            <w:pPr>
              <w:rPr>
                <w:rFonts w:ascii="Verdana" w:hAnsi="Verdana"/>
                <w:sz w:val="22"/>
                <w:szCs w:val="22"/>
              </w:rPr>
            </w:pPr>
            <w:r w:rsidRPr="00D35CC4">
              <w:rPr>
                <w:rFonts w:ascii="Verdana" w:eastAsia="Arial" w:hAnsi="Verdana" w:cs="Arial"/>
                <w:color w:val="231F20"/>
                <w:w w:val="105"/>
                <w:sz w:val="22"/>
                <w:szCs w:val="22"/>
              </w:rPr>
              <w:t>You</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have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within</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last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twelve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months,</w:t>
            </w:r>
            <w:r w:rsidRPr="00D35CC4">
              <w:rPr>
                <w:rFonts w:ascii="Verdana" w:eastAsia="Arial" w:hAnsi="Verdana" w:cs="Arial"/>
                <w:color w:val="231F20"/>
                <w:spacing w:val="-10"/>
                <w:w w:val="105"/>
                <w:sz w:val="22"/>
                <w:szCs w:val="22"/>
              </w:rPr>
              <w:t xml:space="preserve"> </w:t>
            </w:r>
            <w:r w:rsidR="002E0E1E" w:rsidRPr="00D35CC4">
              <w:rPr>
                <w:rFonts w:ascii="Verdana" w:eastAsia="Arial" w:hAnsi="Verdana" w:cs="Arial"/>
                <w:color w:val="231F20"/>
                <w:w w:val="105"/>
                <w:sz w:val="22"/>
                <w:szCs w:val="22"/>
              </w:rPr>
              <w:t>successfully</w:t>
            </w:r>
            <w:r w:rsidR="002E0E1E" w:rsidRPr="00D35CC4">
              <w:rPr>
                <w:rFonts w:ascii="Verdana" w:eastAsia="Arial" w:hAnsi="Verdana" w:cs="Arial"/>
                <w:color w:val="231F20"/>
                <w:w w:val="97"/>
                <w:sz w:val="22"/>
                <w:szCs w:val="22"/>
              </w:rPr>
              <w:t xml:space="preserve"> met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assessment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requirements</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scheme</w:t>
            </w:r>
            <w:r w:rsidRPr="00D35CC4">
              <w:rPr>
                <w:rFonts w:ascii="Verdana" w:eastAsia="Arial" w:hAnsi="Verdana" w:cs="Arial"/>
                <w:color w:val="231F20"/>
                <w:w w:val="98"/>
                <w:sz w:val="22"/>
                <w:szCs w:val="22"/>
              </w:rPr>
              <w:t xml:space="preserve"> </w:t>
            </w:r>
            <w:r w:rsidRPr="00D35CC4">
              <w:rPr>
                <w:rFonts w:ascii="Verdana" w:eastAsia="Arial" w:hAnsi="Verdana" w:cs="Arial"/>
                <w:color w:val="231F20"/>
                <w:w w:val="105"/>
                <w:sz w:val="22"/>
                <w:szCs w:val="22"/>
              </w:rPr>
              <w:t>in</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registered</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membership</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8"/>
                <w:w w:val="105"/>
                <w:sz w:val="22"/>
                <w:szCs w:val="22"/>
              </w:rPr>
              <w:t xml:space="preserve"> </w:t>
            </w:r>
            <w:hyperlink r:id="rId18" w:history="1">
              <w:r w:rsidRPr="00D35CC4">
                <w:rPr>
                  <w:rStyle w:val="Hyperlink"/>
                  <w:rFonts w:ascii="Verdana" w:eastAsia="Arial" w:hAnsi="Verdana" w:cs="Arial"/>
                  <w:w w:val="105"/>
                  <w:sz w:val="22"/>
                  <w:szCs w:val="22"/>
                </w:rPr>
                <w:t>Safety</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Schemes</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in</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Procurement</w:t>
              </w:r>
              <w:r w:rsidRPr="00D35CC4">
                <w:rPr>
                  <w:rStyle w:val="Hyperlink"/>
                  <w:rFonts w:ascii="Verdana" w:eastAsia="Arial" w:hAnsi="Verdana" w:cs="Arial"/>
                  <w:w w:val="104"/>
                  <w:sz w:val="22"/>
                  <w:szCs w:val="22"/>
                </w:rPr>
                <w:t xml:space="preserve"> </w:t>
              </w:r>
              <w:r w:rsidRPr="00D35CC4">
                <w:rPr>
                  <w:rStyle w:val="Hyperlink"/>
                  <w:rFonts w:ascii="Verdana" w:eastAsia="Arial" w:hAnsi="Verdana" w:cs="Arial"/>
                  <w:sz w:val="22"/>
                  <w:szCs w:val="22"/>
                </w:rPr>
                <w:t>(SSIP)</w:t>
              </w:r>
              <w:r w:rsidRPr="00D35CC4">
                <w:rPr>
                  <w:rStyle w:val="Hyperlink"/>
                  <w:rFonts w:ascii="Verdana" w:eastAsia="Arial" w:hAnsi="Verdana" w:cs="Arial"/>
                  <w:spacing w:val="-11"/>
                  <w:sz w:val="22"/>
                  <w:szCs w:val="22"/>
                </w:rPr>
                <w:t xml:space="preserve"> </w:t>
              </w:r>
              <w:r w:rsidRPr="00D35CC4">
                <w:rPr>
                  <w:rStyle w:val="Hyperlink"/>
                  <w:rFonts w:ascii="Verdana" w:eastAsia="Arial" w:hAnsi="Verdana" w:cs="Arial"/>
                  <w:sz w:val="22"/>
                  <w:szCs w:val="22"/>
                </w:rPr>
                <w:t>forum</w:t>
              </w:r>
            </w:hyperlink>
            <w:r w:rsidRPr="00D35CC4">
              <w:rPr>
                <w:rFonts w:ascii="Verdana" w:eastAsia="Arial" w:hAnsi="Verdana" w:cs="Arial"/>
                <w:color w:val="231F20"/>
                <w:sz w:val="22"/>
                <w:szCs w:val="22"/>
              </w:rPr>
              <w:t>.</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570813" w:rsidP="009306B1">
            <w:pPr>
              <w:tabs>
                <w:tab w:val="center" w:pos="4513"/>
                <w:tab w:val="right" w:pos="9026"/>
              </w:tabs>
              <w:rPr>
                <w:rFonts w:ascii="Verdana" w:hAnsi="Verdana"/>
                <w:sz w:val="22"/>
                <w:szCs w:val="22"/>
              </w:rPr>
            </w:pPr>
            <w:sdt>
              <w:sdtPr>
                <w:rPr>
                  <w:rFonts w:ascii="Verdana" w:eastAsia="Arial" w:hAnsi="Verdana" w:cs="Arial"/>
                  <w:sz w:val="22"/>
                  <w:szCs w:val="22"/>
                </w:rPr>
                <w:id w:val="321867077"/>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570813" w:rsidP="009306B1">
            <w:pPr>
              <w:tabs>
                <w:tab w:val="center" w:pos="4513"/>
                <w:tab w:val="right" w:pos="9026"/>
              </w:tabs>
              <w:rPr>
                <w:rFonts w:ascii="Verdana" w:hAnsi="Verdana"/>
                <w:sz w:val="22"/>
                <w:szCs w:val="22"/>
              </w:rPr>
            </w:pPr>
            <w:sdt>
              <w:sdtPr>
                <w:rPr>
                  <w:rFonts w:ascii="Verdana" w:eastAsia="Arial" w:hAnsi="Verdana" w:cs="Arial"/>
                  <w:sz w:val="22"/>
                  <w:szCs w:val="22"/>
                </w:rPr>
                <w:id w:val="-1365819148"/>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(c)</w:t>
            </w:r>
          </w:p>
        </w:tc>
        <w:tc>
          <w:tcPr>
            <w:tcW w:w="8273" w:type="dxa"/>
            <w:tcBorders>
              <w:right w:val="single" w:sz="24" w:space="0" w:color="003399"/>
            </w:tcBorders>
          </w:tcPr>
          <w:p w:rsidR="00EF1473" w:rsidRPr="00D35CC4" w:rsidRDefault="00EF1473" w:rsidP="00F01A31">
            <w:pPr>
              <w:rPr>
                <w:rFonts w:ascii="Verdana" w:hAnsi="Verdana"/>
                <w:sz w:val="22"/>
                <w:szCs w:val="22"/>
              </w:rPr>
            </w:pPr>
            <w:r w:rsidRPr="00D35CC4">
              <w:rPr>
                <w:rFonts w:ascii="Verdana" w:eastAsia="Arial" w:hAnsi="Verdana" w:cs="Arial"/>
                <w:color w:val="231F20"/>
                <w:spacing w:val="-19"/>
                <w:w w:val="105"/>
                <w:sz w:val="22"/>
                <w:szCs w:val="22"/>
              </w:rPr>
              <w:t>Y</w:t>
            </w:r>
            <w:r w:rsidRPr="00D35CC4">
              <w:rPr>
                <w:rFonts w:ascii="Verdana" w:eastAsia="Arial" w:hAnsi="Verdana" w:cs="Arial"/>
                <w:color w:val="231F20"/>
                <w:w w:val="105"/>
                <w:sz w:val="22"/>
                <w:szCs w:val="22"/>
              </w:rPr>
              <w:t>ou</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hold</w:t>
            </w:r>
            <w:r w:rsidRPr="00D35CC4">
              <w:rPr>
                <w:rFonts w:ascii="Verdana" w:eastAsia="Arial" w:hAnsi="Verdana" w:cs="Arial"/>
                <w:color w:val="231F20"/>
                <w:spacing w:val="-9"/>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UKAS</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or</w:t>
            </w:r>
            <w:r w:rsidRPr="00D35CC4">
              <w:rPr>
                <w:rFonts w:ascii="Verdana" w:eastAsia="Arial" w:hAnsi="Verdana" w:cs="Arial"/>
                <w:color w:val="231F20"/>
                <w:spacing w:val="-9"/>
                <w:w w:val="105"/>
                <w:sz w:val="22"/>
                <w:szCs w:val="22"/>
              </w:rPr>
              <w:t xml:space="preserve"> </w:t>
            </w:r>
            <w:r w:rsidRPr="00D35CC4">
              <w:rPr>
                <w:rFonts w:ascii="Verdana" w:eastAsia="Arial" w:hAnsi="Verdana" w:cs="Arial"/>
                <w:color w:val="231F20"/>
                <w:w w:val="105"/>
                <w:sz w:val="22"/>
                <w:szCs w:val="22"/>
              </w:rPr>
              <w:t>equivalent,</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accredited</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independent</w:t>
            </w:r>
            <w:r w:rsidRPr="00D35CC4">
              <w:rPr>
                <w:rFonts w:ascii="Verdana" w:eastAsia="Arial" w:hAnsi="Verdana" w:cs="Arial"/>
                <w:color w:val="231F20"/>
                <w:w w:val="109"/>
                <w:sz w:val="22"/>
                <w:szCs w:val="22"/>
              </w:rPr>
              <w:t xml:space="preserve"> </w:t>
            </w:r>
            <w:r w:rsidRPr="00D35CC4">
              <w:rPr>
                <w:rFonts w:ascii="Verdana" w:eastAsia="Arial" w:hAnsi="Verdana" w:cs="Arial"/>
                <w:color w:val="231F20"/>
                <w:w w:val="105"/>
                <w:sz w:val="22"/>
                <w:szCs w:val="22"/>
              </w:rPr>
              <w:t>third</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party</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certificate</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compliance</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with</w:t>
            </w:r>
            <w:r w:rsidRPr="00D35CC4">
              <w:rPr>
                <w:rFonts w:ascii="Verdana" w:eastAsia="Arial" w:hAnsi="Verdana" w:cs="Arial"/>
                <w:color w:val="231F20"/>
                <w:spacing w:val="-5"/>
                <w:w w:val="105"/>
                <w:sz w:val="22"/>
                <w:szCs w:val="22"/>
              </w:rPr>
              <w:t xml:space="preserve"> </w:t>
            </w:r>
            <w:r w:rsidRPr="00D35CC4">
              <w:rPr>
                <w:rFonts w:ascii="Verdana" w:eastAsia="Arial" w:hAnsi="Verdana" w:cs="Arial"/>
                <w:color w:val="231F20"/>
                <w:w w:val="105"/>
                <w:sz w:val="22"/>
                <w:szCs w:val="22"/>
              </w:rPr>
              <w:t>BS</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OHSAS</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18001.</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570813" w:rsidP="009306B1">
            <w:pPr>
              <w:tabs>
                <w:tab w:val="center" w:pos="4513"/>
                <w:tab w:val="right" w:pos="9026"/>
              </w:tabs>
              <w:rPr>
                <w:rFonts w:ascii="Verdana" w:hAnsi="Verdana"/>
                <w:sz w:val="22"/>
                <w:szCs w:val="22"/>
              </w:rPr>
            </w:pPr>
            <w:sdt>
              <w:sdtPr>
                <w:rPr>
                  <w:rFonts w:ascii="Verdana" w:eastAsia="Arial" w:hAnsi="Verdana" w:cs="Arial"/>
                  <w:sz w:val="22"/>
                  <w:szCs w:val="22"/>
                </w:rPr>
                <w:id w:val="458615613"/>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570813" w:rsidP="009306B1">
            <w:pPr>
              <w:tabs>
                <w:tab w:val="center" w:pos="4513"/>
                <w:tab w:val="right" w:pos="9026"/>
              </w:tabs>
              <w:rPr>
                <w:rFonts w:ascii="Verdana" w:hAnsi="Verdana"/>
                <w:sz w:val="22"/>
                <w:szCs w:val="22"/>
              </w:rPr>
            </w:pPr>
            <w:sdt>
              <w:sdtPr>
                <w:rPr>
                  <w:rFonts w:ascii="Verdana" w:eastAsia="Arial" w:hAnsi="Verdana" w:cs="Arial"/>
                  <w:sz w:val="22"/>
                  <w:szCs w:val="22"/>
                </w:rPr>
                <w:id w:val="-287049845"/>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bl>
    <w:p w:rsidR="00FB0452" w:rsidRPr="00D35CC4" w:rsidRDefault="00FB0452" w:rsidP="00EE0859">
      <w:pPr>
        <w:pStyle w:val="01S2CCSubhead2"/>
        <w:rPr>
          <w:lang w:val="en-GB"/>
        </w:rPr>
        <w:sectPr w:rsidR="00FB0452" w:rsidRPr="00D35CC4" w:rsidSect="00241406">
          <w:pgSz w:w="11904" w:h="16834"/>
          <w:pgMar w:top="1701" w:right="1701" w:bottom="1361" w:left="1701" w:header="454" w:footer="454" w:gutter="0"/>
          <w:cols w:space="708"/>
          <w:titlePg/>
        </w:sectPr>
      </w:pPr>
    </w:p>
    <w:tbl>
      <w:tblPr>
        <w:tblStyle w:val="TableGrid"/>
        <w:tblpPr w:leftFromText="180" w:rightFromText="180" w:vertAnchor="page" w:horzAnchor="margin" w:tblpXSpec="center" w:tblpY="1321"/>
        <w:tblW w:w="15276" w:type="dxa"/>
        <w:tblLayout w:type="fixed"/>
        <w:tblLook w:val="04A0" w:firstRow="1" w:lastRow="0" w:firstColumn="1" w:lastColumn="0" w:noHBand="0" w:noVBand="1"/>
      </w:tblPr>
      <w:tblGrid>
        <w:gridCol w:w="959"/>
        <w:gridCol w:w="4819"/>
        <w:gridCol w:w="8080"/>
        <w:gridCol w:w="1418"/>
      </w:tblGrid>
      <w:tr w:rsidR="00CF6E3E" w:rsidRPr="00D35CC4" w:rsidTr="00677B2E">
        <w:trPr>
          <w:trHeight w:val="565"/>
        </w:trPr>
        <w:tc>
          <w:tcPr>
            <w:tcW w:w="959" w:type="dxa"/>
          </w:tcPr>
          <w:p w:rsidR="00CF6E3E" w:rsidRPr="00D35CC4" w:rsidRDefault="00CF6E3E" w:rsidP="00EE0859">
            <w:pPr>
              <w:pStyle w:val="01S2CCSubhead2"/>
              <w:rPr>
                <w:lang w:val="en-GB"/>
              </w:rPr>
            </w:pPr>
          </w:p>
        </w:tc>
        <w:tc>
          <w:tcPr>
            <w:tcW w:w="4819" w:type="dxa"/>
          </w:tcPr>
          <w:p w:rsidR="00CF6E3E" w:rsidRPr="00D35CC4" w:rsidRDefault="00CF6E3E" w:rsidP="00CF6E3E">
            <w:pPr>
              <w:pStyle w:val="TableParagraph"/>
              <w:spacing w:before="56" w:line="278" w:lineRule="auto"/>
              <w:ind w:left="113" w:right="433"/>
              <w:rPr>
                <w:rFonts w:ascii="Verdana" w:eastAsia="Arial" w:hAnsi="Verdana" w:cs="Arial"/>
                <w:b/>
                <w:bCs/>
                <w:color w:val="000000" w:themeColor="text1"/>
                <w:sz w:val="18"/>
                <w:szCs w:val="18"/>
                <w:lang w:val="en-GB"/>
              </w:rPr>
            </w:pPr>
            <w:r w:rsidRPr="00D35CC4">
              <w:rPr>
                <w:rFonts w:ascii="Verdana" w:eastAsia="Arial" w:hAnsi="Verdana" w:cs="Arial"/>
                <w:b/>
                <w:bCs/>
                <w:color w:val="000000" w:themeColor="text1"/>
                <w:sz w:val="18"/>
                <w:szCs w:val="18"/>
                <w:lang w:val="en-GB"/>
              </w:rPr>
              <w:t>Question</w:t>
            </w:r>
          </w:p>
        </w:tc>
        <w:tc>
          <w:tcPr>
            <w:tcW w:w="8080" w:type="dxa"/>
          </w:tcPr>
          <w:p w:rsidR="00CF6E3E" w:rsidRPr="00D35CC4" w:rsidRDefault="00CF6E3E" w:rsidP="00CF6E3E">
            <w:pPr>
              <w:pStyle w:val="TableParagraph"/>
              <w:spacing w:before="56" w:line="278" w:lineRule="auto"/>
              <w:ind w:left="113" w:right="230"/>
              <w:rPr>
                <w:rFonts w:ascii="Verdana" w:eastAsia="Arial" w:hAnsi="Verdana" w:cs="Arial"/>
                <w:color w:val="000000" w:themeColor="text1"/>
                <w:w w:val="105"/>
                <w:sz w:val="18"/>
                <w:szCs w:val="18"/>
                <w:lang w:val="en-GB"/>
              </w:rPr>
            </w:pPr>
            <w:r w:rsidRPr="00D35CC4">
              <w:rPr>
                <w:rFonts w:ascii="Verdana" w:eastAsia="Arial" w:hAnsi="Verdana" w:cs="Arial"/>
                <w:b/>
                <w:bCs/>
                <w:color w:val="000000" w:themeColor="text1"/>
                <w:sz w:val="18"/>
                <w:szCs w:val="18"/>
                <w:lang w:val="en-GB"/>
              </w:rPr>
              <w:t>Example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the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type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information</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in support</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pacing w:val="-4"/>
                <w:sz w:val="18"/>
                <w:szCs w:val="18"/>
                <w:lang w:val="en-GB"/>
              </w:rPr>
              <w:t>r</w:t>
            </w:r>
            <w:r w:rsidRPr="00D35CC4">
              <w:rPr>
                <w:rFonts w:ascii="Verdana" w:eastAsia="Arial" w:hAnsi="Verdana" w:cs="Arial"/>
                <w:b/>
                <w:bCs/>
                <w:color w:val="000000" w:themeColor="text1"/>
                <w:sz w:val="18"/>
                <w:szCs w:val="18"/>
                <w:lang w:val="en-GB"/>
              </w:rPr>
              <w:t>esponses,</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which</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will</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be taken</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into</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account</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in</w:t>
            </w:r>
            <w:r w:rsidRPr="00D35CC4">
              <w:rPr>
                <w:rFonts w:ascii="Verdana" w:eastAsia="Arial" w:hAnsi="Verdana" w:cs="Arial"/>
                <w:b/>
                <w:bCs/>
                <w:color w:val="000000" w:themeColor="text1"/>
                <w:spacing w:val="-22"/>
                <w:sz w:val="18"/>
                <w:szCs w:val="18"/>
                <w:lang w:val="en-GB"/>
              </w:rPr>
              <w:t xml:space="preserve"> </w:t>
            </w:r>
            <w:r w:rsidR="00E462C8" w:rsidRPr="00D35CC4">
              <w:rPr>
                <w:rFonts w:ascii="Verdana" w:eastAsia="Arial" w:hAnsi="Verdana" w:cs="Arial"/>
                <w:b/>
                <w:bCs/>
                <w:color w:val="000000" w:themeColor="text1"/>
                <w:spacing w:val="-22"/>
                <w:sz w:val="18"/>
                <w:szCs w:val="18"/>
                <w:lang w:val="en-GB"/>
              </w:rPr>
              <w:t xml:space="preserve">an </w:t>
            </w:r>
            <w:r w:rsidRPr="00D35CC4">
              <w:rPr>
                <w:rFonts w:ascii="Verdana" w:eastAsia="Arial" w:hAnsi="Verdana" w:cs="Arial"/>
                <w:b/>
                <w:bCs/>
                <w:color w:val="000000" w:themeColor="text1"/>
                <w:sz w:val="18"/>
                <w:szCs w:val="18"/>
                <w:lang w:val="en-GB"/>
              </w:rPr>
              <w:t xml:space="preserve">assessment </w:t>
            </w:r>
            <w:r w:rsidR="00E462C8" w:rsidRPr="00D35CC4">
              <w:rPr>
                <w:rFonts w:ascii="Verdana" w:eastAsia="Arial" w:hAnsi="Verdana" w:cs="Arial"/>
                <w:b/>
                <w:bCs/>
                <w:color w:val="000000" w:themeColor="text1"/>
                <w:sz w:val="18"/>
                <w:szCs w:val="18"/>
                <w:lang w:val="en-GB"/>
              </w:rPr>
              <w:t xml:space="preserve">carried out </w:t>
            </w:r>
            <w:r w:rsidRPr="00D35CC4">
              <w:rPr>
                <w:rFonts w:ascii="Verdana" w:eastAsia="Arial" w:hAnsi="Verdana" w:cs="Arial"/>
                <w:b/>
                <w:bCs/>
                <w:color w:val="000000" w:themeColor="text1"/>
                <w:sz w:val="18"/>
                <w:szCs w:val="18"/>
                <w:lang w:val="en-GB"/>
              </w:rPr>
              <w:t>before contract award.</w:t>
            </w:r>
          </w:p>
        </w:tc>
        <w:tc>
          <w:tcPr>
            <w:tcW w:w="1418" w:type="dxa"/>
            <w:tcBorders>
              <w:bottom w:val="single" w:sz="24" w:space="0" w:color="17365D" w:themeColor="text2" w:themeShade="BF"/>
            </w:tcBorders>
          </w:tcPr>
          <w:p w:rsidR="00CF6E3E" w:rsidRPr="00D35CC4" w:rsidRDefault="00CF6E3E" w:rsidP="00537D9E">
            <w:pPr>
              <w:rPr>
                <w:rFonts w:ascii="Verdana" w:hAnsi="Verdana"/>
                <w:b/>
                <w:sz w:val="22"/>
                <w:szCs w:val="22"/>
              </w:rPr>
            </w:pPr>
            <w:r w:rsidRPr="00D35CC4">
              <w:rPr>
                <w:rFonts w:ascii="Verdana" w:hAnsi="Verdana"/>
                <w:b/>
                <w:sz w:val="22"/>
                <w:szCs w:val="22"/>
              </w:rPr>
              <w:t>Yes</w:t>
            </w:r>
            <w:r w:rsidR="00537D9E" w:rsidRPr="00D35CC4">
              <w:rPr>
                <w:rFonts w:ascii="Verdana" w:hAnsi="Verdana"/>
                <w:b/>
                <w:sz w:val="22"/>
                <w:szCs w:val="22"/>
              </w:rPr>
              <w:t xml:space="preserve"> </w:t>
            </w:r>
            <w:r w:rsidRPr="00D35CC4">
              <w:rPr>
                <w:rFonts w:ascii="Verdana" w:hAnsi="Verdana"/>
                <w:b/>
                <w:sz w:val="22"/>
                <w:szCs w:val="22"/>
              </w:rPr>
              <w:t>/</w:t>
            </w:r>
            <w:r w:rsidR="00537D9E" w:rsidRPr="00D35CC4">
              <w:rPr>
                <w:rFonts w:ascii="Verdana" w:hAnsi="Verdana"/>
                <w:b/>
                <w:sz w:val="22"/>
                <w:szCs w:val="22"/>
              </w:rPr>
              <w:t xml:space="preserve"> </w:t>
            </w:r>
            <w:r w:rsidRPr="00D35CC4">
              <w:rPr>
                <w:rFonts w:ascii="Verdana" w:hAnsi="Verdana"/>
                <w:b/>
                <w:sz w:val="22"/>
                <w:szCs w:val="22"/>
              </w:rPr>
              <w:t>No</w:t>
            </w:r>
          </w:p>
        </w:tc>
      </w:tr>
      <w:tr w:rsidR="00CF6E3E" w:rsidRPr="00D35CC4" w:rsidTr="00677B2E">
        <w:trPr>
          <w:trHeight w:val="1161"/>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5.5.2</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sz w:val="20"/>
              </w:rPr>
              <w:t>A</w:t>
            </w:r>
            <w:r w:rsidRPr="00D35CC4">
              <w:rPr>
                <w:rFonts w:ascii="Verdana" w:eastAsia="Arial" w:hAnsi="Verdana" w:cs="Arial"/>
                <w:bCs/>
                <w:spacing w:val="-4"/>
                <w:sz w:val="20"/>
              </w:rPr>
              <w:t>r</w:t>
            </w:r>
            <w:r w:rsidRPr="00D35CC4">
              <w:rPr>
                <w:rFonts w:ascii="Verdana" w:eastAsia="Arial" w:hAnsi="Verdana" w:cs="Arial"/>
                <w:bCs/>
                <w:sz w:val="20"/>
              </w:rPr>
              <w:t>e</w:t>
            </w:r>
            <w:r w:rsidRPr="00D35CC4">
              <w:rPr>
                <w:rFonts w:ascii="Verdana" w:eastAsia="Arial" w:hAnsi="Verdana" w:cs="Arial"/>
                <w:bCs/>
                <w:spacing w:val="2"/>
                <w:sz w:val="20"/>
              </w:rPr>
              <w:t xml:space="preserve"> </w:t>
            </w:r>
            <w:r w:rsidRPr="00D35CC4">
              <w:rPr>
                <w:rFonts w:ascii="Verdana" w:eastAsia="Arial" w:hAnsi="Verdana" w:cs="Arial"/>
                <w:bCs/>
                <w:sz w:val="20"/>
              </w:rPr>
              <w:t>you</w:t>
            </w:r>
            <w:r w:rsidRPr="00D35CC4">
              <w:rPr>
                <w:rFonts w:ascii="Verdana" w:eastAsia="Arial" w:hAnsi="Verdana" w:cs="Arial"/>
                <w:bCs/>
                <w:spacing w:val="3"/>
                <w:sz w:val="20"/>
              </w:rPr>
              <w:t xml:space="preserve"> </w:t>
            </w:r>
            <w:r w:rsidRPr="00D35CC4">
              <w:rPr>
                <w:rFonts w:ascii="Verdana" w:eastAsia="Arial" w:hAnsi="Verdana" w:cs="Arial"/>
                <w:bCs/>
                <w:sz w:val="20"/>
              </w:rPr>
              <w:t>able</w:t>
            </w:r>
            <w:r w:rsidRPr="00D35CC4">
              <w:rPr>
                <w:rFonts w:ascii="Verdana" w:eastAsia="Arial" w:hAnsi="Verdana" w:cs="Arial"/>
                <w:bCs/>
                <w:spacing w:val="3"/>
                <w:sz w:val="20"/>
              </w:rPr>
              <w:t xml:space="preserve"> </w:t>
            </w:r>
            <w:r w:rsidRPr="00D35CC4">
              <w:rPr>
                <w:rFonts w:ascii="Verdana" w:eastAsia="Arial" w:hAnsi="Verdana" w:cs="Arial"/>
                <w:bCs/>
                <w:sz w:val="20"/>
              </w:rPr>
              <w:t>to</w:t>
            </w:r>
            <w:r w:rsidRPr="00D35CC4">
              <w:rPr>
                <w:rFonts w:ascii="Verdana" w:eastAsia="Arial" w:hAnsi="Verdana" w:cs="Arial"/>
                <w:bCs/>
                <w:w w:val="105"/>
                <w:sz w:val="20"/>
              </w:rPr>
              <w:t xml:space="preserve"> </w:t>
            </w:r>
            <w:r w:rsidRPr="00D35CC4">
              <w:rPr>
                <w:rFonts w:ascii="Verdana" w:eastAsia="Arial" w:hAnsi="Verdana" w:cs="Arial"/>
                <w:bCs/>
                <w:sz w:val="20"/>
              </w:rPr>
              <w:t>demonstrate</w:t>
            </w:r>
            <w:r w:rsidRPr="00D35CC4">
              <w:rPr>
                <w:rFonts w:ascii="Verdana" w:eastAsia="Arial" w:hAnsi="Verdana" w:cs="Arial"/>
                <w:bCs/>
                <w:spacing w:val="19"/>
                <w:sz w:val="20"/>
              </w:rPr>
              <w:t xml:space="preserve"> </w:t>
            </w:r>
            <w:r w:rsidRPr="00D35CC4">
              <w:rPr>
                <w:rFonts w:ascii="Verdana" w:eastAsia="Arial" w:hAnsi="Verdana" w:cs="Arial"/>
                <w:bCs/>
                <w:sz w:val="20"/>
              </w:rPr>
              <w:t>that</w:t>
            </w:r>
            <w:r w:rsidRPr="00D35CC4">
              <w:rPr>
                <w:rFonts w:ascii="Verdana" w:eastAsia="Arial" w:hAnsi="Verdana" w:cs="Arial"/>
                <w:bCs/>
                <w:w w:val="106"/>
                <w:sz w:val="20"/>
              </w:rPr>
              <w:t xml:space="preserve"> </w:t>
            </w:r>
            <w:r w:rsidRPr="00D35CC4">
              <w:rPr>
                <w:rFonts w:ascii="Verdana" w:eastAsia="Arial" w:hAnsi="Verdana" w:cs="Arial"/>
                <w:bCs/>
                <w:sz w:val="20"/>
              </w:rPr>
              <w:t>you</w:t>
            </w:r>
            <w:r w:rsidRPr="00D35CC4">
              <w:rPr>
                <w:rFonts w:ascii="Verdana" w:eastAsia="Arial" w:hAnsi="Verdana" w:cs="Arial"/>
                <w:bCs/>
                <w:spacing w:val="-7"/>
                <w:sz w:val="20"/>
              </w:rPr>
              <w:t xml:space="preserve"> </w:t>
            </w:r>
            <w:r w:rsidRPr="00D35CC4">
              <w:rPr>
                <w:rFonts w:ascii="Verdana" w:eastAsia="Arial" w:hAnsi="Verdana" w:cs="Arial"/>
                <w:bCs/>
                <w:sz w:val="20"/>
              </w:rPr>
              <w:t>have</w:t>
            </w:r>
            <w:r w:rsidRPr="00D35CC4">
              <w:rPr>
                <w:rFonts w:ascii="Verdana" w:eastAsia="Arial" w:hAnsi="Verdana" w:cs="Arial"/>
                <w:bCs/>
                <w:spacing w:val="-7"/>
                <w:sz w:val="20"/>
              </w:rPr>
              <w:t xml:space="preserve"> </w:t>
            </w:r>
            <w:r w:rsidRPr="00D35CC4">
              <w:rPr>
                <w:rFonts w:ascii="Verdana" w:eastAsia="Arial" w:hAnsi="Verdana" w:cs="Arial"/>
                <w:bCs/>
                <w:sz w:val="20"/>
              </w:rPr>
              <w:t>a</w:t>
            </w:r>
            <w:r w:rsidRPr="00D35CC4">
              <w:rPr>
                <w:rFonts w:ascii="Verdana" w:eastAsia="Arial" w:hAnsi="Verdana" w:cs="Arial"/>
                <w:bCs/>
                <w:spacing w:val="-7"/>
                <w:sz w:val="20"/>
              </w:rPr>
              <w:t xml:space="preserve"> </w:t>
            </w:r>
            <w:r w:rsidRPr="00D35CC4">
              <w:rPr>
                <w:rFonts w:ascii="Verdana" w:eastAsia="Arial" w:hAnsi="Verdana" w:cs="Arial"/>
                <w:bCs/>
                <w:sz w:val="20"/>
              </w:rPr>
              <w:t>policy</w:t>
            </w:r>
            <w:r w:rsidRPr="00D35CC4">
              <w:rPr>
                <w:rFonts w:ascii="Verdana" w:eastAsia="Arial" w:hAnsi="Verdana" w:cs="Arial"/>
                <w:bCs/>
                <w:w w:val="96"/>
                <w:sz w:val="20"/>
              </w:rPr>
              <w:t xml:space="preserve"> </w:t>
            </w:r>
            <w:r w:rsidRPr="00D35CC4">
              <w:rPr>
                <w:rFonts w:ascii="Verdana" w:eastAsia="Arial" w:hAnsi="Verdana" w:cs="Arial"/>
                <w:bCs/>
                <w:sz w:val="20"/>
              </w:rPr>
              <w:t>and</w:t>
            </w:r>
            <w:r w:rsidRPr="00D35CC4">
              <w:rPr>
                <w:rFonts w:ascii="Verdana" w:eastAsia="Arial" w:hAnsi="Verdana" w:cs="Arial"/>
                <w:bCs/>
                <w:spacing w:val="4"/>
                <w:sz w:val="20"/>
              </w:rPr>
              <w:t xml:space="preserve"> </w:t>
            </w:r>
            <w:r w:rsidRPr="00D35CC4">
              <w:rPr>
                <w:rFonts w:ascii="Verdana" w:eastAsia="Arial" w:hAnsi="Verdana" w:cs="Arial"/>
                <w:bCs/>
                <w:sz w:val="20"/>
              </w:rPr>
              <w:t>organisation</w:t>
            </w:r>
            <w:r w:rsidRPr="00D35CC4">
              <w:rPr>
                <w:rFonts w:ascii="Verdana" w:eastAsia="Arial" w:hAnsi="Verdana" w:cs="Arial"/>
                <w:bCs/>
                <w:spacing w:val="5"/>
                <w:sz w:val="20"/>
              </w:rPr>
              <w:t xml:space="preserve"> </w:t>
            </w:r>
            <w:r w:rsidRPr="00D35CC4">
              <w:rPr>
                <w:rFonts w:ascii="Verdana" w:eastAsia="Arial" w:hAnsi="Verdana" w:cs="Arial"/>
                <w:bCs/>
                <w:sz w:val="20"/>
              </w:rPr>
              <w:t>for health</w:t>
            </w:r>
            <w:r w:rsidRPr="00D35CC4">
              <w:rPr>
                <w:rFonts w:ascii="Verdana" w:eastAsia="Arial" w:hAnsi="Verdana" w:cs="Arial"/>
                <w:bCs/>
                <w:spacing w:val="-5"/>
                <w:sz w:val="20"/>
              </w:rPr>
              <w:t xml:space="preserve"> </w:t>
            </w:r>
            <w:r w:rsidRPr="00D35CC4">
              <w:rPr>
                <w:rFonts w:ascii="Verdana" w:eastAsia="Arial" w:hAnsi="Verdana" w:cs="Arial"/>
                <w:bCs/>
                <w:sz w:val="20"/>
              </w:rPr>
              <w:t>and</w:t>
            </w:r>
            <w:r w:rsidRPr="00D35CC4">
              <w:rPr>
                <w:rFonts w:ascii="Verdana" w:eastAsia="Arial" w:hAnsi="Verdana" w:cs="Arial"/>
                <w:bCs/>
                <w:spacing w:val="-5"/>
                <w:sz w:val="20"/>
              </w:rPr>
              <w:t xml:space="preserve"> </w:t>
            </w:r>
            <w:r w:rsidRPr="00D35CC4">
              <w:rPr>
                <w:rFonts w:ascii="Verdana" w:eastAsia="Arial" w:hAnsi="Verdana" w:cs="Arial"/>
                <w:bCs/>
                <w:sz w:val="20"/>
              </w:rPr>
              <w:t>safety</w:t>
            </w:r>
            <w:r w:rsidRPr="00D35CC4">
              <w:rPr>
                <w:rFonts w:ascii="Verdana" w:eastAsia="Arial" w:hAnsi="Verdana" w:cs="Arial"/>
                <w:bCs/>
                <w:spacing w:val="-5"/>
                <w:sz w:val="20"/>
              </w:rPr>
              <w:t xml:space="preserve"> </w:t>
            </w:r>
            <w:r w:rsidRPr="00D35CC4">
              <w:rPr>
                <w:rFonts w:ascii="Verdana" w:eastAsia="Arial" w:hAnsi="Verdana" w:cs="Arial"/>
                <w:bCs/>
                <w:sz w:val="20"/>
              </w:rPr>
              <w:t>(H&amp;S)</w:t>
            </w:r>
            <w:r w:rsidRPr="00D35CC4">
              <w:rPr>
                <w:rFonts w:ascii="Verdana" w:eastAsia="Arial" w:hAnsi="Verdana" w:cs="Arial"/>
                <w:bCs/>
                <w:w w:val="96"/>
                <w:sz w:val="20"/>
              </w:rPr>
              <w:t xml:space="preserve"> </w:t>
            </w:r>
            <w:r w:rsidRPr="00D35CC4">
              <w:rPr>
                <w:rFonts w:ascii="Verdana" w:eastAsia="Arial" w:hAnsi="Verdana" w:cs="Arial"/>
                <w:bCs/>
                <w:sz w:val="20"/>
              </w:rPr>
              <w:t>management?</w:t>
            </w:r>
          </w:p>
        </w:tc>
        <w:tc>
          <w:tcPr>
            <w:tcW w:w="8080" w:type="dxa"/>
            <w:tcBorders>
              <w:right w:val="single" w:sz="24" w:space="0" w:color="17365D" w:themeColor="text2" w:themeShade="BF"/>
            </w:tcBorders>
          </w:tcPr>
          <w:p w:rsidR="00CF6E3E" w:rsidRPr="00D35CC4" w:rsidRDefault="00C42511" w:rsidP="00CF6E3E">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15"/>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z w:val="18"/>
                <w:szCs w:val="18"/>
              </w:rPr>
              <w:t xml:space="preserve"> </w:t>
            </w:r>
            <w:r w:rsidR="00CF6E3E" w:rsidRPr="00D35CC4">
              <w:rPr>
                <w:rFonts w:ascii="Verdana" w:eastAsia="Arial" w:hAnsi="Verdana" w:cs="Arial"/>
                <w:w w:val="105"/>
                <w:sz w:val="18"/>
                <w:szCs w:val="18"/>
              </w:rPr>
              <w:t>periodically</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reviewed</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polic</w:t>
            </w:r>
            <w:r w:rsidR="00CF6E3E" w:rsidRPr="00D35CC4">
              <w:rPr>
                <w:rFonts w:ascii="Verdana" w:eastAsia="Arial" w:hAnsi="Verdana" w:cs="Arial"/>
                <w:spacing w:val="-14"/>
                <w:w w:val="105"/>
                <w:sz w:val="18"/>
                <w:szCs w:val="18"/>
              </w:rPr>
              <w:t>y</w:t>
            </w:r>
            <w:r w:rsidR="00CF6E3E" w:rsidRPr="00D35CC4">
              <w:rPr>
                <w:rFonts w:ascii="Verdana" w:eastAsia="Arial" w:hAnsi="Verdana" w:cs="Arial"/>
                <w:w w:val="105"/>
                <w:sz w:val="18"/>
                <w:szCs w:val="18"/>
              </w:rPr>
              <w:t>,</w:t>
            </w:r>
            <w:r w:rsidR="00CF6E3E" w:rsidRPr="00D35CC4">
              <w:rPr>
                <w:rFonts w:ascii="Verdana" w:eastAsia="Arial" w:hAnsi="Verdana" w:cs="Arial"/>
                <w:sz w:val="18"/>
                <w:szCs w:val="18"/>
              </w:rPr>
              <w:t xml:space="preserve"> </w:t>
            </w:r>
            <w:r w:rsidR="00CF6E3E" w:rsidRPr="00D35CC4">
              <w:rPr>
                <w:rFonts w:ascii="Verdana" w:eastAsia="Arial" w:hAnsi="Verdana" w:cs="Arial"/>
                <w:w w:val="105"/>
                <w:sz w:val="18"/>
                <w:szCs w:val="18"/>
              </w:rPr>
              <w:t>endorsed</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by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chief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executive</w:t>
            </w:r>
            <w:r w:rsidR="00CF6E3E" w:rsidRPr="00D35CC4">
              <w:rPr>
                <w:rFonts w:ascii="Verdana" w:eastAsia="Arial" w:hAnsi="Verdana" w:cs="Arial"/>
                <w:w w:val="103"/>
                <w:sz w:val="18"/>
                <w:szCs w:val="18"/>
              </w:rPr>
              <w:t xml:space="preserve"> </w:t>
            </w:r>
            <w:r w:rsidR="00CF6E3E" w:rsidRPr="00D35CC4">
              <w:rPr>
                <w:rFonts w:ascii="Verdana" w:eastAsia="Arial" w:hAnsi="Verdana" w:cs="Arial"/>
                <w:w w:val="105"/>
                <w:sz w:val="18"/>
                <w:szCs w:val="18"/>
              </w:rPr>
              <w:t>officer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policy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should</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relevant</w:t>
            </w:r>
            <w:r w:rsidR="00CF6E3E" w:rsidRPr="00D35CC4">
              <w:rPr>
                <w:rFonts w:ascii="Verdana" w:eastAsia="Arial" w:hAnsi="Verdana" w:cs="Arial"/>
                <w:w w:val="107"/>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anticipated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nature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scale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activity</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undertaken</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set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out</w:t>
            </w:r>
            <w:r w:rsidR="00CF6E3E" w:rsidRPr="00D35CC4">
              <w:rPr>
                <w:rFonts w:ascii="Verdana" w:eastAsia="Arial" w:hAnsi="Verdana" w:cs="Arial"/>
                <w:w w:val="115"/>
                <w:sz w:val="18"/>
                <w:szCs w:val="18"/>
              </w:rPr>
              <w:t xml:space="preserve"> </w:t>
            </w:r>
            <w:r w:rsidR="00CF6E3E" w:rsidRPr="00D35CC4">
              <w:rPr>
                <w:rFonts w:ascii="Verdana" w:eastAsia="Arial" w:hAnsi="Verdana" w:cs="Arial"/>
                <w:w w:val="105"/>
                <w:sz w:val="18"/>
                <w:szCs w:val="18"/>
              </w:rPr>
              <w:t>responsibilities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management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at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all</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levels</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organisation</w:t>
            </w:r>
            <w:r w:rsidRPr="00D35CC4">
              <w:rPr>
                <w:rFonts w:ascii="Verdana" w:eastAsia="Arial" w:hAnsi="Verdana" w:cs="Arial"/>
                <w:sz w:val="18"/>
                <w:szCs w:val="18"/>
              </w:rPr>
              <w:t xml:space="preserve"> </w:t>
            </w:r>
            <w:r w:rsidR="00CF6E3E" w:rsidRPr="00D35CC4">
              <w:rPr>
                <w:rFonts w:ascii="Verdana" w:eastAsia="Arial" w:hAnsi="Verdana" w:cs="Arial"/>
                <w:i/>
                <w:w w:val="110"/>
                <w:sz w:val="18"/>
                <w:szCs w:val="18"/>
              </w:rPr>
              <w:t>(Organisations</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with</w:t>
            </w:r>
            <w:r w:rsidR="00CF6E3E" w:rsidRPr="00D35CC4">
              <w:rPr>
                <w:rFonts w:ascii="Verdana" w:eastAsia="Arial" w:hAnsi="Verdana" w:cs="Arial"/>
                <w:i/>
                <w:spacing w:val="-13"/>
                <w:w w:val="110"/>
                <w:sz w:val="18"/>
                <w:szCs w:val="18"/>
              </w:rPr>
              <w:t xml:space="preserve"> </w:t>
            </w:r>
            <w:r w:rsidR="00CF6E3E" w:rsidRPr="00D35CC4">
              <w:rPr>
                <w:rFonts w:ascii="Verdana" w:eastAsia="Arial" w:hAnsi="Verdana" w:cs="Arial"/>
                <w:i/>
                <w:w w:val="110"/>
                <w:sz w:val="18"/>
                <w:szCs w:val="18"/>
              </w:rPr>
              <w:t>fewer</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 xml:space="preserve">than </w:t>
            </w:r>
            <w:r w:rsidR="00CF6E3E" w:rsidRPr="00D35CC4">
              <w:rPr>
                <w:rFonts w:ascii="Verdana" w:eastAsia="Arial" w:hAnsi="Verdana" w:cs="Arial"/>
                <w:i/>
                <w:sz w:val="18"/>
                <w:szCs w:val="18"/>
              </w:rPr>
              <w:t>5</w:t>
            </w:r>
            <w:r w:rsidR="00CF6E3E" w:rsidRPr="00D35CC4">
              <w:rPr>
                <w:rFonts w:ascii="Verdana" w:eastAsia="Arial" w:hAnsi="Verdana" w:cs="Arial"/>
                <w:i/>
                <w:spacing w:val="8"/>
                <w:sz w:val="18"/>
                <w:szCs w:val="18"/>
              </w:rPr>
              <w:t xml:space="preserve"> </w:t>
            </w:r>
            <w:r w:rsidR="00CF6E3E" w:rsidRPr="00D35CC4">
              <w:rPr>
                <w:rFonts w:ascii="Verdana" w:eastAsia="Arial" w:hAnsi="Verdana" w:cs="Arial"/>
                <w:i/>
                <w:sz w:val="18"/>
                <w:szCs w:val="18"/>
              </w:rPr>
              <w:t>employees,</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please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see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Note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2</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to</w:t>
            </w:r>
            <w:r w:rsidR="00CF6E3E" w:rsidRPr="00D35CC4">
              <w:rPr>
                <w:rFonts w:ascii="Verdana" w:eastAsia="Arial" w:hAnsi="Verdana" w:cs="Arial"/>
                <w:i/>
                <w:w w:val="119"/>
                <w:sz w:val="18"/>
                <w:szCs w:val="18"/>
              </w:rPr>
              <w:t xml:space="preserve"> </w:t>
            </w:r>
            <w:r w:rsidR="00CF6E3E" w:rsidRPr="00D35CC4">
              <w:rPr>
                <w:rFonts w:ascii="Verdana" w:eastAsia="Arial" w:hAnsi="Verdana" w:cs="Arial"/>
                <w:i/>
                <w:sz w:val="18"/>
                <w:szCs w:val="18"/>
              </w:rPr>
              <w:t>this</w:t>
            </w:r>
            <w:r w:rsidR="00CF6E3E" w:rsidRPr="00D35CC4">
              <w:rPr>
                <w:rFonts w:ascii="Verdana" w:eastAsia="Arial" w:hAnsi="Verdana" w:cs="Arial"/>
                <w:i/>
                <w:spacing w:val="26"/>
                <w:sz w:val="18"/>
                <w:szCs w:val="18"/>
              </w:rPr>
              <w:t xml:space="preserve"> </w:t>
            </w:r>
            <w:r w:rsidR="00CF6E3E" w:rsidRPr="00D35CC4">
              <w:rPr>
                <w:rFonts w:ascii="Verdana" w:eastAsia="Arial" w:hAnsi="Verdana" w:cs="Arial"/>
                <w:i/>
                <w:spacing w:val="-16"/>
                <w:sz w:val="18"/>
                <w:szCs w:val="18"/>
              </w:rPr>
              <w:t>T</w:t>
            </w:r>
            <w:r w:rsidR="00CF6E3E" w:rsidRPr="00D35CC4">
              <w:rPr>
                <w:rFonts w:ascii="Verdana" w:eastAsia="Arial" w:hAnsi="Verdana" w:cs="Arial"/>
                <w:i/>
                <w:sz w:val="18"/>
                <w:szCs w:val="18"/>
              </w:rPr>
              <w:t>able)</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543550806"/>
                <w14:checkbox>
                  <w14:checked w14:val="0"/>
                  <w14:checkedState w14:val="2612" w14:font="MS Gothic"/>
                  <w14:uncheckedState w14:val="2610" w14:font="MS Gothic"/>
                </w14:checkbox>
              </w:sdtPr>
              <w:sdtEndPr/>
              <w:sdtContent>
                <w:r w:rsidR="00677B2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4B376F">
            <w:pPr>
              <w:tabs>
                <w:tab w:val="center" w:pos="4513"/>
                <w:tab w:val="right" w:pos="9026"/>
              </w:tabs>
              <w:rPr>
                <w:rFonts w:ascii="Verdana" w:hAnsi="Verdana"/>
              </w:rPr>
            </w:pPr>
            <w:sdt>
              <w:sdtPr>
                <w:rPr>
                  <w:rFonts w:ascii="Verdana" w:eastAsia="Arial" w:hAnsi="Verdana" w:cs="Arial"/>
                  <w:sz w:val="22"/>
                  <w:szCs w:val="22"/>
                </w:rPr>
                <w:id w:val="-115521634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18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5.5.3</w:t>
            </w:r>
          </w:p>
        </w:tc>
        <w:tc>
          <w:tcPr>
            <w:tcW w:w="4819" w:type="dxa"/>
          </w:tcPr>
          <w:p w:rsidR="00CF6E3E" w:rsidRPr="00D35CC4" w:rsidRDefault="00CF6E3E" w:rsidP="00CF6E3E">
            <w:pPr>
              <w:rPr>
                <w:rFonts w:ascii="Verdana" w:eastAsia="Arial" w:hAnsi="Verdana"/>
                <w:w w:val="95"/>
                <w:sz w:val="20"/>
              </w:rPr>
            </w:pP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9"/>
                <w:sz w:val="20"/>
              </w:rPr>
              <w:t xml:space="preserve"> </w:t>
            </w:r>
            <w:r w:rsidRPr="00D35CC4">
              <w:rPr>
                <w:rFonts w:ascii="Verdana" w:eastAsia="Arial" w:hAnsi="Verdana"/>
                <w:sz w:val="20"/>
              </w:rPr>
              <w:t>you</w:t>
            </w:r>
            <w:r w:rsidRPr="00D35CC4">
              <w:rPr>
                <w:rFonts w:ascii="Verdana" w:eastAsia="Arial" w:hAnsi="Verdana"/>
                <w:spacing w:val="-9"/>
                <w:sz w:val="20"/>
              </w:rPr>
              <w:t xml:space="preserve"> </w:t>
            </w:r>
            <w:r w:rsidRPr="00D35CC4">
              <w:rPr>
                <w:rFonts w:ascii="Verdana" w:eastAsia="Arial" w:hAnsi="Verdana"/>
                <w:sz w:val="20"/>
              </w:rPr>
              <w:t>able</w:t>
            </w:r>
            <w:r w:rsidRPr="00D35CC4">
              <w:rPr>
                <w:rFonts w:ascii="Verdana" w:eastAsia="Arial" w:hAnsi="Verdana"/>
                <w:spacing w:val="-9"/>
                <w:sz w:val="20"/>
              </w:rPr>
              <w:t xml:space="preserve"> </w:t>
            </w:r>
            <w:r w:rsidRPr="00D35CC4">
              <w:rPr>
                <w:rFonts w:ascii="Verdana" w:eastAsia="Arial" w:hAnsi="Verdana"/>
                <w:sz w:val="20"/>
              </w:rPr>
              <w:t>to</w:t>
            </w:r>
            <w:r w:rsidRPr="00D35CC4">
              <w:rPr>
                <w:rFonts w:ascii="Verdana" w:eastAsia="Arial" w:hAnsi="Verdana"/>
                <w:spacing w:val="-9"/>
                <w:sz w:val="20"/>
              </w:rPr>
              <w:t xml:space="preserve"> </w:t>
            </w:r>
            <w:r w:rsidRPr="00D35CC4">
              <w:rPr>
                <w:rFonts w:ascii="Verdana" w:eastAsia="Arial" w:hAnsi="Verdana"/>
                <w:sz w:val="20"/>
              </w:rPr>
              <w:t>describe</w:t>
            </w:r>
            <w:r w:rsidRPr="00D35CC4">
              <w:rPr>
                <w:rFonts w:ascii="Verdana" w:eastAsia="Arial" w:hAnsi="Verdana"/>
                <w:w w:val="94"/>
                <w:sz w:val="20"/>
              </w:rPr>
              <w:t xml:space="preserve"> </w:t>
            </w:r>
            <w:r w:rsidRPr="00D35CC4">
              <w:rPr>
                <w:rFonts w:ascii="Verdana" w:eastAsia="Arial" w:hAnsi="Verdana"/>
                <w:sz w:val="20"/>
              </w:rPr>
              <w:t>your</w:t>
            </w:r>
            <w:r w:rsidRPr="00D35CC4">
              <w:rPr>
                <w:rFonts w:ascii="Verdana" w:eastAsia="Arial" w:hAnsi="Verdana"/>
                <w:spacing w:val="-1"/>
                <w:sz w:val="20"/>
              </w:rPr>
              <w:t xml:space="preserve"> </w:t>
            </w:r>
            <w:r w:rsidRPr="00D35CC4">
              <w:rPr>
                <w:rFonts w:ascii="Verdana" w:eastAsia="Arial" w:hAnsi="Verdana"/>
                <w:sz w:val="20"/>
              </w:rPr>
              <w:t>arrangements</w:t>
            </w:r>
            <w:r w:rsidRPr="00D35CC4">
              <w:rPr>
                <w:rFonts w:ascii="Verdana" w:eastAsia="Arial" w:hAnsi="Verdana"/>
                <w:spacing w:val="-1"/>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ensuring</w:t>
            </w:r>
            <w:r w:rsidRPr="00D35CC4">
              <w:rPr>
                <w:rFonts w:ascii="Verdana" w:eastAsia="Arial" w:hAnsi="Verdana"/>
                <w:spacing w:val="-9"/>
                <w:sz w:val="20"/>
              </w:rPr>
              <w:t xml:space="preserve"> </w:t>
            </w:r>
            <w:r w:rsidRPr="00D35CC4">
              <w:rPr>
                <w:rFonts w:ascii="Verdana" w:eastAsia="Arial" w:hAnsi="Verdana"/>
                <w:sz w:val="20"/>
              </w:rPr>
              <w:t>that</w:t>
            </w:r>
            <w:r w:rsidRPr="00D35CC4">
              <w:rPr>
                <w:rFonts w:ascii="Verdana" w:eastAsia="Arial" w:hAnsi="Verdana"/>
                <w:spacing w:val="-9"/>
                <w:sz w:val="20"/>
              </w:rPr>
              <w:t xml:space="preserve"> </w:t>
            </w:r>
            <w:r w:rsidRPr="00D35CC4">
              <w:rPr>
                <w:rFonts w:ascii="Verdana" w:eastAsia="Arial" w:hAnsi="Verdana"/>
                <w:sz w:val="20"/>
              </w:rPr>
              <w:t>your</w:t>
            </w:r>
            <w:r w:rsidRPr="00D35CC4">
              <w:rPr>
                <w:rFonts w:ascii="Verdana" w:eastAsia="Arial" w:hAnsi="Verdana"/>
                <w:spacing w:val="-8"/>
                <w:sz w:val="20"/>
              </w:rPr>
              <w:t xml:space="preserve"> </w:t>
            </w:r>
            <w:r w:rsidRPr="00D35CC4">
              <w:rPr>
                <w:rFonts w:ascii="Verdana" w:eastAsia="Arial" w:hAnsi="Verdana"/>
                <w:sz w:val="20"/>
              </w:rPr>
              <w:t>H&amp;S</w:t>
            </w:r>
            <w:r w:rsidRPr="00D35CC4">
              <w:rPr>
                <w:rFonts w:ascii="Verdana" w:eastAsia="Arial" w:hAnsi="Verdana"/>
                <w:w w:val="94"/>
                <w:sz w:val="20"/>
              </w:rPr>
              <w:t xml:space="preserve"> </w:t>
            </w:r>
            <w:r w:rsidRPr="00D35CC4">
              <w:rPr>
                <w:rFonts w:ascii="Verdana" w:eastAsia="Arial" w:hAnsi="Verdana"/>
                <w:sz w:val="20"/>
              </w:rPr>
              <w:t>measu</w:t>
            </w:r>
            <w:r w:rsidRPr="00D35CC4">
              <w:rPr>
                <w:rFonts w:ascii="Verdana" w:eastAsia="Arial" w:hAnsi="Verdana"/>
                <w:spacing w:val="-5"/>
                <w:sz w:val="20"/>
              </w:rPr>
              <w:t>r</w:t>
            </w:r>
            <w:r w:rsidRPr="00D35CC4">
              <w:rPr>
                <w:rFonts w:ascii="Verdana" w:eastAsia="Arial" w:hAnsi="Verdana"/>
                <w:sz w:val="20"/>
              </w:rPr>
              <w:t>es</w:t>
            </w:r>
            <w:r w:rsidRPr="00D35CC4">
              <w:rPr>
                <w:rFonts w:ascii="Verdana" w:eastAsia="Arial" w:hAnsi="Verdana"/>
                <w:spacing w:val="-19"/>
                <w:sz w:val="20"/>
              </w:rPr>
              <w:t xml:space="preserve"> </w:t>
            </w: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19"/>
                <w:sz w:val="20"/>
              </w:rPr>
              <w:t xml:space="preserve"> </w:t>
            </w:r>
            <w:r w:rsidRPr="00D35CC4">
              <w:rPr>
                <w:rFonts w:ascii="Verdana" w:eastAsia="Arial" w:hAnsi="Verdana"/>
                <w:sz w:val="20"/>
              </w:rPr>
              <w:t>e</w:t>
            </w:r>
            <w:r w:rsidRPr="00D35CC4">
              <w:rPr>
                <w:rFonts w:ascii="Verdana" w:eastAsia="Arial" w:hAnsi="Verdana"/>
                <w:spacing w:val="-4"/>
                <w:sz w:val="20"/>
              </w:rPr>
              <w:t>f</w:t>
            </w:r>
            <w:r w:rsidRPr="00D35CC4">
              <w:rPr>
                <w:rFonts w:ascii="Verdana" w:eastAsia="Arial" w:hAnsi="Verdana"/>
                <w:sz w:val="20"/>
              </w:rPr>
              <w:t xml:space="preserve">fective in </w:t>
            </w:r>
            <w:r w:rsidRPr="00D35CC4">
              <w:rPr>
                <w:rFonts w:ascii="Verdana" w:eastAsia="Arial" w:hAnsi="Verdana"/>
                <w:spacing w:val="-4"/>
                <w:sz w:val="20"/>
              </w:rPr>
              <w:t>r</w:t>
            </w:r>
            <w:r w:rsidRPr="00D35CC4">
              <w:rPr>
                <w:rFonts w:ascii="Verdana" w:eastAsia="Arial" w:hAnsi="Verdana"/>
                <w:sz w:val="20"/>
              </w:rPr>
              <w:t>educing/ p</w:t>
            </w:r>
            <w:r w:rsidRPr="00D35CC4">
              <w:rPr>
                <w:rFonts w:ascii="Verdana" w:eastAsia="Arial" w:hAnsi="Verdana"/>
                <w:spacing w:val="-4"/>
                <w:sz w:val="20"/>
              </w:rPr>
              <w:t>r</w:t>
            </w:r>
            <w:r w:rsidRPr="00D35CC4">
              <w:rPr>
                <w:rFonts w:ascii="Verdana" w:eastAsia="Arial" w:hAnsi="Verdana"/>
                <w:sz w:val="20"/>
              </w:rPr>
              <w:t>eventing</w:t>
            </w:r>
            <w:r w:rsidRPr="00D35CC4">
              <w:rPr>
                <w:rFonts w:ascii="Verdana" w:eastAsia="Arial" w:hAnsi="Verdana"/>
                <w:w w:val="101"/>
                <w:sz w:val="20"/>
              </w:rPr>
              <w:t xml:space="preserve"> </w:t>
            </w:r>
            <w:r w:rsidRPr="00D35CC4">
              <w:rPr>
                <w:rFonts w:ascii="Verdana" w:eastAsia="Arial" w:hAnsi="Verdana"/>
                <w:w w:val="95"/>
                <w:sz w:val="20"/>
              </w:rPr>
              <w:t>incidents,</w:t>
            </w:r>
            <w:r w:rsidRPr="00D35CC4">
              <w:rPr>
                <w:rFonts w:ascii="Verdana" w:eastAsia="Arial" w:hAnsi="Verdana"/>
                <w:spacing w:val="33"/>
                <w:w w:val="95"/>
                <w:sz w:val="20"/>
              </w:rPr>
              <w:t xml:space="preserve"> </w:t>
            </w:r>
            <w:r w:rsidRPr="00D35CC4">
              <w:rPr>
                <w:rFonts w:ascii="Verdana" w:eastAsia="Arial" w:hAnsi="Verdana"/>
                <w:w w:val="95"/>
                <w:sz w:val="20"/>
              </w:rPr>
              <w:t>occupational</w:t>
            </w:r>
            <w:r w:rsidRPr="00D35CC4">
              <w:rPr>
                <w:rFonts w:ascii="Verdana" w:eastAsia="Arial" w:hAnsi="Verdana"/>
                <w:w w:val="97"/>
                <w:sz w:val="20"/>
              </w:rPr>
              <w:t xml:space="preserve"> </w:t>
            </w:r>
            <w:r w:rsidRPr="00D35CC4">
              <w:rPr>
                <w:rFonts w:ascii="Verdana" w:eastAsia="Arial" w:hAnsi="Verdana"/>
                <w:w w:val="95"/>
                <w:sz w:val="20"/>
              </w:rPr>
              <w:t>ill-health</w:t>
            </w:r>
            <w:r w:rsidRPr="00D35CC4">
              <w:rPr>
                <w:rFonts w:ascii="Verdana" w:eastAsia="Arial" w:hAnsi="Verdana"/>
                <w:spacing w:val="18"/>
                <w:w w:val="95"/>
                <w:sz w:val="20"/>
              </w:rPr>
              <w:t xml:space="preserve"> </w:t>
            </w:r>
            <w:r w:rsidRPr="00D35CC4">
              <w:rPr>
                <w:rFonts w:ascii="Verdana" w:eastAsia="Arial" w:hAnsi="Verdana"/>
                <w:w w:val="95"/>
                <w:sz w:val="20"/>
              </w:rPr>
              <w:t>and</w:t>
            </w:r>
            <w:r w:rsidRPr="00D35CC4">
              <w:rPr>
                <w:rFonts w:ascii="Verdana" w:eastAsia="Arial" w:hAnsi="Verdana"/>
                <w:spacing w:val="19"/>
                <w:w w:val="95"/>
                <w:sz w:val="20"/>
              </w:rPr>
              <w:t xml:space="preserve"> </w:t>
            </w:r>
            <w:r w:rsidRPr="00D35CC4">
              <w:rPr>
                <w:rFonts w:ascii="Verdana" w:eastAsia="Arial" w:hAnsi="Verdana"/>
                <w:w w:val="95"/>
                <w:sz w:val="20"/>
              </w:rPr>
              <w:t>accidents?</w:t>
            </w:r>
          </w:p>
          <w:p w:rsidR="00CF6E3E" w:rsidRPr="00D35CC4"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D35CC4" w:rsidRDefault="00C42511"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arrangements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management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19"/>
                <w:w w:val="105"/>
                <w:sz w:val="18"/>
                <w:szCs w:val="18"/>
              </w:rPr>
              <w:t xml:space="preserve"> </w:t>
            </w:r>
            <w:r w:rsidR="00CF6E3E" w:rsidRPr="00D35CC4">
              <w:rPr>
                <w:rFonts w:ascii="Verdana" w:eastAsia="Arial" w:hAnsi="Verdana" w:cs="Arial"/>
                <w:w w:val="105"/>
                <w:sz w:val="18"/>
                <w:szCs w:val="18"/>
              </w:rPr>
              <w:t>are</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relevant</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9"/>
                <w:w w:val="105"/>
                <w:sz w:val="18"/>
                <w:szCs w:val="18"/>
              </w:rPr>
              <w:t xml:space="preserve"> </w:t>
            </w:r>
            <w:r w:rsidR="00CF6E3E" w:rsidRPr="00D35CC4">
              <w:rPr>
                <w:rFonts w:ascii="Verdana" w:eastAsia="Arial" w:hAnsi="Verdana" w:cs="Arial"/>
                <w:w w:val="105"/>
                <w:sz w:val="18"/>
                <w:szCs w:val="18"/>
              </w:rPr>
              <w:t>anticipated</w:t>
            </w:r>
            <w:r w:rsidR="00CF6E3E" w:rsidRPr="00D35CC4">
              <w:rPr>
                <w:rFonts w:ascii="Verdana" w:eastAsia="Arial" w:hAnsi="Verdana" w:cs="Arial"/>
                <w:w w:val="109"/>
                <w:sz w:val="18"/>
                <w:szCs w:val="18"/>
              </w:rPr>
              <w:t xml:space="preserve"> </w:t>
            </w:r>
            <w:r w:rsidR="00CF6E3E" w:rsidRPr="00D35CC4">
              <w:rPr>
                <w:rFonts w:ascii="Verdana" w:eastAsia="Arial" w:hAnsi="Verdana" w:cs="Arial"/>
                <w:w w:val="105"/>
                <w:sz w:val="18"/>
                <w:szCs w:val="18"/>
              </w:rPr>
              <w:t>nature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scale</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activity</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undertaken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show</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clearly</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how</w:t>
            </w:r>
            <w:r w:rsidR="00CF6E3E" w:rsidRPr="00D35CC4">
              <w:rPr>
                <w:rFonts w:ascii="Verdana" w:eastAsia="Arial" w:hAnsi="Verdana" w:cs="Arial"/>
                <w:w w:val="112"/>
                <w:sz w:val="18"/>
                <w:szCs w:val="18"/>
              </w:rPr>
              <w:t xml:space="preserve"> </w:t>
            </w:r>
            <w:r w:rsidR="00CF6E3E" w:rsidRPr="00D35CC4">
              <w:rPr>
                <w:rFonts w:ascii="Verdana" w:eastAsia="Arial" w:hAnsi="Verdana" w:cs="Arial"/>
                <w:w w:val="105"/>
                <w:sz w:val="18"/>
                <w:szCs w:val="18"/>
              </w:rPr>
              <w:t>these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arrangements</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are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communicated to</w:t>
            </w:r>
            <w:r w:rsidR="00CF6E3E" w:rsidRPr="00D35CC4">
              <w:rPr>
                <w:rFonts w:ascii="Verdana" w:eastAsia="Arial" w:hAnsi="Verdana" w:cs="Arial"/>
                <w:spacing w:val="32"/>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32"/>
                <w:w w:val="105"/>
                <w:sz w:val="18"/>
                <w:szCs w:val="18"/>
              </w:rPr>
              <w:t xml:space="preserve"> </w:t>
            </w:r>
            <w:r w:rsidR="00CF6E3E" w:rsidRPr="00D35CC4">
              <w:rPr>
                <w:rFonts w:ascii="Verdana" w:eastAsia="Arial" w:hAnsi="Verdana" w:cs="Arial"/>
                <w:w w:val="105"/>
                <w:sz w:val="18"/>
                <w:szCs w:val="18"/>
              </w:rPr>
              <w:t>workforce.</w:t>
            </w:r>
            <w:r w:rsidRPr="00D35CC4">
              <w:rPr>
                <w:rFonts w:ascii="Verdana" w:eastAsia="Arial" w:hAnsi="Verdana" w:cs="Arial"/>
                <w:sz w:val="18"/>
                <w:szCs w:val="18"/>
              </w:rPr>
              <w:t xml:space="preserve"> </w:t>
            </w:r>
            <w:r w:rsidR="00CF6E3E" w:rsidRPr="00D35CC4">
              <w:rPr>
                <w:rFonts w:ascii="Verdana" w:eastAsia="Arial" w:hAnsi="Verdana" w:cs="Arial"/>
                <w:i/>
                <w:w w:val="110"/>
                <w:sz w:val="18"/>
                <w:szCs w:val="18"/>
              </w:rPr>
              <w:t>(Organisations</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with</w:t>
            </w:r>
            <w:r w:rsidR="00CF6E3E" w:rsidRPr="00D35CC4">
              <w:rPr>
                <w:rFonts w:ascii="Verdana" w:eastAsia="Arial" w:hAnsi="Verdana" w:cs="Arial"/>
                <w:i/>
                <w:spacing w:val="-13"/>
                <w:w w:val="110"/>
                <w:sz w:val="18"/>
                <w:szCs w:val="18"/>
              </w:rPr>
              <w:t xml:space="preserve"> </w:t>
            </w:r>
            <w:r w:rsidR="00CF6E3E" w:rsidRPr="00D35CC4">
              <w:rPr>
                <w:rFonts w:ascii="Verdana" w:eastAsia="Arial" w:hAnsi="Verdana" w:cs="Arial"/>
                <w:i/>
                <w:w w:val="110"/>
                <w:sz w:val="18"/>
                <w:szCs w:val="18"/>
              </w:rPr>
              <w:t>fewer</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 xml:space="preserve">than </w:t>
            </w:r>
            <w:r w:rsidR="00CF6E3E" w:rsidRPr="00D35CC4">
              <w:rPr>
                <w:rFonts w:ascii="Verdana" w:eastAsia="Arial" w:hAnsi="Verdana" w:cs="Arial"/>
                <w:i/>
                <w:sz w:val="18"/>
                <w:szCs w:val="18"/>
              </w:rPr>
              <w:t>5</w:t>
            </w:r>
            <w:r w:rsidR="00CF6E3E" w:rsidRPr="00D35CC4">
              <w:rPr>
                <w:rFonts w:ascii="Verdana" w:eastAsia="Arial" w:hAnsi="Verdana" w:cs="Arial"/>
                <w:i/>
                <w:spacing w:val="8"/>
                <w:sz w:val="18"/>
                <w:szCs w:val="18"/>
              </w:rPr>
              <w:t xml:space="preserve"> </w:t>
            </w:r>
            <w:r w:rsidR="00CF6E3E" w:rsidRPr="00D35CC4">
              <w:rPr>
                <w:rFonts w:ascii="Verdana" w:eastAsia="Arial" w:hAnsi="Verdana" w:cs="Arial"/>
                <w:i/>
                <w:sz w:val="18"/>
                <w:szCs w:val="18"/>
              </w:rPr>
              <w:t>employees,</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please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see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Note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2</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to</w:t>
            </w:r>
            <w:r w:rsidR="00CF6E3E" w:rsidRPr="00D35CC4">
              <w:rPr>
                <w:rFonts w:ascii="Verdana" w:eastAsia="Arial" w:hAnsi="Verdana" w:cs="Arial"/>
                <w:i/>
                <w:w w:val="119"/>
                <w:sz w:val="18"/>
                <w:szCs w:val="18"/>
              </w:rPr>
              <w:t xml:space="preserve"> </w:t>
            </w:r>
            <w:r w:rsidR="00CF6E3E" w:rsidRPr="00D35CC4">
              <w:rPr>
                <w:rFonts w:ascii="Verdana" w:eastAsia="Arial" w:hAnsi="Verdana" w:cs="Arial"/>
                <w:i/>
                <w:sz w:val="18"/>
                <w:szCs w:val="18"/>
              </w:rPr>
              <w:t>this</w:t>
            </w:r>
            <w:r w:rsidR="00CF6E3E" w:rsidRPr="00D35CC4">
              <w:rPr>
                <w:rFonts w:ascii="Verdana" w:eastAsia="Arial" w:hAnsi="Verdana" w:cs="Arial"/>
                <w:i/>
                <w:spacing w:val="26"/>
                <w:sz w:val="18"/>
                <w:szCs w:val="18"/>
              </w:rPr>
              <w:t xml:space="preserve"> </w:t>
            </w:r>
            <w:r w:rsidR="00CF6E3E" w:rsidRPr="00D35CC4">
              <w:rPr>
                <w:rFonts w:ascii="Verdana" w:eastAsia="Arial" w:hAnsi="Verdana" w:cs="Arial"/>
                <w:i/>
                <w:spacing w:val="-16"/>
                <w:sz w:val="18"/>
                <w:szCs w:val="18"/>
              </w:rPr>
              <w:t>T</w:t>
            </w:r>
            <w:r w:rsidR="00CF6E3E" w:rsidRPr="00D35CC4">
              <w:rPr>
                <w:rFonts w:ascii="Verdana" w:eastAsia="Arial" w:hAnsi="Verdana" w:cs="Arial"/>
                <w:i/>
                <w:sz w:val="18"/>
                <w:szCs w:val="18"/>
              </w:rPr>
              <w:t>able)</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76742276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4B376F">
            <w:pPr>
              <w:tabs>
                <w:tab w:val="center" w:pos="4513"/>
                <w:tab w:val="right" w:pos="9026"/>
              </w:tabs>
              <w:rPr>
                <w:rFonts w:ascii="Verdana" w:hAnsi="Verdana"/>
              </w:rPr>
            </w:pPr>
            <w:sdt>
              <w:sdtPr>
                <w:rPr>
                  <w:rFonts w:ascii="Verdana" w:eastAsia="Arial" w:hAnsi="Verdana" w:cs="Arial"/>
                  <w:sz w:val="22"/>
                  <w:szCs w:val="22"/>
                </w:rPr>
                <w:id w:val="-61237203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99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5.5.4</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w w:val="95"/>
                <w:sz w:val="20"/>
              </w:rPr>
              <w:t>Do you</w:t>
            </w:r>
            <w:r w:rsidRPr="00D35CC4">
              <w:rPr>
                <w:rFonts w:ascii="Verdana" w:eastAsia="Arial" w:hAnsi="Verdana" w:cs="Arial"/>
                <w:bCs/>
                <w:spacing w:val="1"/>
                <w:w w:val="95"/>
                <w:sz w:val="20"/>
              </w:rPr>
              <w:t xml:space="preserve"> </w:t>
            </w:r>
            <w:r w:rsidRPr="00D35CC4">
              <w:rPr>
                <w:rFonts w:ascii="Verdana" w:eastAsia="Arial" w:hAnsi="Verdana" w:cs="Arial"/>
                <w:bCs/>
                <w:w w:val="95"/>
                <w:sz w:val="20"/>
              </w:rPr>
              <w:t>have access</w:t>
            </w:r>
            <w:r w:rsidRPr="00D35CC4">
              <w:rPr>
                <w:rFonts w:ascii="Verdana" w:eastAsia="Arial" w:hAnsi="Verdana" w:cs="Arial"/>
                <w:bCs/>
                <w:w w:val="86"/>
                <w:sz w:val="20"/>
              </w:rPr>
              <w:t xml:space="preserve"> </w:t>
            </w:r>
            <w:r w:rsidRPr="00D35CC4">
              <w:rPr>
                <w:rFonts w:ascii="Verdana" w:eastAsia="Arial" w:hAnsi="Verdana" w:cs="Arial"/>
                <w:bCs/>
                <w:w w:val="95"/>
                <w:sz w:val="20"/>
              </w:rPr>
              <w:t>to</w:t>
            </w:r>
            <w:r w:rsidRPr="00D35CC4">
              <w:rPr>
                <w:rFonts w:ascii="Verdana" w:eastAsia="Arial" w:hAnsi="Verdana" w:cs="Arial"/>
                <w:bCs/>
                <w:spacing w:val="29"/>
                <w:w w:val="95"/>
                <w:sz w:val="20"/>
              </w:rPr>
              <w:t xml:space="preserve"> </w:t>
            </w:r>
            <w:r w:rsidRPr="00D35CC4">
              <w:rPr>
                <w:rFonts w:ascii="Verdana" w:eastAsia="Arial" w:hAnsi="Verdana" w:cs="Arial"/>
                <w:bCs/>
                <w:spacing w:val="-2"/>
                <w:w w:val="95"/>
                <w:sz w:val="20"/>
              </w:rPr>
              <w:t>c</w:t>
            </w:r>
            <w:r w:rsidRPr="00D35CC4">
              <w:rPr>
                <w:rFonts w:ascii="Verdana" w:eastAsia="Arial" w:hAnsi="Verdana" w:cs="Arial"/>
                <w:bCs/>
                <w:w w:val="95"/>
                <w:sz w:val="20"/>
              </w:rPr>
              <w:t>ompetent</w:t>
            </w:r>
            <w:r w:rsidRPr="00D35CC4">
              <w:rPr>
                <w:rFonts w:ascii="Verdana" w:eastAsia="Arial" w:hAnsi="Verdana" w:cs="Arial"/>
                <w:bCs/>
                <w:spacing w:val="30"/>
                <w:w w:val="95"/>
                <w:sz w:val="20"/>
              </w:rPr>
              <w:t xml:space="preserve"> </w:t>
            </w:r>
            <w:r w:rsidRPr="00D35CC4">
              <w:rPr>
                <w:rFonts w:ascii="Verdana" w:eastAsia="Arial" w:hAnsi="Verdana" w:cs="Arial"/>
                <w:bCs/>
                <w:w w:val="95"/>
                <w:sz w:val="20"/>
              </w:rPr>
              <w:t>H&amp;S</w:t>
            </w:r>
            <w:r w:rsidRPr="00D35CC4">
              <w:rPr>
                <w:rFonts w:ascii="Verdana" w:eastAsia="Arial" w:hAnsi="Verdana" w:cs="Arial"/>
                <w:bCs/>
                <w:w w:val="94"/>
                <w:sz w:val="20"/>
              </w:rPr>
              <w:t xml:space="preserve"> </w:t>
            </w:r>
            <w:r w:rsidRPr="00D35CC4">
              <w:rPr>
                <w:rFonts w:ascii="Verdana" w:eastAsia="Arial" w:hAnsi="Verdana" w:cs="Arial"/>
                <w:bCs/>
                <w:w w:val="95"/>
                <w:sz w:val="20"/>
              </w:rPr>
              <w:t>advice / assistance?</w:t>
            </w:r>
          </w:p>
        </w:tc>
        <w:tc>
          <w:tcPr>
            <w:tcW w:w="8080" w:type="dxa"/>
            <w:tcBorders>
              <w:right w:val="single" w:sz="24" w:space="0" w:color="17365D" w:themeColor="text2" w:themeShade="BF"/>
            </w:tcBorders>
          </w:tcPr>
          <w:p w:rsidR="00CF6E3E" w:rsidRPr="00D35CC4" w:rsidRDefault="00C42511" w:rsidP="00CF6E3E">
            <w:pPr>
              <w:rPr>
                <w:rFonts w:ascii="Verdana" w:eastAsia="Arial" w:hAnsi="Verdana" w:cs="Arial"/>
                <w:w w:val="105"/>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how</w:t>
            </w:r>
            <w:r w:rsidR="00CF6E3E" w:rsidRPr="00D35CC4">
              <w:rPr>
                <w:rFonts w:ascii="Verdana" w:eastAsia="Arial" w:hAnsi="Verdana" w:cs="Arial"/>
                <w:w w:val="112"/>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obtains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access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competent</w:t>
            </w:r>
            <w:r w:rsidR="00CF6E3E" w:rsidRPr="00D35CC4">
              <w:rPr>
                <w:rFonts w:ascii="Verdana" w:eastAsia="Arial" w:hAnsi="Verdana" w:cs="Arial"/>
                <w:spacing w:val="-22"/>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22"/>
                <w:w w:val="105"/>
                <w:sz w:val="18"/>
                <w:szCs w:val="18"/>
              </w:rPr>
              <w:t xml:space="preserve"> </w:t>
            </w:r>
            <w:r w:rsidR="00CF6E3E" w:rsidRPr="00D35CC4">
              <w:rPr>
                <w:rFonts w:ascii="Verdana" w:eastAsia="Arial" w:hAnsi="Verdana" w:cs="Arial"/>
                <w:w w:val="105"/>
                <w:sz w:val="18"/>
                <w:szCs w:val="18"/>
              </w:rPr>
              <w:t>advice.</w:t>
            </w:r>
          </w:p>
          <w:p w:rsidR="00CF6E3E" w:rsidRPr="00D35CC4" w:rsidRDefault="00CF6E3E" w:rsidP="00CF6E3E">
            <w:pPr>
              <w:rPr>
                <w:rFonts w:ascii="Verdana" w:eastAsia="Arial" w:hAnsi="Verdana" w:cs="Arial"/>
                <w:sz w:val="18"/>
                <w:szCs w:val="18"/>
              </w:rPr>
            </w:pPr>
          </w:p>
          <w:p w:rsidR="00CF6E3E" w:rsidRPr="00D35CC4" w:rsidRDefault="00CF6E3E" w:rsidP="00CF6E3E">
            <w:pPr>
              <w:rPr>
                <w:rFonts w:ascii="Verdana" w:eastAsia="Arial" w:hAnsi="Verdana" w:cs="Arial"/>
                <w:i/>
                <w:sz w:val="18"/>
                <w:szCs w:val="18"/>
              </w:rPr>
            </w:pPr>
            <w:r w:rsidRPr="00D35CC4">
              <w:rPr>
                <w:rFonts w:ascii="Verdana" w:eastAsia="Arial" w:hAnsi="Verdana" w:cs="Arial"/>
                <w:b/>
                <w:bCs/>
                <w:i/>
                <w:w w:val="105"/>
                <w:sz w:val="18"/>
                <w:szCs w:val="18"/>
              </w:rPr>
              <w:t>NOTE</w:t>
            </w:r>
            <w:r w:rsidRPr="00D35CC4">
              <w:rPr>
                <w:rFonts w:ascii="Verdana" w:eastAsia="Arial" w:hAnsi="Verdana" w:cs="Arial"/>
                <w:b/>
                <w:bCs/>
                <w:i/>
                <w:spacing w:val="-27"/>
                <w:w w:val="105"/>
                <w:sz w:val="18"/>
                <w:szCs w:val="18"/>
              </w:rPr>
              <w:t xml:space="preserve"> </w:t>
            </w:r>
            <w:r w:rsidRPr="00D35CC4">
              <w:rPr>
                <w:rFonts w:ascii="Verdana" w:eastAsia="Arial" w:hAnsi="Verdana" w:cs="Arial"/>
                <w:i/>
                <w:w w:val="105"/>
                <w:sz w:val="18"/>
                <w:szCs w:val="18"/>
              </w:rPr>
              <w:t>Access</w:t>
            </w:r>
            <w:r w:rsidRPr="00D35CC4">
              <w:rPr>
                <w:rFonts w:ascii="Verdana" w:eastAsia="Arial" w:hAnsi="Verdana" w:cs="Arial"/>
                <w:i/>
                <w:spacing w:val="-27"/>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27"/>
                <w:w w:val="105"/>
                <w:sz w:val="18"/>
                <w:szCs w:val="18"/>
              </w:rPr>
              <w:t xml:space="preserve"> </w:t>
            </w:r>
            <w:r w:rsidRPr="00D35CC4">
              <w:rPr>
                <w:rFonts w:ascii="Verdana" w:eastAsia="Arial" w:hAnsi="Verdana" w:cs="Arial"/>
                <w:i/>
                <w:w w:val="105"/>
                <w:sz w:val="18"/>
                <w:szCs w:val="18"/>
              </w:rPr>
              <w:t>competent</w:t>
            </w:r>
            <w:r w:rsidRPr="00D35CC4">
              <w:rPr>
                <w:rFonts w:ascii="Verdana" w:eastAsia="Arial" w:hAnsi="Verdana" w:cs="Arial"/>
                <w:i/>
                <w:spacing w:val="-26"/>
                <w:w w:val="105"/>
                <w:sz w:val="18"/>
                <w:szCs w:val="18"/>
              </w:rPr>
              <w:t xml:space="preserve"> </w:t>
            </w:r>
            <w:r w:rsidRPr="00D35CC4">
              <w:rPr>
                <w:rFonts w:ascii="Verdana" w:eastAsia="Arial" w:hAnsi="Verdana" w:cs="Arial"/>
                <w:i/>
                <w:w w:val="105"/>
                <w:sz w:val="18"/>
                <w:szCs w:val="18"/>
              </w:rPr>
              <w:t>in-house</w:t>
            </w:r>
            <w:r w:rsidRPr="00D35CC4">
              <w:rPr>
                <w:rFonts w:ascii="Verdana" w:eastAsia="Arial" w:hAnsi="Verdana" w:cs="Arial"/>
                <w:i/>
                <w:w w:val="104"/>
                <w:sz w:val="18"/>
                <w:szCs w:val="18"/>
              </w:rPr>
              <w:t xml:space="preserve"> </w:t>
            </w:r>
            <w:r w:rsidRPr="00D35CC4">
              <w:rPr>
                <w:rFonts w:ascii="Verdana" w:eastAsia="Arial" w:hAnsi="Verdana" w:cs="Arial"/>
                <w:i/>
                <w:w w:val="105"/>
                <w:sz w:val="18"/>
                <w:szCs w:val="18"/>
              </w:rPr>
              <w:t>advice,</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in</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whole</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or</w:t>
            </w:r>
            <w:r w:rsidRPr="00D35CC4">
              <w:rPr>
                <w:rFonts w:ascii="Verdana" w:eastAsia="Arial" w:hAnsi="Verdana" w:cs="Arial"/>
                <w:i/>
                <w:spacing w:val="7"/>
                <w:w w:val="105"/>
                <w:sz w:val="18"/>
                <w:szCs w:val="18"/>
              </w:rPr>
              <w:t xml:space="preserve"> </w:t>
            </w:r>
            <w:r w:rsidRPr="00D35CC4">
              <w:rPr>
                <w:rFonts w:ascii="Verdana" w:eastAsia="Arial" w:hAnsi="Verdana" w:cs="Arial"/>
                <w:i/>
                <w:w w:val="105"/>
                <w:sz w:val="18"/>
                <w:szCs w:val="18"/>
              </w:rPr>
              <w:t>part,</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is</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preferred</w:t>
            </w:r>
            <w:r w:rsidRPr="00D35CC4">
              <w:rPr>
                <w:rFonts w:ascii="Verdana" w:eastAsia="Arial" w:hAnsi="Verdana" w:cs="Arial"/>
                <w:i/>
                <w:sz w:val="18"/>
                <w:szCs w:val="18"/>
              </w:rPr>
              <w:t>.</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49604333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4B376F">
            <w:pPr>
              <w:tabs>
                <w:tab w:val="center" w:pos="4513"/>
                <w:tab w:val="right" w:pos="9026"/>
              </w:tabs>
              <w:rPr>
                <w:rFonts w:ascii="Verdana" w:hAnsi="Verdana"/>
              </w:rPr>
            </w:pPr>
            <w:sdt>
              <w:sdtPr>
                <w:rPr>
                  <w:rFonts w:ascii="Verdana" w:eastAsia="Arial" w:hAnsi="Verdana" w:cs="Arial"/>
                  <w:sz w:val="22"/>
                  <w:szCs w:val="22"/>
                </w:rPr>
                <w:id w:val="-116840648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527"/>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5.5.5</w:t>
            </w:r>
          </w:p>
        </w:tc>
        <w:tc>
          <w:tcPr>
            <w:tcW w:w="4819" w:type="dxa"/>
          </w:tcPr>
          <w:p w:rsidR="00CF6E3E" w:rsidRPr="00D35CC4" w:rsidRDefault="00CF6E3E" w:rsidP="00CF6E3E">
            <w:pPr>
              <w:rPr>
                <w:rFonts w:ascii="Verdana" w:eastAsia="Arial" w:hAnsi="Verdana"/>
                <w:sz w:val="20"/>
              </w:rPr>
            </w:pPr>
            <w:r w:rsidRPr="00D35CC4">
              <w:rPr>
                <w:rFonts w:ascii="Verdana" w:eastAsia="Arial" w:hAnsi="Verdana"/>
                <w:sz w:val="20"/>
              </w:rPr>
              <w:t>Do</w:t>
            </w:r>
            <w:r w:rsidRPr="00D35CC4">
              <w:rPr>
                <w:rFonts w:ascii="Verdana" w:eastAsia="Arial" w:hAnsi="Verdana"/>
                <w:spacing w:val="-6"/>
                <w:sz w:val="20"/>
              </w:rPr>
              <w:t xml:space="preserve"> </w:t>
            </w:r>
            <w:r w:rsidRPr="00D35CC4">
              <w:rPr>
                <w:rFonts w:ascii="Verdana" w:eastAsia="Arial" w:hAnsi="Verdana"/>
                <w:sz w:val="20"/>
              </w:rPr>
              <w:t>you</w:t>
            </w:r>
            <w:r w:rsidRPr="00D35CC4">
              <w:rPr>
                <w:rFonts w:ascii="Verdana" w:eastAsia="Arial" w:hAnsi="Verdana"/>
                <w:spacing w:val="-5"/>
                <w:sz w:val="20"/>
              </w:rPr>
              <w:t xml:space="preserve"> </w:t>
            </w:r>
            <w:r w:rsidRPr="00D35CC4">
              <w:rPr>
                <w:rFonts w:ascii="Verdana" w:eastAsia="Arial" w:hAnsi="Verdana"/>
                <w:sz w:val="20"/>
              </w:rPr>
              <w:t>have</w:t>
            </w:r>
            <w:r w:rsidRPr="00D35CC4">
              <w:rPr>
                <w:rFonts w:ascii="Verdana" w:eastAsia="Arial" w:hAnsi="Verdana"/>
                <w:spacing w:val="-5"/>
                <w:sz w:val="20"/>
              </w:rPr>
              <w:t xml:space="preserve"> </w:t>
            </w:r>
            <w:r w:rsidRPr="00D35CC4">
              <w:rPr>
                <w:rFonts w:ascii="Verdana" w:eastAsia="Arial" w:hAnsi="Verdana"/>
                <w:sz w:val="20"/>
              </w:rPr>
              <w:t>a</w:t>
            </w:r>
            <w:r w:rsidRPr="00D35CC4">
              <w:rPr>
                <w:rFonts w:ascii="Verdana" w:eastAsia="Arial" w:hAnsi="Verdana"/>
                <w:spacing w:val="-5"/>
                <w:sz w:val="20"/>
              </w:rPr>
              <w:t xml:space="preserve"> </w:t>
            </w:r>
            <w:r w:rsidRPr="00D35CC4">
              <w:rPr>
                <w:rFonts w:ascii="Verdana" w:eastAsia="Arial" w:hAnsi="Verdana"/>
                <w:sz w:val="20"/>
              </w:rPr>
              <w:t>policy</w:t>
            </w:r>
            <w:r w:rsidRPr="00D35CC4">
              <w:rPr>
                <w:rFonts w:ascii="Verdana" w:eastAsia="Arial" w:hAnsi="Verdana"/>
                <w:w w:val="96"/>
                <w:sz w:val="20"/>
              </w:rPr>
              <w:t xml:space="preserve"> </w:t>
            </w:r>
            <w:r w:rsidRPr="00D35CC4">
              <w:rPr>
                <w:rFonts w:ascii="Verdana" w:eastAsia="Arial" w:hAnsi="Verdana"/>
                <w:sz w:val="20"/>
              </w:rPr>
              <w:t>and</w:t>
            </w:r>
            <w:r w:rsidRPr="00D35CC4">
              <w:rPr>
                <w:rFonts w:ascii="Verdana" w:eastAsia="Arial" w:hAnsi="Verdana"/>
                <w:spacing w:val="-26"/>
                <w:sz w:val="20"/>
              </w:rPr>
              <w:t xml:space="preserve"> </w:t>
            </w:r>
            <w:r w:rsidRPr="00D35CC4">
              <w:rPr>
                <w:rFonts w:ascii="Verdana" w:eastAsia="Arial" w:hAnsi="Verdana"/>
                <w:sz w:val="20"/>
              </w:rPr>
              <w:t>p</w:t>
            </w:r>
            <w:r w:rsidRPr="00D35CC4">
              <w:rPr>
                <w:rFonts w:ascii="Verdana" w:eastAsia="Arial" w:hAnsi="Verdana"/>
                <w:spacing w:val="-4"/>
                <w:sz w:val="20"/>
              </w:rPr>
              <w:t>r</w:t>
            </w:r>
            <w:r w:rsidRPr="00D35CC4">
              <w:rPr>
                <w:rFonts w:ascii="Verdana" w:eastAsia="Arial" w:hAnsi="Verdana"/>
                <w:sz w:val="20"/>
              </w:rPr>
              <w:t>ocess</w:t>
            </w:r>
            <w:r w:rsidRPr="00D35CC4">
              <w:rPr>
                <w:rFonts w:ascii="Verdana" w:eastAsia="Arial" w:hAnsi="Verdana"/>
                <w:spacing w:val="-26"/>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p</w:t>
            </w:r>
            <w:r w:rsidRPr="00D35CC4">
              <w:rPr>
                <w:rFonts w:ascii="Verdana" w:eastAsia="Arial" w:hAnsi="Verdana"/>
                <w:spacing w:val="-4"/>
                <w:sz w:val="20"/>
              </w:rPr>
              <w:t>r</w:t>
            </w:r>
            <w:r w:rsidRPr="00D35CC4">
              <w:rPr>
                <w:rFonts w:ascii="Verdana" w:eastAsia="Arial" w:hAnsi="Verdana"/>
                <w:sz w:val="20"/>
              </w:rPr>
              <w:t>oviding</w:t>
            </w:r>
            <w:r w:rsidRPr="00D35CC4">
              <w:rPr>
                <w:rFonts w:ascii="Verdana" w:eastAsia="Arial" w:hAnsi="Verdana"/>
                <w:spacing w:val="14"/>
                <w:sz w:val="20"/>
              </w:rPr>
              <w:t xml:space="preserve"> </w:t>
            </w:r>
            <w:r w:rsidRPr="00D35CC4">
              <w:rPr>
                <w:rFonts w:ascii="Verdana" w:eastAsia="Arial" w:hAnsi="Verdana"/>
                <w:sz w:val="20"/>
              </w:rPr>
              <w:t>your</w:t>
            </w:r>
            <w:r w:rsidRPr="00D35CC4">
              <w:rPr>
                <w:rFonts w:ascii="Verdana" w:eastAsia="Arial" w:hAnsi="Verdana"/>
                <w:spacing w:val="15"/>
                <w:sz w:val="20"/>
              </w:rPr>
              <w:t xml:space="preserve"> </w:t>
            </w:r>
            <w:r w:rsidRPr="00D35CC4">
              <w:rPr>
                <w:rFonts w:ascii="Verdana" w:eastAsia="Arial" w:hAnsi="Verdana"/>
                <w:sz w:val="20"/>
              </w:rPr>
              <w:t>sta</w:t>
            </w:r>
            <w:r w:rsidRPr="00D35CC4">
              <w:rPr>
                <w:rFonts w:ascii="Verdana" w:eastAsia="Arial" w:hAnsi="Verdana"/>
                <w:spacing w:val="-4"/>
                <w:sz w:val="20"/>
              </w:rPr>
              <w:t>f</w:t>
            </w:r>
            <w:r w:rsidRPr="00D35CC4">
              <w:rPr>
                <w:rFonts w:ascii="Verdana" w:eastAsia="Arial" w:hAnsi="Verdana"/>
                <w:sz w:val="20"/>
              </w:rPr>
              <w:t>f/</w:t>
            </w:r>
            <w:r w:rsidRPr="00D35CC4">
              <w:rPr>
                <w:rFonts w:ascii="Verdana" w:eastAsia="Arial" w:hAnsi="Verdana"/>
                <w:w w:val="127"/>
                <w:sz w:val="20"/>
              </w:rPr>
              <w:t xml:space="preserve"> </w:t>
            </w:r>
            <w:r w:rsidRPr="00D35CC4">
              <w:rPr>
                <w:rFonts w:ascii="Verdana" w:eastAsia="Arial" w:hAnsi="Verdana"/>
                <w:sz w:val="20"/>
              </w:rPr>
              <w:t>workfo</w:t>
            </w:r>
            <w:r w:rsidRPr="00D35CC4">
              <w:rPr>
                <w:rFonts w:ascii="Verdana" w:eastAsia="Arial" w:hAnsi="Verdana"/>
                <w:spacing w:val="-4"/>
                <w:sz w:val="20"/>
              </w:rPr>
              <w:t>r</w:t>
            </w:r>
            <w:r w:rsidRPr="00D35CC4">
              <w:rPr>
                <w:rFonts w:ascii="Verdana" w:eastAsia="Arial" w:hAnsi="Verdana"/>
                <w:sz w:val="20"/>
              </w:rPr>
              <w:t>ce</w:t>
            </w:r>
            <w:r w:rsidRPr="00D35CC4">
              <w:rPr>
                <w:rFonts w:ascii="Verdana" w:eastAsia="Arial" w:hAnsi="Verdana"/>
                <w:spacing w:val="21"/>
                <w:sz w:val="20"/>
              </w:rPr>
              <w:t xml:space="preserve"> </w:t>
            </w:r>
            <w:r w:rsidRPr="00D35CC4">
              <w:rPr>
                <w:rFonts w:ascii="Verdana" w:eastAsia="Arial" w:hAnsi="Verdana"/>
                <w:sz w:val="20"/>
              </w:rPr>
              <w:t>with</w:t>
            </w:r>
            <w:r w:rsidRPr="00D35CC4">
              <w:rPr>
                <w:rFonts w:ascii="Verdana" w:eastAsia="Arial" w:hAnsi="Verdana"/>
                <w:spacing w:val="21"/>
                <w:sz w:val="20"/>
              </w:rPr>
              <w:t xml:space="preserve"> </w:t>
            </w:r>
            <w:r w:rsidRPr="00D35CC4">
              <w:rPr>
                <w:rFonts w:ascii="Verdana" w:eastAsia="Arial" w:hAnsi="Verdana"/>
                <w:sz w:val="20"/>
              </w:rPr>
              <w:t>training and</w:t>
            </w:r>
            <w:r w:rsidRPr="00D35CC4">
              <w:rPr>
                <w:rFonts w:ascii="Verdana" w:eastAsia="Arial" w:hAnsi="Verdana"/>
                <w:spacing w:val="19"/>
                <w:sz w:val="20"/>
              </w:rPr>
              <w:t xml:space="preserve"> </w:t>
            </w:r>
            <w:r w:rsidRPr="00D35CC4">
              <w:rPr>
                <w:rFonts w:ascii="Verdana" w:eastAsia="Arial" w:hAnsi="Verdana"/>
                <w:sz w:val="20"/>
              </w:rPr>
              <w:t>information</w:t>
            </w:r>
            <w:r w:rsidRPr="00D35CC4">
              <w:rPr>
                <w:rFonts w:ascii="Verdana" w:eastAsia="Arial" w:hAnsi="Verdana"/>
                <w:w w:val="102"/>
                <w:sz w:val="20"/>
              </w:rPr>
              <w:t xml:space="preserve"> </w:t>
            </w:r>
            <w:r w:rsidRPr="00D35CC4">
              <w:rPr>
                <w:rFonts w:ascii="Verdana" w:eastAsia="Arial" w:hAnsi="Verdana"/>
                <w:sz w:val="20"/>
              </w:rPr>
              <w:t>app</w:t>
            </w:r>
            <w:r w:rsidRPr="00D35CC4">
              <w:rPr>
                <w:rFonts w:ascii="Verdana" w:eastAsia="Arial" w:hAnsi="Verdana"/>
                <w:spacing w:val="-4"/>
                <w:sz w:val="20"/>
              </w:rPr>
              <w:t>r</w:t>
            </w:r>
            <w:r w:rsidRPr="00D35CC4">
              <w:rPr>
                <w:rFonts w:ascii="Verdana" w:eastAsia="Arial" w:hAnsi="Verdana"/>
                <w:sz w:val="20"/>
              </w:rPr>
              <w:t>opriate</w:t>
            </w:r>
            <w:r w:rsidRPr="00D35CC4">
              <w:rPr>
                <w:rFonts w:ascii="Verdana" w:eastAsia="Arial" w:hAnsi="Verdana"/>
                <w:spacing w:val="2"/>
                <w:sz w:val="20"/>
              </w:rPr>
              <w:t xml:space="preserve"> </w:t>
            </w:r>
            <w:r w:rsidRPr="00D35CC4">
              <w:rPr>
                <w:rFonts w:ascii="Verdana" w:eastAsia="Arial" w:hAnsi="Verdana"/>
                <w:sz w:val="20"/>
              </w:rPr>
              <w:t>to</w:t>
            </w:r>
            <w:r w:rsidRPr="00D35CC4">
              <w:rPr>
                <w:rFonts w:ascii="Verdana" w:eastAsia="Arial" w:hAnsi="Verdana"/>
                <w:spacing w:val="3"/>
                <w:sz w:val="20"/>
              </w:rPr>
              <w:t xml:space="preserve"> </w:t>
            </w:r>
            <w:r w:rsidRPr="00D35CC4">
              <w:rPr>
                <w:rFonts w:ascii="Verdana" w:eastAsia="Arial" w:hAnsi="Verdana"/>
                <w:sz w:val="20"/>
              </w:rPr>
              <w:t>the</w:t>
            </w:r>
            <w:r w:rsidRPr="00D35CC4">
              <w:rPr>
                <w:rFonts w:ascii="Verdana" w:eastAsia="Arial" w:hAnsi="Verdana"/>
                <w:spacing w:val="3"/>
                <w:sz w:val="20"/>
              </w:rPr>
              <w:t xml:space="preserve"> </w:t>
            </w:r>
            <w:r w:rsidRPr="00D35CC4">
              <w:rPr>
                <w:rFonts w:ascii="Verdana" w:eastAsia="Arial" w:hAnsi="Verdana"/>
                <w:sz w:val="20"/>
              </w:rPr>
              <w:t>types</w:t>
            </w:r>
            <w:r w:rsidRPr="00D35CC4">
              <w:rPr>
                <w:rFonts w:ascii="Verdana" w:eastAsia="Arial" w:hAnsi="Verdana"/>
                <w:w w:val="97"/>
                <w:sz w:val="20"/>
              </w:rPr>
              <w:t xml:space="preserve"> </w:t>
            </w:r>
            <w:r w:rsidRPr="00D35CC4">
              <w:rPr>
                <w:rFonts w:ascii="Verdana" w:eastAsia="Arial" w:hAnsi="Verdana"/>
                <w:sz w:val="20"/>
              </w:rPr>
              <w:t>of</w:t>
            </w:r>
            <w:r w:rsidRPr="00D35CC4">
              <w:rPr>
                <w:rFonts w:ascii="Verdana" w:eastAsia="Arial" w:hAnsi="Verdana"/>
                <w:spacing w:val="9"/>
                <w:sz w:val="20"/>
              </w:rPr>
              <w:t xml:space="preserve"> </w:t>
            </w:r>
            <w:r w:rsidRPr="00D35CC4">
              <w:rPr>
                <w:rFonts w:ascii="Verdana" w:eastAsia="Arial" w:hAnsi="Verdana"/>
                <w:sz w:val="20"/>
              </w:rPr>
              <w:t>activity</w:t>
            </w:r>
            <w:r w:rsidRPr="00D35CC4">
              <w:rPr>
                <w:rFonts w:ascii="Verdana" w:eastAsia="Arial" w:hAnsi="Verdana"/>
                <w:spacing w:val="9"/>
                <w:sz w:val="20"/>
              </w:rPr>
              <w:t xml:space="preserve"> </w:t>
            </w:r>
            <w:r w:rsidRPr="00D35CC4">
              <w:rPr>
                <w:rFonts w:ascii="Verdana" w:eastAsia="Arial" w:hAnsi="Verdana"/>
                <w:sz w:val="20"/>
              </w:rPr>
              <w:t>that</w:t>
            </w:r>
            <w:r w:rsidRPr="00D35CC4">
              <w:rPr>
                <w:rFonts w:ascii="Verdana" w:eastAsia="Arial" w:hAnsi="Verdana"/>
                <w:spacing w:val="10"/>
                <w:sz w:val="20"/>
              </w:rPr>
              <w:t xml:space="preserve"> </w:t>
            </w:r>
            <w:r w:rsidRPr="00D35CC4">
              <w:rPr>
                <w:rFonts w:ascii="Verdana" w:eastAsia="Arial" w:hAnsi="Verdana"/>
                <w:sz w:val="20"/>
              </w:rPr>
              <w:t>your organisation</w:t>
            </w:r>
            <w:r w:rsidRPr="00D35CC4">
              <w:rPr>
                <w:rFonts w:ascii="Verdana" w:eastAsia="Arial" w:hAnsi="Verdana"/>
                <w:spacing w:val="-5"/>
                <w:sz w:val="20"/>
              </w:rPr>
              <w:t xml:space="preserve"> </w:t>
            </w:r>
            <w:r w:rsidRPr="00D35CC4">
              <w:rPr>
                <w:rFonts w:ascii="Verdana" w:eastAsia="Arial" w:hAnsi="Verdana"/>
                <w:sz w:val="20"/>
              </w:rPr>
              <w:t>is</w:t>
            </w:r>
            <w:r w:rsidRPr="00D35CC4">
              <w:rPr>
                <w:rFonts w:ascii="Verdana" w:eastAsia="Arial" w:hAnsi="Verdana"/>
                <w:spacing w:val="-4"/>
                <w:sz w:val="20"/>
              </w:rPr>
              <w:t xml:space="preserve"> </w:t>
            </w:r>
            <w:r w:rsidRPr="00D35CC4">
              <w:rPr>
                <w:rFonts w:ascii="Verdana" w:eastAsia="Arial" w:hAnsi="Verdana"/>
                <w:sz w:val="20"/>
              </w:rPr>
              <w:t>likely</w:t>
            </w:r>
            <w:r w:rsidRPr="00D35CC4">
              <w:rPr>
                <w:rFonts w:ascii="Verdana" w:eastAsia="Arial" w:hAnsi="Verdana"/>
                <w:spacing w:val="-4"/>
                <w:sz w:val="20"/>
              </w:rPr>
              <w:t xml:space="preserve"> </w:t>
            </w:r>
            <w:r w:rsidRPr="00D35CC4">
              <w:rPr>
                <w:rFonts w:ascii="Verdana" w:eastAsia="Arial" w:hAnsi="Verdana"/>
                <w:sz w:val="20"/>
              </w:rPr>
              <w:t>to</w:t>
            </w:r>
            <w:r w:rsidRPr="00D35CC4">
              <w:rPr>
                <w:rFonts w:ascii="Verdana" w:eastAsia="Arial" w:hAnsi="Verdana"/>
                <w:w w:val="105"/>
                <w:sz w:val="20"/>
              </w:rPr>
              <w:t xml:space="preserve"> </w:t>
            </w:r>
            <w:r w:rsidRPr="00D35CC4">
              <w:rPr>
                <w:rFonts w:ascii="Verdana" w:eastAsia="Arial" w:hAnsi="Verdana"/>
                <w:sz w:val="20"/>
              </w:rPr>
              <w:t>undertake?</w:t>
            </w:r>
          </w:p>
          <w:p w:rsidR="00CF6E3E" w:rsidRPr="00D35CC4"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D35CC4" w:rsidRDefault="00C42511"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w w:val="108"/>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place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implements,</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training</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arrangements to</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ensure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its</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sta</w:t>
            </w:r>
            <w:r w:rsidR="00CF6E3E" w:rsidRPr="00D35CC4">
              <w:rPr>
                <w:rFonts w:ascii="Verdana" w:eastAsia="Arial" w:hAnsi="Verdana" w:cs="Arial"/>
                <w:spacing w:val="-4"/>
                <w:w w:val="105"/>
                <w:sz w:val="18"/>
                <w:szCs w:val="18"/>
              </w:rPr>
              <w:t>f</w:t>
            </w:r>
            <w:r w:rsidR="00CF6E3E" w:rsidRPr="00D35CC4">
              <w:rPr>
                <w:rFonts w:ascii="Verdana" w:eastAsia="Arial" w:hAnsi="Verdana" w:cs="Arial"/>
                <w:w w:val="105"/>
                <w:sz w:val="18"/>
                <w:szCs w:val="18"/>
              </w:rPr>
              <w:t>f/</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workforce</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w w:val="96"/>
                <w:sz w:val="18"/>
                <w:szCs w:val="18"/>
              </w:rPr>
              <w:t xml:space="preserve"> </w:t>
            </w:r>
            <w:r w:rsidR="00CF6E3E" w:rsidRPr="00D35CC4">
              <w:rPr>
                <w:rFonts w:ascii="Verdana" w:eastAsia="Arial" w:hAnsi="Verdana" w:cs="Arial"/>
                <w:w w:val="105"/>
                <w:sz w:val="18"/>
                <w:szCs w:val="18"/>
              </w:rPr>
              <w:t>sufficient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skills</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understanding</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discharge</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their</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various</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duties.</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This</w:t>
            </w:r>
            <w:r w:rsidR="00CF6E3E" w:rsidRPr="00D35CC4">
              <w:rPr>
                <w:rFonts w:ascii="Verdana" w:eastAsia="Arial" w:hAnsi="Verdana" w:cs="Arial"/>
                <w:w w:val="97"/>
                <w:sz w:val="18"/>
                <w:szCs w:val="18"/>
              </w:rPr>
              <w:t xml:space="preserve"> </w:t>
            </w:r>
            <w:r w:rsidR="00CF6E3E" w:rsidRPr="00D35CC4">
              <w:rPr>
                <w:rFonts w:ascii="Verdana" w:eastAsia="Arial" w:hAnsi="Verdana" w:cs="Arial"/>
                <w:w w:val="105"/>
                <w:sz w:val="18"/>
                <w:szCs w:val="18"/>
              </w:rPr>
              <w:t>should</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include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refresher</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training</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(e.g.</w:t>
            </w:r>
            <w:r w:rsidR="00CF6E3E" w:rsidRPr="00D35CC4">
              <w:rPr>
                <w:rFonts w:ascii="Verdana" w:eastAsia="Arial" w:hAnsi="Verdana" w:cs="Arial"/>
                <w:w w:val="102"/>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CPD</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programme)</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will</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keep the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workforce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updated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on</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good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w w:val="94"/>
                <w:sz w:val="18"/>
                <w:szCs w:val="18"/>
              </w:rPr>
              <w:t xml:space="preserve"> </w:t>
            </w:r>
            <w:r w:rsidR="00CF6E3E" w:rsidRPr="00D35CC4">
              <w:rPr>
                <w:rFonts w:ascii="Verdana" w:eastAsia="Arial" w:hAnsi="Verdana" w:cs="Arial"/>
                <w:w w:val="105"/>
                <w:sz w:val="18"/>
                <w:szCs w:val="18"/>
              </w:rPr>
              <w:t>practice</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applicable</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throughout</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compan</w:t>
            </w:r>
            <w:r w:rsidR="00CF6E3E" w:rsidRPr="00D35CC4">
              <w:rPr>
                <w:rFonts w:ascii="Verdana" w:eastAsia="Arial" w:hAnsi="Verdana" w:cs="Arial"/>
                <w:spacing w:val="-15"/>
                <w:w w:val="105"/>
                <w:sz w:val="18"/>
                <w:szCs w:val="18"/>
              </w:rPr>
              <w:t>y</w:t>
            </w:r>
            <w:r w:rsidR="00CF6E3E" w:rsidRPr="00D35CC4">
              <w:rPr>
                <w:rFonts w:ascii="Verdana" w:eastAsia="Arial" w:hAnsi="Verdana" w:cs="Arial"/>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981839215"/>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4B376F">
            <w:pPr>
              <w:tabs>
                <w:tab w:val="center" w:pos="4513"/>
                <w:tab w:val="right" w:pos="9026"/>
              </w:tabs>
              <w:rPr>
                <w:rFonts w:ascii="Verdana" w:hAnsi="Verdana"/>
              </w:rPr>
            </w:pPr>
            <w:sdt>
              <w:sdtPr>
                <w:rPr>
                  <w:rFonts w:ascii="Verdana" w:eastAsia="Arial" w:hAnsi="Verdana" w:cs="Arial"/>
                  <w:sz w:val="22"/>
                  <w:szCs w:val="22"/>
                </w:rPr>
                <w:id w:val="-68975104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209"/>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5.5.6</w:t>
            </w:r>
          </w:p>
        </w:tc>
        <w:tc>
          <w:tcPr>
            <w:tcW w:w="4819" w:type="dxa"/>
          </w:tcPr>
          <w:p w:rsidR="00CF6E3E" w:rsidRPr="00D35CC4" w:rsidRDefault="00CF6E3E" w:rsidP="00CF6E3E">
            <w:pPr>
              <w:rPr>
                <w:rFonts w:ascii="Verdana" w:eastAsia="Arial" w:hAnsi="Verdana" w:cs="Arial"/>
                <w:bCs/>
                <w:sz w:val="20"/>
              </w:rPr>
            </w:pPr>
            <w:r w:rsidRPr="00D35CC4">
              <w:rPr>
                <w:rFonts w:ascii="Verdana" w:eastAsia="Arial" w:hAnsi="Verdana" w:cs="Arial"/>
                <w:bCs/>
                <w:sz w:val="20"/>
              </w:rPr>
              <w:t>Do</w:t>
            </w:r>
            <w:r w:rsidRPr="00D35CC4">
              <w:rPr>
                <w:rFonts w:ascii="Verdana" w:eastAsia="Arial" w:hAnsi="Verdana" w:cs="Arial"/>
                <w:bCs/>
                <w:spacing w:val="3"/>
                <w:sz w:val="20"/>
              </w:rPr>
              <w:t xml:space="preserve"> </w:t>
            </w:r>
            <w:r w:rsidRPr="00D35CC4">
              <w:rPr>
                <w:rFonts w:ascii="Verdana" w:eastAsia="Arial" w:hAnsi="Verdana" w:cs="Arial"/>
                <w:bCs/>
                <w:sz w:val="20"/>
              </w:rPr>
              <w:t>your</w:t>
            </w:r>
            <w:r w:rsidRPr="00D35CC4">
              <w:rPr>
                <w:rFonts w:ascii="Verdana" w:eastAsia="Arial" w:hAnsi="Verdana" w:cs="Arial"/>
                <w:bCs/>
                <w:spacing w:val="4"/>
                <w:sz w:val="20"/>
              </w:rPr>
              <w:t xml:space="preserve"> </w:t>
            </w:r>
            <w:r w:rsidR="00E462C8" w:rsidRPr="00D35CC4">
              <w:rPr>
                <w:rFonts w:ascii="Verdana" w:eastAsia="Arial" w:hAnsi="Verdana" w:cs="Arial"/>
                <w:bCs/>
                <w:sz w:val="20"/>
              </w:rPr>
              <w:t xml:space="preserve">employees </w:t>
            </w:r>
            <w:r w:rsidR="00E462C8" w:rsidRPr="00D35CC4">
              <w:rPr>
                <w:rFonts w:ascii="Verdana" w:eastAsia="Arial" w:hAnsi="Verdana" w:cs="Arial"/>
                <w:bCs/>
                <w:spacing w:val="-10"/>
                <w:sz w:val="20"/>
              </w:rPr>
              <w:t>have</w:t>
            </w:r>
            <w:r w:rsidRPr="00D35CC4">
              <w:rPr>
                <w:rFonts w:ascii="Verdana" w:eastAsia="Arial" w:hAnsi="Verdana" w:cs="Arial"/>
                <w:bCs/>
                <w:spacing w:val="-9"/>
                <w:sz w:val="20"/>
              </w:rPr>
              <w:t xml:space="preserve"> </w:t>
            </w:r>
            <w:r w:rsidRPr="00D35CC4">
              <w:rPr>
                <w:rFonts w:ascii="Verdana" w:eastAsia="Arial" w:hAnsi="Verdana" w:cs="Arial"/>
                <w:bCs/>
                <w:sz w:val="20"/>
              </w:rPr>
              <w:t>H&amp;S</w:t>
            </w:r>
            <w:r w:rsidRPr="00D35CC4">
              <w:rPr>
                <w:rFonts w:ascii="Verdana" w:eastAsia="Arial" w:hAnsi="Verdana" w:cs="Arial"/>
                <w:bCs/>
                <w:w w:val="94"/>
                <w:sz w:val="20"/>
              </w:rPr>
              <w:t xml:space="preserve"> </w:t>
            </w:r>
            <w:r w:rsidRPr="00D35CC4">
              <w:rPr>
                <w:rFonts w:ascii="Verdana" w:eastAsia="Arial" w:hAnsi="Verdana" w:cs="Arial"/>
                <w:bCs/>
                <w:sz w:val="20"/>
              </w:rPr>
              <w:t>or</w:t>
            </w:r>
            <w:r w:rsidRPr="00D35CC4">
              <w:rPr>
                <w:rFonts w:ascii="Verdana" w:eastAsia="Arial" w:hAnsi="Verdana" w:cs="Arial"/>
                <w:bCs/>
                <w:spacing w:val="7"/>
                <w:sz w:val="20"/>
              </w:rPr>
              <w:t xml:space="preserve"> </w:t>
            </w:r>
            <w:r w:rsidRPr="00D35CC4">
              <w:rPr>
                <w:rFonts w:ascii="Verdana" w:eastAsia="Arial" w:hAnsi="Verdana" w:cs="Arial"/>
                <w:bCs/>
                <w:sz w:val="20"/>
              </w:rPr>
              <w:t>other</w:t>
            </w:r>
            <w:r w:rsidRPr="00D35CC4">
              <w:rPr>
                <w:rFonts w:ascii="Verdana" w:eastAsia="Arial" w:hAnsi="Verdana" w:cs="Arial"/>
                <w:bCs/>
                <w:spacing w:val="8"/>
                <w:sz w:val="20"/>
              </w:rPr>
              <w:t xml:space="preserve"> </w:t>
            </w:r>
            <w:r w:rsidRPr="00D35CC4">
              <w:rPr>
                <w:rFonts w:ascii="Verdana" w:eastAsia="Arial" w:hAnsi="Verdana" w:cs="Arial"/>
                <w:bCs/>
                <w:spacing w:val="-4"/>
                <w:sz w:val="20"/>
              </w:rPr>
              <w:t>r</w:t>
            </w:r>
            <w:r w:rsidRPr="00D35CC4">
              <w:rPr>
                <w:rFonts w:ascii="Verdana" w:eastAsia="Arial" w:hAnsi="Verdana" w:cs="Arial"/>
                <w:bCs/>
                <w:sz w:val="20"/>
              </w:rPr>
              <w:t>elevant</w:t>
            </w:r>
            <w:r w:rsidRPr="00D35CC4">
              <w:rPr>
                <w:rFonts w:ascii="Verdana" w:eastAsia="Arial" w:hAnsi="Verdana" w:cs="Arial"/>
                <w:bCs/>
                <w:w w:val="101"/>
                <w:sz w:val="20"/>
              </w:rPr>
              <w:t xml:space="preserve"> </w:t>
            </w:r>
            <w:r w:rsidRPr="00D35CC4">
              <w:rPr>
                <w:rFonts w:ascii="Verdana" w:eastAsia="Arial" w:hAnsi="Verdana" w:cs="Arial"/>
                <w:bCs/>
                <w:sz w:val="20"/>
              </w:rPr>
              <w:t>qualifications</w:t>
            </w:r>
            <w:r w:rsidRPr="00D35CC4">
              <w:rPr>
                <w:rFonts w:ascii="Verdana" w:eastAsia="Arial" w:hAnsi="Verdana" w:cs="Arial"/>
                <w:bCs/>
                <w:spacing w:val="-27"/>
                <w:sz w:val="20"/>
              </w:rPr>
              <w:t xml:space="preserve"> </w:t>
            </w:r>
            <w:r w:rsidRPr="00D35CC4">
              <w:rPr>
                <w:rFonts w:ascii="Verdana" w:eastAsia="Arial" w:hAnsi="Verdana" w:cs="Arial"/>
                <w:bCs/>
                <w:sz w:val="20"/>
              </w:rPr>
              <w:t xml:space="preserve">and </w:t>
            </w:r>
            <w:r w:rsidRPr="00D35CC4">
              <w:rPr>
                <w:rFonts w:ascii="Verdana" w:eastAsia="Arial" w:hAnsi="Verdana" w:cs="Arial"/>
                <w:bCs/>
                <w:w w:val="95"/>
                <w:sz w:val="20"/>
              </w:rPr>
              <w:t>experience</w:t>
            </w:r>
            <w:r w:rsidRPr="00D35CC4">
              <w:rPr>
                <w:rFonts w:ascii="Verdana" w:eastAsia="Arial" w:hAnsi="Verdana" w:cs="Arial"/>
                <w:bCs/>
                <w:spacing w:val="1"/>
                <w:w w:val="95"/>
                <w:sz w:val="20"/>
              </w:rPr>
              <w:t xml:space="preserve"> </w:t>
            </w:r>
            <w:r w:rsidRPr="00D35CC4">
              <w:rPr>
                <w:rFonts w:ascii="Verdana" w:eastAsia="Arial" w:hAnsi="Verdana" w:cs="Arial"/>
                <w:bCs/>
                <w:w w:val="95"/>
                <w:sz w:val="20"/>
              </w:rPr>
              <w:t>sufficient</w:t>
            </w:r>
            <w:r w:rsidRPr="00D35CC4">
              <w:rPr>
                <w:rFonts w:ascii="Verdana" w:eastAsia="Arial" w:hAnsi="Verdana" w:cs="Arial"/>
                <w:bCs/>
                <w:w w:val="97"/>
                <w:sz w:val="20"/>
              </w:rPr>
              <w:t xml:space="preserve"> </w:t>
            </w:r>
            <w:r w:rsidRPr="00D35CC4">
              <w:rPr>
                <w:rFonts w:ascii="Verdana" w:eastAsia="Arial" w:hAnsi="Verdana" w:cs="Arial"/>
                <w:bCs/>
                <w:sz w:val="20"/>
              </w:rPr>
              <w:t>to</w:t>
            </w:r>
            <w:r w:rsidRPr="00D35CC4">
              <w:rPr>
                <w:rFonts w:ascii="Verdana" w:eastAsia="Arial" w:hAnsi="Verdana" w:cs="Arial"/>
                <w:bCs/>
                <w:spacing w:val="8"/>
                <w:sz w:val="20"/>
              </w:rPr>
              <w:t xml:space="preserve"> </w:t>
            </w:r>
            <w:r w:rsidRPr="00D35CC4">
              <w:rPr>
                <w:rFonts w:ascii="Verdana" w:eastAsia="Arial" w:hAnsi="Verdana" w:cs="Arial"/>
                <w:bCs/>
                <w:sz w:val="20"/>
              </w:rPr>
              <w:t>implement</w:t>
            </w:r>
            <w:r w:rsidRPr="00D35CC4">
              <w:rPr>
                <w:rFonts w:ascii="Verdana" w:eastAsia="Arial" w:hAnsi="Verdana" w:cs="Arial"/>
                <w:bCs/>
                <w:spacing w:val="9"/>
                <w:sz w:val="20"/>
              </w:rPr>
              <w:t xml:space="preserve"> </w:t>
            </w:r>
            <w:r w:rsidRPr="00D35CC4">
              <w:rPr>
                <w:rFonts w:ascii="Verdana" w:eastAsia="Arial" w:hAnsi="Verdana" w:cs="Arial"/>
                <w:bCs/>
                <w:sz w:val="20"/>
              </w:rPr>
              <w:t>your H&amp;S</w:t>
            </w:r>
            <w:r w:rsidRPr="00D35CC4">
              <w:rPr>
                <w:rFonts w:ascii="Verdana" w:eastAsia="Arial" w:hAnsi="Verdana" w:cs="Arial"/>
                <w:bCs/>
                <w:spacing w:val="-12"/>
                <w:sz w:val="20"/>
              </w:rPr>
              <w:t xml:space="preserve"> </w:t>
            </w:r>
            <w:r w:rsidRPr="00D35CC4">
              <w:rPr>
                <w:rFonts w:ascii="Verdana" w:eastAsia="Arial" w:hAnsi="Verdana" w:cs="Arial"/>
                <w:bCs/>
                <w:sz w:val="20"/>
              </w:rPr>
              <w:t>policy</w:t>
            </w:r>
            <w:r w:rsidRPr="00D35CC4">
              <w:rPr>
                <w:rFonts w:ascii="Verdana" w:eastAsia="Arial" w:hAnsi="Verdana" w:cs="Arial"/>
                <w:bCs/>
                <w:spacing w:val="-12"/>
                <w:sz w:val="20"/>
              </w:rPr>
              <w:t xml:space="preserve"> </w:t>
            </w:r>
            <w:r w:rsidRPr="00D35CC4">
              <w:rPr>
                <w:rFonts w:ascii="Verdana" w:eastAsia="Arial" w:hAnsi="Verdana" w:cs="Arial"/>
                <w:bCs/>
                <w:sz w:val="20"/>
              </w:rPr>
              <w:t>to</w:t>
            </w:r>
            <w:r w:rsidRPr="00D35CC4">
              <w:rPr>
                <w:rFonts w:ascii="Verdana" w:eastAsia="Arial" w:hAnsi="Verdana" w:cs="Arial"/>
                <w:bCs/>
                <w:spacing w:val="-12"/>
                <w:sz w:val="20"/>
              </w:rPr>
              <w:t xml:space="preserve"> </w:t>
            </w:r>
            <w:r w:rsidRPr="00D35CC4">
              <w:rPr>
                <w:rFonts w:ascii="Verdana" w:eastAsia="Arial" w:hAnsi="Verdana" w:cs="Arial"/>
                <w:bCs/>
                <w:sz w:val="20"/>
              </w:rPr>
              <w:t>a standa</w:t>
            </w:r>
            <w:r w:rsidRPr="00D35CC4">
              <w:rPr>
                <w:rFonts w:ascii="Verdana" w:eastAsia="Arial" w:hAnsi="Verdana" w:cs="Arial"/>
                <w:bCs/>
                <w:spacing w:val="-5"/>
                <w:sz w:val="20"/>
              </w:rPr>
              <w:t>r</w:t>
            </w:r>
            <w:r w:rsidRPr="00D35CC4">
              <w:rPr>
                <w:rFonts w:ascii="Verdana" w:eastAsia="Arial" w:hAnsi="Verdana" w:cs="Arial"/>
                <w:bCs/>
                <w:sz w:val="20"/>
              </w:rPr>
              <w:t>d</w:t>
            </w:r>
            <w:r w:rsidRPr="00D35CC4">
              <w:rPr>
                <w:rFonts w:ascii="Verdana" w:eastAsia="Arial" w:hAnsi="Verdana" w:cs="Arial"/>
                <w:bCs/>
                <w:spacing w:val="-6"/>
                <w:sz w:val="20"/>
              </w:rPr>
              <w:t xml:space="preserve"> </w:t>
            </w:r>
            <w:r w:rsidRPr="00D35CC4">
              <w:rPr>
                <w:rFonts w:ascii="Verdana" w:eastAsia="Arial" w:hAnsi="Verdana" w:cs="Arial"/>
                <w:bCs/>
                <w:sz w:val="20"/>
              </w:rPr>
              <w:t>app</w:t>
            </w:r>
            <w:r w:rsidRPr="00D35CC4">
              <w:rPr>
                <w:rFonts w:ascii="Verdana" w:eastAsia="Arial" w:hAnsi="Verdana" w:cs="Arial"/>
                <w:bCs/>
                <w:spacing w:val="-4"/>
                <w:sz w:val="20"/>
              </w:rPr>
              <w:t>r</w:t>
            </w:r>
            <w:r w:rsidRPr="00D35CC4">
              <w:rPr>
                <w:rFonts w:ascii="Verdana" w:eastAsia="Arial" w:hAnsi="Verdana" w:cs="Arial"/>
                <w:bCs/>
                <w:sz w:val="20"/>
              </w:rPr>
              <w:t>opriate to</w:t>
            </w:r>
            <w:r w:rsidRPr="00D35CC4">
              <w:rPr>
                <w:rFonts w:ascii="Verdana" w:eastAsia="Arial" w:hAnsi="Verdana" w:cs="Arial"/>
                <w:bCs/>
                <w:spacing w:val="8"/>
                <w:sz w:val="20"/>
              </w:rPr>
              <w:t xml:space="preserve"> </w:t>
            </w:r>
            <w:r w:rsidRPr="00D35CC4">
              <w:rPr>
                <w:rFonts w:ascii="Verdana" w:eastAsia="Arial" w:hAnsi="Verdana" w:cs="Arial"/>
                <w:bCs/>
                <w:sz w:val="20"/>
              </w:rPr>
              <w:t>the</w:t>
            </w:r>
            <w:r w:rsidRPr="00D35CC4">
              <w:rPr>
                <w:rFonts w:ascii="Verdana" w:eastAsia="Arial" w:hAnsi="Verdana" w:cs="Arial"/>
                <w:bCs/>
                <w:spacing w:val="9"/>
                <w:sz w:val="20"/>
              </w:rPr>
              <w:t xml:space="preserve"> </w:t>
            </w:r>
            <w:r w:rsidRPr="00D35CC4">
              <w:rPr>
                <w:rFonts w:ascii="Verdana" w:eastAsia="Arial" w:hAnsi="Verdana" w:cs="Arial"/>
                <w:bCs/>
                <w:sz w:val="20"/>
              </w:rPr>
              <w:t>activity</w:t>
            </w:r>
            <w:r w:rsidRPr="00D35CC4">
              <w:rPr>
                <w:rFonts w:ascii="Verdana" w:eastAsia="Arial" w:hAnsi="Verdana" w:cs="Arial"/>
                <w:bCs/>
                <w:spacing w:val="9"/>
                <w:sz w:val="20"/>
              </w:rPr>
              <w:t xml:space="preserve"> </w:t>
            </w:r>
            <w:r w:rsidRPr="00D35CC4">
              <w:rPr>
                <w:rFonts w:ascii="Verdana" w:eastAsia="Arial" w:hAnsi="Verdana" w:cs="Arial"/>
                <w:bCs/>
                <w:sz w:val="20"/>
              </w:rPr>
              <w:t>that</w:t>
            </w:r>
            <w:r w:rsidRPr="00D35CC4">
              <w:rPr>
                <w:rFonts w:ascii="Verdana" w:eastAsia="Arial" w:hAnsi="Verdana" w:cs="Arial"/>
                <w:bCs/>
                <w:spacing w:val="9"/>
                <w:sz w:val="20"/>
              </w:rPr>
              <w:t xml:space="preserve"> </w:t>
            </w:r>
            <w:r w:rsidRPr="00D35CC4">
              <w:rPr>
                <w:rFonts w:ascii="Verdana" w:eastAsia="Arial" w:hAnsi="Verdana" w:cs="Arial"/>
                <w:bCs/>
                <w:sz w:val="20"/>
              </w:rPr>
              <w:t>your organisation</w:t>
            </w:r>
            <w:r w:rsidRPr="00D35CC4">
              <w:rPr>
                <w:rFonts w:ascii="Verdana" w:eastAsia="Arial" w:hAnsi="Verdana" w:cs="Arial"/>
                <w:bCs/>
                <w:spacing w:val="-4"/>
                <w:sz w:val="20"/>
              </w:rPr>
              <w:t xml:space="preserve"> </w:t>
            </w:r>
            <w:r w:rsidRPr="00D35CC4">
              <w:rPr>
                <w:rFonts w:ascii="Verdana" w:eastAsia="Arial" w:hAnsi="Verdana" w:cs="Arial"/>
                <w:bCs/>
                <w:sz w:val="20"/>
              </w:rPr>
              <w:t>is</w:t>
            </w:r>
            <w:r w:rsidRPr="00D35CC4">
              <w:rPr>
                <w:rFonts w:ascii="Verdana" w:eastAsia="Arial" w:hAnsi="Verdana" w:cs="Arial"/>
                <w:bCs/>
                <w:spacing w:val="-3"/>
                <w:sz w:val="20"/>
              </w:rPr>
              <w:t xml:space="preserve"> </w:t>
            </w:r>
            <w:r w:rsidRPr="00D35CC4">
              <w:rPr>
                <w:rFonts w:ascii="Verdana" w:eastAsia="Arial" w:hAnsi="Verdana" w:cs="Arial"/>
                <w:bCs/>
                <w:sz w:val="20"/>
              </w:rPr>
              <w:t>likely</w:t>
            </w:r>
            <w:r w:rsidRPr="00D35CC4">
              <w:rPr>
                <w:rFonts w:ascii="Verdana" w:eastAsia="Arial" w:hAnsi="Verdana" w:cs="Arial"/>
                <w:bCs/>
                <w:spacing w:val="-3"/>
                <w:sz w:val="20"/>
              </w:rPr>
              <w:t xml:space="preserve"> </w:t>
            </w:r>
            <w:r w:rsidRPr="00D35CC4">
              <w:rPr>
                <w:rFonts w:ascii="Verdana" w:eastAsia="Arial" w:hAnsi="Verdana" w:cs="Arial"/>
                <w:bCs/>
                <w:sz w:val="20"/>
              </w:rPr>
              <w:t>to</w:t>
            </w:r>
            <w:r w:rsidRPr="00D35CC4">
              <w:rPr>
                <w:rFonts w:ascii="Verdana" w:eastAsia="Arial" w:hAnsi="Verdana" w:cs="Arial"/>
                <w:bCs/>
                <w:w w:val="105"/>
                <w:sz w:val="20"/>
              </w:rPr>
              <w:t xml:space="preserve"> </w:t>
            </w:r>
            <w:r w:rsidRPr="00D35CC4">
              <w:rPr>
                <w:rFonts w:ascii="Verdana" w:eastAsia="Arial" w:hAnsi="Verdana" w:cs="Arial"/>
                <w:bCs/>
                <w:sz w:val="20"/>
              </w:rPr>
              <w:t>undertake.</w:t>
            </w:r>
          </w:p>
          <w:p w:rsidR="00CF6E3E" w:rsidRPr="00D35CC4" w:rsidRDefault="00CF6E3E" w:rsidP="00CF6E3E">
            <w:pPr>
              <w:rPr>
                <w:rFonts w:ascii="Verdana" w:eastAsia="Arial" w:hAnsi="Verdana" w:cs="Arial"/>
                <w:sz w:val="10"/>
                <w:szCs w:val="10"/>
              </w:rPr>
            </w:pPr>
          </w:p>
        </w:tc>
        <w:tc>
          <w:tcPr>
            <w:tcW w:w="8080" w:type="dxa"/>
            <w:tcBorders>
              <w:right w:val="single" w:sz="24" w:space="0" w:color="17365D" w:themeColor="text2" w:themeShade="BF"/>
            </w:tcBorders>
          </w:tcPr>
          <w:p w:rsidR="00CF6E3E" w:rsidRPr="00D35CC4" w:rsidRDefault="00CF6E3E" w:rsidP="00CF6E3E">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E462C8" w:rsidRPr="00D35CC4">
              <w:rPr>
                <w:rFonts w:ascii="Verdana" w:eastAsia="Arial" w:hAnsi="Verdana" w:cs="Arial"/>
                <w:w w:val="110"/>
                <w:sz w:val="18"/>
                <w:szCs w:val="18"/>
              </w:rPr>
              <w:t>,</w:t>
            </w:r>
            <w:r w:rsidRPr="00D35CC4">
              <w:rPr>
                <w:rFonts w:ascii="Verdana" w:eastAsia="Arial" w:hAnsi="Verdana" w:cs="Arial"/>
                <w:w w:val="104"/>
                <w:sz w:val="18"/>
                <w:szCs w:val="18"/>
              </w:rPr>
              <w:t xml:space="preserve"> </w:t>
            </w:r>
            <w:r w:rsidRPr="00D35CC4">
              <w:rPr>
                <w:rFonts w:ascii="Verdana" w:eastAsia="Arial" w:hAnsi="Verdana" w:cs="Arial"/>
                <w:w w:val="105"/>
                <w:sz w:val="18"/>
                <w:szCs w:val="18"/>
              </w:rPr>
              <w:t>that</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your</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sta</w:t>
            </w:r>
            <w:r w:rsidRPr="00D35CC4">
              <w:rPr>
                <w:rFonts w:ascii="Verdana" w:eastAsia="Arial" w:hAnsi="Verdana" w:cs="Arial"/>
                <w:spacing w:val="-4"/>
                <w:w w:val="105"/>
                <w:sz w:val="18"/>
                <w:szCs w:val="18"/>
              </w:rPr>
              <w:t>f</w:t>
            </w:r>
            <w:r w:rsidRPr="00D35CC4">
              <w:rPr>
                <w:rFonts w:ascii="Verdana" w:eastAsia="Arial" w:hAnsi="Verdana" w:cs="Arial"/>
                <w:w w:val="105"/>
                <w:sz w:val="18"/>
                <w:szCs w:val="18"/>
              </w:rPr>
              <w:t>f/</w:t>
            </w:r>
            <w:r w:rsidRPr="00D35CC4">
              <w:rPr>
                <w:rFonts w:ascii="Verdana" w:eastAsia="Arial" w:hAnsi="Verdana" w:cs="Arial"/>
                <w:spacing w:val="-9"/>
                <w:w w:val="105"/>
                <w:sz w:val="18"/>
                <w:szCs w:val="18"/>
              </w:rPr>
              <w:t xml:space="preserve"> </w:t>
            </w:r>
            <w:r w:rsidRPr="00D35CC4">
              <w:rPr>
                <w:rFonts w:ascii="Verdana" w:eastAsia="Arial" w:hAnsi="Verdana" w:cs="Arial"/>
                <w:w w:val="105"/>
                <w:sz w:val="18"/>
                <w:szCs w:val="18"/>
              </w:rPr>
              <w:t>workforce</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possesses</w:t>
            </w:r>
            <w:r w:rsidRPr="00D35CC4">
              <w:rPr>
                <w:rFonts w:ascii="Verdana" w:eastAsia="Arial" w:hAnsi="Verdana" w:cs="Arial"/>
                <w:w w:val="90"/>
                <w:sz w:val="18"/>
                <w:szCs w:val="18"/>
              </w:rPr>
              <w:t xml:space="preserve"> </w:t>
            </w:r>
            <w:r w:rsidRPr="00D35CC4">
              <w:rPr>
                <w:rFonts w:ascii="Verdana" w:eastAsia="Arial" w:hAnsi="Verdana" w:cs="Arial"/>
                <w:w w:val="105"/>
                <w:sz w:val="18"/>
                <w:szCs w:val="18"/>
              </w:rPr>
              <w:t>suitable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qualifications</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experience</w:t>
            </w:r>
            <w:r w:rsidRPr="00D35CC4">
              <w:rPr>
                <w:rFonts w:ascii="Verdana" w:eastAsia="Arial" w:hAnsi="Verdana" w:cs="Arial"/>
                <w:w w:val="103"/>
                <w:sz w:val="18"/>
                <w:szCs w:val="18"/>
              </w:rPr>
              <w:t xml:space="preserve"> </w:t>
            </w:r>
            <w:r w:rsidRPr="00D35CC4">
              <w:rPr>
                <w:rFonts w:ascii="Verdana" w:eastAsia="Arial" w:hAnsi="Verdana" w:cs="Arial"/>
                <w:w w:val="110"/>
                <w:sz w:val="18"/>
                <w:szCs w:val="18"/>
              </w:rPr>
              <w:t>for</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tasks</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assigned</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them,</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 xml:space="preserve">unless </w:t>
            </w:r>
            <w:r w:rsidRPr="00D35CC4">
              <w:rPr>
                <w:rFonts w:ascii="Verdana" w:eastAsia="Arial" w:hAnsi="Verdana" w:cs="Arial"/>
                <w:w w:val="105"/>
                <w:sz w:val="18"/>
                <w:szCs w:val="18"/>
              </w:rPr>
              <w:t>there are specific situations where they</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need</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work</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under</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controlled</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competent</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supervision</w:t>
            </w:r>
            <w:r w:rsidRPr="00D35CC4">
              <w:rPr>
                <w:rFonts w:ascii="Verdana" w:eastAsia="Arial" w:hAnsi="Verdana" w:cs="Arial"/>
                <w:spacing w:val="-4"/>
                <w:w w:val="105"/>
                <w:sz w:val="18"/>
                <w:szCs w:val="18"/>
              </w:rPr>
              <w:t xml:space="preserve"> </w:t>
            </w:r>
            <w:proofErr w:type="spellStart"/>
            <w:r w:rsidRPr="00D35CC4">
              <w:rPr>
                <w:rFonts w:ascii="Verdana" w:eastAsia="Arial" w:hAnsi="Verdana" w:cs="Arial"/>
                <w:w w:val="105"/>
                <w:sz w:val="18"/>
                <w:szCs w:val="18"/>
              </w:rPr>
              <w:t>e.g</w:t>
            </w:r>
            <w:proofErr w:type="spellEnd"/>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trainees.</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13425508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4B376F">
            <w:pPr>
              <w:tabs>
                <w:tab w:val="center" w:pos="4513"/>
                <w:tab w:val="right" w:pos="9026"/>
              </w:tabs>
              <w:rPr>
                <w:rFonts w:ascii="Verdana" w:hAnsi="Verdana"/>
              </w:rPr>
            </w:pPr>
            <w:sdt>
              <w:sdtPr>
                <w:rPr>
                  <w:rFonts w:ascii="Verdana" w:eastAsia="Arial" w:hAnsi="Verdana" w:cs="Arial"/>
                  <w:sz w:val="22"/>
                  <w:szCs w:val="22"/>
                </w:rPr>
                <w:id w:val="76265925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5.5.7</w:t>
            </w:r>
          </w:p>
        </w:tc>
        <w:tc>
          <w:tcPr>
            <w:tcW w:w="4819" w:type="dxa"/>
          </w:tcPr>
          <w:p w:rsidR="00CF6E3E" w:rsidRPr="00D35CC4" w:rsidRDefault="00CF6E3E" w:rsidP="00CF6E3E">
            <w:pPr>
              <w:rPr>
                <w:rFonts w:ascii="Verdana" w:hAnsi="Verdana"/>
                <w:sz w:val="20"/>
              </w:rPr>
            </w:pPr>
            <w:r w:rsidRPr="00D35CC4">
              <w:rPr>
                <w:rFonts w:ascii="Verdana" w:eastAsia="Arial" w:hAnsi="Verdana"/>
                <w:sz w:val="20"/>
              </w:rPr>
              <w:t>Do</w:t>
            </w:r>
            <w:r w:rsidRPr="00D35CC4">
              <w:rPr>
                <w:rFonts w:ascii="Verdana" w:eastAsia="Arial" w:hAnsi="Verdana"/>
                <w:spacing w:val="-9"/>
                <w:sz w:val="20"/>
              </w:rPr>
              <w:t xml:space="preserve"> </w:t>
            </w:r>
            <w:r w:rsidRPr="00D35CC4">
              <w:rPr>
                <w:rFonts w:ascii="Verdana" w:eastAsia="Arial" w:hAnsi="Verdana"/>
                <w:sz w:val="20"/>
              </w:rPr>
              <w:t>you</w:t>
            </w:r>
            <w:r w:rsidRPr="00D35CC4">
              <w:rPr>
                <w:rFonts w:ascii="Verdana" w:eastAsia="Arial" w:hAnsi="Verdana"/>
                <w:spacing w:val="-8"/>
                <w:sz w:val="20"/>
              </w:rPr>
              <w:t xml:space="preserve"> </w:t>
            </w:r>
            <w:r w:rsidRPr="00D35CC4">
              <w:rPr>
                <w:rFonts w:ascii="Verdana" w:eastAsia="Arial" w:hAnsi="Verdana"/>
                <w:sz w:val="20"/>
              </w:rPr>
              <w:t>check,</w:t>
            </w:r>
            <w:r w:rsidRPr="00D35CC4">
              <w:rPr>
                <w:rFonts w:ascii="Verdana" w:eastAsia="Arial" w:hAnsi="Verdana"/>
                <w:spacing w:val="-8"/>
                <w:sz w:val="20"/>
              </w:rPr>
              <w:t xml:space="preserve"> </w:t>
            </w:r>
            <w:r w:rsidRPr="00D35CC4">
              <w:rPr>
                <w:rFonts w:ascii="Verdana" w:eastAsia="Arial" w:hAnsi="Verdana"/>
                <w:spacing w:val="-4"/>
                <w:sz w:val="20"/>
              </w:rPr>
              <w:t>r</w:t>
            </w:r>
            <w:r w:rsidRPr="00D35CC4">
              <w:rPr>
                <w:rFonts w:ascii="Verdana" w:eastAsia="Arial" w:hAnsi="Verdana"/>
                <w:sz w:val="20"/>
              </w:rPr>
              <w:t>eview</w:t>
            </w:r>
            <w:r w:rsidRPr="00D35CC4">
              <w:rPr>
                <w:rFonts w:ascii="Verdana" w:eastAsia="Arial" w:hAnsi="Verdana"/>
                <w:w w:val="104"/>
                <w:sz w:val="20"/>
              </w:rPr>
              <w:t xml:space="preserve"> </w:t>
            </w:r>
            <w:r w:rsidRPr="00D35CC4">
              <w:rPr>
                <w:rFonts w:ascii="Verdana" w:eastAsia="Arial" w:hAnsi="Verdana"/>
                <w:sz w:val="20"/>
              </w:rPr>
              <w:t>and</w:t>
            </w:r>
            <w:r w:rsidRPr="00D35CC4">
              <w:rPr>
                <w:rFonts w:ascii="Verdana" w:eastAsia="Arial" w:hAnsi="Verdana"/>
                <w:spacing w:val="-23"/>
                <w:sz w:val="20"/>
              </w:rPr>
              <w:t xml:space="preserve"> </w:t>
            </w:r>
            <w:r w:rsidRPr="00D35CC4">
              <w:rPr>
                <w:rFonts w:ascii="Verdana" w:eastAsia="Arial" w:hAnsi="Verdana"/>
                <w:sz w:val="20"/>
              </w:rPr>
              <w:t>whe</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22"/>
                <w:sz w:val="20"/>
              </w:rPr>
              <w:t xml:space="preserve"> </w:t>
            </w:r>
            <w:r w:rsidRPr="00D35CC4">
              <w:rPr>
                <w:rFonts w:ascii="Verdana" w:eastAsia="Arial" w:hAnsi="Verdana"/>
                <w:sz w:val="20"/>
              </w:rPr>
              <w:t>necessary</w:t>
            </w:r>
            <w:r w:rsidRPr="00D35CC4">
              <w:rPr>
                <w:rFonts w:ascii="Verdana" w:eastAsia="Arial" w:hAnsi="Verdana"/>
                <w:w w:val="93"/>
                <w:sz w:val="20"/>
              </w:rPr>
              <w:t xml:space="preserve"> </w:t>
            </w:r>
            <w:r w:rsidRPr="00D35CC4">
              <w:rPr>
                <w:rFonts w:ascii="Verdana" w:eastAsia="Arial" w:hAnsi="Verdana"/>
                <w:sz w:val="20"/>
              </w:rPr>
              <w:t>imp</w:t>
            </w:r>
            <w:r w:rsidRPr="00D35CC4">
              <w:rPr>
                <w:rFonts w:ascii="Verdana" w:eastAsia="Arial" w:hAnsi="Verdana"/>
                <w:spacing w:val="-4"/>
                <w:sz w:val="20"/>
              </w:rPr>
              <w:t>r</w:t>
            </w:r>
            <w:r w:rsidRPr="00D35CC4">
              <w:rPr>
                <w:rFonts w:ascii="Verdana" w:eastAsia="Arial" w:hAnsi="Verdana"/>
                <w:sz w:val="20"/>
              </w:rPr>
              <w:t>ove</w:t>
            </w:r>
            <w:r w:rsidRPr="00D35CC4">
              <w:rPr>
                <w:rFonts w:ascii="Verdana" w:eastAsia="Arial" w:hAnsi="Verdana"/>
                <w:spacing w:val="-12"/>
                <w:sz w:val="20"/>
              </w:rPr>
              <w:t xml:space="preserve"> </w:t>
            </w:r>
            <w:r w:rsidRPr="00D35CC4">
              <w:rPr>
                <w:rFonts w:ascii="Verdana" w:eastAsia="Arial" w:hAnsi="Verdana"/>
                <w:sz w:val="20"/>
              </w:rPr>
              <w:t>your</w:t>
            </w:r>
            <w:r w:rsidRPr="00D35CC4">
              <w:rPr>
                <w:rFonts w:ascii="Verdana" w:eastAsia="Arial" w:hAnsi="Verdana"/>
                <w:spacing w:val="-11"/>
                <w:sz w:val="20"/>
              </w:rPr>
              <w:t xml:space="preserve"> </w:t>
            </w:r>
            <w:r w:rsidRPr="00D35CC4">
              <w:rPr>
                <w:rFonts w:ascii="Verdana" w:eastAsia="Arial" w:hAnsi="Verdana"/>
                <w:sz w:val="20"/>
              </w:rPr>
              <w:t>H&amp;S</w:t>
            </w:r>
            <w:r w:rsidRPr="00D35CC4">
              <w:rPr>
                <w:rFonts w:ascii="Verdana" w:eastAsia="Arial" w:hAnsi="Verdana"/>
                <w:w w:val="94"/>
                <w:sz w:val="20"/>
              </w:rPr>
              <w:t xml:space="preserve"> </w:t>
            </w:r>
            <w:r w:rsidRPr="00D35CC4">
              <w:rPr>
                <w:rFonts w:ascii="Verdana" w:eastAsia="Arial" w:hAnsi="Verdana"/>
                <w:sz w:val="20"/>
              </w:rPr>
              <w:t>performance?</w:t>
            </w:r>
          </w:p>
        </w:tc>
        <w:tc>
          <w:tcPr>
            <w:tcW w:w="8080" w:type="dxa"/>
            <w:tcBorders>
              <w:right w:val="single" w:sz="24" w:space="0" w:color="17365D" w:themeColor="text2" w:themeShade="BF"/>
            </w:tcBorders>
          </w:tcPr>
          <w:p w:rsidR="00CF6E3E" w:rsidRPr="00D35CC4" w:rsidRDefault="00C42511" w:rsidP="00E462C8">
            <w:pPr>
              <w:rPr>
                <w:rFonts w:ascii="Verdana" w:hAnsi="Verdana"/>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your</w:t>
            </w:r>
            <w:r w:rsidR="00CF6E3E" w:rsidRPr="00D35CC4">
              <w:rPr>
                <w:rFonts w:ascii="Verdana" w:eastAsia="Arial" w:hAnsi="Verdana"/>
                <w:w w:val="108"/>
                <w:sz w:val="18"/>
                <w:szCs w:val="18"/>
              </w:rPr>
              <w:t xml:space="preserve"> </w:t>
            </w:r>
            <w:r w:rsidR="00CF6E3E" w:rsidRPr="00D35CC4">
              <w:rPr>
                <w:rFonts w:ascii="Verdana" w:eastAsia="Arial" w:hAnsi="Verdana"/>
                <w:w w:val="105"/>
                <w:sz w:val="18"/>
                <w:szCs w:val="18"/>
              </w:rPr>
              <w:t>organisation</w:t>
            </w:r>
            <w:r w:rsidR="00CF6E3E" w:rsidRPr="00D35CC4">
              <w:rPr>
                <w:rFonts w:ascii="Verdana" w:eastAsia="Arial" w:hAnsi="Verdana"/>
                <w:spacing w:val="3"/>
                <w:w w:val="105"/>
                <w:sz w:val="18"/>
                <w:szCs w:val="18"/>
              </w:rPr>
              <w:t xml:space="preserve"> </w:t>
            </w:r>
            <w:r w:rsidR="00CF6E3E" w:rsidRPr="00D35CC4">
              <w:rPr>
                <w:rFonts w:ascii="Verdana" w:eastAsia="Arial" w:hAnsi="Verdana"/>
                <w:w w:val="105"/>
                <w:sz w:val="18"/>
                <w:szCs w:val="18"/>
              </w:rPr>
              <w:t>has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in</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place</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w w:val="106"/>
                <w:sz w:val="18"/>
                <w:szCs w:val="18"/>
              </w:rPr>
              <w:t xml:space="preserve"> </w:t>
            </w:r>
            <w:r w:rsidR="00CF6E3E" w:rsidRPr="00D35CC4">
              <w:rPr>
                <w:rFonts w:ascii="Verdana" w:eastAsia="Arial" w:hAnsi="Verdana"/>
                <w:w w:val="105"/>
                <w:sz w:val="18"/>
                <w:szCs w:val="18"/>
              </w:rPr>
              <w:t>implements,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ongoing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system</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for</w:t>
            </w:r>
            <w:r w:rsidR="00CF6E3E" w:rsidRPr="00D35CC4">
              <w:rPr>
                <w:rFonts w:ascii="Verdana" w:eastAsia="Arial" w:hAnsi="Verdana"/>
                <w:w w:val="119"/>
                <w:sz w:val="18"/>
                <w:szCs w:val="18"/>
              </w:rPr>
              <w:t xml:space="preserve"> </w:t>
            </w:r>
            <w:r w:rsidR="00CF6E3E" w:rsidRPr="00D35CC4">
              <w:rPr>
                <w:rFonts w:ascii="Verdana" w:eastAsia="Arial" w:hAnsi="Verdana"/>
                <w:w w:val="105"/>
                <w:sz w:val="18"/>
                <w:szCs w:val="18"/>
              </w:rPr>
              <w:t>monitoring</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H&amp;S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procedures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on</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an</w:t>
            </w:r>
            <w:r w:rsidR="00CF6E3E" w:rsidRPr="00D35CC4">
              <w:rPr>
                <w:rFonts w:ascii="Verdana" w:eastAsia="Arial" w:hAnsi="Verdana"/>
                <w:w w:val="104"/>
                <w:sz w:val="18"/>
                <w:szCs w:val="18"/>
              </w:rPr>
              <w:t xml:space="preserve"> </w:t>
            </w:r>
            <w:r w:rsidR="00CF6E3E" w:rsidRPr="00D35CC4">
              <w:rPr>
                <w:rFonts w:ascii="Verdana" w:eastAsia="Arial" w:hAnsi="Verdana"/>
                <w:w w:val="105"/>
                <w:sz w:val="18"/>
                <w:szCs w:val="18"/>
              </w:rPr>
              <w:t>ongoing</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basis</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for</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periodically</w:t>
            </w:r>
            <w:r w:rsidR="00CF6E3E" w:rsidRPr="00D35CC4">
              <w:rPr>
                <w:rFonts w:ascii="Verdana" w:eastAsia="Arial" w:hAnsi="Verdana"/>
                <w:w w:val="107"/>
                <w:sz w:val="18"/>
                <w:szCs w:val="18"/>
              </w:rPr>
              <w:t xml:space="preserve"> </w:t>
            </w:r>
            <w:r w:rsidR="00CF6E3E" w:rsidRPr="00D35CC4">
              <w:rPr>
                <w:rFonts w:ascii="Verdana" w:eastAsia="Arial" w:hAnsi="Verdana"/>
                <w:w w:val="105"/>
                <w:sz w:val="18"/>
                <w:szCs w:val="18"/>
              </w:rPr>
              <w:t>reviewing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updating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system</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as</w:t>
            </w:r>
            <w:r w:rsidR="00CF6E3E" w:rsidRPr="00D35CC4">
              <w:rPr>
                <w:rFonts w:ascii="Verdana" w:eastAsia="Arial" w:hAnsi="Verdana"/>
                <w:w w:val="89"/>
                <w:sz w:val="18"/>
                <w:szCs w:val="18"/>
              </w:rPr>
              <w:t xml:space="preserve"> </w:t>
            </w:r>
            <w:r w:rsidR="00CF6E3E" w:rsidRPr="00D35CC4">
              <w:rPr>
                <w:rFonts w:ascii="Verdana" w:eastAsia="Arial" w:hAnsi="Verdana"/>
                <w:w w:val="105"/>
                <w:sz w:val="18"/>
                <w:szCs w:val="18"/>
              </w:rPr>
              <w:t>necessar</w:t>
            </w:r>
            <w:r w:rsidR="00CF6E3E" w:rsidRPr="00D35CC4">
              <w:rPr>
                <w:rFonts w:ascii="Verdana" w:eastAsia="Arial" w:hAnsi="Verdana"/>
                <w:spacing w:val="-16"/>
                <w:w w:val="105"/>
                <w:sz w:val="18"/>
                <w:szCs w:val="18"/>
              </w:rPr>
              <w:t>y</w:t>
            </w:r>
            <w:r w:rsidR="00CF6E3E" w:rsidRPr="00D35CC4">
              <w:rPr>
                <w:rFonts w:ascii="Verdana" w:eastAsia="Arial" w:hAnsi="Verdana"/>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24469229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4B376F">
            <w:pPr>
              <w:tabs>
                <w:tab w:val="center" w:pos="4513"/>
                <w:tab w:val="right" w:pos="9026"/>
              </w:tabs>
              <w:rPr>
                <w:rFonts w:ascii="Verdana" w:hAnsi="Verdana"/>
              </w:rPr>
            </w:pPr>
            <w:sdt>
              <w:sdtPr>
                <w:rPr>
                  <w:rFonts w:ascii="Verdana" w:eastAsia="Arial" w:hAnsi="Verdana" w:cs="Arial"/>
                  <w:sz w:val="22"/>
                  <w:szCs w:val="22"/>
                </w:rPr>
                <w:id w:val="-154551222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lastRenderedPageBreak/>
              <w:t>5.5.8</w:t>
            </w:r>
          </w:p>
        </w:tc>
        <w:tc>
          <w:tcPr>
            <w:tcW w:w="4819" w:type="dxa"/>
          </w:tcPr>
          <w:p w:rsidR="00CF6E3E" w:rsidRPr="00D35CC4" w:rsidRDefault="00CF6E3E" w:rsidP="00CF6E3E">
            <w:pPr>
              <w:rPr>
                <w:rFonts w:ascii="Verdana" w:eastAsia="Arial" w:hAnsi="Verdana" w:cs="Arial"/>
                <w:bCs/>
                <w:sz w:val="20"/>
              </w:rPr>
            </w:pPr>
            <w:r w:rsidRPr="00D35CC4">
              <w:rPr>
                <w:rFonts w:ascii="Verdana" w:eastAsia="Arial" w:hAnsi="Verdana" w:cs="Arial"/>
                <w:bCs/>
                <w:sz w:val="20"/>
              </w:rPr>
              <w:t>Do</w:t>
            </w:r>
            <w:r w:rsidRPr="00D35CC4">
              <w:rPr>
                <w:rFonts w:ascii="Verdana" w:eastAsia="Arial" w:hAnsi="Verdana" w:cs="Arial"/>
                <w:bCs/>
                <w:spacing w:val="-15"/>
                <w:sz w:val="20"/>
              </w:rPr>
              <w:t xml:space="preserve"> </w:t>
            </w:r>
            <w:r w:rsidRPr="00D35CC4">
              <w:rPr>
                <w:rFonts w:ascii="Verdana" w:eastAsia="Arial" w:hAnsi="Verdana" w:cs="Arial"/>
                <w:bCs/>
                <w:sz w:val="20"/>
              </w:rPr>
              <w:t>you</w:t>
            </w:r>
            <w:r w:rsidRPr="00D35CC4">
              <w:rPr>
                <w:rFonts w:ascii="Verdana" w:eastAsia="Arial" w:hAnsi="Verdana" w:cs="Arial"/>
                <w:bCs/>
                <w:spacing w:val="-15"/>
                <w:sz w:val="20"/>
              </w:rPr>
              <w:t xml:space="preserve"> </w:t>
            </w:r>
            <w:r w:rsidRPr="00D35CC4">
              <w:rPr>
                <w:rFonts w:ascii="Verdana" w:eastAsia="Arial" w:hAnsi="Verdana" w:cs="Arial"/>
                <w:bCs/>
                <w:sz w:val="20"/>
              </w:rPr>
              <w:t>have</w:t>
            </w:r>
            <w:r w:rsidRPr="00D35CC4">
              <w:rPr>
                <w:rFonts w:ascii="Verdana" w:eastAsia="Arial" w:hAnsi="Verdana" w:cs="Arial"/>
                <w:bCs/>
                <w:spacing w:val="-16"/>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ocedu</w:t>
            </w:r>
            <w:r w:rsidRPr="00D35CC4">
              <w:rPr>
                <w:rFonts w:ascii="Verdana" w:eastAsia="Arial" w:hAnsi="Verdana" w:cs="Arial"/>
                <w:bCs/>
                <w:spacing w:val="-5"/>
                <w:sz w:val="20"/>
              </w:rPr>
              <w:t>r</w:t>
            </w:r>
            <w:r w:rsidRPr="00D35CC4">
              <w:rPr>
                <w:rFonts w:ascii="Verdana" w:eastAsia="Arial" w:hAnsi="Verdana" w:cs="Arial"/>
                <w:bCs/>
                <w:sz w:val="20"/>
              </w:rPr>
              <w:t>es</w:t>
            </w:r>
            <w:r w:rsidRPr="00D35CC4">
              <w:rPr>
                <w:rFonts w:ascii="Verdana" w:eastAsia="Arial" w:hAnsi="Verdana" w:cs="Arial"/>
                <w:bCs/>
                <w:w w:val="89"/>
                <w:sz w:val="20"/>
              </w:rPr>
              <w:t xml:space="preserve"> </w:t>
            </w:r>
            <w:r w:rsidRPr="00D35CC4">
              <w:rPr>
                <w:rFonts w:ascii="Verdana" w:eastAsia="Arial" w:hAnsi="Verdana" w:cs="Arial"/>
                <w:bCs/>
                <w:sz w:val="20"/>
              </w:rPr>
              <w:t>in</w:t>
            </w:r>
            <w:r w:rsidRPr="00D35CC4">
              <w:rPr>
                <w:rFonts w:ascii="Verdana" w:eastAsia="Arial" w:hAnsi="Verdana" w:cs="Arial"/>
                <w:bCs/>
                <w:spacing w:val="-5"/>
                <w:sz w:val="20"/>
              </w:rPr>
              <w:t xml:space="preserve"> </w:t>
            </w:r>
            <w:r w:rsidRPr="00D35CC4">
              <w:rPr>
                <w:rFonts w:ascii="Verdana" w:eastAsia="Arial" w:hAnsi="Verdana" w:cs="Arial"/>
                <w:bCs/>
                <w:sz w:val="20"/>
              </w:rPr>
              <w:t>place</w:t>
            </w:r>
            <w:r w:rsidRPr="00D35CC4">
              <w:rPr>
                <w:rFonts w:ascii="Verdana" w:eastAsia="Arial" w:hAnsi="Verdana" w:cs="Arial"/>
                <w:bCs/>
                <w:spacing w:val="-5"/>
                <w:sz w:val="20"/>
              </w:rPr>
              <w:t xml:space="preserve"> </w:t>
            </w:r>
            <w:r w:rsidRPr="00D35CC4">
              <w:rPr>
                <w:rFonts w:ascii="Verdana" w:eastAsia="Arial" w:hAnsi="Verdana" w:cs="Arial"/>
                <w:bCs/>
                <w:sz w:val="20"/>
              </w:rPr>
              <w:t>to</w:t>
            </w:r>
            <w:r w:rsidRPr="00D35CC4">
              <w:rPr>
                <w:rFonts w:ascii="Verdana" w:eastAsia="Arial" w:hAnsi="Verdana" w:cs="Arial"/>
                <w:bCs/>
                <w:spacing w:val="-5"/>
                <w:sz w:val="20"/>
              </w:rPr>
              <w:t xml:space="preserve"> </w:t>
            </w:r>
            <w:r w:rsidRPr="00D35CC4">
              <w:rPr>
                <w:rFonts w:ascii="Verdana" w:eastAsia="Arial" w:hAnsi="Verdana" w:cs="Arial"/>
                <w:bCs/>
                <w:sz w:val="20"/>
              </w:rPr>
              <w:t>involve your</w:t>
            </w:r>
            <w:r w:rsidRPr="00D35CC4">
              <w:rPr>
                <w:rFonts w:ascii="Verdana" w:eastAsia="Arial" w:hAnsi="Verdana" w:cs="Arial"/>
                <w:bCs/>
                <w:spacing w:val="17"/>
                <w:sz w:val="20"/>
              </w:rPr>
              <w:t xml:space="preserve"> </w:t>
            </w:r>
            <w:r w:rsidRPr="00D35CC4">
              <w:rPr>
                <w:rFonts w:ascii="Verdana" w:eastAsia="Arial" w:hAnsi="Verdana" w:cs="Arial"/>
                <w:bCs/>
                <w:sz w:val="20"/>
              </w:rPr>
              <w:t>sta</w:t>
            </w:r>
            <w:r w:rsidRPr="00D35CC4">
              <w:rPr>
                <w:rFonts w:ascii="Verdana" w:eastAsia="Arial" w:hAnsi="Verdana" w:cs="Arial"/>
                <w:bCs/>
                <w:spacing w:val="-4"/>
                <w:sz w:val="20"/>
              </w:rPr>
              <w:t>f</w:t>
            </w:r>
            <w:r w:rsidRPr="00D35CC4">
              <w:rPr>
                <w:rFonts w:ascii="Verdana" w:eastAsia="Arial" w:hAnsi="Verdana" w:cs="Arial"/>
                <w:bCs/>
                <w:sz w:val="20"/>
              </w:rPr>
              <w:t>f/</w:t>
            </w:r>
            <w:r w:rsidRPr="00D35CC4">
              <w:rPr>
                <w:rFonts w:ascii="Verdana" w:eastAsia="Arial" w:hAnsi="Verdana" w:cs="Arial"/>
                <w:bCs/>
                <w:spacing w:val="17"/>
                <w:sz w:val="20"/>
              </w:rPr>
              <w:t xml:space="preserve"> </w:t>
            </w:r>
            <w:r w:rsidRPr="00D35CC4">
              <w:rPr>
                <w:rFonts w:ascii="Verdana" w:eastAsia="Arial" w:hAnsi="Verdana" w:cs="Arial"/>
                <w:bCs/>
                <w:sz w:val="20"/>
              </w:rPr>
              <w:t>workfo</w:t>
            </w:r>
            <w:r w:rsidRPr="00D35CC4">
              <w:rPr>
                <w:rFonts w:ascii="Verdana" w:eastAsia="Arial" w:hAnsi="Verdana" w:cs="Arial"/>
                <w:bCs/>
                <w:spacing w:val="-4"/>
                <w:sz w:val="20"/>
              </w:rPr>
              <w:t>r</w:t>
            </w:r>
            <w:r w:rsidRPr="00D35CC4">
              <w:rPr>
                <w:rFonts w:ascii="Verdana" w:eastAsia="Arial" w:hAnsi="Verdana" w:cs="Arial"/>
                <w:bCs/>
                <w:sz w:val="20"/>
              </w:rPr>
              <w:t>ce</w:t>
            </w:r>
            <w:r w:rsidRPr="00D35CC4">
              <w:rPr>
                <w:rFonts w:ascii="Verdana" w:eastAsia="Arial" w:hAnsi="Verdana" w:cs="Arial"/>
                <w:bCs/>
                <w:w w:val="89"/>
                <w:sz w:val="20"/>
              </w:rPr>
              <w:t xml:space="preserve"> </w:t>
            </w:r>
            <w:r w:rsidRPr="00D35CC4">
              <w:rPr>
                <w:rFonts w:ascii="Verdana" w:eastAsia="Arial" w:hAnsi="Verdana" w:cs="Arial"/>
                <w:bCs/>
                <w:sz w:val="20"/>
              </w:rPr>
              <w:t>in</w:t>
            </w:r>
            <w:r w:rsidRPr="00D35CC4">
              <w:rPr>
                <w:rFonts w:ascii="Verdana" w:eastAsia="Arial" w:hAnsi="Verdana" w:cs="Arial"/>
                <w:bCs/>
                <w:spacing w:val="2"/>
                <w:sz w:val="20"/>
              </w:rPr>
              <w:t xml:space="preserve"> </w:t>
            </w:r>
            <w:r w:rsidRPr="00D35CC4">
              <w:rPr>
                <w:rFonts w:ascii="Verdana" w:eastAsia="Arial" w:hAnsi="Verdana" w:cs="Arial"/>
                <w:bCs/>
                <w:sz w:val="20"/>
              </w:rPr>
              <w:t>the</w:t>
            </w:r>
            <w:r w:rsidRPr="00D35CC4">
              <w:rPr>
                <w:rFonts w:ascii="Verdana" w:eastAsia="Arial" w:hAnsi="Verdana" w:cs="Arial"/>
                <w:bCs/>
                <w:spacing w:val="3"/>
                <w:sz w:val="20"/>
              </w:rPr>
              <w:t xml:space="preserve"> </w:t>
            </w:r>
            <w:r w:rsidRPr="00D35CC4">
              <w:rPr>
                <w:rFonts w:ascii="Verdana" w:eastAsia="Arial" w:hAnsi="Verdana" w:cs="Arial"/>
                <w:bCs/>
                <w:sz w:val="20"/>
              </w:rPr>
              <w:t>planning</w:t>
            </w:r>
            <w:r w:rsidRPr="00D35CC4">
              <w:rPr>
                <w:rFonts w:ascii="Verdana" w:eastAsia="Arial" w:hAnsi="Verdana" w:cs="Arial"/>
                <w:bCs/>
                <w:spacing w:val="3"/>
                <w:sz w:val="20"/>
              </w:rPr>
              <w:t xml:space="preserve"> </w:t>
            </w:r>
            <w:r w:rsidRPr="00D35CC4">
              <w:rPr>
                <w:rFonts w:ascii="Verdana" w:eastAsia="Arial" w:hAnsi="Verdana" w:cs="Arial"/>
                <w:bCs/>
                <w:sz w:val="20"/>
              </w:rPr>
              <w:t>and implementation</w:t>
            </w:r>
            <w:r w:rsidRPr="00D35CC4">
              <w:rPr>
                <w:rFonts w:ascii="Verdana" w:eastAsia="Arial" w:hAnsi="Verdana" w:cs="Arial"/>
                <w:bCs/>
                <w:spacing w:val="-1"/>
                <w:sz w:val="20"/>
              </w:rPr>
              <w:t xml:space="preserve"> </w:t>
            </w:r>
            <w:r w:rsidRPr="00D35CC4">
              <w:rPr>
                <w:rFonts w:ascii="Verdana" w:eastAsia="Arial" w:hAnsi="Verdana" w:cs="Arial"/>
                <w:bCs/>
                <w:sz w:val="20"/>
              </w:rPr>
              <w:t>of H&amp;S</w:t>
            </w:r>
            <w:r w:rsidRPr="00D35CC4">
              <w:rPr>
                <w:rFonts w:ascii="Verdana" w:eastAsia="Arial" w:hAnsi="Verdana" w:cs="Arial"/>
                <w:bCs/>
                <w:w w:val="94"/>
                <w:sz w:val="20"/>
              </w:rPr>
              <w:t xml:space="preserve"> </w:t>
            </w:r>
            <w:r w:rsidRPr="00D35CC4">
              <w:rPr>
                <w:rFonts w:ascii="Verdana" w:eastAsia="Arial" w:hAnsi="Verdana" w:cs="Arial"/>
                <w:bCs/>
                <w:sz w:val="20"/>
              </w:rPr>
              <w:t>measu</w:t>
            </w:r>
            <w:r w:rsidRPr="00D35CC4">
              <w:rPr>
                <w:rFonts w:ascii="Verdana" w:eastAsia="Arial" w:hAnsi="Verdana" w:cs="Arial"/>
                <w:bCs/>
                <w:spacing w:val="-5"/>
                <w:sz w:val="20"/>
              </w:rPr>
              <w:t>r</w:t>
            </w:r>
            <w:r w:rsidRPr="00D35CC4">
              <w:rPr>
                <w:rFonts w:ascii="Verdana" w:eastAsia="Arial" w:hAnsi="Verdana" w:cs="Arial"/>
                <w:bCs/>
                <w:sz w:val="20"/>
              </w:rPr>
              <w:t>es?</w:t>
            </w:r>
          </w:p>
          <w:p w:rsidR="00CF6E3E" w:rsidRPr="00D35CC4" w:rsidRDefault="00CF6E3E" w:rsidP="00CF6E3E">
            <w:pPr>
              <w:rPr>
                <w:rFonts w:ascii="Verdana" w:eastAsia="Arial" w:hAnsi="Verdana" w:cs="Arial"/>
                <w:sz w:val="20"/>
              </w:rPr>
            </w:pPr>
          </w:p>
        </w:tc>
        <w:tc>
          <w:tcPr>
            <w:tcW w:w="8080" w:type="dxa"/>
            <w:tcBorders>
              <w:right w:val="single" w:sz="24" w:space="0" w:color="17365D" w:themeColor="text2" w:themeShade="BF"/>
            </w:tcBorders>
          </w:tcPr>
          <w:p w:rsidR="00CF6E3E" w:rsidRPr="00D35CC4" w:rsidRDefault="00E462C8" w:rsidP="00E462C8">
            <w:pPr>
              <w:rPr>
                <w:rFonts w:ascii="Verdana" w:hAnsi="Verdana"/>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your</w:t>
            </w:r>
            <w:r w:rsidR="00CF6E3E" w:rsidRPr="00D35CC4">
              <w:rPr>
                <w:rFonts w:ascii="Verdana" w:eastAsia="Arial" w:hAnsi="Verdana"/>
                <w:w w:val="108"/>
                <w:sz w:val="18"/>
                <w:szCs w:val="18"/>
              </w:rPr>
              <w:t xml:space="preserve"> </w:t>
            </w:r>
            <w:r w:rsidR="00CF6E3E" w:rsidRPr="00D35CC4">
              <w:rPr>
                <w:rFonts w:ascii="Verdana" w:eastAsia="Arial" w:hAnsi="Verdana"/>
                <w:w w:val="105"/>
                <w:sz w:val="18"/>
                <w:szCs w:val="18"/>
              </w:rPr>
              <w:t>organisation</w:t>
            </w:r>
            <w:r w:rsidR="00CF6E3E" w:rsidRPr="00D35CC4">
              <w:rPr>
                <w:rFonts w:ascii="Verdana" w:eastAsia="Arial" w:hAnsi="Verdana"/>
                <w:spacing w:val="3"/>
                <w:w w:val="105"/>
                <w:sz w:val="18"/>
                <w:szCs w:val="18"/>
              </w:rPr>
              <w:t xml:space="preserve"> </w:t>
            </w:r>
            <w:r w:rsidR="00CF6E3E" w:rsidRPr="00D35CC4">
              <w:rPr>
                <w:rFonts w:ascii="Verdana" w:eastAsia="Arial" w:hAnsi="Verdana"/>
                <w:w w:val="105"/>
                <w:sz w:val="18"/>
                <w:szCs w:val="18"/>
              </w:rPr>
              <w:t>has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in</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place</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w w:val="106"/>
                <w:sz w:val="18"/>
                <w:szCs w:val="18"/>
              </w:rPr>
              <w:t xml:space="preserve"> </w:t>
            </w:r>
            <w:r w:rsidR="00CF6E3E" w:rsidRPr="00D35CC4">
              <w:rPr>
                <w:rFonts w:ascii="Verdana" w:eastAsia="Arial" w:hAnsi="Verdana"/>
                <w:w w:val="105"/>
                <w:sz w:val="18"/>
                <w:szCs w:val="18"/>
              </w:rPr>
              <w:t>implements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a</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means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of</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consulting</w:t>
            </w:r>
            <w:r w:rsidR="00CF6E3E" w:rsidRPr="00D35CC4">
              <w:rPr>
                <w:rFonts w:ascii="Verdana" w:eastAsia="Arial" w:hAnsi="Verdana"/>
                <w:w w:val="107"/>
                <w:sz w:val="18"/>
                <w:szCs w:val="18"/>
              </w:rPr>
              <w:t xml:space="preserve"> </w:t>
            </w:r>
            <w:r w:rsidR="00CF6E3E" w:rsidRPr="00D35CC4">
              <w:rPr>
                <w:rFonts w:ascii="Verdana" w:eastAsia="Arial" w:hAnsi="Verdana"/>
                <w:w w:val="105"/>
                <w:sz w:val="18"/>
                <w:szCs w:val="18"/>
              </w:rPr>
              <w:t>with</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its</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sta</w:t>
            </w:r>
            <w:r w:rsidR="00CF6E3E" w:rsidRPr="00D35CC4">
              <w:rPr>
                <w:rFonts w:ascii="Verdana" w:eastAsia="Arial" w:hAnsi="Verdana"/>
                <w:spacing w:val="-4"/>
                <w:w w:val="105"/>
                <w:sz w:val="18"/>
                <w:szCs w:val="18"/>
              </w:rPr>
              <w:t>f</w:t>
            </w:r>
            <w:r w:rsidR="00CF6E3E" w:rsidRPr="00D35CC4">
              <w:rPr>
                <w:rFonts w:ascii="Verdana" w:eastAsia="Arial" w:hAnsi="Verdana"/>
                <w:w w:val="105"/>
                <w:sz w:val="18"/>
                <w:szCs w:val="18"/>
              </w:rPr>
              <w:t>f/</w:t>
            </w:r>
            <w:r w:rsidR="00CF6E3E" w:rsidRPr="00D35CC4">
              <w:rPr>
                <w:rFonts w:ascii="Verdana" w:eastAsia="Arial" w:hAnsi="Verdana"/>
                <w:spacing w:val="11"/>
                <w:w w:val="105"/>
                <w:sz w:val="18"/>
                <w:szCs w:val="18"/>
              </w:rPr>
              <w:t xml:space="preserve"> </w:t>
            </w:r>
            <w:r w:rsidR="00CF6E3E" w:rsidRPr="00D35CC4">
              <w:rPr>
                <w:rFonts w:ascii="Verdana" w:eastAsia="Arial" w:hAnsi="Verdana"/>
                <w:w w:val="105"/>
                <w:sz w:val="18"/>
                <w:szCs w:val="18"/>
              </w:rPr>
              <w:t>workforce</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on</w:t>
            </w:r>
            <w:r w:rsidR="00CF6E3E" w:rsidRPr="00D35CC4">
              <w:rPr>
                <w:rFonts w:ascii="Verdana" w:eastAsia="Arial" w:hAnsi="Verdana"/>
                <w:spacing w:val="11"/>
                <w:w w:val="105"/>
                <w:sz w:val="18"/>
                <w:szCs w:val="18"/>
              </w:rPr>
              <w:t xml:space="preserve"> </w:t>
            </w:r>
            <w:r w:rsidR="00CF6E3E" w:rsidRPr="00D35CC4">
              <w:rPr>
                <w:rFonts w:ascii="Verdana" w:eastAsia="Arial" w:hAnsi="Verdana"/>
                <w:w w:val="105"/>
                <w:sz w:val="18"/>
                <w:szCs w:val="18"/>
              </w:rPr>
              <w:t>H&amp;S</w:t>
            </w:r>
            <w:r w:rsidR="00CF6E3E" w:rsidRPr="00D35CC4">
              <w:rPr>
                <w:rFonts w:ascii="Verdana" w:eastAsia="Arial" w:hAnsi="Verdana"/>
                <w:w w:val="94"/>
                <w:sz w:val="18"/>
                <w:szCs w:val="18"/>
              </w:rPr>
              <w:t xml:space="preserve"> </w:t>
            </w:r>
            <w:r w:rsidR="00CF6E3E" w:rsidRPr="00D35CC4">
              <w:rPr>
                <w:rFonts w:ascii="Verdana" w:eastAsia="Arial" w:hAnsi="Verdana"/>
                <w:w w:val="105"/>
                <w:sz w:val="18"/>
                <w:szCs w:val="18"/>
              </w:rPr>
              <w:t>matters</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9"/>
                <w:w w:val="105"/>
                <w:sz w:val="18"/>
                <w:szCs w:val="18"/>
              </w:rPr>
              <w:t xml:space="preserve"> </w:t>
            </w:r>
            <w:r w:rsidR="00CF6E3E" w:rsidRPr="00D35CC4">
              <w:rPr>
                <w:rFonts w:ascii="Verdana" w:eastAsia="Arial" w:hAnsi="Verdana"/>
                <w:w w:val="105"/>
                <w:sz w:val="18"/>
                <w:szCs w:val="18"/>
              </w:rPr>
              <w:t>show</w:t>
            </w:r>
            <w:r w:rsidR="00CF6E3E" w:rsidRPr="00D35CC4">
              <w:rPr>
                <w:rFonts w:ascii="Verdana" w:eastAsia="Arial" w:hAnsi="Verdana"/>
                <w:spacing w:val="9"/>
                <w:w w:val="105"/>
                <w:sz w:val="18"/>
                <w:szCs w:val="18"/>
              </w:rPr>
              <w:t xml:space="preserve"> </w:t>
            </w:r>
            <w:r w:rsidR="00CF6E3E" w:rsidRPr="00D35CC4">
              <w:rPr>
                <w:rFonts w:ascii="Verdana" w:eastAsia="Arial" w:hAnsi="Verdana"/>
                <w:w w:val="105"/>
                <w:sz w:val="18"/>
                <w:szCs w:val="18"/>
              </w:rPr>
              <w:t>how</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sta</w:t>
            </w:r>
            <w:r w:rsidR="00CF6E3E" w:rsidRPr="00D35CC4">
              <w:rPr>
                <w:rFonts w:ascii="Verdana" w:eastAsia="Arial" w:hAnsi="Verdana"/>
                <w:spacing w:val="-4"/>
                <w:w w:val="105"/>
                <w:sz w:val="18"/>
                <w:szCs w:val="18"/>
              </w:rPr>
              <w:t>f</w:t>
            </w:r>
            <w:r w:rsidR="00CF6E3E" w:rsidRPr="00D35CC4">
              <w:rPr>
                <w:rFonts w:ascii="Verdana" w:eastAsia="Arial" w:hAnsi="Verdana"/>
                <w:w w:val="105"/>
                <w:sz w:val="18"/>
                <w:szCs w:val="18"/>
              </w:rPr>
              <w:t>f/</w:t>
            </w:r>
            <w:r w:rsidR="00CF6E3E" w:rsidRPr="00D35CC4">
              <w:rPr>
                <w:rFonts w:ascii="Verdana" w:eastAsia="Arial" w:hAnsi="Verdana"/>
                <w:w w:val="119"/>
                <w:sz w:val="18"/>
                <w:szCs w:val="18"/>
              </w:rPr>
              <w:t xml:space="preserve"> </w:t>
            </w:r>
            <w:r w:rsidR="00CF6E3E" w:rsidRPr="00D35CC4">
              <w:rPr>
                <w:rFonts w:ascii="Verdana" w:eastAsia="Arial" w:hAnsi="Verdana"/>
                <w:w w:val="105"/>
                <w:sz w:val="18"/>
                <w:szCs w:val="18"/>
              </w:rPr>
              <w:t>workforce</w:t>
            </w:r>
            <w:r w:rsidR="00CF6E3E" w:rsidRPr="00D35CC4">
              <w:rPr>
                <w:rFonts w:ascii="Verdana" w:eastAsia="Arial" w:hAnsi="Verdana"/>
                <w:spacing w:val="22"/>
                <w:w w:val="105"/>
                <w:sz w:val="18"/>
                <w:szCs w:val="18"/>
              </w:rPr>
              <w:t xml:space="preserve"> </w:t>
            </w:r>
            <w:r w:rsidR="00CF6E3E" w:rsidRPr="00D35CC4">
              <w:rPr>
                <w:rFonts w:ascii="Verdana" w:eastAsia="Arial" w:hAnsi="Verdana"/>
                <w:w w:val="105"/>
                <w:sz w:val="18"/>
                <w:szCs w:val="18"/>
              </w:rPr>
              <w:t>comments,</w:t>
            </w:r>
            <w:r w:rsidR="00CF6E3E" w:rsidRPr="00D35CC4">
              <w:rPr>
                <w:rFonts w:ascii="Verdana" w:eastAsia="Arial" w:hAnsi="Verdana"/>
                <w:spacing w:val="22"/>
                <w:w w:val="105"/>
                <w:sz w:val="18"/>
                <w:szCs w:val="18"/>
              </w:rPr>
              <w:t xml:space="preserve"> </w:t>
            </w:r>
            <w:r w:rsidR="00CF6E3E" w:rsidRPr="00D35CC4">
              <w:rPr>
                <w:rFonts w:ascii="Verdana" w:eastAsia="Arial" w:hAnsi="Verdana"/>
                <w:w w:val="105"/>
                <w:sz w:val="18"/>
                <w:szCs w:val="18"/>
              </w:rPr>
              <w:t>including</w:t>
            </w:r>
            <w:r w:rsidR="00CF6E3E" w:rsidRPr="00D35CC4">
              <w:rPr>
                <w:rFonts w:ascii="Verdana" w:eastAsia="Arial" w:hAnsi="Verdana"/>
                <w:w w:val="109"/>
                <w:sz w:val="18"/>
                <w:szCs w:val="18"/>
              </w:rPr>
              <w:t xml:space="preserve"> </w:t>
            </w:r>
            <w:r w:rsidR="00CF6E3E" w:rsidRPr="00D35CC4">
              <w:rPr>
                <w:rFonts w:ascii="Verdana" w:eastAsia="Arial" w:hAnsi="Verdana"/>
                <w:w w:val="105"/>
                <w:sz w:val="18"/>
                <w:szCs w:val="18"/>
              </w:rPr>
              <w:t>complaints</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are</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taken</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into</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account.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07585975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53680052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5.5.9</w:t>
            </w:r>
          </w:p>
        </w:tc>
        <w:tc>
          <w:tcPr>
            <w:tcW w:w="4819" w:type="dxa"/>
          </w:tcPr>
          <w:p w:rsidR="00CF6E3E" w:rsidRPr="00D35CC4" w:rsidRDefault="00CF6E3E" w:rsidP="00CF6E3E">
            <w:pPr>
              <w:rPr>
                <w:rFonts w:ascii="Verdana" w:hAnsi="Verdana"/>
                <w:sz w:val="20"/>
              </w:rPr>
            </w:pPr>
            <w:r w:rsidRPr="00D35CC4">
              <w:rPr>
                <w:rFonts w:ascii="Verdana" w:eastAsia="Arial" w:hAnsi="Verdana"/>
                <w:sz w:val="20"/>
              </w:rPr>
              <w:t>Do</w:t>
            </w:r>
            <w:r w:rsidRPr="00D35CC4">
              <w:rPr>
                <w:rFonts w:ascii="Verdana" w:eastAsia="Arial" w:hAnsi="Verdana"/>
                <w:spacing w:val="-5"/>
                <w:sz w:val="20"/>
              </w:rPr>
              <w:t xml:space="preserve"> </w:t>
            </w:r>
            <w:r w:rsidRPr="00D35CC4">
              <w:rPr>
                <w:rFonts w:ascii="Verdana" w:eastAsia="Arial" w:hAnsi="Verdana"/>
                <w:sz w:val="20"/>
              </w:rPr>
              <w:t>you</w:t>
            </w:r>
            <w:r w:rsidRPr="00D35CC4">
              <w:rPr>
                <w:rFonts w:ascii="Verdana" w:eastAsia="Arial" w:hAnsi="Verdana"/>
                <w:spacing w:val="-5"/>
                <w:sz w:val="20"/>
              </w:rPr>
              <w:t xml:space="preserve"> </w:t>
            </w:r>
            <w:r w:rsidRPr="00D35CC4">
              <w:rPr>
                <w:rFonts w:ascii="Verdana" w:eastAsia="Arial" w:hAnsi="Verdana"/>
                <w:spacing w:val="-4"/>
                <w:sz w:val="20"/>
              </w:rPr>
              <w:t>r</w:t>
            </w:r>
            <w:r w:rsidRPr="00D35CC4">
              <w:rPr>
                <w:rFonts w:ascii="Verdana" w:eastAsia="Arial" w:hAnsi="Verdana"/>
                <w:sz w:val="20"/>
              </w:rPr>
              <w:t>outinely</w:t>
            </w:r>
            <w:r w:rsidRPr="00D35CC4">
              <w:rPr>
                <w:rFonts w:ascii="Verdana" w:eastAsia="Arial" w:hAnsi="Verdana"/>
                <w:spacing w:val="-5"/>
                <w:sz w:val="20"/>
              </w:rPr>
              <w:t xml:space="preserve"> </w:t>
            </w:r>
            <w:r w:rsidRPr="00D35CC4">
              <w:rPr>
                <w:rFonts w:ascii="Verdana" w:eastAsia="Arial" w:hAnsi="Verdana"/>
                <w:spacing w:val="-4"/>
                <w:sz w:val="20"/>
              </w:rPr>
              <w:t>r</w:t>
            </w:r>
            <w:r w:rsidRPr="00D35CC4">
              <w:rPr>
                <w:rFonts w:ascii="Verdana" w:eastAsia="Arial" w:hAnsi="Verdana"/>
                <w:sz w:val="20"/>
              </w:rPr>
              <w:t>eco</w:t>
            </w:r>
            <w:r w:rsidRPr="00D35CC4">
              <w:rPr>
                <w:rFonts w:ascii="Verdana" w:eastAsia="Arial" w:hAnsi="Verdana"/>
                <w:spacing w:val="-5"/>
                <w:sz w:val="20"/>
              </w:rPr>
              <w:t>r</w:t>
            </w:r>
            <w:r w:rsidRPr="00D35CC4">
              <w:rPr>
                <w:rFonts w:ascii="Verdana" w:eastAsia="Arial" w:hAnsi="Verdana"/>
                <w:sz w:val="20"/>
              </w:rPr>
              <w:t>d and</w:t>
            </w:r>
            <w:r w:rsidRPr="00D35CC4">
              <w:rPr>
                <w:rFonts w:ascii="Verdana" w:eastAsia="Arial" w:hAnsi="Verdana"/>
                <w:spacing w:val="-8"/>
                <w:sz w:val="20"/>
              </w:rPr>
              <w:t xml:space="preserve"> </w:t>
            </w:r>
            <w:r w:rsidRPr="00D35CC4">
              <w:rPr>
                <w:rFonts w:ascii="Verdana" w:eastAsia="Arial" w:hAnsi="Verdana"/>
                <w:spacing w:val="-4"/>
                <w:sz w:val="20"/>
              </w:rPr>
              <w:t>r</w:t>
            </w:r>
            <w:r w:rsidRPr="00D35CC4">
              <w:rPr>
                <w:rFonts w:ascii="Verdana" w:eastAsia="Arial" w:hAnsi="Verdana"/>
                <w:sz w:val="20"/>
              </w:rPr>
              <w:t>eview</w:t>
            </w:r>
            <w:r w:rsidRPr="00D35CC4">
              <w:rPr>
                <w:rFonts w:ascii="Verdana" w:eastAsia="Arial" w:hAnsi="Verdana"/>
                <w:spacing w:val="-8"/>
                <w:sz w:val="20"/>
              </w:rPr>
              <w:t xml:space="preserve"> </w:t>
            </w:r>
            <w:r w:rsidRPr="00D35CC4">
              <w:rPr>
                <w:rFonts w:ascii="Verdana" w:eastAsia="Arial" w:hAnsi="Verdana"/>
                <w:sz w:val="20"/>
              </w:rPr>
              <w:t>accidents/</w:t>
            </w:r>
            <w:r w:rsidRPr="00D35CC4">
              <w:rPr>
                <w:rFonts w:ascii="Verdana" w:eastAsia="Arial" w:hAnsi="Verdana"/>
                <w:w w:val="96"/>
                <w:sz w:val="20"/>
              </w:rPr>
              <w:t xml:space="preserve"> </w:t>
            </w:r>
            <w:r w:rsidRPr="00D35CC4">
              <w:rPr>
                <w:rFonts w:ascii="Verdana" w:eastAsia="Arial" w:hAnsi="Verdana"/>
                <w:sz w:val="20"/>
              </w:rPr>
              <w:t>incidents</w:t>
            </w:r>
            <w:r w:rsidRPr="00D35CC4">
              <w:rPr>
                <w:rFonts w:ascii="Verdana" w:eastAsia="Arial" w:hAnsi="Verdana"/>
                <w:spacing w:val="-12"/>
                <w:sz w:val="20"/>
              </w:rPr>
              <w:t xml:space="preserve"> </w:t>
            </w:r>
            <w:r w:rsidRPr="00D35CC4">
              <w:rPr>
                <w:rFonts w:ascii="Verdana" w:eastAsia="Arial" w:hAnsi="Verdana"/>
                <w:sz w:val="20"/>
              </w:rPr>
              <w:t>and</w:t>
            </w:r>
            <w:r w:rsidRPr="00D35CC4">
              <w:rPr>
                <w:rFonts w:ascii="Verdana" w:eastAsia="Arial" w:hAnsi="Verdana"/>
                <w:spacing w:val="-11"/>
                <w:sz w:val="20"/>
              </w:rPr>
              <w:t xml:space="preserve"> </w:t>
            </w:r>
            <w:r w:rsidRPr="00D35CC4">
              <w:rPr>
                <w:rFonts w:ascii="Verdana" w:eastAsia="Arial" w:hAnsi="Verdana"/>
                <w:sz w:val="20"/>
              </w:rPr>
              <w:t>undertake</w:t>
            </w:r>
            <w:r w:rsidRPr="00D35CC4">
              <w:rPr>
                <w:rFonts w:ascii="Verdana" w:eastAsia="Arial" w:hAnsi="Verdana"/>
                <w:w w:val="101"/>
                <w:sz w:val="20"/>
              </w:rPr>
              <w:t xml:space="preserve"> </w:t>
            </w:r>
            <w:r w:rsidRPr="00D35CC4">
              <w:rPr>
                <w:rFonts w:ascii="Verdana" w:eastAsia="Arial" w:hAnsi="Verdana"/>
                <w:sz w:val="20"/>
              </w:rPr>
              <w:t>follow-up</w:t>
            </w:r>
            <w:r w:rsidRPr="00D35CC4">
              <w:rPr>
                <w:rFonts w:ascii="Verdana" w:eastAsia="Arial" w:hAnsi="Verdana"/>
                <w:spacing w:val="-8"/>
                <w:sz w:val="20"/>
              </w:rPr>
              <w:t xml:space="preserve"> </w:t>
            </w:r>
            <w:r w:rsidRPr="00D35CC4">
              <w:rPr>
                <w:rFonts w:ascii="Verdana" w:eastAsia="Arial" w:hAnsi="Verdana"/>
                <w:sz w:val="20"/>
              </w:rPr>
              <w:t>action?</w:t>
            </w:r>
          </w:p>
        </w:tc>
        <w:tc>
          <w:tcPr>
            <w:tcW w:w="8080" w:type="dxa"/>
            <w:tcBorders>
              <w:right w:val="single" w:sz="24" w:space="0" w:color="17365D" w:themeColor="text2" w:themeShade="BF"/>
            </w:tcBorders>
          </w:tcPr>
          <w:p w:rsidR="00CF6E3E" w:rsidRPr="00D35CC4" w:rsidRDefault="00E462C8" w:rsidP="00CF6E3E">
            <w:pPr>
              <w:rPr>
                <w:rFonts w:ascii="Verdana" w:eastAsia="Arial" w:hAnsi="Verdana" w:cs="Arial"/>
                <w:w w:val="105"/>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05"/>
                <w:sz w:val="18"/>
                <w:szCs w:val="18"/>
              </w:rPr>
              <w:t>access</w:t>
            </w:r>
            <w:r w:rsidRPr="00D35CC4">
              <w:rPr>
                <w:rFonts w:ascii="Verdana" w:eastAsia="Arial" w:hAnsi="Verdana" w:cs="Arial"/>
                <w:spacing w:val="-26"/>
                <w:w w:val="105"/>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records</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accident</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rates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frequency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all</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RIDDOR</w:t>
            </w:r>
            <w:r w:rsidR="00CF6E3E" w:rsidRPr="00D35CC4">
              <w:rPr>
                <w:rFonts w:ascii="Verdana" w:eastAsia="Arial" w:hAnsi="Verdana" w:cs="Arial"/>
                <w:spacing w:val="-23"/>
                <w:w w:val="105"/>
                <w:sz w:val="18"/>
                <w:szCs w:val="18"/>
              </w:rPr>
              <w:t xml:space="preserve"> </w:t>
            </w:r>
            <w:r w:rsidR="00CF6E3E" w:rsidRPr="00D35CC4">
              <w:rPr>
                <w:rFonts w:ascii="Verdana" w:eastAsia="Arial" w:hAnsi="Verdana" w:cs="Arial"/>
                <w:w w:val="105"/>
                <w:sz w:val="18"/>
                <w:szCs w:val="18"/>
              </w:rPr>
              <w:t>reportable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events</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at</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least</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last</w:t>
            </w:r>
            <w:r w:rsidR="00CF6E3E" w:rsidRPr="00D35CC4">
              <w:rPr>
                <w:rFonts w:ascii="Verdana" w:eastAsia="Arial" w:hAnsi="Verdana" w:cs="Arial"/>
                <w:w w:val="103"/>
                <w:sz w:val="18"/>
                <w:szCs w:val="18"/>
              </w:rPr>
              <w:t xml:space="preserve"> </w:t>
            </w:r>
            <w:r w:rsidR="00CF6E3E" w:rsidRPr="00D35CC4">
              <w:rPr>
                <w:rFonts w:ascii="Verdana" w:eastAsia="Arial" w:hAnsi="Verdana" w:cs="Arial"/>
                <w:w w:val="105"/>
                <w:sz w:val="18"/>
                <w:szCs w:val="18"/>
              </w:rPr>
              <w:t>three</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years.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Demonstrate</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w w:val="108"/>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place</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7"/>
                <w:w w:val="105"/>
                <w:sz w:val="18"/>
                <w:szCs w:val="18"/>
              </w:rPr>
              <w:t xml:space="preserve"> </w:t>
            </w:r>
            <w:r w:rsidRPr="00D35CC4">
              <w:rPr>
                <w:rFonts w:ascii="Verdana" w:eastAsia="Arial" w:hAnsi="Verdana" w:cs="Arial"/>
                <w:w w:val="105"/>
                <w:sz w:val="18"/>
                <w:szCs w:val="18"/>
              </w:rPr>
              <w:t>system</w:t>
            </w:r>
            <w:r w:rsidRPr="00D35CC4">
              <w:rPr>
                <w:rFonts w:ascii="Verdana" w:eastAsia="Arial" w:hAnsi="Verdana" w:cs="Arial"/>
                <w:w w:val="98"/>
                <w:sz w:val="18"/>
                <w:szCs w:val="18"/>
              </w:rPr>
              <w:t xml:space="preserve"> for</w:t>
            </w:r>
            <w:r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reviewing</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significant</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incidents, and recording</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action</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taken as</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result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including</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action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taken</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response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any</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enforcement.</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78824810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35809383"/>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41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5.5.10</w:t>
            </w:r>
          </w:p>
        </w:tc>
        <w:tc>
          <w:tcPr>
            <w:tcW w:w="4819" w:type="dxa"/>
          </w:tcPr>
          <w:p w:rsidR="00CF6E3E" w:rsidRPr="00D35CC4" w:rsidRDefault="00CF6E3E" w:rsidP="00CF6E3E">
            <w:pPr>
              <w:rPr>
                <w:rFonts w:ascii="Verdana" w:eastAsia="Arial" w:hAnsi="Verdana"/>
                <w:sz w:val="20"/>
              </w:rPr>
            </w:pPr>
            <w:r w:rsidRPr="00D35CC4">
              <w:rPr>
                <w:rFonts w:ascii="Verdana" w:eastAsia="Arial" w:hAnsi="Verdana"/>
                <w:sz w:val="20"/>
              </w:rPr>
              <w:t>Do you have arrangements</w:t>
            </w:r>
            <w:r w:rsidRPr="00D35CC4">
              <w:rPr>
                <w:rFonts w:ascii="Verdana" w:eastAsia="Arial" w:hAnsi="Verdana"/>
                <w:spacing w:val="-3"/>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ensuring</w:t>
            </w:r>
            <w:r w:rsidRPr="00D35CC4">
              <w:rPr>
                <w:rFonts w:ascii="Verdana" w:eastAsia="Arial" w:hAnsi="Verdana"/>
                <w:spacing w:val="-2"/>
                <w:sz w:val="20"/>
              </w:rPr>
              <w:t xml:space="preserve"> </w:t>
            </w:r>
            <w:r w:rsidRPr="00D35CC4">
              <w:rPr>
                <w:rFonts w:ascii="Verdana" w:eastAsia="Arial" w:hAnsi="Verdana"/>
                <w:sz w:val="20"/>
              </w:rPr>
              <w:t>that</w:t>
            </w:r>
            <w:r w:rsidRPr="00D35CC4">
              <w:rPr>
                <w:rFonts w:ascii="Verdana" w:eastAsia="Arial" w:hAnsi="Verdana"/>
                <w:spacing w:val="-1"/>
                <w:sz w:val="20"/>
              </w:rPr>
              <w:t xml:space="preserve"> </w:t>
            </w:r>
            <w:r w:rsidRPr="00D35CC4">
              <w:rPr>
                <w:rFonts w:ascii="Verdana" w:eastAsia="Arial" w:hAnsi="Verdana"/>
                <w:sz w:val="20"/>
              </w:rPr>
              <w:t xml:space="preserve">your </w:t>
            </w:r>
            <w:r w:rsidRPr="00D35CC4">
              <w:rPr>
                <w:rFonts w:ascii="Verdana" w:eastAsia="Arial" w:hAnsi="Verdana"/>
                <w:w w:val="95"/>
                <w:sz w:val="20"/>
              </w:rPr>
              <w:t>suppliers</w:t>
            </w:r>
            <w:r w:rsidRPr="00D35CC4">
              <w:rPr>
                <w:rFonts w:ascii="Verdana" w:eastAsia="Arial" w:hAnsi="Verdana"/>
                <w:spacing w:val="8"/>
                <w:w w:val="95"/>
                <w:sz w:val="20"/>
              </w:rPr>
              <w:t xml:space="preserve"> </w:t>
            </w:r>
            <w:r w:rsidRPr="00D35CC4">
              <w:rPr>
                <w:rFonts w:ascii="Verdana" w:eastAsia="Arial" w:hAnsi="Verdana"/>
                <w:w w:val="95"/>
                <w:sz w:val="20"/>
              </w:rPr>
              <w:t>apply</w:t>
            </w:r>
            <w:r w:rsidRPr="00D35CC4">
              <w:rPr>
                <w:rFonts w:ascii="Verdana" w:eastAsia="Arial" w:hAnsi="Verdana"/>
                <w:spacing w:val="8"/>
                <w:w w:val="95"/>
                <w:sz w:val="20"/>
              </w:rPr>
              <w:t xml:space="preserve"> </w:t>
            </w:r>
            <w:r w:rsidRPr="00D35CC4">
              <w:rPr>
                <w:rFonts w:ascii="Verdana" w:eastAsia="Arial" w:hAnsi="Verdana"/>
                <w:w w:val="95"/>
                <w:sz w:val="20"/>
              </w:rPr>
              <w:t>H&amp;S</w:t>
            </w:r>
            <w:r w:rsidRPr="00D35CC4">
              <w:rPr>
                <w:rFonts w:ascii="Verdana" w:eastAsia="Arial" w:hAnsi="Verdana"/>
                <w:w w:val="94"/>
                <w:sz w:val="20"/>
              </w:rPr>
              <w:t xml:space="preserve"> </w:t>
            </w:r>
            <w:r w:rsidRPr="00D35CC4">
              <w:rPr>
                <w:rFonts w:ascii="Verdana" w:eastAsia="Arial" w:hAnsi="Verdana"/>
                <w:sz w:val="20"/>
              </w:rPr>
              <w:t>measu</w:t>
            </w:r>
            <w:r w:rsidRPr="00D35CC4">
              <w:rPr>
                <w:rFonts w:ascii="Verdana" w:eastAsia="Arial" w:hAnsi="Verdana"/>
                <w:spacing w:val="-5"/>
                <w:sz w:val="20"/>
              </w:rPr>
              <w:t>r</w:t>
            </w:r>
            <w:r w:rsidRPr="00D35CC4">
              <w:rPr>
                <w:rFonts w:ascii="Verdana" w:eastAsia="Arial" w:hAnsi="Verdana"/>
                <w:sz w:val="20"/>
              </w:rPr>
              <w:t>es</w:t>
            </w:r>
            <w:r w:rsidRPr="00D35CC4">
              <w:rPr>
                <w:rFonts w:ascii="Verdana" w:eastAsia="Arial" w:hAnsi="Verdana"/>
                <w:spacing w:val="-17"/>
                <w:sz w:val="20"/>
              </w:rPr>
              <w:t xml:space="preserve"> </w:t>
            </w:r>
            <w:r w:rsidRPr="00D35CC4">
              <w:rPr>
                <w:rFonts w:ascii="Verdana" w:eastAsia="Arial" w:hAnsi="Verdana"/>
                <w:sz w:val="20"/>
              </w:rPr>
              <w:t>to</w:t>
            </w:r>
            <w:r w:rsidRPr="00D35CC4">
              <w:rPr>
                <w:rFonts w:ascii="Verdana" w:eastAsia="Arial" w:hAnsi="Verdana"/>
                <w:spacing w:val="-17"/>
                <w:sz w:val="20"/>
              </w:rPr>
              <w:t xml:space="preserve"> </w:t>
            </w:r>
            <w:r w:rsidRPr="00D35CC4">
              <w:rPr>
                <w:rFonts w:ascii="Verdana" w:eastAsia="Arial" w:hAnsi="Verdana"/>
                <w:sz w:val="20"/>
              </w:rPr>
              <w:t>a</w:t>
            </w:r>
            <w:r w:rsidRPr="00D35CC4">
              <w:rPr>
                <w:rFonts w:ascii="Verdana" w:eastAsia="Arial" w:hAnsi="Verdana"/>
                <w:spacing w:val="-17"/>
                <w:sz w:val="20"/>
              </w:rPr>
              <w:t xml:space="preserve"> </w:t>
            </w:r>
            <w:r w:rsidRPr="00D35CC4">
              <w:rPr>
                <w:rFonts w:ascii="Verdana" w:eastAsia="Arial" w:hAnsi="Verdana"/>
                <w:sz w:val="20"/>
              </w:rPr>
              <w:t>standa</w:t>
            </w:r>
            <w:r w:rsidRPr="00D35CC4">
              <w:rPr>
                <w:rFonts w:ascii="Verdana" w:eastAsia="Arial" w:hAnsi="Verdana"/>
                <w:spacing w:val="-5"/>
                <w:sz w:val="20"/>
              </w:rPr>
              <w:t>r</w:t>
            </w:r>
            <w:r w:rsidRPr="00D35CC4">
              <w:rPr>
                <w:rFonts w:ascii="Verdana" w:eastAsia="Arial" w:hAnsi="Verdana"/>
                <w:sz w:val="20"/>
              </w:rPr>
              <w:t>d app</w:t>
            </w:r>
            <w:r w:rsidRPr="00D35CC4">
              <w:rPr>
                <w:rFonts w:ascii="Verdana" w:eastAsia="Arial" w:hAnsi="Verdana"/>
                <w:spacing w:val="-4"/>
                <w:sz w:val="20"/>
              </w:rPr>
              <w:t>r</w:t>
            </w:r>
            <w:r w:rsidRPr="00D35CC4">
              <w:rPr>
                <w:rFonts w:ascii="Verdana" w:eastAsia="Arial" w:hAnsi="Verdana"/>
                <w:sz w:val="20"/>
              </w:rPr>
              <w:t>opriate</w:t>
            </w:r>
            <w:r w:rsidRPr="00D35CC4">
              <w:rPr>
                <w:rFonts w:ascii="Verdana" w:eastAsia="Arial" w:hAnsi="Verdana"/>
                <w:spacing w:val="11"/>
                <w:sz w:val="20"/>
              </w:rPr>
              <w:t xml:space="preserve"> </w:t>
            </w:r>
            <w:r w:rsidRPr="00D35CC4">
              <w:rPr>
                <w:rFonts w:ascii="Verdana" w:eastAsia="Arial" w:hAnsi="Verdana"/>
                <w:sz w:val="20"/>
              </w:rPr>
              <w:t>to</w:t>
            </w:r>
            <w:r w:rsidRPr="00D35CC4">
              <w:rPr>
                <w:rFonts w:ascii="Verdana" w:eastAsia="Arial" w:hAnsi="Verdana"/>
                <w:spacing w:val="11"/>
                <w:sz w:val="20"/>
              </w:rPr>
              <w:t xml:space="preserve"> </w:t>
            </w:r>
            <w:r w:rsidRPr="00D35CC4">
              <w:rPr>
                <w:rFonts w:ascii="Verdana" w:eastAsia="Arial" w:hAnsi="Verdana"/>
                <w:sz w:val="20"/>
              </w:rPr>
              <w:t>the</w:t>
            </w:r>
            <w:r w:rsidRPr="00D35CC4">
              <w:rPr>
                <w:rFonts w:ascii="Verdana" w:eastAsia="Arial" w:hAnsi="Verdana"/>
                <w:w w:val="103"/>
                <w:sz w:val="20"/>
              </w:rPr>
              <w:t xml:space="preserve"> </w:t>
            </w:r>
            <w:r w:rsidRPr="00D35CC4">
              <w:rPr>
                <w:rFonts w:ascii="Verdana" w:eastAsia="Arial" w:hAnsi="Verdana"/>
                <w:sz w:val="20"/>
              </w:rPr>
              <w:t>activity</w:t>
            </w:r>
            <w:r w:rsidRPr="00D35CC4">
              <w:rPr>
                <w:rFonts w:ascii="Verdana" w:eastAsia="Arial" w:hAnsi="Verdana"/>
                <w:spacing w:val="3"/>
                <w:sz w:val="20"/>
              </w:rPr>
              <w:t xml:space="preserve"> </w:t>
            </w:r>
            <w:r w:rsidRPr="00D35CC4">
              <w:rPr>
                <w:rFonts w:ascii="Verdana" w:eastAsia="Arial" w:hAnsi="Verdana"/>
                <w:sz w:val="20"/>
              </w:rPr>
              <w:t>for</w:t>
            </w:r>
            <w:r w:rsidRPr="00D35CC4">
              <w:rPr>
                <w:rFonts w:ascii="Verdana" w:eastAsia="Arial" w:hAnsi="Verdana"/>
                <w:spacing w:val="4"/>
                <w:sz w:val="20"/>
              </w:rPr>
              <w:t xml:space="preserve"> </w:t>
            </w:r>
            <w:r w:rsidRPr="00D35CC4">
              <w:rPr>
                <w:rFonts w:ascii="Verdana" w:eastAsia="Arial" w:hAnsi="Verdana"/>
                <w:sz w:val="20"/>
              </w:rPr>
              <w:t>which</w:t>
            </w:r>
            <w:r w:rsidRPr="00D35CC4">
              <w:rPr>
                <w:rFonts w:ascii="Verdana" w:eastAsia="Arial" w:hAnsi="Verdana"/>
                <w:spacing w:val="4"/>
                <w:sz w:val="20"/>
              </w:rPr>
              <w:t xml:space="preserve"> </w:t>
            </w:r>
            <w:r w:rsidRPr="00D35CC4">
              <w:rPr>
                <w:rFonts w:ascii="Verdana" w:eastAsia="Arial" w:hAnsi="Verdana"/>
                <w:sz w:val="20"/>
              </w:rPr>
              <w:t>they</w:t>
            </w:r>
            <w:r w:rsidRPr="00D35CC4">
              <w:rPr>
                <w:rFonts w:ascii="Verdana" w:eastAsia="Arial" w:hAnsi="Verdana"/>
                <w:w w:val="102"/>
                <w:sz w:val="20"/>
              </w:rPr>
              <w:t xml:space="preserve"> </w:t>
            </w: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13"/>
                <w:sz w:val="20"/>
              </w:rPr>
              <w:t xml:space="preserve"> </w:t>
            </w:r>
            <w:r w:rsidRPr="00D35CC4">
              <w:rPr>
                <w:rFonts w:ascii="Verdana" w:eastAsia="Arial" w:hAnsi="Verdana"/>
                <w:sz w:val="20"/>
              </w:rPr>
              <w:t>being</w:t>
            </w:r>
            <w:r w:rsidRPr="00D35CC4">
              <w:rPr>
                <w:rFonts w:ascii="Verdana" w:eastAsia="Arial" w:hAnsi="Verdana"/>
                <w:spacing w:val="-13"/>
                <w:sz w:val="20"/>
              </w:rPr>
              <w:t xml:space="preserve"> </w:t>
            </w:r>
            <w:r w:rsidRPr="00D35CC4">
              <w:rPr>
                <w:rFonts w:ascii="Verdana" w:eastAsia="Arial" w:hAnsi="Verdana"/>
                <w:sz w:val="20"/>
              </w:rPr>
              <w:t>engaged?</w:t>
            </w:r>
          </w:p>
          <w:p w:rsidR="00CF6E3E" w:rsidRPr="00D35CC4" w:rsidRDefault="00CF6E3E" w:rsidP="00CF6E3E">
            <w:pPr>
              <w:rPr>
                <w:rFonts w:ascii="Verdana" w:eastAsia="Arial" w:hAnsi="Verdana"/>
                <w:sz w:val="10"/>
                <w:szCs w:val="10"/>
              </w:rPr>
            </w:pPr>
          </w:p>
        </w:tc>
        <w:tc>
          <w:tcPr>
            <w:tcW w:w="8080" w:type="dxa"/>
            <w:tcBorders>
              <w:right w:val="single" w:sz="24" w:space="0" w:color="17365D" w:themeColor="text2" w:themeShade="BF"/>
            </w:tcBorders>
          </w:tcPr>
          <w:p w:rsidR="00CF6E3E" w:rsidRPr="00D35CC4" w:rsidRDefault="00CF6E3E"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26"/>
                <w:w w:val="110"/>
                <w:sz w:val="18"/>
                <w:szCs w:val="18"/>
              </w:rPr>
              <w:t xml:space="preserve"> </w:t>
            </w:r>
            <w:r w:rsidR="00E462C8" w:rsidRPr="00D35CC4">
              <w:rPr>
                <w:rFonts w:ascii="Verdana" w:eastAsia="Arial" w:hAnsi="Verdana" w:cs="Arial"/>
                <w:w w:val="110"/>
                <w:sz w:val="18"/>
                <w:szCs w:val="18"/>
              </w:rPr>
              <w:t>request that</w:t>
            </w:r>
            <w:r w:rsidRPr="00D35CC4">
              <w:rPr>
                <w:rFonts w:ascii="Verdana" w:eastAsia="Arial" w:hAnsi="Verdana" w:cs="Arial"/>
                <w:w w:val="116"/>
                <w:sz w:val="18"/>
                <w:szCs w:val="18"/>
              </w:rPr>
              <w:t xml:space="preserve"> </w:t>
            </w:r>
            <w:r w:rsidRPr="00D35CC4">
              <w:rPr>
                <w:rFonts w:ascii="Verdana" w:eastAsia="Arial" w:hAnsi="Verdana" w:cs="Arial"/>
                <w:w w:val="110"/>
                <w:sz w:val="18"/>
                <w:szCs w:val="18"/>
              </w:rPr>
              <w:t>your</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organisation</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has</w:t>
            </w:r>
            <w:r w:rsidRPr="00D35CC4">
              <w:rPr>
                <w:rFonts w:ascii="Verdana" w:eastAsia="Arial" w:hAnsi="Verdana" w:cs="Arial"/>
                <w:spacing w:val="-30"/>
                <w:w w:val="110"/>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implements,</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arrangements</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for</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ensuring</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that</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H&amp;S</w:t>
            </w:r>
            <w:r w:rsidRPr="00D35CC4">
              <w:rPr>
                <w:rFonts w:ascii="Verdana" w:eastAsia="Arial" w:hAnsi="Verdana" w:cs="Arial"/>
                <w:w w:val="94"/>
                <w:sz w:val="18"/>
                <w:szCs w:val="18"/>
              </w:rPr>
              <w:t xml:space="preserve"> </w:t>
            </w:r>
            <w:r w:rsidRPr="00D35CC4">
              <w:rPr>
                <w:rFonts w:ascii="Verdana" w:eastAsia="Arial" w:hAnsi="Verdana" w:cs="Arial"/>
                <w:w w:val="110"/>
                <w:sz w:val="18"/>
                <w:szCs w:val="18"/>
              </w:rPr>
              <w:t>performance</w:t>
            </w:r>
            <w:r w:rsidRPr="00D35CC4">
              <w:rPr>
                <w:rFonts w:ascii="Verdana" w:eastAsia="Arial" w:hAnsi="Verdana" w:cs="Arial"/>
                <w:spacing w:val="-10"/>
                <w:w w:val="110"/>
                <w:sz w:val="18"/>
                <w:szCs w:val="18"/>
              </w:rPr>
              <w:t xml:space="preserve"> </w:t>
            </w:r>
            <w:r w:rsidRPr="00D35CC4">
              <w:rPr>
                <w:rFonts w:ascii="Verdana" w:eastAsia="Arial" w:hAnsi="Verdana" w:cs="Arial"/>
                <w:w w:val="110"/>
                <w:sz w:val="18"/>
                <w:szCs w:val="18"/>
              </w:rPr>
              <w:t>throughout</w:t>
            </w:r>
            <w:r w:rsidRPr="00D35CC4">
              <w:rPr>
                <w:rFonts w:ascii="Verdana" w:eastAsia="Arial" w:hAnsi="Verdana" w:cs="Arial"/>
                <w:spacing w:val="-9"/>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9"/>
                <w:w w:val="110"/>
                <w:sz w:val="18"/>
                <w:szCs w:val="18"/>
              </w:rPr>
              <w:t xml:space="preserve"> </w:t>
            </w:r>
            <w:r w:rsidRPr="00D35CC4">
              <w:rPr>
                <w:rFonts w:ascii="Verdana" w:eastAsia="Arial" w:hAnsi="Verdana" w:cs="Arial"/>
                <w:w w:val="110"/>
                <w:sz w:val="18"/>
                <w:szCs w:val="18"/>
              </w:rPr>
              <w:t>whole of</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your</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organisation</w:t>
            </w:r>
            <w:r w:rsidRPr="00D35CC4">
              <w:rPr>
                <w:rFonts w:ascii="Verdana" w:eastAsia="Arial" w:hAnsi="Verdana" w:cs="Arial"/>
                <w:spacing w:val="-10"/>
                <w:w w:val="110"/>
                <w:sz w:val="18"/>
                <w:szCs w:val="18"/>
              </w:rPr>
              <w:t>’</w:t>
            </w:r>
            <w:r w:rsidRPr="00D35CC4">
              <w:rPr>
                <w:rFonts w:ascii="Verdana" w:eastAsia="Arial" w:hAnsi="Verdana" w:cs="Arial"/>
                <w:w w:val="110"/>
                <w:sz w:val="18"/>
                <w:szCs w:val="18"/>
              </w:rPr>
              <w:t>s</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supply</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chain</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is</w:t>
            </w:r>
            <w:r w:rsidRPr="00D35CC4">
              <w:rPr>
                <w:rFonts w:ascii="Verdana" w:eastAsia="Arial" w:hAnsi="Verdana" w:cs="Arial"/>
                <w:w w:val="92"/>
                <w:sz w:val="18"/>
                <w:szCs w:val="18"/>
              </w:rPr>
              <w:t xml:space="preserve"> </w:t>
            </w:r>
            <w:r w:rsidRPr="00D35CC4">
              <w:rPr>
                <w:rFonts w:ascii="Verdana" w:eastAsia="Arial" w:hAnsi="Verdana" w:cs="Arial"/>
                <w:w w:val="110"/>
                <w:sz w:val="18"/>
                <w:szCs w:val="18"/>
              </w:rPr>
              <w:t>appropriate</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work</w:t>
            </w:r>
            <w:r w:rsidRPr="00D35CC4">
              <w:rPr>
                <w:rFonts w:ascii="Verdana" w:eastAsia="Arial" w:hAnsi="Verdana" w:cs="Arial"/>
                <w:spacing w:val="-1"/>
                <w:w w:val="110"/>
                <w:sz w:val="18"/>
                <w:szCs w:val="18"/>
              </w:rPr>
              <w:t xml:space="preserve"> </w:t>
            </w:r>
            <w:r w:rsidRPr="00D35CC4">
              <w:rPr>
                <w:rFonts w:ascii="Verdana" w:eastAsia="Arial" w:hAnsi="Verdana" w:cs="Arial"/>
                <w:w w:val="110"/>
                <w:sz w:val="18"/>
                <w:szCs w:val="18"/>
              </w:rPr>
              <w:t>likely</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w w:val="104"/>
                <w:sz w:val="18"/>
                <w:szCs w:val="18"/>
              </w:rPr>
              <w:t xml:space="preserve"> </w:t>
            </w:r>
            <w:r w:rsidRPr="00D35CC4">
              <w:rPr>
                <w:rFonts w:ascii="Verdana" w:eastAsia="Arial" w:hAnsi="Verdana" w:cs="Arial"/>
                <w:w w:val="110"/>
                <w:sz w:val="18"/>
                <w:szCs w:val="18"/>
              </w:rPr>
              <w:t>undertaken.</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415546686"/>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374510093"/>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5.5.11</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sz w:val="20"/>
              </w:rPr>
              <w:t>Do</w:t>
            </w:r>
            <w:r w:rsidRPr="00D35CC4">
              <w:rPr>
                <w:rFonts w:ascii="Verdana" w:eastAsia="Arial" w:hAnsi="Verdana" w:cs="Arial"/>
                <w:bCs/>
                <w:spacing w:val="3"/>
                <w:sz w:val="20"/>
              </w:rPr>
              <w:t xml:space="preserve"> </w:t>
            </w:r>
            <w:r w:rsidRPr="00D35CC4">
              <w:rPr>
                <w:rFonts w:ascii="Verdana" w:eastAsia="Arial" w:hAnsi="Verdana" w:cs="Arial"/>
                <w:bCs/>
                <w:sz w:val="20"/>
              </w:rPr>
              <w:t>you</w:t>
            </w:r>
            <w:r w:rsidRPr="00D35CC4">
              <w:rPr>
                <w:rFonts w:ascii="Verdana" w:eastAsia="Arial" w:hAnsi="Verdana" w:cs="Arial"/>
                <w:bCs/>
                <w:spacing w:val="3"/>
                <w:sz w:val="20"/>
              </w:rPr>
              <w:t xml:space="preserve"> </w:t>
            </w:r>
            <w:r w:rsidRPr="00D35CC4">
              <w:rPr>
                <w:rFonts w:ascii="Verdana" w:eastAsia="Arial" w:hAnsi="Verdana" w:cs="Arial"/>
                <w:bCs/>
                <w:sz w:val="20"/>
              </w:rPr>
              <w:t>operate</w:t>
            </w:r>
            <w:r w:rsidRPr="00D35CC4">
              <w:rPr>
                <w:rFonts w:ascii="Verdana" w:eastAsia="Arial" w:hAnsi="Verdana" w:cs="Arial"/>
                <w:bCs/>
                <w:w w:val="101"/>
                <w:sz w:val="20"/>
              </w:rPr>
              <w:t xml:space="preserve"> </w:t>
            </w:r>
            <w:r w:rsidRPr="00D35CC4">
              <w:rPr>
                <w:rFonts w:ascii="Verdana" w:eastAsia="Arial" w:hAnsi="Verdana" w:cs="Arial"/>
                <w:bCs/>
                <w:sz w:val="20"/>
              </w:rPr>
              <w:t>a</w:t>
            </w:r>
            <w:r w:rsidRPr="00D35CC4">
              <w:rPr>
                <w:rFonts w:ascii="Verdana" w:eastAsia="Arial" w:hAnsi="Verdana" w:cs="Arial"/>
                <w:bCs/>
                <w:spacing w:val="-26"/>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ocess</w:t>
            </w:r>
            <w:r w:rsidRPr="00D35CC4">
              <w:rPr>
                <w:rFonts w:ascii="Verdana" w:eastAsia="Arial" w:hAnsi="Verdana" w:cs="Arial"/>
                <w:bCs/>
                <w:spacing w:val="-25"/>
                <w:sz w:val="20"/>
              </w:rPr>
              <w:t xml:space="preserve"> </w:t>
            </w:r>
            <w:r w:rsidRPr="00D35CC4">
              <w:rPr>
                <w:rFonts w:ascii="Verdana" w:eastAsia="Arial" w:hAnsi="Verdana" w:cs="Arial"/>
                <w:bCs/>
                <w:sz w:val="20"/>
              </w:rPr>
              <w:t>of</w:t>
            </w:r>
            <w:r w:rsidRPr="00D35CC4">
              <w:rPr>
                <w:rFonts w:ascii="Verdana" w:eastAsia="Arial" w:hAnsi="Verdana" w:cs="Arial"/>
                <w:bCs/>
                <w:spacing w:val="-25"/>
                <w:sz w:val="20"/>
              </w:rPr>
              <w:t xml:space="preserve"> </w:t>
            </w:r>
            <w:r w:rsidRPr="00D35CC4">
              <w:rPr>
                <w:rFonts w:ascii="Verdana" w:eastAsia="Arial" w:hAnsi="Verdana" w:cs="Arial"/>
                <w:bCs/>
                <w:sz w:val="20"/>
              </w:rPr>
              <w:t>risk</w:t>
            </w:r>
            <w:r w:rsidRPr="00D35CC4">
              <w:rPr>
                <w:rFonts w:ascii="Verdana" w:eastAsia="Arial" w:hAnsi="Verdana" w:cs="Arial"/>
                <w:sz w:val="20"/>
              </w:rPr>
              <w:t xml:space="preserve"> </w:t>
            </w:r>
            <w:r w:rsidRPr="00D35CC4">
              <w:rPr>
                <w:rFonts w:ascii="Verdana" w:eastAsia="Arial" w:hAnsi="Verdana" w:cs="Arial"/>
                <w:bCs/>
                <w:w w:val="95"/>
                <w:sz w:val="20"/>
              </w:rPr>
              <w:t>assessment</w:t>
            </w:r>
            <w:r w:rsidRPr="00D35CC4">
              <w:rPr>
                <w:rFonts w:ascii="Verdana" w:eastAsia="Arial" w:hAnsi="Verdana" w:cs="Arial"/>
                <w:bCs/>
                <w:spacing w:val="-12"/>
                <w:w w:val="95"/>
                <w:sz w:val="20"/>
              </w:rPr>
              <w:t xml:space="preserve"> </w:t>
            </w:r>
            <w:r w:rsidRPr="00D35CC4">
              <w:rPr>
                <w:rFonts w:ascii="Verdana" w:eastAsia="Arial" w:hAnsi="Verdana" w:cs="Arial"/>
                <w:bCs/>
                <w:w w:val="95"/>
                <w:sz w:val="20"/>
              </w:rPr>
              <w:t>capable</w:t>
            </w:r>
            <w:r w:rsidRPr="00D35CC4">
              <w:rPr>
                <w:rFonts w:ascii="Verdana" w:eastAsia="Arial" w:hAnsi="Verdana" w:cs="Arial"/>
                <w:bCs/>
                <w:w w:val="96"/>
                <w:sz w:val="20"/>
              </w:rPr>
              <w:t xml:space="preserve"> </w:t>
            </w:r>
            <w:r w:rsidRPr="00D35CC4">
              <w:rPr>
                <w:rFonts w:ascii="Verdana" w:eastAsia="Arial" w:hAnsi="Verdana" w:cs="Arial"/>
                <w:bCs/>
                <w:sz w:val="20"/>
              </w:rPr>
              <w:t>of</w:t>
            </w:r>
            <w:r w:rsidRPr="00D35CC4">
              <w:rPr>
                <w:rFonts w:ascii="Verdana" w:eastAsia="Arial" w:hAnsi="Verdana" w:cs="Arial"/>
                <w:bCs/>
                <w:spacing w:val="-11"/>
                <w:sz w:val="20"/>
              </w:rPr>
              <w:t xml:space="preserve"> </w:t>
            </w:r>
            <w:r w:rsidRPr="00D35CC4">
              <w:rPr>
                <w:rFonts w:ascii="Verdana" w:eastAsia="Arial" w:hAnsi="Verdana" w:cs="Arial"/>
                <w:bCs/>
                <w:sz w:val="20"/>
              </w:rPr>
              <w:t>supporting</w:t>
            </w:r>
            <w:r w:rsidRPr="00D35CC4">
              <w:rPr>
                <w:rFonts w:ascii="Verdana" w:eastAsia="Arial" w:hAnsi="Verdana" w:cs="Arial"/>
                <w:bCs/>
                <w:spacing w:val="-11"/>
                <w:sz w:val="20"/>
              </w:rPr>
              <w:t xml:space="preserve"> </w:t>
            </w:r>
            <w:r w:rsidRPr="00D35CC4">
              <w:rPr>
                <w:rFonts w:ascii="Verdana" w:eastAsia="Arial" w:hAnsi="Verdana" w:cs="Arial"/>
                <w:bCs/>
                <w:sz w:val="20"/>
              </w:rPr>
              <w:t>safe</w:t>
            </w:r>
            <w:r w:rsidRPr="00D35CC4">
              <w:rPr>
                <w:rFonts w:ascii="Verdana" w:eastAsia="Arial" w:hAnsi="Verdana" w:cs="Arial"/>
                <w:bCs/>
                <w:w w:val="97"/>
                <w:sz w:val="20"/>
              </w:rPr>
              <w:t xml:space="preserve"> </w:t>
            </w:r>
            <w:r w:rsidRPr="00D35CC4">
              <w:rPr>
                <w:rFonts w:ascii="Verdana" w:eastAsia="Arial" w:hAnsi="Verdana" w:cs="Arial"/>
                <w:bCs/>
                <w:sz w:val="20"/>
              </w:rPr>
              <w:t>methods</w:t>
            </w:r>
            <w:r w:rsidRPr="00D35CC4">
              <w:rPr>
                <w:rFonts w:ascii="Verdana" w:eastAsia="Arial" w:hAnsi="Verdana" w:cs="Arial"/>
                <w:bCs/>
                <w:spacing w:val="3"/>
                <w:sz w:val="20"/>
              </w:rPr>
              <w:t xml:space="preserve"> </w:t>
            </w:r>
            <w:r w:rsidRPr="00D35CC4">
              <w:rPr>
                <w:rFonts w:ascii="Verdana" w:eastAsia="Arial" w:hAnsi="Verdana" w:cs="Arial"/>
                <w:bCs/>
                <w:sz w:val="20"/>
              </w:rPr>
              <w:t>of</w:t>
            </w:r>
            <w:r w:rsidRPr="00D35CC4">
              <w:rPr>
                <w:rFonts w:ascii="Verdana" w:eastAsia="Arial" w:hAnsi="Verdana" w:cs="Arial"/>
                <w:bCs/>
                <w:spacing w:val="3"/>
                <w:sz w:val="20"/>
              </w:rPr>
              <w:t xml:space="preserve"> </w:t>
            </w:r>
            <w:r w:rsidRPr="00D35CC4">
              <w:rPr>
                <w:rFonts w:ascii="Verdana" w:eastAsia="Arial" w:hAnsi="Verdana" w:cs="Arial"/>
                <w:bCs/>
                <w:sz w:val="20"/>
              </w:rPr>
              <w:t>work</w:t>
            </w:r>
            <w:r w:rsidRPr="00D35CC4">
              <w:rPr>
                <w:rFonts w:ascii="Verdana" w:eastAsia="Arial" w:hAnsi="Verdana" w:cs="Arial"/>
                <w:bCs/>
                <w:spacing w:val="3"/>
                <w:sz w:val="20"/>
              </w:rPr>
              <w:t xml:space="preserve"> </w:t>
            </w:r>
            <w:r w:rsidRPr="00D35CC4">
              <w:rPr>
                <w:rFonts w:ascii="Verdana" w:eastAsia="Arial" w:hAnsi="Verdana" w:cs="Arial"/>
                <w:bCs/>
                <w:sz w:val="20"/>
              </w:rPr>
              <w:t xml:space="preserve">and </w:t>
            </w:r>
            <w:r w:rsidRPr="00D35CC4">
              <w:rPr>
                <w:rFonts w:ascii="Verdana" w:eastAsia="Arial" w:hAnsi="Verdana" w:cs="Arial"/>
                <w:bCs/>
                <w:spacing w:val="-4"/>
                <w:sz w:val="20"/>
              </w:rPr>
              <w:t>r</w:t>
            </w:r>
            <w:r w:rsidRPr="00D35CC4">
              <w:rPr>
                <w:rFonts w:ascii="Verdana" w:eastAsia="Arial" w:hAnsi="Verdana" w:cs="Arial"/>
                <w:bCs/>
                <w:sz w:val="20"/>
              </w:rPr>
              <w:t>eliable</w:t>
            </w:r>
            <w:r w:rsidRPr="00D35CC4">
              <w:rPr>
                <w:rFonts w:ascii="Verdana" w:eastAsia="Arial" w:hAnsi="Verdana" w:cs="Arial"/>
                <w:bCs/>
                <w:spacing w:val="-7"/>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oject</w:t>
            </w:r>
            <w:r w:rsidRPr="00D35CC4">
              <w:rPr>
                <w:rFonts w:ascii="Verdana" w:eastAsia="Arial" w:hAnsi="Verdana" w:cs="Arial"/>
                <w:bCs/>
                <w:spacing w:val="-6"/>
                <w:sz w:val="20"/>
              </w:rPr>
              <w:t xml:space="preserve"> </w:t>
            </w:r>
            <w:r w:rsidRPr="00D35CC4">
              <w:rPr>
                <w:rFonts w:ascii="Verdana" w:eastAsia="Arial" w:hAnsi="Verdana" w:cs="Arial"/>
                <w:bCs/>
                <w:sz w:val="20"/>
              </w:rPr>
              <w:t xml:space="preserve">delivery </w:t>
            </w:r>
            <w:r w:rsidRPr="00D35CC4">
              <w:rPr>
                <w:rFonts w:ascii="Verdana" w:eastAsia="Arial" w:hAnsi="Verdana" w:cs="Arial"/>
                <w:bCs/>
                <w:w w:val="95"/>
                <w:sz w:val="20"/>
              </w:rPr>
              <w:t>whe</w:t>
            </w:r>
            <w:r w:rsidRPr="00D35CC4">
              <w:rPr>
                <w:rFonts w:ascii="Verdana" w:eastAsia="Arial" w:hAnsi="Verdana" w:cs="Arial"/>
                <w:bCs/>
                <w:spacing w:val="-4"/>
                <w:w w:val="95"/>
                <w:sz w:val="20"/>
              </w:rPr>
              <w:t>r</w:t>
            </w:r>
            <w:r w:rsidRPr="00D35CC4">
              <w:rPr>
                <w:rFonts w:ascii="Verdana" w:eastAsia="Arial" w:hAnsi="Verdana" w:cs="Arial"/>
                <w:bCs/>
                <w:w w:val="95"/>
                <w:sz w:val="20"/>
              </w:rPr>
              <w:t>e</w:t>
            </w:r>
            <w:r w:rsidRPr="00D35CC4">
              <w:rPr>
                <w:rFonts w:ascii="Verdana" w:eastAsia="Arial" w:hAnsi="Verdana" w:cs="Arial"/>
                <w:bCs/>
                <w:spacing w:val="5"/>
                <w:w w:val="95"/>
                <w:sz w:val="20"/>
              </w:rPr>
              <w:t xml:space="preserve"> </w:t>
            </w:r>
            <w:r w:rsidRPr="00D35CC4">
              <w:rPr>
                <w:rFonts w:ascii="Verdana" w:eastAsia="Arial" w:hAnsi="Verdana" w:cs="Arial"/>
                <w:bCs/>
                <w:w w:val="95"/>
                <w:sz w:val="20"/>
              </w:rPr>
              <w:t>necessary?</w:t>
            </w:r>
          </w:p>
        </w:tc>
        <w:tc>
          <w:tcPr>
            <w:tcW w:w="8080" w:type="dxa"/>
            <w:tcBorders>
              <w:right w:val="single" w:sz="24" w:space="0" w:color="17365D" w:themeColor="text2" w:themeShade="BF"/>
            </w:tcBorders>
          </w:tcPr>
          <w:p w:rsidR="00CF6E3E" w:rsidRPr="00D35CC4" w:rsidRDefault="00CF6E3E" w:rsidP="00CF6E3E">
            <w:pPr>
              <w:rPr>
                <w:rFonts w:ascii="Verdana" w:eastAsia="Arial" w:hAnsi="Verdana" w:cs="Arial"/>
                <w:i/>
                <w:w w:val="105"/>
                <w:sz w:val="18"/>
                <w:szCs w:val="18"/>
              </w:rPr>
            </w:pPr>
            <w:r w:rsidRPr="00D35CC4">
              <w:rPr>
                <w:rFonts w:ascii="Verdana" w:eastAsia="Arial" w:hAnsi="Verdana" w:cs="Arial"/>
                <w:spacing w:val="-19"/>
                <w:w w:val="105"/>
                <w:sz w:val="18"/>
                <w:szCs w:val="18"/>
              </w:rPr>
              <w:t>Y</w:t>
            </w:r>
            <w:r w:rsidRPr="00D35CC4">
              <w:rPr>
                <w:rFonts w:ascii="Verdana" w:eastAsia="Arial" w:hAnsi="Verdana" w:cs="Arial"/>
                <w:w w:val="105"/>
                <w:sz w:val="18"/>
                <w:szCs w:val="18"/>
              </w:rPr>
              <w:t>ou</w:t>
            </w:r>
            <w:r w:rsidRPr="00D35CC4">
              <w:rPr>
                <w:rFonts w:ascii="Verdana" w:eastAsia="Arial" w:hAnsi="Verdana" w:cs="Arial"/>
                <w:spacing w:val="9"/>
                <w:w w:val="105"/>
                <w:sz w:val="18"/>
                <w:szCs w:val="18"/>
              </w:rPr>
              <w:t xml:space="preserve"> </w:t>
            </w:r>
            <w:r w:rsidRPr="00D35CC4">
              <w:rPr>
                <w:rFonts w:ascii="Verdana" w:eastAsia="Arial" w:hAnsi="Verdana" w:cs="Arial"/>
                <w:w w:val="105"/>
                <w:sz w:val="18"/>
                <w:szCs w:val="18"/>
              </w:rPr>
              <w:t>will</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expected</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provide</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evidence</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on</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request</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that</w:t>
            </w:r>
            <w:r w:rsidRPr="00D35CC4">
              <w:rPr>
                <w:rFonts w:ascii="Verdana" w:eastAsia="Arial" w:hAnsi="Verdana" w:cs="Arial"/>
                <w:w w:val="116"/>
                <w:sz w:val="18"/>
                <w:szCs w:val="18"/>
              </w:rPr>
              <w:t xml:space="preserve"> </w:t>
            </w:r>
            <w:r w:rsidRPr="00D35CC4">
              <w:rPr>
                <w:rFonts w:ascii="Verdana" w:eastAsia="Arial" w:hAnsi="Verdana" w:cs="Arial"/>
                <w:w w:val="105"/>
                <w:sz w:val="18"/>
                <w:szCs w:val="18"/>
              </w:rPr>
              <w:t>your</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organisation</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has</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in</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place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implements</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procedures</w:t>
            </w:r>
            <w:r w:rsidRPr="00D35CC4">
              <w:rPr>
                <w:rFonts w:ascii="Verdana" w:eastAsia="Arial" w:hAnsi="Verdana" w:cs="Arial"/>
                <w:spacing w:val="7"/>
                <w:w w:val="105"/>
                <w:sz w:val="18"/>
                <w:szCs w:val="18"/>
              </w:rPr>
              <w:t xml:space="preserve"> </w:t>
            </w:r>
            <w:r w:rsidRPr="00D35CC4">
              <w:rPr>
                <w:rFonts w:ascii="Verdana" w:eastAsia="Arial" w:hAnsi="Verdana" w:cs="Arial"/>
                <w:w w:val="105"/>
                <w:sz w:val="18"/>
                <w:szCs w:val="18"/>
              </w:rPr>
              <w:t>for</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carrying</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out</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relevant</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risk</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assessments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for</w:t>
            </w:r>
            <w:r w:rsidRPr="00D35CC4">
              <w:rPr>
                <w:rFonts w:ascii="Verdana" w:eastAsia="Arial" w:hAnsi="Verdana" w:cs="Arial"/>
                <w:w w:val="119"/>
                <w:sz w:val="18"/>
                <w:szCs w:val="18"/>
              </w:rPr>
              <w:t xml:space="preserve"> </w:t>
            </w:r>
            <w:r w:rsidRPr="00D35CC4">
              <w:rPr>
                <w:rFonts w:ascii="Verdana" w:eastAsia="Arial" w:hAnsi="Verdana" w:cs="Arial"/>
                <w:w w:val="105"/>
                <w:sz w:val="18"/>
                <w:szCs w:val="18"/>
              </w:rPr>
              <w:t>developing</w:t>
            </w:r>
            <w:r w:rsidRPr="00D35CC4">
              <w:rPr>
                <w:rFonts w:ascii="Verdana" w:eastAsia="Arial" w:hAnsi="Verdana" w:cs="Arial"/>
                <w:spacing w:val="19"/>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9"/>
                <w:w w:val="105"/>
                <w:sz w:val="18"/>
                <w:szCs w:val="18"/>
              </w:rPr>
              <w:t xml:space="preserve"> </w:t>
            </w:r>
            <w:r w:rsidRPr="00D35CC4">
              <w:rPr>
                <w:rFonts w:ascii="Verdana" w:eastAsia="Arial" w:hAnsi="Verdana" w:cs="Arial"/>
                <w:w w:val="105"/>
                <w:sz w:val="18"/>
                <w:szCs w:val="18"/>
              </w:rPr>
              <w:t>implementing</w:t>
            </w:r>
            <w:r w:rsidRPr="00D35CC4">
              <w:rPr>
                <w:rFonts w:ascii="Verdana" w:eastAsia="Arial" w:hAnsi="Verdana" w:cs="Arial"/>
                <w:spacing w:val="20"/>
                <w:w w:val="105"/>
                <w:sz w:val="18"/>
                <w:szCs w:val="18"/>
              </w:rPr>
              <w:t xml:space="preserve"> </w:t>
            </w:r>
            <w:r w:rsidRPr="00D35CC4">
              <w:rPr>
                <w:rFonts w:ascii="Verdana" w:eastAsia="Arial" w:hAnsi="Verdana" w:cs="Arial"/>
                <w:w w:val="105"/>
                <w:sz w:val="18"/>
                <w:szCs w:val="18"/>
              </w:rPr>
              <w:t>safe</w:t>
            </w:r>
            <w:r w:rsidRPr="00D35CC4">
              <w:rPr>
                <w:rFonts w:ascii="Verdana" w:eastAsia="Arial" w:hAnsi="Verdana" w:cs="Arial"/>
                <w:sz w:val="18"/>
                <w:szCs w:val="18"/>
              </w:rPr>
              <w:t xml:space="preserve"> </w:t>
            </w:r>
            <w:r w:rsidRPr="00D35CC4">
              <w:rPr>
                <w:rFonts w:ascii="Verdana" w:eastAsia="Arial" w:hAnsi="Verdana" w:cs="Arial"/>
                <w:w w:val="105"/>
                <w:sz w:val="18"/>
                <w:szCs w:val="18"/>
              </w:rPr>
              <w:t>systems</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of</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work</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(‘method</w:t>
            </w:r>
            <w:r w:rsidRPr="00D35CC4">
              <w:rPr>
                <w:rFonts w:ascii="Verdana" w:eastAsia="Arial" w:hAnsi="Verdana" w:cs="Arial"/>
                <w:spacing w:val="-2"/>
                <w:w w:val="105"/>
                <w:sz w:val="18"/>
                <w:szCs w:val="18"/>
              </w:rPr>
              <w:t xml:space="preserve"> </w:t>
            </w:r>
            <w:r w:rsidRPr="00D35CC4">
              <w:rPr>
                <w:rFonts w:ascii="Verdana" w:eastAsia="Arial" w:hAnsi="Verdana" w:cs="Arial"/>
                <w:w w:val="105"/>
                <w:sz w:val="18"/>
                <w:szCs w:val="18"/>
              </w:rPr>
              <w:t>statements’).</w:t>
            </w:r>
            <w:r w:rsidRPr="00D35CC4">
              <w:rPr>
                <w:rFonts w:ascii="Verdana" w:eastAsia="Arial" w:hAnsi="Verdana" w:cs="Arial"/>
                <w:w w:val="104"/>
                <w:sz w:val="18"/>
                <w:szCs w:val="18"/>
              </w:rPr>
              <w:t xml:space="preserve"> </w:t>
            </w:r>
            <w:r w:rsidRPr="00D35CC4">
              <w:rPr>
                <w:rFonts w:ascii="Verdana" w:eastAsia="Arial" w:hAnsi="Verdana" w:cs="Arial"/>
                <w:spacing w:val="-19"/>
                <w:w w:val="105"/>
                <w:sz w:val="18"/>
                <w:szCs w:val="18"/>
              </w:rPr>
              <w:t>Y</w:t>
            </w:r>
            <w:r w:rsidRPr="00D35CC4">
              <w:rPr>
                <w:rFonts w:ascii="Verdana" w:eastAsia="Arial" w:hAnsi="Verdana" w:cs="Arial"/>
                <w:w w:val="105"/>
                <w:sz w:val="18"/>
                <w:szCs w:val="18"/>
              </w:rPr>
              <w:t>ou</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should</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able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provide</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indicative</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examples.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The</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identification</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5"/>
                <w:w w:val="105"/>
                <w:sz w:val="18"/>
                <w:szCs w:val="18"/>
              </w:rPr>
              <w:t xml:space="preserve"> </w:t>
            </w:r>
            <w:r w:rsidRPr="00D35CC4">
              <w:rPr>
                <w:rFonts w:ascii="Verdana" w:eastAsia="Arial" w:hAnsi="Verdana" w:cs="Arial"/>
                <w:w w:val="105"/>
                <w:sz w:val="18"/>
                <w:szCs w:val="18"/>
              </w:rPr>
              <w:t>control</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of</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any</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signif</w:t>
            </w:r>
            <w:r w:rsidRPr="00D35CC4">
              <w:rPr>
                <w:rFonts w:ascii="Verdana" w:eastAsia="Arial" w:hAnsi="Verdana" w:cs="Arial"/>
                <w:spacing w:val="-1"/>
                <w:w w:val="105"/>
                <w:sz w:val="18"/>
                <w:szCs w:val="18"/>
              </w:rPr>
              <w:t>i</w:t>
            </w:r>
            <w:r w:rsidRPr="00D35CC4">
              <w:rPr>
                <w:rFonts w:ascii="Verdana" w:eastAsia="Arial" w:hAnsi="Verdana" w:cs="Arial"/>
                <w:w w:val="105"/>
                <w:sz w:val="18"/>
                <w:szCs w:val="18"/>
              </w:rPr>
              <w:t>cant occupational</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health</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(not</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just</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safety)</w:t>
            </w:r>
            <w:r w:rsidRPr="00D35CC4">
              <w:rPr>
                <w:rFonts w:ascii="Verdana" w:eastAsia="Arial" w:hAnsi="Verdana" w:cs="Arial"/>
                <w:w w:val="103"/>
                <w:sz w:val="18"/>
                <w:szCs w:val="18"/>
              </w:rPr>
              <w:t xml:space="preserve"> </w:t>
            </w:r>
            <w:r w:rsidRPr="00D35CC4">
              <w:rPr>
                <w:rFonts w:ascii="Verdana" w:eastAsia="Arial" w:hAnsi="Verdana" w:cs="Arial"/>
                <w:w w:val="105"/>
                <w:sz w:val="18"/>
                <w:szCs w:val="18"/>
              </w:rPr>
              <w:t>issues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should</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prominent.</w:t>
            </w:r>
            <w:r w:rsidR="00E462C8" w:rsidRPr="00D35CC4">
              <w:rPr>
                <w:rFonts w:ascii="Verdana" w:eastAsia="Arial" w:hAnsi="Verdana" w:cs="Arial"/>
                <w:w w:val="105"/>
                <w:sz w:val="18"/>
                <w:szCs w:val="18"/>
              </w:rPr>
              <w:t xml:space="preserve"> </w:t>
            </w:r>
            <w:r w:rsidRPr="00D35CC4">
              <w:rPr>
                <w:rFonts w:ascii="Verdana" w:eastAsia="Arial" w:hAnsi="Verdana" w:cs="Arial"/>
                <w:i/>
                <w:w w:val="110"/>
                <w:sz w:val="18"/>
                <w:szCs w:val="18"/>
              </w:rPr>
              <w:t>(Organisations</w:t>
            </w:r>
            <w:r w:rsidRPr="00D35CC4">
              <w:rPr>
                <w:rFonts w:ascii="Verdana" w:eastAsia="Arial" w:hAnsi="Verdana" w:cs="Arial"/>
                <w:i/>
                <w:spacing w:val="-14"/>
                <w:w w:val="110"/>
                <w:sz w:val="18"/>
                <w:szCs w:val="18"/>
              </w:rPr>
              <w:t xml:space="preserve"> </w:t>
            </w:r>
            <w:r w:rsidRPr="00D35CC4">
              <w:rPr>
                <w:rFonts w:ascii="Verdana" w:eastAsia="Arial" w:hAnsi="Verdana" w:cs="Arial"/>
                <w:i/>
                <w:w w:val="110"/>
                <w:sz w:val="18"/>
                <w:szCs w:val="18"/>
              </w:rPr>
              <w:t>with</w:t>
            </w:r>
            <w:r w:rsidRPr="00D35CC4">
              <w:rPr>
                <w:rFonts w:ascii="Verdana" w:eastAsia="Arial" w:hAnsi="Verdana" w:cs="Arial"/>
                <w:i/>
                <w:spacing w:val="-13"/>
                <w:w w:val="110"/>
                <w:sz w:val="18"/>
                <w:szCs w:val="18"/>
              </w:rPr>
              <w:t xml:space="preserve"> </w:t>
            </w:r>
            <w:r w:rsidRPr="00D35CC4">
              <w:rPr>
                <w:rFonts w:ascii="Verdana" w:eastAsia="Arial" w:hAnsi="Verdana" w:cs="Arial"/>
                <w:i/>
                <w:w w:val="110"/>
                <w:sz w:val="18"/>
                <w:szCs w:val="18"/>
              </w:rPr>
              <w:t>fewer</w:t>
            </w:r>
            <w:r w:rsidRPr="00D35CC4">
              <w:rPr>
                <w:rFonts w:ascii="Verdana" w:eastAsia="Arial" w:hAnsi="Verdana" w:cs="Arial"/>
                <w:i/>
                <w:spacing w:val="-14"/>
                <w:w w:val="110"/>
                <w:sz w:val="18"/>
                <w:szCs w:val="18"/>
              </w:rPr>
              <w:t xml:space="preserve"> </w:t>
            </w:r>
            <w:r w:rsidRPr="00D35CC4">
              <w:rPr>
                <w:rFonts w:ascii="Verdana" w:eastAsia="Arial" w:hAnsi="Verdana" w:cs="Arial"/>
                <w:i/>
                <w:w w:val="110"/>
                <w:sz w:val="18"/>
                <w:szCs w:val="18"/>
              </w:rPr>
              <w:t>than</w:t>
            </w:r>
            <w:r w:rsidRPr="00D35CC4">
              <w:rPr>
                <w:rFonts w:ascii="Verdana" w:eastAsia="Arial" w:hAnsi="Verdana" w:cs="Arial"/>
                <w:i/>
                <w:sz w:val="18"/>
                <w:szCs w:val="18"/>
              </w:rPr>
              <w:t xml:space="preserve"> 5</w:t>
            </w:r>
            <w:r w:rsidRPr="00D35CC4">
              <w:rPr>
                <w:rFonts w:ascii="Verdana" w:eastAsia="Arial" w:hAnsi="Verdana" w:cs="Arial"/>
                <w:i/>
                <w:spacing w:val="9"/>
                <w:sz w:val="18"/>
                <w:szCs w:val="18"/>
              </w:rPr>
              <w:t xml:space="preserve"> </w:t>
            </w:r>
            <w:r w:rsidRPr="00D35CC4">
              <w:rPr>
                <w:rFonts w:ascii="Verdana" w:eastAsia="Arial" w:hAnsi="Verdana" w:cs="Arial"/>
                <w:i/>
                <w:sz w:val="18"/>
                <w:szCs w:val="18"/>
              </w:rPr>
              <w:t>employees,</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See</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Note</w:t>
            </w:r>
            <w:r w:rsidRPr="00D35CC4">
              <w:rPr>
                <w:rFonts w:ascii="Verdana" w:eastAsia="Arial" w:hAnsi="Verdana" w:cs="Arial"/>
                <w:i/>
                <w:spacing w:val="9"/>
                <w:sz w:val="18"/>
                <w:szCs w:val="18"/>
              </w:rPr>
              <w:t xml:space="preserve"> </w:t>
            </w:r>
            <w:r w:rsidRPr="00D35CC4">
              <w:rPr>
                <w:rFonts w:ascii="Verdana" w:eastAsia="Arial" w:hAnsi="Verdana" w:cs="Arial"/>
                <w:i/>
                <w:sz w:val="18"/>
                <w:szCs w:val="18"/>
              </w:rPr>
              <w:t>2</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to</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this</w:t>
            </w:r>
            <w:r w:rsidRPr="00D35CC4">
              <w:rPr>
                <w:rFonts w:ascii="Verdana" w:eastAsia="Arial" w:hAnsi="Verdana" w:cs="Arial"/>
                <w:i/>
                <w:spacing w:val="10"/>
                <w:sz w:val="18"/>
                <w:szCs w:val="18"/>
              </w:rPr>
              <w:t xml:space="preserve"> </w:t>
            </w:r>
            <w:r w:rsidRPr="00D35CC4">
              <w:rPr>
                <w:rFonts w:ascii="Verdana" w:eastAsia="Arial" w:hAnsi="Verdana" w:cs="Arial"/>
                <w:i/>
                <w:spacing w:val="-16"/>
                <w:sz w:val="18"/>
                <w:szCs w:val="18"/>
              </w:rPr>
              <w:t>T</w:t>
            </w:r>
            <w:r w:rsidRPr="00D35CC4">
              <w:rPr>
                <w:rFonts w:ascii="Verdana" w:eastAsia="Arial" w:hAnsi="Verdana" w:cs="Arial"/>
                <w:i/>
                <w:sz w:val="18"/>
                <w:szCs w:val="18"/>
              </w:rPr>
              <w:t>able)</w:t>
            </w:r>
          </w:p>
          <w:p w:rsidR="00CF6E3E" w:rsidRPr="00D35CC4" w:rsidRDefault="00CF6E3E" w:rsidP="00CF6E3E">
            <w:pPr>
              <w:rPr>
                <w:rFonts w:ascii="Verdana" w:eastAsia="Arial" w:hAnsi="Verdana" w:cs="Arial"/>
                <w:i/>
                <w:spacing w:val="21"/>
                <w:w w:val="105"/>
                <w:sz w:val="18"/>
                <w:szCs w:val="18"/>
              </w:rPr>
            </w:pPr>
            <w:r w:rsidRPr="00D35CC4">
              <w:rPr>
                <w:rFonts w:ascii="Verdana" w:eastAsia="Arial" w:hAnsi="Verdana" w:cs="Arial"/>
                <w:b/>
                <w:bCs/>
                <w:i/>
                <w:sz w:val="18"/>
                <w:szCs w:val="18"/>
              </w:rPr>
              <w:t>NOTE</w:t>
            </w:r>
            <w:r w:rsidRPr="00D35CC4">
              <w:rPr>
                <w:rFonts w:ascii="Verdana" w:eastAsia="Arial" w:hAnsi="Verdana" w:cs="Arial"/>
                <w:b/>
                <w:bCs/>
                <w:i/>
                <w:spacing w:val="-20"/>
                <w:sz w:val="18"/>
                <w:szCs w:val="18"/>
              </w:rPr>
              <w:t xml:space="preserve"> </w:t>
            </w:r>
            <w:r w:rsidRPr="00D35CC4">
              <w:rPr>
                <w:rFonts w:ascii="Verdana" w:eastAsia="Arial" w:hAnsi="Verdana" w:cs="Arial"/>
                <w:i/>
                <w:sz w:val="18"/>
                <w:szCs w:val="18"/>
              </w:rPr>
              <w:t>Risk</w:t>
            </w:r>
            <w:r w:rsidRPr="00D35CC4">
              <w:rPr>
                <w:rFonts w:ascii="Verdana" w:eastAsia="Arial" w:hAnsi="Verdana" w:cs="Arial"/>
                <w:i/>
                <w:spacing w:val="-20"/>
                <w:sz w:val="18"/>
                <w:szCs w:val="18"/>
              </w:rPr>
              <w:t xml:space="preserve"> </w:t>
            </w:r>
            <w:r w:rsidRPr="00D35CC4">
              <w:rPr>
                <w:rFonts w:ascii="Verdana" w:eastAsia="Arial" w:hAnsi="Verdana" w:cs="Arial"/>
                <w:i/>
                <w:sz w:val="18"/>
                <w:szCs w:val="18"/>
              </w:rPr>
              <w:t>assessments</w:t>
            </w:r>
            <w:r w:rsidRPr="00D35CC4">
              <w:rPr>
                <w:rFonts w:ascii="Verdana" w:eastAsia="Arial" w:hAnsi="Verdana" w:cs="Arial"/>
                <w:i/>
                <w:spacing w:val="-20"/>
                <w:sz w:val="18"/>
                <w:szCs w:val="18"/>
              </w:rPr>
              <w:t xml:space="preserve"> </w:t>
            </w:r>
            <w:r w:rsidRPr="00D35CC4">
              <w:rPr>
                <w:rFonts w:ascii="Verdana" w:eastAsia="Arial" w:hAnsi="Verdana" w:cs="Arial"/>
                <w:i/>
                <w:sz w:val="18"/>
                <w:szCs w:val="18"/>
              </w:rPr>
              <w:t>should</w:t>
            </w:r>
            <w:r w:rsidRPr="00D35CC4">
              <w:rPr>
                <w:rFonts w:ascii="Verdana" w:eastAsia="Arial" w:hAnsi="Verdana" w:cs="Arial"/>
                <w:i/>
                <w:spacing w:val="-19"/>
                <w:sz w:val="18"/>
                <w:szCs w:val="18"/>
              </w:rPr>
              <w:t xml:space="preserve"> </w:t>
            </w:r>
            <w:r w:rsidRPr="00D35CC4">
              <w:rPr>
                <w:rFonts w:ascii="Verdana" w:eastAsia="Arial" w:hAnsi="Verdana" w:cs="Arial"/>
                <w:i/>
                <w:sz w:val="18"/>
                <w:szCs w:val="18"/>
              </w:rPr>
              <w:t>focus</w:t>
            </w:r>
            <w:r w:rsidRPr="00D35CC4">
              <w:rPr>
                <w:rFonts w:ascii="Verdana" w:eastAsia="Arial" w:hAnsi="Verdana" w:cs="Arial"/>
                <w:i/>
                <w:w w:val="102"/>
                <w:sz w:val="18"/>
                <w:szCs w:val="18"/>
              </w:rPr>
              <w:t xml:space="preserve"> </w:t>
            </w:r>
            <w:r w:rsidRPr="00D35CC4">
              <w:rPr>
                <w:rFonts w:ascii="Verdana" w:eastAsia="Arial" w:hAnsi="Verdana" w:cs="Arial"/>
                <w:i/>
                <w:w w:val="105"/>
                <w:sz w:val="18"/>
                <w:szCs w:val="18"/>
              </w:rPr>
              <w:t>on</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needs</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of</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particular</w:t>
            </w:r>
            <w:r w:rsidRPr="00D35CC4">
              <w:rPr>
                <w:rFonts w:ascii="Verdana" w:eastAsia="Arial" w:hAnsi="Verdana" w:cs="Arial"/>
                <w:i/>
                <w:spacing w:val="11"/>
                <w:w w:val="105"/>
                <w:sz w:val="18"/>
                <w:szCs w:val="18"/>
              </w:rPr>
              <w:t xml:space="preserve"> </w:t>
            </w:r>
            <w:r w:rsidRPr="00D35CC4">
              <w:rPr>
                <w:rFonts w:ascii="Verdana" w:eastAsia="Arial" w:hAnsi="Verdana" w:cs="Arial"/>
                <w:i/>
                <w:w w:val="105"/>
                <w:sz w:val="18"/>
                <w:szCs w:val="18"/>
              </w:rPr>
              <w:t>job</w:t>
            </w:r>
            <w:r w:rsidRPr="00D35CC4">
              <w:rPr>
                <w:rFonts w:ascii="Verdana" w:eastAsia="Arial" w:hAnsi="Verdana" w:cs="Arial"/>
                <w:i/>
                <w:w w:val="112"/>
                <w:sz w:val="18"/>
                <w:szCs w:val="18"/>
              </w:rPr>
              <w:t xml:space="preserve"> </w:t>
            </w:r>
            <w:r w:rsidRPr="00D35CC4">
              <w:rPr>
                <w:rFonts w:ascii="Verdana" w:eastAsia="Arial" w:hAnsi="Verdana" w:cs="Arial"/>
                <w:i/>
                <w:w w:val="105"/>
                <w:sz w:val="18"/>
                <w:szCs w:val="18"/>
              </w:rPr>
              <w:t>and</w:t>
            </w:r>
            <w:r w:rsidRPr="00D35CC4">
              <w:rPr>
                <w:rFonts w:ascii="Verdana" w:eastAsia="Arial" w:hAnsi="Verdana" w:cs="Arial"/>
                <w:i/>
                <w:spacing w:val="19"/>
                <w:w w:val="105"/>
                <w:sz w:val="18"/>
                <w:szCs w:val="18"/>
              </w:rPr>
              <w:t xml:space="preserve"> </w:t>
            </w:r>
            <w:r w:rsidRPr="00D35CC4">
              <w:rPr>
                <w:rFonts w:ascii="Verdana" w:eastAsia="Arial" w:hAnsi="Verdana" w:cs="Arial"/>
                <w:i/>
                <w:w w:val="105"/>
                <w:sz w:val="18"/>
                <w:szCs w:val="18"/>
              </w:rPr>
              <w:t>should</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be</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proportionate</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19"/>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w w:val="111"/>
                <w:sz w:val="18"/>
                <w:szCs w:val="18"/>
              </w:rPr>
              <w:t xml:space="preserve"> </w:t>
            </w:r>
            <w:r w:rsidRPr="00D35CC4">
              <w:rPr>
                <w:rFonts w:ascii="Verdana" w:eastAsia="Arial" w:hAnsi="Verdana" w:cs="Arial"/>
                <w:i/>
                <w:w w:val="105"/>
                <w:sz w:val="18"/>
                <w:szCs w:val="18"/>
              </w:rPr>
              <w:t>risks</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arising</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from</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work</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be</w:t>
            </w:r>
            <w:r w:rsidRPr="00D35CC4">
              <w:rPr>
                <w:rFonts w:ascii="Verdana" w:eastAsia="Arial" w:hAnsi="Verdana" w:cs="Arial"/>
                <w:i/>
                <w:w w:val="104"/>
                <w:sz w:val="18"/>
                <w:szCs w:val="18"/>
              </w:rPr>
              <w:t xml:space="preserve"> </w:t>
            </w:r>
            <w:r w:rsidRPr="00D35CC4">
              <w:rPr>
                <w:rFonts w:ascii="Verdana" w:eastAsia="Arial" w:hAnsi="Verdana" w:cs="Arial"/>
                <w:i/>
                <w:w w:val="105"/>
                <w:sz w:val="18"/>
                <w:szCs w:val="18"/>
              </w:rPr>
              <w:t>undertaken.</w:t>
            </w:r>
            <w:r w:rsidRPr="00D35CC4">
              <w:rPr>
                <w:rFonts w:ascii="Verdana" w:eastAsia="Arial" w:hAnsi="Verdana" w:cs="Arial"/>
                <w:i/>
                <w:spacing w:val="21"/>
                <w:w w:val="105"/>
                <w:sz w:val="18"/>
                <w:szCs w:val="18"/>
              </w:rPr>
              <w:t xml:space="preserve"> </w:t>
            </w:r>
          </w:p>
          <w:p w:rsidR="00CF6E3E" w:rsidRPr="00D35CC4" w:rsidRDefault="00CF6E3E" w:rsidP="00CF6E3E">
            <w:pPr>
              <w:rPr>
                <w:rFonts w:ascii="Verdana" w:eastAsia="Arial" w:hAnsi="Verdana" w:cs="Arial"/>
                <w:spacing w:val="-20"/>
                <w:w w:val="110"/>
                <w:sz w:val="18"/>
                <w:szCs w:val="18"/>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17631304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570813" w:rsidP="00C42511">
            <w:pPr>
              <w:tabs>
                <w:tab w:val="center" w:pos="4513"/>
                <w:tab w:val="right" w:pos="9026"/>
              </w:tabs>
              <w:rPr>
                <w:rFonts w:ascii="Verdana" w:hAnsi="Verdana"/>
                <w:sz w:val="22"/>
                <w:szCs w:val="22"/>
              </w:rPr>
            </w:pPr>
            <w:sdt>
              <w:sdtPr>
                <w:rPr>
                  <w:rFonts w:ascii="Verdana" w:eastAsia="Arial" w:hAnsi="Verdana" w:cs="Arial"/>
                  <w:sz w:val="22"/>
                  <w:szCs w:val="22"/>
                </w:rPr>
                <w:id w:val="-148893450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bl>
    <w:p w:rsidR="00FB0452" w:rsidRPr="00D35CC4" w:rsidRDefault="00FB0452" w:rsidP="00EE0859">
      <w:pPr>
        <w:pStyle w:val="01S2CCSubhead2"/>
        <w:rPr>
          <w:lang w:val="en-GB"/>
        </w:rPr>
        <w:sectPr w:rsidR="00FB0452" w:rsidRPr="00D35CC4" w:rsidSect="00FB0452">
          <w:pgSz w:w="16834" w:h="11904" w:orient="landscape"/>
          <w:pgMar w:top="1701" w:right="1701" w:bottom="1701" w:left="1361" w:header="454" w:footer="454" w:gutter="0"/>
          <w:cols w:space="708"/>
          <w:titlePg/>
        </w:sectPr>
      </w:pPr>
      <w:bookmarkStart w:id="286" w:name="_Toc376435891"/>
      <w:bookmarkStart w:id="287" w:name="_Toc376436271"/>
      <w:bookmarkStart w:id="288" w:name="_Toc376438751"/>
      <w:bookmarkStart w:id="289" w:name="_Toc376508000"/>
      <w:bookmarkStart w:id="290" w:name="_Toc376508681"/>
    </w:p>
    <w:p w:rsidR="00DE563F" w:rsidRPr="00D35CC4" w:rsidRDefault="00DE563F" w:rsidP="00EE0859">
      <w:pPr>
        <w:pStyle w:val="01S2CCSubhead2"/>
        <w:rPr>
          <w:lang w:val="en-GB"/>
        </w:rPr>
      </w:pPr>
      <w:r w:rsidRPr="00D35CC4">
        <w:rPr>
          <w:lang w:val="en-GB"/>
        </w:rPr>
        <w:lastRenderedPageBreak/>
        <w:t xml:space="preserve">5.6 </w:t>
      </w:r>
      <w:r w:rsidR="00845DB1" w:rsidRPr="00D35CC4">
        <w:rPr>
          <w:lang w:val="en-GB"/>
        </w:rPr>
        <w:tab/>
      </w:r>
      <w:r w:rsidRPr="00D35CC4">
        <w:rPr>
          <w:lang w:val="en-GB"/>
        </w:rPr>
        <w:t>Module 4</w:t>
      </w:r>
      <w:r w:rsidR="00266471" w:rsidRPr="00D35CC4">
        <w:rPr>
          <w:lang w:val="en-GB"/>
        </w:rPr>
        <w:t xml:space="preserve"> - Equality and</w:t>
      </w:r>
      <w:r w:rsidRPr="00D35CC4">
        <w:rPr>
          <w:lang w:val="en-GB"/>
        </w:rPr>
        <w:t xml:space="preserve"> Diversity</w:t>
      </w:r>
      <w:bookmarkEnd w:id="286"/>
      <w:bookmarkEnd w:id="287"/>
      <w:bookmarkEnd w:id="288"/>
      <w:bookmarkEnd w:id="289"/>
      <w:bookmarkEnd w:id="290"/>
    </w:p>
    <w:p w:rsidR="00BA31B4" w:rsidRPr="00D35CC4" w:rsidRDefault="00BA31B4" w:rsidP="00480C83">
      <w:pPr>
        <w:pStyle w:val="01BSCCParagraphbodystyle"/>
      </w:pPr>
      <w:r w:rsidRPr="00D35CC4">
        <w:t xml:space="preserve">NOTE TO </w:t>
      </w:r>
      <w:r w:rsidR="00DC69E4" w:rsidRPr="00D35CC4">
        <w:t>TENDERER</w:t>
      </w:r>
      <w:r w:rsidRPr="00D35CC4">
        <w:t>: this section will be evaluated on a ‘Pass/Fail’ basis</w:t>
      </w:r>
      <w:r w:rsidR="007F2AC2" w:rsidRPr="00D35CC4">
        <w:t>.</w:t>
      </w:r>
      <w:r w:rsidRPr="00D35CC4">
        <w:t xml:space="preserve"> </w:t>
      </w:r>
      <w:r w:rsidR="007F2AC2" w:rsidRPr="00D35CC4">
        <w:t>For questions 5.6.1 and 5.6.2 answers of</w:t>
      </w:r>
      <w:r w:rsidRPr="00D35CC4">
        <w:t xml:space="preserve"> ‘</w:t>
      </w:r>
      <w:r w:rsidR="007F2AC2" w:rsidRPr="00D35CC4">
        <w:t>No</w:t>
      </w:r>
      <w:r w:rsidRPr="00D35CC4">
        <w:t>’ constitut</w:t>
      </w:r>
      <w:r w:rsidR="007F2AC2" w:rsidRPr="00D35CC4">
        <w:t>e a ‘Pass’, and any answers of</w:t>
      </w:r>
      <w:r w:rsidRPr="00D35CC4">
        <w:t xml:space="preserve"> ‘</w:t>
      </w:r>
      <w:r w:rsidR="007F2AC2" w:rsidRPr="00D35CC4">
        <w:t>Yes</w:t>
      </w:r>
      <w:r w:rsidRPr="00D35CC4">
        <w:t>’ constitut</w:t>
      </w:r>
      <w:r w:rsidR="007F2AC2" w:rsidRPr="00D35CC4">
        <w:t>e</w:t>
      </w:r>
      <w:r w:rsidRPr="00D35CC4">
        <w:t xml:space="preserve"> a ‘Fail’</w:t>
      </w:r>
      <w:r w:rsidR="007F2AC2" w:rsidRPr="00D35CC4">
        <w:t xml:space="preserve"> unless evidence can be provided of appropriate and proportional self-cleaning in question</w:t>
      </w:r>
      <w:r w:rsidR="00B81C32" w:rsidRPr="00D35CC4">
        <w:t xml:space="preserve"> </w:t>
      </w:r>
      <w:r w:rsidR="007F2AC2" w:rsidRPr="00D35CC4">
        <w:t>5.6.3</w:t>
      </w:r>
      <w:r w:rsidRPr="00D35CC4">
        <w:t xml:space="preserve">. </w:t>
      </w:r>
    </w:p>
    <w:p w:rsidR="005F0FD3" w:rsidRPr="00D35CC4" w:rsidRDefault="00BA31B4" w:rsidP="005F0FD3">
      <w:pPr>
        <w:pStyle w:val="01BSCCParagraphbodystyle"/>
      </w:pPr>
      <w:r w:rsidRPr="00D35CC4">
        <w:t xml:space="preserve">The Lead Organisation and the Relevant Organisations must answer all questions in this section. </w:t>
      </w:r>
      <w:bookmarkStart w:id="291" w:name="_Toc411405684"/>
      <w:bookmarkStart w:id="292" w:name="_Toc376435892"/>
      <w:bookmarkStart w:id="293" w:name="_Toc376436272"/>
      <w:bookmarkStart w:id="294" w:name="_Toc376438752"/>
      <w:bookmarkStart w:id="295" w:name="_Toc376508001"/>
      <w:bookmarkStart w:id="296" w:name="_Toc376508682"/>
    </w:p>
    <w:p w:rsidR="000C30FC" w:rsidRPr="00D35CC4" w:rsidRDefault="005F0FD3" w:rsidP="005F0FD3">
      <w:pPr>
        <w:pStyle w:val="01BSCCParagraphbodystyle"/>
      </w:pPr>
      <w:r w:rsidRPr="00D35CC4">
        <w:rPr>
          <w:rFonts w:eastAsia="Arial" w:cs="Arial"/>
          <w:szCs w:val="22"/>
        </w:rPr>
        <w:t>For organisations working outside of the UK please refer to equivalent legislation in the country that you are located.</w:t>
      </w:r>
    </w:p>
    <w:tbl>
      <w:tblPr>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6520"/>
        <w:gridCol w:w="1134"/>
      </w:tblGrid>
      <w:tr w:rsidR="000C30FC" w:rsidRPr="00D35CC4" w:rsidTr="000C30FC">
        <w:trPr>
          <w:trHeight w:val="120"/>
        </w:trPr>
        <w:tc>
          <w:tcPr>
            <w:tcW w:w="959" w:type="dxa"/>
            <w:shd w:val="clear" w:color="auto" w:fill="FFFFFF"/>
          </w:tcPr>
          <w:p w:rsidR="000C30FC" w:rsidRPr="00D35CC4" w:rsidRDefault="000C30FC" w:rsidP="007F43EE">
            <w:pPr>
              <w:tabs>
                <w:tab w:val="left" w:pos="360"/>
                <w:tab w:val="left" w:pos="720"/>
                <w:tab w:val="left" w:pos="1440"/>
                <w:tab w:val="left" w:pos="2880"/>
              </w:tabs>
              <w:spacing w:after="120"/>
              <w:rPr>
                <w:rFonts w:ascii="Verdana" w:hAnsi="Verdana"/>
                <w:sz w:val="22"/>
                <w:szCs w:val="22"/>
              </w:rPr>
            </w:pPr>
            <w:r w:rsidRPr="00D35CC4">
              <w:rPr>
                <w:rFonts w:ascii="Verdana" w:eastAsia="Arial" w:hAnsi="Verdana" w:cs="Arial"/>
                <w:sz w:val="22"/>
                <w:szCs w:val="22"/>
              </w:rPr>
              <w:t>5.6.1</w:t>
            </w:r>
          </w:p>
        </w:tc>
        <w:tc>
          <w:tcPr>
            <w:tcW w:w="6520" w:type="dxa"/>
            <w:tcBorders>
              <w:right w:val="single" w:sz="24" w:space="0" w:color="1F398D"/>
            </w:tcBorders>
            <w:shd w:val="clear" w:color="auto" w:fill="FFFFFF"/>
          </w:tcPr>
          <w:p w:rsidR="000C30FC" w:rsidRPr="00D35CC4" w:rsidRDefault="000C30FC" w:rsidP="007F43EE">
            <w:pPr>
              <w:tabs>
                <w:tab w:val="center" w:pos="4513"/>
                <w:tab w:val="right" w:pos="9026"/>
              </w:tabs>
              <w:jc w:val="both"/>
              <w:rPr>
                <w:rFonts w:ascii="Verdana" w:hAnsi="Verdana"/>
                <w:sz w:val="22"/>
                <w:szCs w:val="22"/>
              </w:rPr>
            </w:pPr>
            <w:r w:rsidRPr="00D35CC4">
              <w:rPr>
                <w:rFonts w:ascii="Verdana" w:eastAsia="Arial" w:hAnsi="Verdana"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p w:rsidR="000C30FC" w:rsidRPr="00D35CC4" w:rsidRDefault="000C30FC" w:rsidP="007F43EE">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tcPr>
          <w:p w:rsidR="007354B3" w:rsidRPr="00D35CC4" w:rsidRDefault="00570813" w:rsidP="007354B3">
            <w:pPr>
              <w:tabs>
                <w:tab w:val="center" w:pos="4513"/>
                <w:tab w:val="right" w:pos="9026"/>
              </w:tabs>
              <w:rPr>
                <w:rFonts w:ascii="Verdana" w:hAnsi="Verdana"/>
                <w:sz w:val="22"/>
                <w:szCs w:val="22"/>
              </w:rPr>
            </w:pPr>
            <w:sdt>
              <w:sdtPr>
                <w:rPr>
                  <w:rFonts w:ascii="Verdana" w:eastAsia="Arial" w:hAnsi="Verdana" w:cs="Arial"/>
                  <w:sz w:val="22"/>
                  <w:szCs w:val="22"/>
                </w:rPr>
                <w:id w:val="-507216733"/>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Yes</w:t>
            </w:r>
          </w:p>
          <w:p w:rsidR="000C30FC" w:rsidRPr="00D35CC4" w:rsidRDefault="000C30FC" w:rsidP="007354B3">
            <w:pPr>
              <w:tabs>
                <w:tab w:val="center" w:pos="4513"/>
                <w:tab w:val="right" w:pos="9026"/>
              </w:tabs>
              <w:rPr>
                <w:rFonts w:ascii="Verdana" w:hAnsi="Verdana"/>
                <w:sz w:val="22"/>
                <w:szCs w:val="22"/>
              </w:rPr>
            </w:pPr>
          </w:p>
          <w:p w:rsidR="007354B3" w:rsidRPr="00D35CC4" w:rsidRDefault="00570813" w:rsidP="007354B3">
            <w:pPr>
              <w:tabs>
                <w:tab w:val="center" w:pos="4513"/>
                <w:tab w:val="right" w:pos="9026"/>
              </w:tabs>
              <w:rPr>
                <w:rFonts w:ascii="Verdana" w:hAnsi="Verdana"/>
                <w:sz w:val="22"/>
                <w:szCs w:val="22"/>
              </w:rPr>
            </w:pPr>
            <w:sdt>
              <w:sdtPr>
                <w:rPr>
                  <w:rFonts w:ascii="Verdana" w:eastAsia="Arial" w:hAnsi="Verdana" w:cs="Arial"/>
                  <w:sz w:val="22"/>
                  <w:szCs w:val="22"/>
                </w:rPr>
                <w:id w:val="337816275"/>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No</w:t>
            </w:r>
          </w:p>
          <w:p w:rsidR="000C30FC" w:rsidRPr="00D35CC4" w:rsidRDefault="000C30FC" w:rsidP="007354B3">
            <w:pPr>
              <w:rPr>
                <w:rFonts w:ascii="Verdana" w:hAnsi="Verdana"/>
                <w:sz w:val="22"/>
                <w:szCs w:val="22"/>
              </w:rPr>
            </w:pPr>
          </w:p>
        </w:tc>
      </w:tr>
      <w:tr w:rsidR="000C30FC" w:rsidRPr="00D35CC4" w:rsidTr="000C30FC">
        <w:trPr>
          <w:trHeight w:val="120"/>
        </w:trPr>
        <w:tc>
          <w:tcPr>
            <w:tcW w:w="959" w:type="dxa"/>
            <w:shd w:val="clear" w:color="auto" w:fill="FFFFFF"/>
          </w:tcPr>
          <w:p w:rsidR="000C30FC" w:rsidRPr="00D35CC4" w:rsidRDefault="000C30FC" w:rsidP="007F43EE">
            <w:pPr>
              <w:tabs>
                <w:tab w:val="center" w:pos="4513"/>
                <w:tab w:val="right" w:pos="9026"/>
              </w:tabs>
              <w:rPr>
                <w:rFonts w:ascii="Verdana" w:hAnsi="Verdana"/>
                <w:sz w:val="22"/>
                <w:szCs w:val="22"/>
              </w:rPr>
            </w:pPr>
            <w:r w:rsidRPr="00D35CC4">
              <w:rPr>
                <w:rFonts w:ascii="Verdana" w:eastAsia="Arial" w:hAnsi="Verdana" w:cs="Arial"/>
                <w:sz w:val="22"/>
                <w:szCs w:val="22"/>
              </w:rPr>
              <w:t>5.6.2</w:t>
            </w:r>
          </w:p>
        </w:tc>
        <w:tc>
          <w:tcPr>
            <w:tcW w:w="6520" w:type="dxa"/>
            <w:tcBorders>
              <w:right w:val="single" w:sz="24" w:space="0" w:color="1F398D"/>
            </w:tcBorders>
            <w:shd w:val="clear" w:color="auto" w:fill="FFFFFF"/>
          </w:tcPr>
          <w:p w:rsidR="000C30FC" w:rsidRPr="00D35CC4" w:rsidRDefault="000C30FC" w:rsidP="007F43EE">
            <w:pPr>
              <w:tabs>
                <w:tab w:val="center" w:pos="4513"/>
                <w:tab w:val="right" w:pos="9026"/>
              </w:tabs>
              <w:jc w:val="both"/>
              <w:rPr>
                <w:rFonts w:ascii="Verdana" w:hAnsi="Verdana"/>
                <w:sz w:val="22"/>
                <w:szCs w:val="22"/>
              </w:rPr>
            </w:pPr>
            <w:r w:rsidRPr="00D35CC4">
              <w:rPr>
                <w:rFonts w:ascii="Verdana" w:eastAsia="Arial" w:hAnsi="Verdana" w:cs="Arial"/>
                <w:sz w:val="22"/>
                <w:szCs w:val="22"/>
              </w:rPr>
              <w:t xml:space="preserve">In the last three years, has your organisation had a complaint upheld following an investigation by the Equality and Human Rights Commission or its predecessors (or a comparable body in any jurisdiction other than the UK), on grounds or alleged unlawful discrimination?  </w:t>
            </w:r>
          </w:p>
          <w:p w:rsidR="000C30FC" w:rsidRPr="00D35CC4" w:rsidRDefault="000C30FC" w:rsidP="000C30FC">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shd w:val="clear" w:color="auto" w:fill="FFFFFF"/>
          </w:tcPr>
          <w:p w:rsidR="007354B3" w:rsidRPr="00D35CC4" w:rsidRDefault="00570813" w:rsidP="007354B3">
            <w:pPr>
              <w:tabs>
                <w:tab w:val="center" w:pos="4513"/>
                <w:tab w:val="right" w:pos="9026"/>
              </w:tabs>
              <w:rPr>
                <w:rFonts w:ascii="Verdana" w:hAnsi="Verdana"/>
                <w:sz w:val="22"/>
                <w:szCs w:val="22"/>
              </w:rPr>
            </w:pPr>
            <w:sdt>
              <w:sdtPr>
                <w:rPr>
                  <w:rFonts w:ascii="Verdana" w:eastAsia="Arial" w:hAnsi="Verdana" w:cs="Arial"/>
                  <w:sz w:val="22"/>
                  <w:szCs w:val="22"/>
                </w:rPr>
                <w:id w:val="951360083"/>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Yes</w:t>
            </w:r>
          </w:p>
          <w:p w:rsidR="000C30FC" w:rsidRPr="00D35CC4" w:rsidRDefault="000C30FC" w:rsidP="007354B3">
            <w:pPr>
              <w:tabs>
                <w:tab w:val="center" w:pos="4513"/>
                <w:tab w:val="right" w:pos="9026"/>
              </w:tabs>
              <w:rPr>
                <w:rFonts w:ascii="Verdana" w:hAnsi="Verdana"/>
                <w:sz w:val="22"/>
                <w:szCs w:val="22"/>
              </w:rPr>
            </w:pPr>
          </w:p>
          <w:p w:rsidR="007354B3" w:rsidRPr="00D35CC4" w:rsidRDefault="00570813" w:rsidP="007354B3">
            <w:pPr>
              <w:tabs>
                <w:tab w:val="center" w:pos="4513"/>
                <w:tab w:val="right" w:pos="9026"/>
              </w:tabs>
              <w:rPr>
                <w:rFonts w:ascii="Verdana" w:hAnsi="Verdana"/>
                <w:sz w:val="22"/>
                <w:szCs w:val="22"/>
              </w:rPr>
            </w:pPr>
            <w:sdt>
              <w:sdtPr>
                <w:rPr>
                  <w:rFonts w:ascii="Verdana" w:eastAsia="Arial" w:hAnsi="Verdana" w:cs="Arial"/>
                  <w:sz w:val="22"/>
                  <w:szCs w:val="22"/>
                </w:rPr>
                <w:id w:val="135468801"/>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No</w:t>
            </w:r>
          </w:p>
          <w:p w:rsidR="000C30FC" w:rsidRPr="00D35CC4" w:rsidRDefault="000C30FC" w:rsidP="007354B3">
            <w:pPr>
              <w:tabs>
                <w:tab w:val="center" w:pos="4513"/>
                <w:tab w:val="right" w:pos="9026"/>
              </w:tabs>
              <w:rPr>
                <w:rFonts w:ascii="Verdana" w:hAnsi="Verdana"/>
                <w:sz w:val="22"/>
                <w:szCs w:val="22"/>
              </w:rPr>
            </w:pPr>
          </w:p>
          <w:p w:rsidR="000C30FC" w:rsidRPr="00D35CC4" w:rsidRDefault="000C30FC" w:rsidP="007354B3">
            <w:pPr>
              <w:tabs>
                <w:tab w:val="center" w:pos="4513"/>
                <w:tab w:val="right" w:pos="9026"/>
              </w:tabs>
              <w:rPr>
                <w:rFonts w:ascii="Verdana" w:hAnsi="Verdana"/>
                <w:sz w:val="22"/>
                <w:szCs w:val="22"/>
              </w:rPr>
            </w:pPr>
          </w:p>
          <w:p w:rsidR="000C30FC" w:rsidRPr="00D35CC4" w:rsidRDefault="000C30FC" w:rsidP="007354B3">
            <w:pPr>
              <w:tabs>
                <w:tab w:val="center" w:pos="4513"/>
                <w:tab w:val="right" w:pos="9026"/>
              </w:tabs>
              <w:rPr>
                <w:rFonts w:ascii="Verdana" w:hAnsi="Verdana"/>
                <w:sz w:val="22"/>
                <w:szCs w:val="22"/>
              </w:rPr>
            </w:pPr>
          </w:p>
        </w:tc>
      </w:tr>
      <w:tr w:rsidR="000C30FC" w:rsidRPr="00D35CC4" w:rsidTr="000C30FC">
        <w:trPr>
          <w:trHeight w:val="120"/>
        </w:trPr>
        <w:tc>
          <w:tcPr>
            <w:tcW w:w="959" w:type="dxa"/>
            <w:vMerge w:val="restart"/>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r w:rsidRPr="00D35CC4">
              <w:rPr>
                <w:rFonts w:ascii="Verdana" w:eastAsia="Arial" w:hAnsi="Verdana" w:cs="Arial"/>
                <w:sz w:val="22"/>
                <w:szCs w:val="22"/>
              </w:rPr>
              <w:t>5.6.3</w:t>
            </w:r>
          </w:p>
        </w:tc>
        <w:tc>
          <w:tcPr>
            <w:tcW w:w="7654" w:type="dxa"/>
            <w:gridSpan w:val="2"/>
            <w:tcBorders>
              <w:bottom w:val="single" w:sz="24" w:space="0" w:color="1F398D"/>
            </w:tcBorders>
            <w:shd w:val="clear" w:color="auto" w:fill="FFFFFF"/>
          </w:tcPr>
          <w:p w:rsidR="00B81C32" w:rsidRPr="00D35CC4" w:rsidRDefault="00B81C32" w:rsidP="00B81C32">
            <w:pPr>
              <w:tabs>
                <w:tab w:val="center" w:pos="4513"/>
                <w:tab w:val="right" w:pos="9026"/>
              </w:tabs>
              <w:jc w:val="both"/>
              <w:rPr>
                <w:rFonts w:ascii="Verdana" w:hAnsi="Verdana"/>
                <w:sz w:val="22"/>
                <w:szCs w:val="22"/>
              </w:rPr>
            </w:pPr>
            <w:r w:rsidRPr="00D35CC4">
              <w:rPr>
                <w:rFonts w:ascii="Verdana" w:eastAsia="Arial" w:hAnsi="Verdana" w:cs="Arial"/>
                <w:sz w:val="22"/>
                <w:szCs w:val="22"/>
              </w:rPr>
              <w:t>If you have answered “yes” to either 5.6.1 or 5.6.2, please provide below, a summary of the nature of the investigation and an explanation of the outcome of the investigation to date.</w:t>
            </w:r>
          </w:p>
          <w:p w:rsidR="00B81C32" w:rsidRPr="00D35CC4" w:rsidRDefault="00B81C32" w:rsidP="00B81C32">
            <w:pPr>
              <w:tabs>
                <w:tab w:val="center" w:pos="4513"/>
                <w:tab w:val="right" w:pos="9026"/>
              </w:tabs>
              <w:jc w:val="both"/>
              <w:rPr>
                <w:rFonts w:ascii="Verdana" w:hAnsi="Verdana"/>
                <w:sz w:val="22"/>
                <w:szCs w:val="22"/>
              </w:rPr>
            </w:pPr>
          </w:p>
          <w:p w:rsidR="00B81C32" w:rsidRPr="00D35CC4" w:rsidRDefault="00B81C32" w:rsidP="00B81C32">
            <w:pPr>
              <w:tabs>
                <w:tab w:val="center" w:pos="4513"/>
                <w:tab w:val="right" w:pos="9026"/>
              </w:tabs>
              <w:jc w:val="both"/>
              <w:rPr>
                <w:rFonts w:ascii="Verdana" w:eastAsia="Arial" w:hAnsi="Verdana" w:cs="Arial"/>
                <w:sz w:val="22"/>
                <w:szCs w:val="22"/>
              </w:rPr>
            </w:pPr>
            <w:r w:rsidRPr="00D35CC4">
              <w:rPr>
                <w:rFonts w:ascii="Verdana" w:eastAsia="Arial" w:hAnsi="Verdana" w:cs="Arial"/>
                <w:sz w:val="22"/>
                <w:szCs w:val="22"/>
              </w:rPr>
              <w:t>You are also required to explain what action (if any) you have taken to prevent unlawful discrimination from reoccurring.</w:t>
            </w:r>
          </w:p>
          <w:p w:rsidR="000C30FC" w:rsidRPr="00D35CC4" w:rsidRDefault="000C30FC" w:rsidP="000C30FC">
            <w:pPr>
              <w:tabs>
                <w:tab w:val="center" w:pos="4513"/>
                <w:tab w:val="right" w:pos="9026"/>
              </w:tabs>
              <w:jc w:val="both"/>
              <w:rPr>
                <w:rFonts w:ascii="Verdana" w:hAnsi="Verdana"/>
                <w:sz w:val="22"/>
                <w:szCs w:val="22"/>
              </w:rPr>
            </w:pPr>
          </w:p>
          <w:p w:rsidR="000C30FC" w:rsidRPr="00D35CC4" w:rsidRDefault="000C30FC" w:rsidP="000C30FC">
            <w:pPr>
              <w:tabs>
                <w:tab w:val="center" w:pos="4513"/>
                <w:tab w:val="right" w:pos="9026"/>
              </w:tabs>
              <w:jc w:val="both"/>
              <w:rPr>
                <w:rFonts w:ascii="Verdana" w:hAnsi="Verdana"/>
                <w:sz w:val="22"/>
                <w:szCs w:val="22"/>
              </w:rPr>
            </w:pPr>
            <w:r w:rsidRPr="00D35CC4">
              <w:rPr>
                <w:rFonts w:ascii="Verdana" w:eastAsia="Arial" w:hAnsi="Verdana" w:cs="Arial"/>
                <w:sz w:val="22"/>
                <w:szCs w:val="22"/>
              </w:rPr>
              <w:t xml:space="preserve">You may be excluded if you are unable to demonstrate to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’s satisfaction that appropriate remedial action has been taken to prevent similar unlawful discrimination reoccurring.    </w:t>
            </w:r>
          </w:p>
          <w:p w:rsidR="000C30FC" w:rsidRPr="00D35CC4" w:rsidRDefault="000C30FC" w:rsidP="007F43EE">
            <w:pPr>
              <w:tabs>
                <w:tab w:val="center" w:pos="4513"/>
                <w:tab w:val="right" w:pos="9026"/>
              </w:tabs>
              <w:rPr>
                <w:rFonts w:ascii="Verdana" w:eastAsia="Arial" w:hAnsi="Verdana" w:cs="Arial"/>
                <w:sz w:val="22"/>
                <w:szCs w:val="22"/>
              </w:rPr>
            </w:pPr>
          </w:p>
        </w:tc>
      </w:tr>
      <w:tr w:rsidR="000C30FC" w:rsidRPr="00D35CC4" w:rsidTr="000C30FC">
        <w:trPr>
          <w:trHeight w:val="120"/>
        </w:trPr>
        <w:tc>
          <w:tcPr>
            <w:tcW w:w="959" w:type="dxa"/>
            <w:vMerge/>
            <w:tcBorders>
              <w:right w:val="single" w:sz="24" w:space="0" w:color="1F398D"/>
            </w:tcBorders>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p>
        </w:tc>
        <w:tc>
          <w:tcPr>
            <w:tcW w:w="7654" w:type="dxa"/>
            <w:gridSpan w:val="2"/>
            <w:tcBorders>
              <w:top w:val="single" w:sz="24" w:space="0" w:color="1F398D"/>
              <w:left w:val="single" w:sz="24" w:space="0" w:color="1F398D"/>
              <w:bottom w:val="single" w:sz="24" w:space="0" w:color="1F398D"/>
              <w:right w:val="single" w:sz="24" w:space="0" w:color="1F398D"/>
            </w:tcBorders>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tc>
      </w:tr>
    </w:tbl>
    <w:p w:rsidR="000C30FC" w:rsidRPr="00D35CC4" w:rsidRDefault="000C30FC" w:rsidP="000C30FC"/>
    <w:p w:rsidR="00BA31B4" w:rsidRPr="00D35CC4" w:rsidRDefault="00767F36" w:rsidP="00EE0859">
      <w:pPr>
        <w:pStyle w:val="01S2CCSubhead2"/>
        <w:rPr>
          <w:lang w:val="en-GB"/>
        </w:rPr>
      </w:pPr>
      <w:r w:rsidRPr="00D35CC4">
        <w:rPr>
          <w:lang w:val="en-GB"/>
        </w:rPr>
        <w:br w:type="page"/>
      </w:r>
      <w:r w:rsidR="00AB2189" w:rsidRPr="00D35CC4">
        <w:rPr>
          <w:lang w:val="en-GB"/>
        </w:rPr>
        <w:lastRenderedPageBreak/>
        <w:t>5.7</w:t>
      </w:r>
      <w:r w:rsidR="00BA31B4" w:rsidRPr="00D35CC4">
        <w:rPr>
          <w:lang w:val="en-GB"/>
        </w:rPr>
        <w:t xml:space="preserve"> </w:t>
      </w:r>
      <w:r w:rsidR="00845DB1" w:rsidRPr="00D35CC4">
        <w:rPr>
          <w:lang w:val="en-GB"/>
        </w:rPr>
        <w:tab/>
      </w:r>
      <w:r w:rsidR="00BA31B4" w:rsidRPr="00D35CC4">
        <w:rPr>
          <w:lang w:val="en-GB"/>
        </w:rPr>
        <w:t>Module 5 –</w:t>
      </w:r>
      <w:bookmarkEnd w:id="291"/>
      <w:r w:rsidR="00933AA5" w:rsidRPr="00D35CC4">
        <w:rPr>
          <w:lang w:val="en-GB"/>
        </w:rPr>
        <w:t xml:space="preserve"> </w:t>
      </w:r>
      <w:r w:rsidR="00ED1C85" w:rsidRPr="00D35CC4">
        <w:rPr>
          <w:lang w:val="en-GB"/>
        </w:rPr>
        <w:t xml:space="preserve">Grounds for </w:t>
      </w:r>
      <w:r w:rsidR="00F842BC" w:rsidRPr="00D35CC4">
        <w:rPr>
          <w:lang w:val="en-GB"/>
        </w:rPr>
        <w:t>Exclusion</w:t>
      </w:r>
    </w:p>
    <w:p w:rsidR="00BA31B4" w:rsidRPr="00D35CC4" w:rsidRDefault="00BA31B4" w:rsidP="00BA31B4">
      <w:pPr>
        <w:pStyle w:val="01BSCCParagraphbodystyle"/>
      </w:pPr>
    </w:p>
    <w:p w:rsidR="00BA31B4" w:rsidRPr="00D35CC4" w:rsidRDefault="00BA31B4" w:rsidP="00BA31B4">
      <w:pPr>
        <w:pStyle w:val="01BSCCParagraphbodystyle"/>
        <w:rPr>
          <w:szCs w:val="22"/>
        </w:rPr>
      </w:pPr>
      <w:r w:rsidRPr="00D35CC4">
        <w:rPr>
          <w:szCs w:val="22"/>
        </w:rPr>
        <w:t xml:space="preserve">NOTE TO </w:t>
      </w:r>
      <w:r w:rsidR="00DC69E4" w:rsidRPr="00D35CC4">
        <w:rPr>
          <w:szCs w:val="22"/>
        </w:rPr>
        <w:t>TENDERER</w:t>
      </w:r>
      <w:r w:rsidRPr="00D35CC4">
        <w:rPr>
          <w:szCs w:val="22"/>
        </w:rPr>
        <w:t xml:space="preserve">: </w:t>
      </w:r>
      <w:r w:rsidR="00242106" w:rsidRPr="00D35CC4">
        <w:rPr>
          <w:szCs w:val="22"/>
        </w:rPr>
        <w:t>Both Module 5A and 5B</w:t>
      </w:r>
      <w:r w:rsidRPr="00D35CC4">
        <w:rPr>
          <w:szCs w:val="22"/>
        </w:rPr>
        <w:t xml:space="preserve"> must be completed and will be evaluated as a whole on a Pass or Fail basis.  The section will be marked as a ‘Fail’ if “</w:t>
      </w:r>
      <w:r w:rsidR="00ED1C85" w:rsidRPr="00D35CC4">
        <w:rPr>
          <w:szCs w:val="22"/>
        </w:rPr>
        <w:t>Yes</w:t>
      </w:r>
      <w:r w:rsidRPr="00D35CC4">
        <w:rPr>
          <w:szCs w:val="22"/>
        </w:rPr>
        <w:t xml:space="preserve">” is answered to </w:t>
      </w:r>
      <w:r w:rsidR="00ED1C85" w:rsidRPr="00D35CC4">
        <w:rPr>
          <w:szCs w:val="22"/>
        </w:rPr>
        <w:t xml:space="preserve">any element of </w:t>
      </w:r>
      <w:r w:rsidRPr="00D35CC4">
        <w:rPr>
          <w:szCs w:val="22"/>
        </w:rPr>
        <w:t>question</w:t>
      </w:r>
      <w:r w:rsidR="00AB2189" w:rsidRPr="00D35CC4">
        <w:rPr>
          <w:szCs w:val="22"/>
        </w:rPr>
        <w:t xml:space="preserve"> 5</w:t>
      </w:r>
      <w:r w:rsidRPr="00D35CC4">
        <w:rPr>
          <w:szCs w:val="22"/>
        </w:rPr>
        <w:t>.7.1</w:t>
      </w:r>
      <w:r w:rsidR="00262BC0" w:rsidRPr="00D35CC4">
        <w:rPr>
          <w:szCs w:val="22"/>
        </w:rPr>
        <w:t>, 5.7.2</w:t>
      </w:r>
      <w:r w:rsidR="00242106" w:rsidRPr="00D35CC4">
        <w:rPr>
          <w:szCs w:val="22"/>
        </w:rPr>
        <w:t xml:space="preserve"> or 5.7.4</w:t>
      </w:r>
      <w:r w:rsidRPr="00D35CC4">
        <w:rPr>
          <w:szCs w:val="22"/>
        </w:rPr>
        <w:t xml:space="preserve"> and satisfactory evidence of self-cleaning is not detaile</w:t>
      </w:r>
      <w:r w:rsidR="00AB2189" w:rsidRPr="00D35CC4">
        <w:rPr>
          <w:szCs w:val="22"/>
        </w:rPr>
        <w:t xml:space="preserve">d in your response to </w:t>
      </w:r>
      <w:r w:rsidR="00242106" w:rsidRPr="00D35CC4">
        <w:rPr>
          <w:szCs w:val="22"/>
        </w:rPr>
        <w:t xml:space="preserve">either </w:t>
      </w:r>
      <w:r w:rsidR="00AB2189" w:rsidRPr="00D35CC4">
        <w:rPr>
          <w:szCs w:val="22"/>
        </w:rPr>
        <w:t>question 5</w:t>
      </w:r>
      <w:r w:rsidR="00242106" w:rsidRPr="00D35CC4">
        <w:rPr>
          <w:szCs w:val="22"/>
        </w:rPr>
        <w:t>.7.3 or 5.7.5</w:t>
      </w:r>
      <w:r w:rsidRPr="00D35CC4">
        <w:rPr>
          <w:szCs w:val="22"/>
        </w:rPr>
        <w:t>.</w:t>
      </w:r>
    </w:p>
    <w:p w:rsidR="00BA31B4" w:rsidRPr="00D35CC4" w:rsidRDefault="00BA31B4" w:rsidP="00BA31B4">
      <w:pPr>
        <w:pStyle w:val="01BSCCParagraphbodystyle"/>
        <w:rPr>
          <w:szCs w:val="22"/>
        </w:rPr>
      </w:pPr>
      <w:r w:rsidRPr="00D35CC4">
        <w:rPr>
          <w:szCs w:val="22"/>
        </w:rPr>
        <w:t xml:space="preserve">The Lead Organisation and the Relevant Organisations must answer all questions in this section. </w:t>
      </w:r>
    </w:p>
    <w:p w:rsidR="00BA31B4" w:rsidRPr="00D35CC4" w:rsidRDefault="00933AA5" w:rsidP="00BA31B4">
      <w:pPr>
        <w:pStyle w:val="01BSCCParagraphbodystyle"/>
        <w:rPr>
          <w:szCs w:val="22"/>
        </w:rPr>
      </w:pPr>
      <w:r w:rsidRPr="00D35CC4">
        <w:rPr>
          <w:szCs w:val="22"/>
        </w:rPr>
        <w:t>I</w:t>
      </w:r>
      <w:r w:rsidR="00BA31B4" w:rsidRPr="00D35CC4">
        <w:rPr>
          <w:szCs w:val="22"/>
        </w:rPr>
        <w:t xml:space="preserve">f </w:t>
      </w:r>
      <w:r w:rsidR="00707B8D" w:rsidRPr="00D35CC4">
        <w:rPr>
          <w:szCs w:val="22"/>
        </w:rPr>
        <w:t>the</w:t>
      </w:r>
      <w:r w:rsidR="00BA31B4" w:rsidRPr="00D35CC4">
        <w:rPr>
          <w:szCs w:val="22"/>
        </w:rPr>
        <w:t xml:space="preserve"> Council become</w:t>
      </w:r>
      <w:r w:rsidR="00036BBA" w:rsidRPr="00D35CC4">
        <w:rPr>
          <w:szCs w:val="22"/>
        </w:rPr>
        <w:t>s</w:t>
      </w:r>
      <w:r w:rsidR="00BA31B4" w:rsidRPr="00D35CC4">
        <w:rPr>
          <w:szCs w:val="22"/>
        </w:rPr>
        <w:t xml:space="preserve"> aware of an exclusion at a later date, following contract award, your contract may be terminated. </w:t>
      </w:r>
    </w:p>
    <w:p w:rsidR="00617CBA" w:rsidRPr="00D35CC4" w:rsidRDefault="00617CBA" w:rsidP="00617CBA">
      <w:pPr>
        <w:ind w:right="-333"/>
        <w:jc w:val="both"/>
        <w:rPr>
          <w:rFonts w:ascii="Verdana" w:hAnsi="Verdana"/>
          <w:sz w:val="22"/>
          <w:szCs w:val="22"/>
        </w:rPr>
      </w:pPr>
      <w:r w:rsidRPr="00D35CC4">
        <w:rPr>
          <w:rFonts w:ascii="Verdana" w:eastAsia="Arial" w:hAnsi="Verdana" w:cs="Arial"/>
          <w:b/>
          <w:sz w:val="22"/>
          <w:szCs w:val="22"/>
          <w:u w:val="single"/>
        </w:rPr>
        <w:t xml:space="preserve">‘Self-cleaning’ </w:t>
      </w:r>
    </w:p>
    <w:p w:rsidR="00617CBA" w:rsidRPr="00D35CC4" w:rsidRDefault="00617CBA" w:rsidP="00617CBA">
      <w:pPr>
        <w:jc w:val="both"/>
        <w:rPr>
          <w:rFonts w:ascii="Verdana" w:hAnsi="Verdana"/>
          <w:sz w:val="22"/>
          <w:szCs w:val="22"/>
        </w:rPr>
      </w:pPr>
      <w:bookmarkStart w:id="297" w:name="h.3znysh7" w:colFirst="0" w:colLast="0"/>
      <w:bookmarkEnd w:id="297"/>
    </w:p>
    <w:p w:rsidR="00617CBA" w:rsidRPr="00D35CC4" w:rsidRDefault="00242106" w:rsidP="00617CBA">
      <w:pPr>
        <w:jc w:val="both"/>
        <w:rPr>
          <w:rFonts w:ascii="Verdana" w:eastAsia="Arial" w:hAnsi="Verdana" w:cs="Arial"/>
          <w:sz w:val="22"/>
          <w:szCs w:val="22"/>
        </w:rPr>
      </w:pPr>
      <w:r w:rsidRPr="00D35CC4">
        <w:rPr>
          <w:rFonts w:ascii="Verdana" w:eastAsia="Arial" w:hAnsi="Verdana" w:cs="Arial"/>
          <w:sz w:val="22"/>
          <w:szCs w:val="22"/>
        </w:rPr>
        <w:t>Questions 5.7.3 and 5.7.5 offer Tenderers an opportunity to provide</w:t>
      </w:r>
      <w:r w:rsidR="00617CBA" w:rsidRPr="00D35CC4">
        <w:rPr>
          <w:rFonts w:ascii="Verdana" w:eastAsia="Arial" w:hAnsi="Verdana" w:cs="Arial"/>
          <w:sz w:val="22"/>
          <w:szCs w:val="22"/>
        </w:rPr>
        <w:t xml:space="preserve"> sufficient e</w:t>
      </w:r>
      <w:r w:rsidR="009564F1" w:rsidRPr="00D35CC4">
        <w:rPr>
          <w:rFonts w:ascii="Verdana" w:eastAsia="Arial" w:hAnsi="Verdana" w:cs="Arial"/>
          <w:sz w:val="22"/>
          <w:szCs w:val="22"/>
        </w:rPr>
        <w:t>vid</w:t>
      </w:r>
      <w:r w:rsidR="00617CBA" w:rsidRPr="00D35CC4">
        <w:rPr>
          <w:rFonts w:ascii="Verdana" w:eastAsia="Arial" w:hAnsi="Verdana" w:cs="Arial"/>
          <w:sz w:val="22"/>
          <w:szCs w:val="22"/>
        </w:rPr>
        <w:t>ence of self-cleaning</w:t>
      </w:r>
      <w:r w:rsidRPr="00D35CC4">
        <w:rPr>
          <w:rFonts w:ascii="Verdana" w:eastAsia="Arial" w:hAnsi="Verdana" w:cs="Arial"/>
          <w:sz w:val="22"/>
          <w:szCs w:val="22"/>
        </w:rPr>
        <w:t>.</w:t>
      </w:r>
      <w:r w:rsidR="00617CBA" w:rsidRPr="00D35CC4">
        <w:rPr>
          <w:rFonts w:ascii="Verdana" w:eastAsia="Arial" w:hAnsi="Verdana" w:cs="Arial"/>
          <w:sz w:val="22"/>
          <w:szCs w:val="22"/>
        </w:rPr>
        <w:t xml:space="preserve"> </w:t>
      </w:r>
      <w:r w:rsidRPr="00D35CC4">
        <w:rPr>
          <w:rFonts w:ascii="Verdana" w:eastAsia="Arial" w:hAnsi="Verdana" w:cs="Arial"/>
          <w:sz w:val="22"/>
          <w:szCs w:val="22"/>
        </w:rPr>
        <w:t>Evidence</w:t>
      </w:r>
      <w:r w:rsidR="00617CBA" w:rsidRPr="00D35CC4">
        <w:rPr>
          <w:rFonts w:ascii="Verdana" w:eastAsia="Arial" w:hAnsi="Verdana" w:cs="Arial"/>
          <w:sz w:val="22"/>
          <w:szCs w:val="22"/>
        </w:rPr>
        <w:t xml:space="preserve"> pr</w:t>
      </w:r>
      <w:r w:rsidRPr="00D35CC4">
        <w:rPr>
          <w:rFonts w:ascii="Verdana" w:eastAsia="Arial" w:hAnsi="Verdana" w:cs="Arial"/>
          <w:sz w:val="22"/>
          <w:szCs w:val="22"/>
        </w:rPr>
        <w:t>ovided must give</w:t>
      </w:r>
      <w:r w:rsidR="00617CBA" w:rsidRPr="00D35CC4">
        <w:rPr>
          <w:rFonts w:ascii="Verdana" w:eastAsia="Arial" w:hAnsi="Verdana" w:cs="Arial"/>
          <w:sz w:val="22"/>
          <w:szCs w:val="22"/>
        </w:rPr>
        <w:t xml:space="preserve"> a summary of the circumstances and any remedial action that has taken place sub</w:t>
      </w:r>
      <w:r w:rsidR="00E0640A" w:rsidRPr="00D35CC4">
        <w:rPr>
          <w:rFonts w:ascii="Verdana" w:eastAsia="Arial" w:hAnsi="Verdana" w:cs="Arial"/>
          <w:sz w:val="22"/>
          <w:szCs w:val="22"/>
        </w:rPr>
        <w:t>sequently and effectively “self-</w:t>
      </w:r>
      <w:r w:rsidR="00617CBA" w:rsidRPr="00D35CC4">
        <w:rPr>
          <w:rFonts w:ascii="Verdana" w:eastAsia="Arial" w:hAnsi="Verdana" w:cs="Arial"/>
          <w:sz w:val="22"/>
          <w:szCs w:val="22"/>
        </w:rPr>
        <w:t xml:space="preserve">cleans” the situation referred to in that question. The supplier has to demonstrate it has taken such remedial action, to the satisfaction of the </w:t>
      </w:r>
      <w:r w:rsidR="00086DE9" w:rsidRPr="00D35CC4">
        <w:rPr>
          <w:rFonts w:ascii="Verdana" w:eastAsia="Arial" w:hAnsi="Verdana" w:cs="Arial"/>
          <w:sz w:val="22"/>
          <w:szCs w:val="22"/>
        </w:rPr>
        <w:t>Council</w:t>
      </w:r>
      <w:r w:rsidR="00617CBA" w:rsidRPr="00D35CC4">
        <w:rPr>
          <w:rFonts w:ascii="Verdana" w:eastAsia="Arial" w:hAnsi="Verdana" w:cs="Arial"/>
          <w:sz w:val="22"/>
          <w:szCs w:val="22"/>
        </w:rPr>
        <w:t xml:space="preserve"> in each case.  </w:t>
      </w:r>
    </w:p>
    <w:p w:rsidR="00617CBA" w:rsidRPr="00D35CC4" w:rsidRDefault="00617CBA" w:rsidP="00617CBA">
      <w:pPr>
        <w:jc w:val="both"/>
        <w:rPr>
          <w:rFonts w:ascii="Verdana" w:eastAsia="Arial" w:hAnsi="Verdana" w:cs="Arial"/>
          <w:sz w:val="22"/>
          <w:szCs w:val="22"/>
        </w:rPr>
      </w:pPr>
    </w:p>
    <w:p w:rsidR="00617CBA" w:rsidRPr="00D35CC4" w:rsidRDefault="00617CBA" w:rsidP="00617CBA">
      <w:pPr>
        <w:jc w:val="both"/>
        <w:rPr>
          <w:rFonts w:ascii="Verdana" w:hAnsi="Verdana"/>
          <w:sz w:val="22"/>
          <w:szCs w:val="22"/>
        </w:rPr>
      </w:pPr>
      <w:r w:rsidRPr="00D35CC4">
        <w:rPr>
          <w:rFonts w:ascii="Verdana" w:eastAsia="Arial" w:hAnsi="Verdana" w:cs="Arial"/>
          <w:sz w:val="22"/>
          <w:szCs w:val="22"/>
        </w:rPr>
        <w:t xml:space="preserve">If such evidence is considered by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(whose decision will be final) as sufficient, the economic operator concerned shall be allowed to continue in the procurement process.</w:t>
      </w:r>
    </w:p>
    <w:p w:rsidR="00617CBA" w:rsidRPr="00D35CC4" w:rsidRDefault="00617CBA" w:rsidP="00617CBA">
      <w:pPr>
        <w:jc w:val="both"/>
        <w:rPr>
          <w:rFonts w:ascii="Verdana" w:hAnsi="Verdana"/>
          <w:sz w:val="22"/>
          <w:szCs w:val="22"/>
        </w:rPr>
      </w:pPr>
    </w:p>
    <w:p w:rsidR="00617CBA" w:rsidRPr="00D35CC4" w:rsidRDefault="00617CBA" w:rsidP="00617CBA">
      <w:pPr>
        <w:jc w:val="both"/>
        <w:rPr>
          <w:rFonts w:ascii="Verdana" w:hAnsi="Verdana"/>
          <w:sz w:val="22"/>
          <w:szCs w:val="22"/>
        </w:rPr>
      </w:pPr>
      <w:bookmarkStart w:id="298" w:name="h.2et92p0" w:colFirst="0" w:colLast="0"/>
      <w:bookmarkEnd w:id="298"/>
      <w:r w:rsidRPr="00D35CC4">
        <w:rPr>
          <w:rFonts w:ascii="Verdana" w:eastAsia="Arial" w:hAnsi="Verdana" w:cs="Arial"/>
          <w:sz w:val="22"/>
          <w:szCs w:val="22"/>
        </w:rPr>
        <w:t xml:space="preserve">In order for the evidence referred to above to be sufficient,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as a minimum, prove that it has;</w:t>
      </w:r>
    </w:p>
    <w:p w:rsidR="00617CBA" w:rsidRPr="00D35CC4" w:rsidRDefault="00617CBA" w:rsidP="00617CBA">
      <w:pPr>
        <w:numPr>
          <w:ilvl w:val="0"/>
          <w:numId w:val="19"/>
        </w:numPr>
        <w:ind w:hanging="358"/>
        <w:contextualSpacing/>
        <w:jc w:val="both"/>
        <w:rPr>
          <w:rFonts w:ascii="Verdana" w:hAnsi="Verdana"/>
          <w:sz w:val="22"/>
          <w:szCs w:val="22"/>
        </w:rPr>
      </w:pPr>
      <w:bookmarkStart w:id="299" w:name="h.tyjcwt" w:colFirst="0" w:colLast="0"/>
      <w:bookmarkEnd w:id="299"/>
      <w:r w:rsidRPr="00D35CC4">
        <w:rPr>
          <w:rFonts w:ascii="Verdana" w:eastAsia="Arial" w:hAnsi="Verdana" w:cs="Arial"/>
          <w:sz w:val="22"/>
          <w:szCs w:val="22"/>
        </w:rPr>
        <w:t>paid or undertaken to pay compensation in respect of any damage caused by the criminal offence or misconduct;</w:t>
      </w:r>
    </w:p>
    <w:p w:rsidR="00617CBA" w:rsidRPr="00D35CC4" w:rsidRDefault="00617CBA" w:rsidP="00617CBA">
      <w:pPr>
        <w:numPr>
          <w:ilvl w:val="0"/>
          <w:numId w:val="19"/>
        </w:numPr>
        <w:ind w:hanging="358"/>
        <w:contextualSpacing/>
        <w:jc w:val="both"/>
        <w:rPr>
          <w:rFonts w:ascii="Verdana" w:hAnsi="Verdana"/>
          <w:sz w:val="22"/>
          <w:szCs w:val="22"/>
        </w:rPr>
      </w:pPr>
      <w:r w:rsidRPr="00D35CC4">
        <w:rPr>
          <w:rFonts w:ascii="Verdana" w:eastAsia="Arial" w:hAnsi="Verdana" w:cs="Arial"/>
          <w:sz w:val="22"/>
          <w:szCs w:val="22"/>
        </w:rPr>
        <w:t>clarified the facts and circumstances in a comprehensive manner by actively collaborating with the investigating authorities; and</w:t>
      </w:r>
    </w:p>
    <w:p w:rsidR="00617CBA" w:rsidRPr="00D35CC4" w:rsidRDefault="00617CBA" w:rsidP="00617CBA">
      <w:pPr>
        <w:numPr>
          <w:ilvl w:val="0"/>
          <w:numId w:val="19"/>
        </w:numPr>
        <w:ind w:hanging="358"/>
        <w:contextualSpacing/>
        <w:jc w:val="both"/>
        <w:rPr>
          <w:rFonts w:ascii="Verdana" w:hAnsi="Verdana"/>
          <w:sz w:val="22"/>
          <w:szCs w:val="22"/>
        </w:rPr>
      </w:pPr>
      <w:bookmarkStart w:id="300" w:name="h.3dy6vkm" w:colFirst="0" w:colLast="0"/>
      <w:bookmarkEnd w:id="300"/>
      <w:r w:rsidRPr="00D35CC4">
        <w:rPr>
          <w:rFonts w:ascii="Verdana" w:eastAsia="Arial" w:hAnsi="Verdana" w:cs="Arial"/>
          <w:sz w:val="22"/>
          <w:szCs w:val="22"/>
        </w:rPr>
        <w:t>taken concrete technical, organisational and personnel measures that are appropriate to prevent further criminal offences or misconduct.</w:t>
      </w:r>
    </w:p>
    <w:p w:rsidR="00617CBA" w:rsidRPr="00D35CC4" w:rsidRDefault="00617CBA" w:rsidP="00617CBA">
      <w:pPr>
        <w:ind w:left="720"/>
        <w:jc w:val="both"/>
        <w:rPr>
          <w:rFonts w:ascii="Verdana" w:hAnsi="Verdana"/>
          <w:sz w:val="22"/>
          <w:szCs w:val="22"/>
        </w:rPr>
      </w:pPr>
    </w:p>
    <w:p w:rsidR="00617CBA" w:rsidRPr="00D35CC4" w:rsidRDefault="00617CBA" w:rsidP="00617CBA">
      <w:pPr>
        <w:jc w:val="both"/>
        <w:rPr>
          <w:rFonts w:ascii="Verdana" w:hAnsi="Verdana"/>
          <w:sz w:val="22"/>
          <w:szCs w:val="22"/>
        </w:rPr>
      </w:pPr>
      <w:bookmarkStart w:id="301" w:name="h.1t3h5sf" w:colFirst="0" w:colLast="0"/>
      <w:bookmarkEnd w:id="301"/>
      <w:r w:rsidRPr="00D35CC4">
        <w:rPr>
          <w:rFonts w:ascii="Verdana" w:eastAsia="Arial" w:hAnsi="Verdana" w:cs="Arial"/>
          <w:sz w:val="22"/>
          <w:szCs w:val="22"/>
        </w:rPr>
        <w:t xml:space="preserve">The measures taken by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be evaluated taking into account the gravity and particular circumstances of the criminal offence or misconduct. Where the measures are considered by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to be insufficient,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be given a statement of the reasons for that decision.</w:t>
      </w:r>
    </w:p>
    <w:p w:rsidR="000A69AB" w:rsidRPr="00D35CC4" w:rsidRDefault="000A69AB" w:rsidP="000A69AB">
      <w:pPr>
        <w:jc w:val="both"/>
        <w:rPr>
          <w:rFonts w:ascii="Verdana" w:hAnsi="Verdana"/>
          <w:sz w:val="22"/>
          <w:szCs w:val="22"/>
        </w:rPr>
      </w:pPr>
    </w:p>
    <w:p w:rsidR="000A69AB" w:rsidRPr="00D35CC4" w:rsidRDefault="000A69AB" w:rsidP="000A69AB">
      <w:pPr>
        <w:ind w:right="-333"/>
        <w:jc w:val="both"/>
        <w:rPr>
          <w:rFonts w:ascii="Verdana" w:hAnsi="Verdana"/>
          <w:sz w:val="22"/>
          <w:szCs w:val="22"/>
        </w:rPr>
      </w:pPr>
      <w:r w:rsidRPr="00D35CC4">
        <w:rPr>
          <w:rFonts w:ascii="Verdana" w:eastAsia="Arial" w:hAnsi="Verdana" w:cs="Arial"/>
          <w:b/>
          <w:sz w:val="22"/>
          <w:szCs w:val="22"/>
          <w:u w:val="single"/>
        </w:rPr>
        <w:t>Taking Account of Bidders’ Past Performance</w:t>
      </w:r>
    </w:p>
    <w:p w:rsidR="000A69AB" w:rsidRPr="00D35CC4" w:rsidRDefault="000A69AB" w:rsidP="000A69AB">
      <w:pPr>
        <w:ind w:right="-333"/>
        <w:jc w:val="both"/>
        <w:rPr>
          <w:rFonts w:ascii="Verdana" w:hAnsi="Verdana"/>
          <w:sz w:val="22"/>
          <w:szCs w:val="22"/>
        </w:rPr>
      </w:pPr>
    </w:p>
    <w:p w:rsidR="000A69AB" w:rsidRPr="00D35CC4" w:rsidRDefault="000A69AB" w:rsidP="000A69AB">
      <w:pPr>
        <w:jc w:val="both"/>
        <w:rPr>
          <w:rFonts w:ascii="Verdana" w:hAnsi="Verdana"/>
          <w:sz w:val="22"/>
          <w:szCs w:val="22"/>
        </w:rPr>
      </w:pPr>
      <w:r w:rsidRPr="00D35CC4">
        <w:rPr>
          <w:rFonts w:ascii="Verdana" w:eastAsia="Arial" w:hAnsi="Verdana" w:cs="Arial"/>
          <w:sz w:val="22"/>
          <w:szCs w:val="22"/>
        </w:rPr>
        <w:t xml:space="preserve">In accordance with </w:t>
      </w:r>
      <w:r w:rsidR="002E7E6A" w:rsidRPr="00D35CC4">
        <w:rPr>
          <w:rFonts w:ascii="Verdana" w:eastAsia="Arial" w:hAnsi="Verdana" w:cs="Arial"/>
          <w:sz w:val="22"/>
          <w:szCs w:val="22"/>
        </w:rPr>
        <w:t>5.7.4</w:t>
      </w:r>
      <w:r w:rsidRPr="00D35CC4">
        <w:rPr>
          <w:rFonts w:ascii="Verdana" w:eastAsia="Arial" w:hAnsi="Verdana" w:cs="Arial"/>
          <w:sz w:val="22"/>
          <w:szCs w:val="22"/>
        </w:rPr>
        <w:t xml:space="preserve">(g),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assess the past performance of a Supplier (through a Certificate of Performance provided by a Customer or other means of evidence).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take into account any failure to discharge obligations under the previous principal relevant contracts of the Supplier completing this </w:t>
      </w:r>
      <w:r w:rsidR="002E7E6A" w:rsidRPr="00D35CC4">
        <w:rPr>
          <w:rFonts w:ascii="Verdana" w:eastAsia="Arial" w:hAnsi="Verdana" w:cs="Arial"/>
          <w:sz w:val="22"/>
          <w:szCs w:val="22"/>
        </w:rPr>
        <w:t>ITT</w:t>
      </w:r>
      <w:r w:rsidRPr="00D35CC4">
        <w:rPr>
          <w:rFonts w:ascii="Verdana" w:eastAsia="Arial" w:hAnsi="Verdana" w:cs="Arial"/>
          <w:sz w:val="22"/>
          <w:szCs w:val="22"/>
        </w:rPr>
        <w:t xml:space="preserve">.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also assess whether specified minimum standards for reliability for such contracts are met. </w:t>
      </w:r>
    </w:p>
    <w:p w:rsidR="000A69AB" w:rsidRPr="00D35CC4" w:rsidRDefault="000A69AB" w:rsidP="000A69AB">
      <w:pPr>
        <w:jc w:val="both"/>
        <w:rPr>
          <w:rFonts w:ascii="Verdana" w:hAnsi="Verdana"/>
          <w:sz w:val="22"/>
          <w:szCs w:val="22"/>
        </w:rPr>
      </w:pPr>
    </w:p>
    <w:p w:rsidR="000A69AB" w:rsidRPr="00D35CC4" w:rsidRDefault="000A69AB" w:rsidP="000A69AB">
      <w:pPr>
        <w:jc w:val="both"/>
        <w:rPr>
          <w:rFonts w:ascii="Verdana" w:hAnsi="Verdana"/>
          <w:sz w:val="22"/>
          <w:szCs w:val="22"/>
        </w:rPr>
      </w:pPr>
      <w:r w:rsidRPr="00D35CC4">
        <w:rPr>
          <w:rFonts w:ascii="Verdana" w:eastAsia="Arial" w:hAnsi="Verdana" w:cs="Arial"/>
          <w:sz w:val="22"/>
          <w:szCs w:val="22"/>
        </w:rPr>
        <w:t xml:space="preserve">In addition,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bookmarkEnd w:id="292"/>
    <w:bookmarkEnd w:id="293"/>
    <w:bookmarkEnd w:id="294"/>
    <w:bookmarkEnd w:id="295"/>
    <w:bookmarkEnd w:id="296"/>
    <w:p w:rsidR="00E0640A" w:rsidRPr="00D35CC4" w:rsidRDefault="00E0640A" w:rsidP="00ED1C85">
      <w:pPr>
        <w:rPr>
          <w:rFonts w:ascii="Verdana" w:hAnsi="Verdana"/>
          <w:sz w:val="22"/>
          <w:szCs w:val="22"/>
        </w:rPr>
      </w:pPr>
    </w:p>
    <w:p w:rsidR="000A69AB" w:rsidRPr="00D35CC4" w:rsidRDefault="000A69AB" w:rsidP="000A69AB">
      <w:pPr>
        <w:pStyle w:val="01S2CCSubhead2"/>
        <w:rPr>
          <w:lang w:val="en-GB"/>
        </w:rPr>
      </w:pPr>
      <w:r w:rsidRPr="00D35CC4">
        <w:rPr>
          <w:lang w:val="en-GB"/>
        </w:rPr>
        <w:t>Module 5A</w:t>
      </w:r>
      <w:r w:rsidR="008838FF" w:rsidRPr="00D35CC4">
        <w:rPr>
          <w:lang w:val="en-GB"/>
        </w:rPr>
        <w:t xml:space="preserve">: </w:t>
      </w:r>
      <w:r w:rsidRPr="00D35CC4">
        <w:rPr>
          <w:lang w:val="en-GB"/>
        </w:rPr>
        <w:t>Grounds for mandatory exclusion</w:t>
      </w:r>
    </w:p>
    <w:p w:rsidR="000A69AB" w:rsidRPr="00D35CC4" w:rsidRDefault="000A69AB" w:rsidP="00ED1C85"/>
    <w:tbl>
      <w:tblPr>
        <w:tblW w:w="103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805"/>
        <w:gridCol w:w="1134"/>
        <w:gridCol w:w="141"/>
        <w:gridCol w:w="1418"/>
      </w:tblGrid>
      <w:tr w:rsidR="00FF0FD5" w:rsidRPr="00D35CC4" w:rsidTr="008838FF">
        <w:trPr>
          <w:trHeight w:val="400"/>
        </w:trPr>
        <w:tc>
          <w:tcPr>
            <w:tcW w:w="851" w:type="dxa"/>
            <w:vMerge w:val="restart"/>
          </w:tcPr>
          <w:p w:rsidR="00FF0FD5" w:rsidRPr="00D35CC4" w:rsidRDefault="00FF0FD5" w:rsidP="00FF0FD5">
            <w:pPr>
              <w:jc w:val="both"/>
              <w:rPr>
                <w:rFonts w:ascii="Verdana" w:eastAsia="Arial" w:hAnsi="Verdana" w:cs="Arial"/>
                <w:b/>
                <w:sz w:val="22"/>
                <w:szCs w:val="22"/>
              </w:rPr>
            </w:pPr>
            <w:r w:rsidRPr="00D35CC4">
              <w:rPr>
                <w:rFonts w:ascii="Verdana" w:eastAsia="Arial" w:hAnsi="Verdana" w:cs="Arial"/>
                <w:b/>
                <w:sz w:val="22"/>
                <w:szCs w:val="22"/>
              </w:rPr>
              <w:t>5.7.1</w:t>
            </w:r>
          </w:p>
        </w:tc>
        <w:tc>
          <w:tcPr>
            <w:tcW w:w="6805" w:type="dxa"/>
            <w:vMerge w:val="restart"/>
          </w:tcPr>
          <w:p w:rsidR="00FF0FD5" w:rsidRPr="00D35CC4" w:rsidRDefault="00FF0FD5" w:rsidP="00FF0FD5">
            <w:pPr>
              <w:ind w:right="34"/>
              <w:jc w:val="both"/>
              <w:rPr>
                <w:rFonts w:ascii="Verdana" w:hAnsi="Verdana"/>
                <w:sz w:val="22"/>
                <w:szCs w:val="22"/>
              </w:rPr>
            </w:pPr>
            <w:r w:rsidRPr="00D35CC4">
              <w:rPr>
                <w:rFonts w:ascii="Verdana" w:eastAsia="Arial" w:hAnsi="Verdana" w:cs="Arial"/>
                <w:sz w:val="22"/>
                <w:szCs w:val="22"/>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3"/>
          </w:tcPr>
          <w:p w:rsidR="00FF0FD5" w:rsidRPr="00D35CC4" w:rsidRDefault="00FF0FD5" w:rsidP="007F43EE">
            <w:pPr>
              <w:spacing w:after="120"/>
              <w:jc w:val="both"/>
              <w:rPr>
                <w:rFonts w:ascii="Verdana" w:hAnsi="Verdana"/>
                <w:sz w:val="22"/>
                <w:szCs w:val="22"/>
              </w:rPr>
            </w:pPr>
            <w:r w:rsidRPr="00D35CC4">
              <w:rPr>
                <w:rFonts w:ascii="Verdana" w:eastAsia="Arial" w:hAnsi="Verdana" w:cs="Arial"/>
                <w:sz w:val="22"/>
                <w:szCs w:val="22"/>
              </w:rPr>
              <w:t>Please indicate your answer by marking ‘X’ in the relevant box.</w:t>
            </w:r>
          </w:p>
        </w:tc>
      </w:tr>
      <w:tr w:rsidR="00FF0FD5" w:rsidRPr="00D35CC4" w:rsidTr="008838FF">
        <w:trPr>
          <w:trHeight w:val="400"/>
        </w:trPr>
        <w:tc>
          <w:tcPr>
            <w:tcW w:w="851" w:type="dxa"/>
            <w:vMerge/>
          </w:tcPr>
          <w:p w:rsidR="00FF0FD5" w:rsidRPr="00D35CC4" w:rsidRDefault="00FF0FD5" w:rsidP="007F43EE">
            <w:pPr>
              <w:ind w:right="306"/>
              <w:jc w:val="both"/>
              <w:rPr>
                <w:rFonts w:ascii="Verdana" w:hAnsi="Verdana"/>
                <w:sz w:val="22"/>
                <w:szCs w:val="22"/>
              </w:rPr>
            </w:pPr>
          </w:p>
        </w:tc>
        <w:tc>
          <w:tcPr>
            <w:tcW w:w="6805" w:type="dxa"/>
            <w:vMerge/>
          </w:tcPr>
          <w:p w:rsidR="00FF0FD5" w:rsidRPr="00D35CC4" w:rsidRDefault="00FF0FD5" w:rsidP="007F43EE">
            <w:pPr>
              <w:ind w:right="306"/>
              <w:jc w:val="both"/>
              <w:rPr>
                <w:rFonts w:ascii="Verdana" w:hAnsi="Verdana"/>
                <w:sz w:val="22"/>
                <w:szCs w:val="22"/>
              </w:rPr>
            </w:pPr>
          </w:p>
        </w:tc>
        <w:tc>
          <w:tcPr>
            <w:tcW w:w="1275" w:type="dxa"/>
            <w:gridSpan w:val="2"/>
            <w:tcBorders>
              <w:bottom w:val="single" w:sz="24" w:space="0" w:color="1F398D"/>
            </w:tcBorders>
          </w:tcPr>
          <w:p w:rsidR="00FF0FD5" w:rsidRPr="00D35CC4" w:rsidRDefault="00FF0FD5" w:rsidP="007F43EE">
            <w:pPr>
              <w:jc w:val="center"/>
              <w:rPr>
                <w:rFonts w:ascii="Verdana" w:hAnsi="Verdana"/>
                <w:sz w:val="22"/>
                <w:szCs w:val="22"/>
              </w:rPr>
            </w:pPr>
            <w:r w:rsidRPr="00D35CC4">
              <w:rPr>
                <w:rFonts w:ascii="Verdana" w:eastAsia="Arial" w:hAnsi="Verdana" w:cs="Arial"/>
                <w:sz w:val="22"/>
                <w:szCs w:val="22"/>
              </w:rPr>
              <w:t>Yes</w:t>
            </w:r>
          </w:p>
        </w:tc>
        <w:tc>
          <w:tcPr>
            <w:tcW w:w="1418" w:type="dxa"/>
            <w:tcBorders>
              <w:bottom w:val="single" w:sz="24" w:space="0" w:color="1F398D"/>
            </w:tcBorders>
          </w:tcPr>
          <w:p w:rsidR="00FF0FD5" w:rsidRPr="00D35CC4" w:rsidRDefault="00FF0FD5" w:rsidP="007F43EE">
            <w:pPr>
              <w:jc w:val="center"/>
              <w:rPr>
                <w:rFonts w:ascii="Verdana" w:hAnsi="Verdana"/>
                <w:sz w:val="22"/>
                <w:szCs w:val="22"/>
              </w:rPr>
            </w:pPr>
            <w:r w:rsidRPr="00D35CC4">
              <w:rPr>
                <w:rFonts w:ascii="Verdana" w:eastAsia="Arial" w:hAnsi="Verdana" w:cs="Arial"/>
                <w:sz w:val="22"/>
                <w:szCs w:val="22"/>
              </w:rPr>
              <w:t>No</w:t>
            </w: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w:t>
            </w:r>
            <w:r w:rsidR="00086DE9" w:rsidRPr="00D35CC4">
              <w:rPr>
                <w:rFonts w:ascii="Verdana" w:eastAsia="Arial" w:hAnsi="Verdana" w:cs="Arial"/>
                <w:sz w:val="22"/>
                <w:szCs w:val="22"/>
              </w:rPr>
              <w:t xml:space="preserve">European </w:t>
            </w:r>
            <w:r w:rsidRPr="00D35CC4">
              <w:rPr>
                <w:rFonts w:ascii="Verdana" w:eastAsia="Arial" w:hAnsi="Verdana" w:cs="Arial"/>
                <w:sz w:val="22"/>
                <w:szCs w:val="22"/>
              </w:rPr>
              <w:t>Council Framework Decision 2008/841/JHA on the fight against organised crime;</w:t>
            </w:r>
          </w:p>
        </w:tc>
        <w:tc>
          <w:tcPr>
            <w:tcW w:w="1275" w:type="dxa"/>
            <w:gridSpan w:val="2"/>
            <w:tcBorders>
              <w:top w:val="single" w:sz="24" w:space="0" w:color="1F398D"/>
              <w:left w:val="single" w:sz="24" w:space="0" w:color="1F398D"/>
              <w:bottom w:val="single" w:sz="24" w:space="0" w:color="1F398D"/>
              <w:right w:val="single" w:sz="24" w:space="0" w:color="1F398D"/>
            </w:tcBorders>
            <w:vAlign w:val="center"/>
          </w:tcPr>
          <w:p w:rsidR="00E0640A" w:rsidRPr="00D35CC4" w:rsidRDefault="00E0640A" w:rsidP="00E0640A">
            <w:pPr>
              <w:tabs>
                <w:tab w:val="left" w:pos="34"/>
              </w:tabs>
              <w:spacing w:after="120"/>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vAlign w:val="center"/>
          </w:tcPr>
          <w:p w:rsidR="00E0640A" w:rsidRPr="00D35CC4" w:rsidRDefault="00E0640A" w:rsidP="00E0640A">
            <w:pPr>
              <w:spacing w:after="120"/>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corruption within the meaning of section 1(2) of the Public Bodies Corrupt Practices Act 1889 or section 1 of the Prevention of Corruption Act 1906;</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240"/>
        </w:trPr>
        <w:tc>
          <w:tcPr>
            <w:tcW w:w="851" w:type="dxa"/>
          </w:tcPr>
          <w:p w:rsidR="00E0640A" w:rsidRPr="00D35CC4" w:rsidRDefault="00E0640A" w:rsidP="00ED1C85">
            <w:pPr>
              <w:numPr>
                <w:ilvl w:val="0"/>
                <w:numId w:val="18"/>
              </w:numPr>
              <w:tabs>
                <w:tab w:val="left" w:pos="34"/>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34"/>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the common law offence of bribery;</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bribery within the meaning of sections 1, 2 or 6 of the Bribery Act 2010; or section 113 of the Representation of the People Act 1983;</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c>
          <w:tcPr>
            <w:tcW w:w="851" w:type="dxa"/>
            <w:vMerge w:val="restart"/>
          </w:tcPr>
          <w:p w:rsidR="005D61F1" w:rsidRPr="00D35CC4"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auto"/>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of the following offences, where the offence relates to fraud affecting the European Communities’ financial interests as defined by Article 1 of the Convention on the protection of the financial interests of the European Communities:</w:t>
            </w: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 the offence of cheating the Revenue;</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 the offence of conspiracy to defraud;</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100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(iii)fraud or theft within the meaning of the Theft Act 1968, the Theft Act (Northern Ireland) 1969, the Theft Act 1978 or the Theft (Northern Ireland) Order 1978;</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(iv) fraudulent trading within the meaning of section 458 of the Companies Act 1985, article 451 of the Companies (Northern Ireland) Order 1986 or section 993 of the Companies Act 2006;</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 xml:space="preserve">(v) fraudulent evasion within the meaning of section 170 of the Customs and Excise Management Act 1979 </w:t>
            </w:r>
            <w:r w:rsidRPr="00D35CC4">
              <w:rPr>
                <w:rFonts w:ascii="Verdana" w:eastAsia="Arial" w:hAnsi="Verdana" w:cs="Arial"/>
                <w:sz w:val="22"/>
                <w:szCs w:val="22"/>
              </w:rPr>
              <w:lastRenderedPageBreak/>
              <w:t>or section 72 of the Value Added Tax Act 1994;</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 an offence in connection with taxation in the European Union within the meaning of section 71 of the Criminal Justice Act 1993;</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3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(vii) destroying, defacing or concealing of documents or procuring the execution of a valuable security within the meaning of section 20 of the Theft Act 1968 or section 19 of the Theft Act (Northern Ireland) 1969;</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3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(viii) fraud within the meaning of section 2, 3 or 4 of the Fraud Act 2006;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42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(ix) the possession of articles for use in frauds within the meaning of section 6 of the Fraud Act 2006, or the making, adapting, supplying or offering to supply articles for use in frauds within the meaning of section 7 of that Act;</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rPr>
          <w:trHeight w:val="560"/>
        </w:trPr>
        <w:tc>
          <w:tcPr>
            <w:tcW w:w="851" w:type="dxa"/>
            <w:vMerge w:val="restart"/>
          </w:tcPr>
          <w:p w:rsidR="005D61F1" w:rsidRPr="00D35CC4" w:rsidRDefault="005D61F1" w:rsidP="00ED1C85">
            <w:pPr>
              <w:numPr>
                <w:ilvl w:val="0"/>
                <w:numId w:val="18"/>
              </w:numPr>
              <w:spacing w:before="120" w:after="120" w:line="276" w:lineRule="auto"/>
              <w:ind w:right="232" w:hanging="358"/>
              <w:contextualSpacing/>
              <w:rPr>
                <w:rFonts w:ascii="Verdana" w:eastAsia="Arial" w:hAnsi="Verdana" w:cs="Arial"/>
                <w:b/>
                <w:sz w:val="22"/>
                <w:szCs w:val="22"/>
              </w:rPr>
            </w:pPr>
          </w:p>
        </w:tc>
        <w:tc>
          <w:tcPr>
            <w:tcW w:w="9498" w:type="dxa"/>
            <w:gridSpan w:val="4"/>
            <w:tcBorders>
              <w:bottom w:val="single" w:sz="4" w:space="0" w:color="000000"/>
              <w:right w:val="single" w:sz="4" w:space="0" w:color="1F398D"/>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offence listed—</w:t>
            </w:r>
          </w:p>
        </w:tc>
      </w:tr>
      <w:tr w:rsidR="00E0640A" w:rsidRPr="00D35CC4" w:rsidTr="008838FF">
        <w:trPr>
          <w:trHeight w:val="5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w:t>
            </w:r>
            <w:r w:rsidRPr="00D35CC4">
              <w:rPr>
                <w:rFonts w:ascii="Verdana" w:eastAsia="Arial" w:hAnsi="Verdana" w:cs="Arial"/>
                <w:sz w:val="22"/>
                <w:szCs w:val="22"/>
              </w:rPr>
              <w:tab/>
              <w:t>in section 41 of the Counter Terrorism Act 2008;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680"/>
        </w:trPr>
        <w:tc>
          <w:tcPr>
            <w:tcW w:w="851" w:type="dxa"/>
            <w:vMerge/>
            <w:tcBorders>
              <w:bottom w:val="single" w:sz="4" w:space="0" w:color="000000"/>
            </w:tcBorders>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w:t>
            </w:r>
            <w:r w:rsidRPr="00D35CC4">
              <w:rPr>
                <w:rFonts w:ascii="Verdana" w:eastAsia="Arial" w:hAnsi="Verdana" w:cs="Arial"/>
                <w:sz w:val="22"/>
                <w:szCs w:val="22"/>
              </w:rPr>
              <w:tab/>
              <w:t>in Schedule 2 to that Act where the court has determined that there is a terrorist connection;</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860"/>
        </w:trPr>
        <w:tc>
          <w:tcPr>
            <w:tcW w:w="851" w:type="dxa"/>
            <w:tcBorders>
              <w:top w:val="single" w:sz="4" w:space="0" w:color="000000"/>
              <w:bottom w:val="single" w:sz="4" w:space="0" w:color="000000"/>
            </w:tcBorders>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any offence under sections 44 to 46 of the Serious Crime Act 2007 which relates to an offence covered by subparagraph (f);</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740"/>
        </w:trPr>
        <w:tc>
          <w:tcPr>
            <w:tcW w:w="851" w:type="dxa"/>
            <w:tcBorders>
              <w:top w:val="single" w:sz="4" w:space="0" w:color="000000"/>
            </w:tcBorders>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money laundering within the meaning of sections 340(11) and 415 of the Proceeds of Crime Act 2002;</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in connection with the proceeds of criminal conduct within the meaning of section 93A, 93B or 93C of the Criminal Justice Act 1988 or article 45, 46 or 47 of the Proceeds of Crime (Northern Ireland) Order 1996;</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under section 4 of the Asylum and Immigration (Treatment of Claimants etc.) Act 2004;</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under section 59A of the Sexual Offences Act 2003;</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under section 71 of the Coroners and Justice Act 2009</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in connection with the proceeds of drug trafficking within the meaning of section 49, 50 or 51 of the Drug Trafficking Act 1994;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c>
          <w:tcPr>
            <w:tcW w:w="851" w:type="dxa"/>
            <w:vMerge w:val="restart"/>
          </w:tcPr>
          <w:p w:rsidR="005D61F1" w:rsidRPr="00D35CC4"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1F398D"/>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other offence within the meaning of Article 57(1) of the Public Contracts Directive—</w:t>
            </w: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w:t>
            </w:r>
            <w:r w:rsidRPr="00D35CC4">
              <w:rPr>
                <w:rFonts w:ascii="Verdana" w:eastAsia="Arial" w:hAnsi="Verdana" w:cs="Arial"/>
                <w:sz w:val="22"/>
                <w:szCs w:val="22"/>
              </w:rPr>
              <w:tab/>
              <w:t>as defined by the law of any jurisdiction outside England and Wales and Northern Ireland;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w:t>
            </w:r>
            <w:r w:rsidRPr="00D35CC4">
              <w:rPr>
                <w:rFonts w:ascii="Verdana" w:eastAsia="Arial" w:hAnsi="Verdana" w:cs="Arial"/>
                <w:sz w:val="22"/>
                <w:szCs w:val="22"/>
              </w:rPr>
              <w:tab/>
              <w:t>created, after the day on which these Regulations were made, in the law of England and Wales or Northern Ireland.</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2E7E6A">
        <w:trPr>
          <w:trHeight w:val="4059"/>
        </w:trPr>
        <w:tc>
          <w:tcPr>
            <w:tcW w:w="851" w:type="dxa"/>
            <w:vMerge w:val="restart"/>
          </w:tcPr>
          <w:p w:rsidR="00E0640A" w:rsidRPr="00D35CC4" w:rsidRDefault="00E0640A" w:rsidP="007F43EE">
            <w:pPr>
              <w:rPr>
                <w:rFonts w:ascii="Verdana" w:hAnsi="Verdana"/>
                <w:b/>
                <w:sz w:val="22"/>
                <w:szCs w:val="22"/>
              </w:rPr>
            </w:pPr>
            <w:r w:rsidRPr="00D35CC4">
              <w:rPr>
                <w:rFonts w:ascii="Verdana" w:hAnsi="Verdana"/>
                <w:b/>
                <w:sz w:val="22"/>
                <w:szCs w:val="22"/>
              </w:rPr>
              <w:t>5.7.2</w:t>
            </w:r>
          </w:p>
        </w:tc>
        <w:tc>
          <w:tcPr>
            <w:tcW w:w="6805" w:type="dxa"/>
            <w:tcBorders>
              <w:bottom w:val="single" w:sz="24" w:space="0" w:color="002060"/>
              <w:right w:val="single" w:sz="24" w:space="0" w:color="1F398D"/>
            </w:tcBorders>
          </w:tcPr>
          <w:p w:rsidR="00E0640A" w:rsidRPr="00D35CC4" w:rsidRDefault="00E0640A" w:rsidP="007F43EE">
            <w:pPr>
              <w:rPr>
                <w:rFonts w:ascii="Verdana" w:hAnsi="Verdana"/>
                <w:sz w:val="22"/>
                <w:szCs w:val="22"/>
              </w:rPr>
            </w:pPr>
            <w:r w:rsidRPr="00D35CC4">
              <w:rPr>
                <w:rFonts w:ascii="Verdana" w:eastAsia="Arial" w:hAnsi="Verdana" w:cs="Arial"/>
                <w:sz w:val="22"/>
                <w:szCs w:val="22"/>
                <w:u w:val="single"/>
              </w:rPr>
              <w:t>Non-payment of taxes</w:t>
            </w:r>
          </w:p>
          <w:p w:rsidR="00E0640A" w:rsidRPr="00D35CC4" w:rsidRDefault="00E0640A" w:rsidP="007F43EE">
            <w:pPr>
              <w:rPr>
                <w:rFonts w:ascii="Verdana" w:hAnsi="Verdana"/>
                <w:sz w:val="22"/>
                <w:szCs w:val="22"/>
              </w:rPr>
            </w:pPr>
            <w:r w:rsidRPr="00D35CC4">
              <w:rPr>
                <w:rFonts w:ascii="Verdana" w:eastAsia="Arial" w:hAnsi="Verdana" w:cs="Arial"/>
                <w:sz w:val="22"/>
                <w:szCs w:val="22"/>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E0640A" w:rsidRPr="00D35CC4" w:rsidRDefault="00E0640A" w:rsidP="007F43EE">
            <w:pPr>
              <w:rPr>
                <w:rFonts w:ascii="Verdana" w:eastAsia="Arial" w:hAnsi="Verdana" w:cs="Arial"/>
                <w:sz w:val="22"/>
                <w:szCs w:val="22"/>
              </w:rPr>
            </w:pPr>
          </w:p>
          <w:p w:rsidR="00E0640A" w:rsidRPr="00D35CC4" w:rsidRDefault="00E0640A" w:rsidP="00E0640A">
            <w:pPr>
              <w:rPr>
                <w:rFonts w:ascii="Verdana" w:hAnsi="Verdana"/>
                <w:sz w:val="22"/>
                <w:szCs w:val="22"/>
              </w:rPr>
            </w:pPr>
            <w:r w:rsidRPr="00D35CC4">
              <w:rPr>
                <w:rFonts w:ascii="Verdana" w:eastAsia="Arial" w:hAnsi="Verdana" w:cs="Arial"/>
                <w:sz w:val="22"/>
                <w:szCs w:val="22"/>
              </w:rPr>
              <w:t>If you have answered Yes to this question, please use the box below to provide further details. In this box please confirm whether you have paid, or have entered into a binding arrangement with a view to paying, including, where applicable, any accrued interest and/or fines?</w:t>
            </w:r>
          </w:p>
        </w:tc>
        <w:tc>
          <w:tcPr>
            <w:tcW w:w="1134" w:type="dxa"/>
            <w:tcBorders>
              <w:top w:val="single" w:sz="24" w:space="0" w:color="1F398D"/>
              <w:left w:val="single" w:sz="24" w:space="0" w:color="1F398D"/>
              <w:bottom w:val="single" w:sz="24" w:space="0" w:color="002060"/>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002060"/>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937"/>
        </w:trPr>
        <w:tc>
          <w:tcPr>
            <w:tcW w:w="851" w:type="dxa"/>
            <w:vMerge/>
            <w:tcBorders>
              <w:right w:val="single" w:sz="24" w:space="0" w:color="002060"/>
            </w:tcBorders>
          </w:tcPr>
          <w:p w:rsidR="00E0640A" w:rsidRPr="00D35CC4"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D35CC4" w:rsidRDefault="00E0640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tc>
      </w:tr>
      <w:tr w:rsidR="00E0640A" w:rsidRPr="00D35CC4" w:rsidTr="008838FF">
        <w:trPr>
          <w:trHeight w:val="1142"/>
        </w:trPr>
        <w:tc>
          <w:tcPr>
            <w:tcW w:w="851" w:type="dxa"/>
            <w:vMerge w:val="restart"/>
          </w:tcPr>
          <w:p w:rsidR="00E0640A" w:rsidRPr="00D35CC4" w:rsidRDefault="00E0640A" w:rsidP="007F43EE">
            <w:pPr>
              <w:rPr>
                <w:rFonts w:ascii="Verdana" w:hAnsi="Verdana"/>
                <w:b/>
                <w:sz w:val="22"/>
                <w:szCs w:val="22"/>
              </w:rPr>
            </w:pPr>
            <w:r w:rsidRPr="00D35CC4">
              <w:rPr>
                <w:rFonts w:ascii="Verdana" w:hAnsi="Verdana"/>
                <w:b/>
                <w:sz w:val="22"/>
                <w:szCs w:val="22"/>
              </w:rPr>
              <w:t>5.7.3</w:t>
            </w:r>
          </w:p>
        </w:tc>
        <w:tc>
          <w:tcPr>
            <w:tcW w:w="9498" w:type="dxa"/>
            <w:gridSpan w:val="4"/>
            <w:tcBorders>
              <w:top w:val="single" w:sz="24" w:space="0" w:color="002060"/>
              <w:bottom w:val="single" w:sz="24" w:space="0" w:color="002060"/>
              <w:right w:val="single" w:sz="8" w:space="0" w:color="000000" w:themeColor="text1"/>
            </w:tcBorders>
          </w:tcPr>
          <w:p w:rsidR="00E0640A" w:rsidRPr="00D35CC4" w:rsidRDefault="00CF0EF1" w:rsidP="00CF0EF1">
            <w:pPr>
              <w:spacing w:after="120"/>
              <w:ind w:left="34"/>
              <w:jc w:val="both"/>
              <w:rPr>
                <w:rFonts w:ascii="Verdana" w:hAnsi="Verdana"/>
                <w:sz w:val="22"/>
                <w:szCs w:val="22"/>
              </w:rPr>
            </w:pPr>
            <w:r w:rsidRPr="00D35CC4">
              <w:rPr>
                <w:rFonts w:ascii="Verdana" w:hAnsi="Verdana"/>
                <w:sz w:val="22"/>
                <w:szCs w:val="22"/>
              </w:rPr>
              <w:t>If you have answered “Yes” to any part of 5.7.1 or 5.7.2 p</w:t>
            </w:r>
            <w:r w:rsidR="00677B2E" w:rsidRPr="00D35CC4">
              <w:rPr>
                <w:rFonts w:ascii="Verdana" w:hAnsi="Verdana"/>
                <w:sz w:val="22"/>
                <w:szCs w:val="22"/>
              </w:rPr>
              <w:t>lease demonstrate clearly, with the use of evidence as required that the organisation has conducted sufficient s</w:t>
            </w:r>
            <w:r w:rsidR="00E0640A" w:rsidRPr="00D35CC4">
              <w:rPr>
                <w:rFonts w:ascii="Verdana" w:hAnsi="Verdana"/>
                <w:sz w:val="22"/>
                <w:szCs w:val="22"/>
              </w:rPr>
              <w:t>elf-cleaning</w:t>
            </w:r>
            <w:r w:rsidR="00677B2E" w:rsidRPr="00D35CC4">
              <w:rPr>
                <w:rFonts w:ascii="Verdana" w:hAnsi="Verdana"/>
                <w:sz w:val="22"/>
                <w:szCs w:val="22"/>
              </w:rPr>
              <w:t xml:space="preserve"> in accordance with Regulation 57(13-17) of the Regulations.</w:t>
            </w:r>
          </w:p>
        </w:tc>
      </w:tr>
      <w:tr w:rsidR="00E0640A" w:rsidRPr="00D35CC4" w:rsidTr="008838FF">
        <w:trPr>
          <w:trHeight w:val="1787"/>
        </w:trPr>
        <w:tc>
          <w:tcPr>
            <w:tcW w:w="851" w:type="dxa"/>
            <w:vMerge/>
            <w:tcBorders>
              <w:right w:val="single" w:sz="24" w:space="0" w:color="002060"/>
            </w:tcBorders>
          </w:tcPr>
          <w:p w:rsidR="00E0640A" w:rsidRPr="00D35CC4"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D35CC4" w:rsidRDefault="00E0640A" w:rsidP="00E0640A">
            <w:pPr>
              <w:spacing w:after="120"/>
              <w:ind w:left="34"/>
              <w:jc w:val="both"/>
              <w:rPr>
                <w:rFonts w:ascii="Verdana" w:hAnsi="Verdana"/>
                <w:sz w:val="22"/>
                <w:szCs w:val="22"/>
              </w:rPr>
            </w:pPr>
            <w:r w:rsidRPr="00D35CC4">
              <w:rPr>
                <w:rFonts w:ascii="Verdana" w:hAnsi="Verdana"/>
                <w:sz w:val="22"/>
                <w:szCs w:val="22"/>
              </w:rPr>
              <w:t xml:space="preserve">   </w:t>
            </w:r>
          </w:p>
        </w:tc>
      </w:tr>
    </w:tbl>
    <w:p w:rsidR="002E7E6A" w:rsidRPr="00D35CC4" w:rsidRDefault="002E7E6A" w:rsidP="002E7E6A">
      <w:pPr>
        <w:pStyle w:val="01S2CCSubhead2"/>
        <w:ind w:left="0"/>
        <w:rPr>
          <w:lang w:val="en-GB"/>
        </w:rPr>
      </w:pPr>
      <w:r w:rsidRPr="00D35CC4">
        <w:rPr>
          <w:lang w:val="en-GB"/>
        </w:rPr>
        <w:br w:type="page"/>
      </w:r>
    </w:p>
    <w:p w:rsidR="00933AA5" w:rsidRPr="00D35CC4" w:rsidRDefault="008838FF" w:rsidP="002E7E6A">
      <w:pPr>
        <w:pStyle w:val="01S2CCSubhead2"/>
        <w:ind w:left="0"/>
        <w:rPr>
          <w:lang w:val="en-GB"/>
        </w:rPr>
      </w:pPr>
      <w:r w:rsidRPr="00D35CC4">
        <w:rPr>
          <w:lang w:val="en-GB"/>
        </w:rPr>
        <w:lastRenderedPageBreak/>
        <w:t xml:space="preserve">Module 5B: </w:t>
      </w:r>
      <w:r w:rsidR="00933AA5" w:rsidRPr="00D35CC4">
        <w:rPr>
          <w:lang w:val="en-GB"/>
        </w:rPr>
        <w:t>Grounds for discretionary exclusion</w:t>
      </w:r>
    </w:p>
    <w:p w:rsidR="00933AA5" w:rsidRPr="00D35CC4" w:rsidRDefault="00933AA5" w:rsidP="00933AA5">
      <w:pPr>
        <w:jc w:val="both"/>
        <w:rPr>
          <w:rFonts w:ascii="Arial" w:eastAsia="Arial" w:hAnsi="Arial" w:cs="Arial"/>
        </w:rPr>
      </w:pPr>
      <w:bookmarkStart w:id="302" w:name="h.30j0zll" w:colFirst="0" w:colLast="0"/>
      <w:bookmarkEnd w:id="302"/>
    </w:p>
    <w:p w:rsidR="00933AA5" w:rsidRPr="00D35CC4" w:rsidRDefault="00933AA5" w:rsidP="00933AA5">
      <w:pPr>
        <w:pStyle w:val="01BSCCParagraphbodystyle"/>
        <w:rPr>
          <w:szCs w:val="22"/>
        </w:rPr>
      </w:pPr>
      <w:r w:rsidRPr="00D35CC4">
        <w:rPr>
          <w:szCs w:val="22"/>
        </w:rPr>
        <w:t xml:space="preserve">NOTE </w:t>
      </w:r>
      <w:r w:rsidR="008838FF" w:rsidRPr="00D35CC4">
        <w:rPr>
          <w:szCs w:val="22"/>
        </w:rPr>
        <w:t>TO TENDERER: T</w:t>
      </w:r>
      <w:r w:rsidRPr="00D35CC4">
        <w:rPr>
          <w:szCs w:val="22"/>
        </w:rPr>
        <w:t>his section must be completed and will be evaluated as a whole on a Pass or Fail basis.  Th</w:t>
      </w:r>
      <w:r w:rsidR="008838FF" w:rsidRPr="00D35CC4">
        <w:rPr>
          <w:szCs w:val="22"/>
        </w:rPr>
        <w:t>is</w:t>
      </w:r>
      <w:r w:rsidRPr="00D35CC4">
        <w:rPr>
          <w:szCs w:val="22"/>
        </w:rPr>
        <w:t xml:space="preserve"> section</w:t>
      </w:r>
      <w:r w:rsidR="008838FF" w:rsidRPr="00D35CC4">
        <w:rPr>
          <w:szCs w:val="22"/>
        </w:rPr>
        <w:t xml:space="preserve"> may</w:t>
      </w:r>
      <w:r w:rsidRPr="00D35CC4">
        <w:rPr>
          <w:szCs w:val="22"/>
        </w:rPr>
        <w:t xml:space="preserve"> be marked as a ‘Fail’ if “Yes” is answered to any element of question 5.7.</w:t>
      </w:r>
      <w:r w:rsidR="008838FF" w:rsidRPr="00D35CC4">
        <w:rPr>
          <w:szCs w:val="22"/>
        </w:rPr>
        <w:t>4</w:t>
      </w:r>
      <w:r w:rsidRPr="00D35CC4">
        <w:rPr>
          <w:szCs w:val="22"/>
        </w:rPr>
        <w:t xml:space="preserve"> and satisfactory evidence of self-cleaning is not detailed in your response to question 5.7.</w:t>
      </w:r>
      <w:r w:rsidR="008838FF" w:rsidRPr="00D35CC4">
        <w:rPr>
          <w:szCs w:val="22"/>
        </w:rPr>
        <w:t>5</w:t>
      </w:r>
      <w:r w:rsidRPr="00D35CC4">
        <w:rPr>
          <w:szCs w:val="22"/>
        </w:rPr>
        <w:t>.</w:t>
      </w:r>
    </w:p>
    <w:p w:rsidR="00933AA5" w:rsidRPr="00D35CC4" w:rsidRDefault="00933AA5" w:rsidP="00933AA5">
      <w:pPr>
        <w:pStyle w:val="01BSCCParagraphbodystyle"/>
        <w:rPr>
          <w:szCs w:val="22"/>
        </w:rPr>
      </w:pPr>
      <w:r w:rsidRPr="00D35CC4">
        <w:rPr>
          <w:szCs w:val="22"/>
        </w:rPr>
        <w:t xml:space="preserve">The Lead Organisation and the Relevant Organisations must answer all questions in this section. </w:t>
      </w:r>
    </w:p>
    <w:p w:rsidR="00933AA5" w:rsidRPr="00D35CC4" w:rsidRDefault="00933AA5" w:rsidP="008838FF">
      <w:pPr>
        <w:pStyle w:val="01BSCCParagraphbodystyle"/>
        <w:rPr>
          <w:szCs w:val="22"/>
        </w:rPr>
      </w:pPr>
      <w:r w:rsidRPr="00D35CC4">
        <w:rPr>
          <w:szCs w:val="22"/>
        </w:rPr>
        <w:t xml:space="preserve">If the Council becomes aware of an exclusion at a later date, following contract award, your contract may be terminated. </w:t>
      </w:r>
    </w:p>
    <w:p w:rsidR="00933AA5" w:rsidRPr="00D35CC4" w:rsidRDefault="00933AA5" w:rsidP="00933AA5">
      <w:pPr>
        <w:jc w:val="both"/>
        <w:rPr>
          <w:rFonts w:ascii="Verdana" w:hAnsi="Verdana"/>
          <w:sz w:val="22"/>
          <w:szCs w:val="22"/>
        </w:rPr>
      </w:pPr>
    </w:p>
    <w:tbl>
      <w:tblPr>
        <w:tblW w:w="1053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444"/>
        <w:gridCol w:w="1621"/>
        <w:gridCol w:w="1621"/>
      </w:tblGrid>
      <w:tr w:rsidR="00A95E02" w:rsidRPr="00D35CC4" w:rsidTr="008838FF">
        <w:tc>
          <w:tcPr>
            <w:tcW w:w="851" w:type="dxa"/>
            <w:vMerge w:val="restart"/>
          </w:tcPr>
          <w:p w:rsidR="00A95E02" w:rsidRPr="00D35CC4" w:rsidRDefault="00A74AFC" w:rsidP="00A95E02">
            <w:pPr>
              <w:spacing w:before="80"/>
              <w:jc w:val="both"/>
              <w:rPr>
                <w:rFonts w:ascii="Verdana" w:hAnsi="Verdana"/>
                <w:b/>
                <w:sz w:val="22"/>
                <w:szCs w:val="22"/>
              </w:rPr>
            </w:pPr>
            <w:r w:rsidRPr="00D35CC4">
              <w:rPr>
                <w:rFonts w:ascii="Verdana" w:eastAsia="Arial" w:hAnsi="Verdana" w:cs="Arial"/>
                <w:b/>
                <w:sz w:val="22"/>
                <w:szCs w:val="22"/>
              </w:rPr>
              <w:t>5.7.4</w:t>
            </w:r>
            <w:r w:rsidR="00A95E02" w:rsidRPr="00D35CC4">
              <w:rPr>
                <w:rFonts w:ascii="Verdana" w:eastAsia="Arial" w:hAnsi="Verdana" w:cs="Arial"/>
                <w:b/>
                <w:sz w:val="22"/>
                <w:szCs w:val="22"/>
              </w:rPr>
              <w:t xml:space="preserve"> </w:t>
            </w:r>
          </w:p>
        </w:tc>
        <w:tc>
          <w:tcPr>
            <w:tcW w:w="6444" w:type="dxa"/>
            <w:vMerge w:val="restart"/>
          </w:tcPr>
          <w:p w:rsidR="00A95E02" w:rsidRPr="00D35CC4" w:rsidRDefault="00A95E02" w:rsidP="00471B71">
            <w:pPr>
              <w:spacing w:before="80"/>
              <w:jc w:val="both"/>
              <w:rPr>
                <w:rFonts w:ascii="Verdana" w:hAnsi="Verdana"/>
                <w:sz w:val="22"/>
                <w:szCs w:val="22"/>
              </w:rPr>
            </w:pPr>
            <w:r w:rsidRPr="00D35CC4">
              <w:rPr>
                <w:rFonts w:ascii="Verdana" w:eastAsia="Arial" w:hAnsi="Verdana" w:cs="Arial"/>
                <w:b/>
                <w:sz w:val="22"/>
                <w:szCs w:val="22"/>
              </w:rPr>
              <w:t>Within the past three years, please indicate if any of the following situations have applied, or currently apply, to your organisation.</w:t>
            </w:r>
          </w:p>
        </w:tc>
        <w:tc>
          <w:tcPr>
            <w:tcW w:w="3242" w:type="dxa"/>
            <w:gridSpan w:val="2"/>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Please indicate your answer by marking ‘X’ in the relevant box.</w:t>
            </w:r>
          </w:p>
        </w:tc>
      </w:tr>
      <w:tr w:rsidR="00A95E02" w:rsidRPr="00D35CC4" w:rsidTr="008838FF">
        <w:tc>
          <w:tcPr>
            <w:tcW w:w="851" w:type="dxa"/>
            <w:vMerge/>
          </w:tcPr>
          <w:p w:rsidR="00A95E02" w:rsidRPr="00D35CC4" w:rsidRDefault="00A95E02" w:rsidP="00471B71">
            <w:pPr>
              <w:spacing w:before="80"/>
              <w:jc w:val="both"/>
              <w:rPr>
                <w:rFonts w:ascii="Verdana" w:hAnsi="Verdana"/>
                <w:b/>
                <w:sz w:val="22"/>
                <w:szCs w:val="22"/>
              </w:rPr>
            </w:pPr>
          </w:p>
        </w:tc>
        <w:tc>
          <w:tcPr>
            <w:tcW w:w="6444" w:type="dxa"/>
            <w:vMerge/>
            <w:tcBorders>
              <w:bottom w:val="single" w:sz="4" w:space="0" w:color="000000"/>
            </w:tcBorders>
          </w:tcPr>
          <w:p w:rsidR="00A95E02" w:rsidRPr="00D35CC4" w:rsidRDefault="00A95E02" w:rsidP="00471B71">
            <w:pPr>
              <w:spacing w:before="80"/>
              <w:jc w:val="both"/>
              <w:rPr>
                <w:rFonts w:ascii="Verdana" w:hAnsi="Verdana"/>
                <w:sz w:val="22"/>
                <w:szCs w:val="22"/>
              </w:rPr>
            </w:pPr>
          </w:p>
        </w:tc>
        <w:tc>
          <w:tcPr>
            <w:tcW w:w="1621" w:type="dxa"/>
            <w:tcBorders>
              <w:bottom w:val="single" w:sz="24" w:space="0" w:color="17365D" w:themeColor="text2" w:themeShade="BF"/>
            </w:tcBorders>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Yes</w:t>
            </w:r>
          </w:p>
        </w:tc>
        <w:tc>
          <w:tcPr>
            <w:tcW w:w="1621" w:type="dxa"/>
            <w:tcBorders>
              <w:bottom w:val="single" w:sz="24" w:space="0" w:color="17365D" w:themeColor="text2" w:themeShade="BF"/>
            </w:tcBorders>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No</w:t>
            </w:r>
          </w:p>
        </w:tc>
      </w:tr>
      <w:tr w:rsidR="00A95E02" w:rsidRPr="00D35CC4" w:rsidTr="008838FF">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bookmarkStart w:id="303" w:name="h.1fob9te" w:colFirst="0" w:colLast="0"/>
            <w:bookmarkEnd w:id="303"/>
            <w:r w:rsidRPr="00D35CC4">
              <w:rPr>
                <w:rFonts w:ascii="Verdana" w:eastAsia="Arial" w:hAnsi="Verdana" w:cs="Arial"/>
                <w:b/>
                <w:sz w:val="22"/>
                <w:szCs w:val="22"/>
              </w:rPr>
              <w:t>(a)</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r w:rsidRPr="00D35CC4">
              <w:rPr>
                <w:rFonts w:ascii="Verdana" w:eastAsia="Arial" w:hAnsi="Verdana" w:cs="Arial"/>
                <w:b/>
                <w:sz w:val="22"/>
                <w:szCs w:val="22"/>
              </w:rPr>
              <w:t xml:space="preserve">  </w:t>
            </w:r>
          </w:p>
        </w:tc>
      </w:tr>
      <w:tr w:rsidR="00A95E02" w:rsidRPr="00D35CC4" w:rsidTr="008838FF">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r w:rsidRPr="00D35CC4">
              <w:rPr>
                <w:rFonts w:ascii="Verdana" w:eastAsia="Arial" w:hAnsi="Verdana" w:cs="Arial"/>
                <w:b/>
                <w:sz w:val="22"/>
                <w:szCs w:val="22"/>
              </w:rPr>
              <w:t>(b)</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rPr>
          <w:trHeight w:val="660"/>
        </w:trPr>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r w:rsidRPr="00D35CC4">
              <w:rPr>
                <w:rFonts w:ascii="Verdana" w:eastAsia="Arial" w:hAnsi="Verdana" w:cs="Arial"/>
                <w:b/>
                <w:sz w:val="22"/>
                <w:szCs w:val="22"/>
              </w:rPr>
              <w:t>(c)</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is guilty of grave professional misconduct,  which renders its integrity questionable;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(d)</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entered into agreements with other economic operators aimed at distorting competition;</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(e)</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a conflict of interest within the meaning of regulation 24 of the Public Contract Regulations 2015 that cannot be effectively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(f)</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 xml:space="preserve">the prior involvement of your organisation in the preparation of the procurement procedure has resulted in a distortion of competition, as referred to in </w:t>
            </w:r>
            <w:r w:rsidRPr="00D35CC4">
              <w:rPr>
                <w:rFonts w:ascii="Verdana" w:eastAsia="Arial" w:hAnsi="Verdana" w:cs="Arial"/>
                <w:sz w:val="22"/>
                <w:szCs w:val="22"/>
              </w:rPr>
              <w:lastRenderedPageBreak/>
              <w:t>regulation 41, that cannot be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line="276" w:lineRule="auto"/>
              <w:contextualSpacing/>
              <w:rPr>
                <w:rFonts w:ascii="Verdana" w:eastAsia="Arial" w:hAnsi="Verdana" w:cs="Arial"/>
                <w:b/>
                <w:sz w:val="22"/>
                <w:szCs w:val="22"/>
              </w:rPr>
            </w:pPr>
            <w:r w:rsidRPr="00D35CC4">
              <w:rPr>
                <w:rFonts w:ascii="Verdana" w:eastAsia="Arial" w:hAnsi="Verdana" w:cs="Arial"/>
                <w:b/>
                <w:sz w:val="22"/>
                <w:szCs w:val="22"/>
              </w:rPr>
              <w:lastRenderedPageBreak/>
              <w:t>(g)</w:t>
            </w:r>
          </w:p>
        </w:tc>
        <w:tc>
          <w:tcPr>
            <w:tcW w:w="6444" w:type="dxa"/>
            <w:tcBorders>
              <w:left w:val="single" w:sz="4" w:space="0" w:color="000000"/>
              <w:right w:val="single" w:sz="24" w:space="0" w:color="17365D" w:themeColor="text2" w:themeShade="BF"/>
            </w:tcBorders>
          </w:tcPr>
          <w:p w:rsidR="00A95E02" w:rsidRPr="00D35CC4" w:rsidRDefault="00A95E02" w:rsidP="00A95E02">
            <w:pPr>
              <w:spacing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top w:val="single" w:sz="4" w:space="0" w:color="000000"/>
              <w:left w:val="single" w:sz="4" w:space="0" w:color="000000"/>
              <w:bottom w:val="single" w:sz="4" w:space="0" w:color="000000"/>
              <w:right w:val="single" w:sz="4" w:space="0" w:color="000000"/>
            </w:tcBorders>
          </w:tcPr>
          <w:p w:rsidR="00A95E02" w:rsidRPr="00D35CC4" w:rsidRDefault="00A95E02" w:rsidP="00A95E02">
            <w:pPr>
              <w:spacing w:line="276" w:lineRule="auto"/>
              <w:contextualSpacing/>
              <w:rPr>
                <w:rFonts w:ascii="Verdana" w:eastAsia="Arial" w:hAnsi="Verdana" w:cs="Arial"/>
                <w:b/>
                <w:sz w:val="22"/>
                <w:szCs w:val="22"/>
              </w:rPr>
            </w:pPr>
            <w:r w:rsidRPr="00D35CC4">
              <w:rPr>
                <w:rFonts w:ascii="Verdana" w:eastAsia="Arial" w:hAnsi="Verdana" w:cs="Arial"/>
                <w:b/>
                <w:sz w:val="22"/>
                <w:szCs w:val="22"/>
              </w:rPr>
              <w:t>(h)</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D35CC4" w:rsidRDefault="00A95E02" w:rsidP="00A95E02">
            <w:pPr>
              <w:spacing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been guilty of serious misrepresentation in supplying the information required for the verification of the absence of grounds for exclusion or the fulfilment of the selection criteria;</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top w:val="single" w:sz="4" w:space="0" w:color="000000"/>
              <w:left w:val="single" w:sz="4" w:space="0" w:color="000000"/>
              <w:bottom w:val="single" w:sz="4" w:space="0" w:color="000000"/>
              <w:right w:val="single" w:sz="4" w:space="0" w:color="000000"/>
            </w:tcBorders>
          </w:tcPr>
          <w:p w:rsidR="00A95E02" w:rsidRPr="00D35CC4" w:rsidRDefault="00A95E02" w:rsidP="00A95E02">
            <w:pPr>
              <w:rPr>
                <w:rFonts w:ascii="Verdana" w:hAnsi="Verdana"/>
                <w:b/>
                <w:sz w:val="22"/>
                <w:szCs w:val="22"/>
              </w:rPr>
            </w:pPr>
            <w:r w:rsidRPr="00D35CC4">
              <w:rPr>
                <w:rFonts w:ascii="Verdana" w:hAnsi="Verdana"/>
                <w:b/>
                <w:sz w:val="22"/>
                <w:szCs w:val="22"/>
              </w:rPr>
              <w:t>(</w:t>
            </w:r>
            <w:proofErr w:type="spellStart"/>
            <w:r w:rsidRPr="00D35CC4">
              <w:rPr>
                <w:rFonts w:ascii="Verdana" w:hAnsi="Verdana"/>
                <w:b/>
                <w:sz w:val="22"/>
                <w:szCs w:val="22"/>
              </w:rPr>
              <w:t>i</w:t>
            </w:r>
            <w:proofErr w:type="spellEnd"/>
            <w:r w:rsidRPr="00D35CC4">
              <w:rPr>
                <w:rFonts w:ascii="Verdana" w:hAnsi="Verdana"/>
                <w:b/>
                <w:sz w:val="22"/>
                <w:szCs w:val="22"/>
              </w:rPr>
              <w:t>)</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D35CC4" w:rsidRDefault="00A95E02" w:rsidP="00A95E02">
            <w:pPr>
              <w:rPr>
                <w:rFonts w:ascii="Verdana" w:hAnsi="Verdana"/>
                <w:sz w:val="22"/>
                <w:szCs w:val="22"/>
              </w:rPr>
            </w:pPr>
            <w:r w:rsidRPr="00D35CC4">
              <w:rPr>
                <w:rFonts w:ascii="Verdana" w:eastAsia="Arial" w:hAnsi="Verdana" w:cs="Arial"/>
                <w:sz w:val="22"/>
                <w:szCs w:val="22"/>
              </w:rPr>
              <w:t>Your organisation has withheld such information or is not able to submit supporting documents required under regulation 59 of the Public Contract Regulations 2015;</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hAnsi="Verdana"/>
                <w:b/>
                <w:sz w:val="22"/>
                <w:szCs w:val="22"/>
              </w:rPr>
            </w:pPr>
            <w:r w:rsidRPr="00D35CC4">
              <w:rPr>
                <w:rFonts w:ascii="Verdana" w:hAnsi="Verdana"/>
                <w:b/>
                <w:sz w:val="22"/>
                <w:szCs w:val="22"/>
              </w:rPr>
              <w:t>(j)</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D35CC4" w:rsidRDefault="00A74AFC" w:rsidP="002E7E6A">
            <w:pPr>
              <w:rPr>
                <w:rFonts w:ascii="Verdana" w:hAnsi="Verdana"/>
                <w:sz w:val="22"/>
                <w:szCs w:val="22"/>
              </w:rPr>
            </w:pPr>
            <w:r w:rsidRPr="00D35CC4">
              <w:rPr>
                <w:rFonts w:ascii="Verdana" w:eastAsia="Arial" w:hAnsi="Verdana" w:cs="Arial"/>
                <w:sz w:val="22"/>
                <w:szCs w:val="22"/>
              </w:rPr>
              <w:t xml:space="preserve">your organisation has undertaken to unduly influence the decision-making process of </w:t>
            </w:r>
            <w:r w:rsidR="002E7E6A" w:rsidRPr="00D35CC4">
              <w:rPr>
                <w:rFonts w:ascii="Verdana" w:eastAsia="Arial" w:hAnsi="Verdana" w:cs="Arial"/>
                <w:sz w:val="22"/>
                <w:szCs w:val="22"/>
              </w:rPr>
              <w:t>the Council</w:t>
            </w:r>
            <w:r w:rsidRPr="00D35CC4">
              <w:rPr>
                <w:rFonts w:ascii="Verdana" w:eastAsia="Arial" w:hAnsi="Verdana" w:cs="Arial"/>
                <w:sz w:val="22"/>
                <w:szCs w:val="22"/>
              </w:rPr>
              <w:t>;</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eastAsia="Arial" w:hAnsi="Verdana" w:cs="Arial"/>
                <w:b/>
                <w:sz w:val="22"/>
                <w:szCs w:val="22"/>
              </w:rPr>
            </w:pPr>
            <w:r w:rsidRPr="00D35CC4">
              <w:rPr>
                <w:rFonts w:ascii="Verdana" w:eastAsia="Arial" w:hAnsi="Verdana" w:cs="Arial"/>
                <w:b/>
                <w:sz w:val="22"/>
                <w:szCs w:val="22"/>
              </w:rPr>
              <w:t>(k)</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D35CC4" w:rsidRDefault="00A74AFC" w:rsidP="00A74AFC">
            <w:pPr>
              <w:rPr>
                <w:rFonts w:ascii="Verdana" w:eastAsia="Arial" w:hAnsi="Verdana" w:cs="Arial"/>
                <w:sz w:val="22"/>
                <w:szCs w:val="22"/>
              </w:rPr>
            </w:pPr>
            <w:r w:rsidRPr="00D35CC4">
              <w:rPr>
                <w:rFonts w:ascii="Verdana" w:eastAsia="Arial" w:hAnsi="Verdana" w:cs="Arial"/>
                <w:sz w:val="22"/>
                <w:szCs w:val="22"/>
              </w:rPr>
              <w:t>obtain confidential information that may confer upon your organisation undue advantages in the procurement procedure;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hAnsi="Verdana"/>
                <w:b/>
                <w:sz w:val="22"/>
                <w:szCs w:val="22"/>
              </w:rPr>
            </w:pPr>
            <w:r w:rsidRPr="00D35CC4">
              <w:rPr>
                <w:rFonts w:ascii="Verdana" w:hAnsi="Verdana"/>
                <w:b/>
                <w:sz w:val="22"/>
                <w:szCs w:val="22"/>
              </w:rPr>
              <w:t>(l)</w:t>
            </w:r>
          </w:p>
        </w:tc>
        <w:tc>
          <w:tcPr>
            <w:tcW w:w="6444" w:type="dxa"/>
            <w:tcBorders>
              <w:top w:val="single" w:sz="4" w:space="0" w:color="000000"/>
              <w:left w:val="single" w:sz="4" w:space="0" w:color="000000"/>
              <w:bottom w:val="single" w:sz="4" w:space="0" w:color="auto"/>
              <w:right w:val="single" w:sz="24" w:space="0" w:color="17365D" w:themeColor="text2" w:themeShade="BF"/>
            </w:tcBorders>
          </w:tcPr>
          <w:p w:rsidR="00A74AFC" w:rsidRPr="00D35CC4" w:rsidRDefault="00A74AFC" w:rsidP="00A74AFC">
            <w:pPr>
              <w:rPr>
                <w:rFonts w:ascii="Verdana" w:hAnsi="Verdana"/>
                <w:sz w:val="22"/>
                <w:szCs w:val="22"/>
              </w:rPr>
            </w:pPr>
            <w:r w:rsidRPr="00D35CC4">
              <w:rPr>
                <w:rFonts w:ascii="Verdana" w:eastAsia="Arial" w:hAnsi="Verdana" w:cs="Arial"/>
                <w:sz w:val="22"/>
                <w:szCs w:val="22"/>
              </w:rPr>
              <w:t>your organisation has negligently provided misleading information that may have a material influence on decisions concerning exclusion, selection or award.</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8838FF" w:rsidRPr="00D35CC4" w:rsidTr="008838FF">
        <w:tc>
          <w:tcPr>
            <w:tcW w:w="851" w:type="dxa"/>
            <w:vMerge w:val="restart"/>
            <w:tcBorders>
              <w:top w:val="single" w:sz="4" w:space="0" w:color="000000"/>
              <w:left w:val="single" w:sz="4" w:space="0" w:color="000000"/>
              <w:right w:val="single" w:sz="4" w:space="0" w:color="000000"/>
            </w:tcBorders>
          </w:tcPr>
          <w:p w:rsidR="008838FF" w:rsidRPr="00D35CC4" w:rsidRDefault="008838FF" w:rsidP="00805E34">
            <w:pPr>
              <w:rPr>
                <w:rFonts w:ascii="Verdana" w:hAnsi="Verdana"/>
                <w:b/>
                <w:sz w:val="22"/>
                <w:szCs w:val="22"/>
              </w:rPr>
            </w:pPr>
            <w:r w:rsidRPr="00D35CC4">
              <w:rPr>
                <w:rFonts w:ascii="Verdana" w:hAnsi="Verdana"/>
                <w:b/>
                <w:sz w:val="22"/>
                <w:szCs w:val="22"/>
              </w:rPr>
              <w:t>5.7.5</w:t>
            </w:r>
          </w:p>
        </w:tc>
        <w:tc>
          <w:tcPr>
            <w:tcW w:w="9686" w:type="dxa"/>
            <w:gridSpan w:val="3"/>
            <w:tcBorders>
              <w:top w:val="nil"/>
              <w:left w:val="single" w:sz="4" w:space="0" w:color="000000"/>
              <w:bottom w:val="single" w:sz="24" w:space="0" w:color="17365D" w:themeColor="text2" w:themeShade="BF"/>
              <w:right w:val="single" w:sz="4" w:space="0" w:color="000000"/>
            </w:tcBorders>
          </w:tcPr>
          <w:p w:rsidR="008838FF" w:rsidRPr="00D35CC4" w:rsidRDefault="008838FF" w:rsidP="008838FF">
            <w:pPr>
              <w:rPr>
                <w:rFonts w:ascii="Verdana" w:hAnsi="Verdana"/>
                <w:sz w:val="22"/>
                <w:szCs w:val="22"/>
              </w:rPr>
            </w:pPr>
            <w:r w:rsidRPr="00D35CC4">
              <w:rPr>
                <w:rFonts w:ascii="Verdana" w:hAnsi="Verdana"/>
                <w:sz w:val="22"/>
                <w:szCs w:val="22"/>
              </w:rPr>
              <w:t>If you have answered “Yes” to any part of 5.7.4 please demonstrate clearly, with the use of evidence as required that the organisation has conducted sufficient self-cleaning in accordance with Regulation 57(13-17) of the Regulations.</w:t>
            </w:r>
          </w:p>
          <w:p w:rsidR="008838FF" w:rsidRPr="00D35CC4" w:rsidRDefault="008838FF" w:rsidP="008838FF">
            <w:pPr>
              <w:rPr>
                <w:rFonts w:ascii="Verdana" w:hAnsi="Verdana"/>
                <w:sz w:val="22"/>
                <w:szCs w:val="22"/>
              </w:rPr>
            </w:pPr>
          </w:p>
        </w:tc>
      </w:tr>
      <w:tr w:rsidR="008838FF" w:rsidRPr="00D35CC4" w:rsidTr="008838FF">
        <w:tc>
          <w:tcPr>
            <w:tcW w:w="851" w:type="dxa"/>
            <w:vMerge/>
            <w:tcBorders>
              <w:left w:val="single" w:sz="4" w:space="0" w:color="000000"/>
              <w:bottom w:val="single" w:sz="4" w:space="0" w:color="000000"/>
              <w:right w:val="single" w:sz="24" w:space="0" w:color="17365D" w:themeColor="text2" w:themeShade="BF"/>
            </w:tcBorders>
          </w:tcPr>
          <w:p w:rsidR="008838FF" w:rsidRPr="00D35CC4" w:rsidRDefault="008838FF" w:rsidP="00805E34">
            <w:pPr>
              <w:rPr>
                <w:rFonts w:ascii="Verdana" w:hAnsi="Verdana"/>
                <w:b/>
                <w:sz w:val="22"/>
                <w:szCs w:val="22"/>
              </w:rPr>
            </w:pPr>
          </w:p>
        </w:tc>
        <w:tc>
          <w:tcPr>
            <w:tcW w:w="9686" w:type="dxa"/>
            <w:gridSpan w:val="3"/>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8838FF" w:rsidRPr="00D35CC4" w:rsidRDefault="008838FF" w:rsidP="00471B71">
            <w:pPr>
              <w:rPr>
                <w:rFonts w:ascii="Verdana" w:hAnsi="Verdana"/>
                <w:sz w:val="22"/>
                <w:szCs w:val="22"/>
              </w:rPr>
            </w:pPr>
            <w:r w:rsidRPr="00D35CC4">
              <w:rPr>
                <w:rFonts w:ascii="Verdana" w:hAnsi="Verdana"/>
                <w:sz w:val="22"/>
                <w:szCs w:val="22"/>
              </w:rPr>
              <w:t xml:space="preserve"> </w:t>
            </w:r>
          </w:p>
          <w:p w:rsidR="008838FF" w:rsidRPr="00D35CC4" w:rsidRDefault="008838FF" w:rsidP="00471B71">
            <w:pPr>
              <w:rPr>
                <w:rFonts w:ascii="Verdana" w:hAnsi="Verdana"/>
                <w:sz w:val="22"/>
                <w:szCs w:val="22"/>
              </w:rPr>
            </w:pPr>
          </w:p>
          <w:p w:rsidR="008838FF" w:rsidRPr="00D35CC4" w:rsidRDefault="008838FF" w:rsidP="00471B71">
            <w:pPr>
              <w:rPr>
                <w:rFonts w:ascii="Verdana" w:hAnsi="Verdana"/>
                <w:sz w:val="22"/>
                <w:szCs w:val="22"/>
              </w:rPr>
            </w:pPr>
          </w:p>
        </w:tc>
      </w:tr>
    </w:tbl>
    <w:p w:rsidR="002E7E6A" w:rsidRPr="00D35CC4" w:rsidRDefault="002E7E6A" w:rsidP="00EE0859">
      <w:pPr>
        <w:pStyle w:val="01S2CCSubhead2"/>
        <w:rPr>
          <w:lang w:val="en-GB"/>
        </w:rPr>
      </w:pPr>
      <w:bookmarkStart w:id="304" w:name="_Toc376435893"/>
      <w:bookmarkStart w:id="305" w:name="_Toc376436273"/>
      <w:bookmarkStart w:id="306" w:name="_Toc376438753"/>
      <w:bookmarkStart w:id="307" w:name="_Toc376508002"/>
      <w:bookmarkStart w:id="308" w:name="_Toc376508683"/>
      <w:r w:rsidRPr="00D35CC4">
        <w:rPr>
          <w:lang w:val="en-GB"/>
        </w:rPr>
        <w:br w:type="page"/>
      </w:r>
    </w:p>
    <w:p w:rsidR="00F552BD" w:rsidRDefault="00EB4896" w:rsidP="00F552BD">
      <w:pPr>
        <w:pStyle w:val="01S2CCSubhead2"/>
      </w:pPr>
      <w:r w:rsidRPr="00D35CC4">
        <w:rPr>
          <w:lang w:val="en-GB"/>
        </w:rPr>
        <w:lastRenderedPageBreak/>
        <w:t xml:space="preserve">5.8 </w:t>
      </w:r>
      <w:r w:rsidR="00845DB1" w:rsidRPr="00D35CC4">
        <w:rPr>
          <w:lang w:val="en-GB"/>
        </w:rPr>
        <w:tab/>
      </w:r>
      <w:r w:rsidRPr="00D35CC4">
        <w:rPr>
          <w:lang w:val="en-GB"/>
        </w:rPr>
        <w:t xml:space="preserve">Module 6 – </w:t>
      </w:r>
      <w:bookmarkEnd w:id="304"/>
      <w:bookmarkEnd w:id="305"/>
      <w:bookmarkEnd w:id="306"/>
      <w:bookmarkEnd w:id="307"/>
      <w:bookmarkEnd w:id="308"/>
      <w:r w:rsidR="00F552BD">
        <w:rPr>
          <w:lang w:val="en-GB"/>
        </w:rPr>
        <w:t>Not applicable to this tender.</w:t>
      </w:r>
      <w:bookmarkStart w:id="309" w:name="_Toc412551509"/>
    </w:p>
    <w:p w:rsidR="00F552BD" w:rsidRDefault="00F552BD" w:rsidP="00F552BD">
      <w:pPr>
        <w:pStyle w:val="01S2CCSubhead2"/>
      </w:pPr>
    </w:p>
    <w:p w:rsidR="00455AF7" w:rsidRPr="00D35CC4" w:rsidRDefault="00677B2E" w:rsidP="00F552BD">
      <w:pPr>
        <w:pStyle w:val="01S2CCSubhead2"/>
        <w:rPr>
          <w:lang w:val="en-GB"/>
        </w:rPr>
      </w:pPr>
      <w:r w:rsidRPr="00D35CC4">
        <w:rPr>
          <w:lang w:val="en-GB"/>
        </w:rPr>
        <w:t>5.9</w:t>
      </w:r>
      <w:r w:rsidR="00455AF7" w:rsidRPr="00D35CC4">
        <w:rPr>
          <w:lang w:val="en-GB"/>
        </w:rPr>
        <w:t xml:space="preserve"> </w:t>
      </w:r>
      <w:r w:rsidR="00845DB1" w:rsidRPr="00D35CC4">
        <w:rPr>
          <w:lang w:val="en-GB"/>
        </w:rPr>
        <w:tab/>
      </w:r>
      <w:r w:rsidR="00455AF7" w:rsidRPr="00D35CC4">
        <w:rPr>
          <w:lang w:val="en-GB"/>
        </w:rPr>
        <w:t>Module 7 – Insurances</w:t>
      </w:r>
      <w:bookmarkEnd w:id="309"/>
    </w:p>
    <w:p w:rsidR="00455AF7" w:rsidRPr="00D35CC4" w:rsidRDefault="00455AF7" w:rsidP="00455AF7">
      <w:pPr>
        <w:pStyle w:val="01BSCCParagraphbodystyle"/>
        <w:rPr>
          <w:color w:val="0000FF"/>
        </w:rPr>
      </w:pPr>
    </w:p>
    <w:p w:rsidR="00455AF7" w:rsidRPr="00D35CC4" w:rsidRDefault="00455AF7" w:rsidP="00455AF7">
      <w:pPr>
        <w:pStyle w:val="01BSCCParagraphbodystyle"/>
      </w:pPr>
      <w:r w:rsidRPr="00D35CC4">
        <w:t>NOTE TO APPLICANT: only the Lead Organisation is required to answer this section.</w:t>
      </w:r>
      <w:r w:rsidR="000127D2" w:rsidRPr="00D35CC4">
        <w:t xml:space="preserve"> If successful at the end of this tender process then evidence of the declared insurance will need to be provided prior to contract award.</w:t>
      </w:r>
    </w:p>
    <w:p w:rsidR="00917DBE" w:rsidRPr="00D35CC4" w:rsidRDefault="00917DBE" w:rsidP="00EE0859">
      <w:pPr>
        <w:pStyle w:val="01S2CCSubhead2"/>
        <w:rPr>
          <w:lang w:val="en-GB"/>
        </w:rPr>
      </w:pPr>
      <w:bookmarkStart w:id="310" w:name="_Toc376435896"/>
      <w:bookmarkStart w:id="311" w:name="_Toc376436276"/>
      <w:bookmarkStart w:id="312" w:name="_Toc376438756"/>
      <w:bookmarkStart w:id="313" w:name="_Toc376508005"/>
      <w:bookmarkStart w:id="314" w:name="_Toc37650868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946"/>
        <w:gridCol w:w="1417"/>
      </w:tblGrid>
      <w:tr w:rsidR="000127D2" w:rsidRPr="00D35CC4" w:rsidTr="00677B2E">
        <w:trPr>
          <w:trHeight w:val="2750"/>
        </w:trPr>
        <w:tc>
          <w:tcPr>
            <w:tcW w:w="959" w:type="dxa"/>
            <w:shd w:val="clear" w:color="auto" w:fill="FFFFFF"/>
          </w:tcPr>
          <w:p w:rsidR="000127D2" w:rsidRPr="00D35CC4" w:rsidRDefault="00677B2E" w:rsidP="007F43EE">
            <w:pPr>
              <w:tabs>
                <w:tab w:val="center" w:pos="4005"/>
              </w:tabs>
              <w:rPr>
                <w:rFonts w:ascii="Verdana" w:hAnsi="Verdana"/>
                <w:b/>
              </w:rPr>
            </w:pPr>
            <w:r w:rsidRPr="00D35CC4">
              <w:rPr>
                <w:rFonts w:ascii="Verdana" w:eastAsia="Arial" w:hAnsi="Verdana" w:cs="Arial"/>
                <w:b/>
              </w:rPr>
              <w:t>5.9</w:t>
            </w:r>
            <w:r w:rsidR="000127D2" w:rsidRPr="00D35CC4">
              <w:rPr>
                <w:rFonts w:ascii="Verdana" w:eastAsia="Arial" w:hAnsi="Verdana" w:cs="Arial"/>
                <w:b/>
              </w:rPr>
              <w:t>.1</w:t>
            </w:r>
          </w:p>
          <w:p w:rsidR="000127D2" w:rsidRPr="00D35CC4" w:rsidRDefault="000127D2" w:rsidP="007F43EE">
            <w:pPr>
              <w:tabs>
                <w:tab w:val="center" w:pos="4005"/>
              </w:tabs>
              <w:rPr>
                <w:rFonts w:ascii="Verdana" w:hAnsi="Verdana"/>
              </w:rPr>
            </w:pPr>
          </w:p>
        </w:tc>
        <w:tc>
          <w:tcPr>
            <w:tcW w:w="6946" w:type="dxa"/>
            <w:tcBorders>
              <w:right w:val="single" w:sz="24" w:space="0" w:color="003399"/>
            </w:tcBorders>
            <w:shd w:val="clear" w:color="auto" w:fill="FFFFFF"/>
          </w:tcPr>
          <w:p w:rsidR="00FF0FD5" w:rsidRPr="00D35CC4" w:rsidRDefault="000127D2" w:rsidP="007F43EE">
            <w:pPr>
              <w:tabs>
                <w:tab w:val="center" w:pos="4005"/>
              </w:tabs>
              <w:rPr>
                <w:rFonts w:ascii="Verdana" w:eastAsia="Arial" w:hAnsi="Verdana" w:cs="Arial"/>
                <w:sz w:val="22"/>
                <w:szCs w:val="22"/>
              </w:rPr>
            </w:pPr>
            <w:r w:rsidRPr="00D35CC4">
              <w:rPr>
                <w:rFonts w:ascii="Verdana" w:eastAsia="Arial" w:hAnsi="Verdana" w:cs="Arial"/>
                <w:sz w:val="22"/>
                <w:szCs w:val="22"/>
              </w:rPr>
              <w:t xml:space="preserve">Please self-certify whether you already have, or can commit to obtain, prior to the commencement of the contract, the levels of </w:t>
            </w:r>
            <w:r w:rsidR="00FF0FD5" w:rsidRPr="00D35CC4">
              <w:rPr>
                <w:rFonts w:ascii="Verdana" w:eastAsia="Arial" w:hAnsi="Verdana" w:cs="Arial"/>
                <w:sz w:val="22"/>
                <w:szCs w:val="22"/>
              </w:rPr>
              <w:t>insurance cover indicated below.</w:t>
            </w:r>
          </w:p>
          <w:p w:rsidR="00FF0FD5" w:rsidRPr="00D35CC4" w:rsidRDefault="00FF0FD5" w:rsidP="00FF0FD5">
            <w:pPr>
              <w:suppressAutoHyphens/>
              <w:rPr>
                <w:rFonts w:ascii="Verdana" w:hAnsi="Verdana"/>
                <w:sz w:val="22"/>
                <w:szCs w:val="22"/>
              </w:rPr>
            </w:pPr>
          </w:p>
          <w:p w:rsidR="00FF0FD5" w:rsidRPr="00D35CC4" w:rsidRDefault="00FF0FD5" w:rsidP="00FF0FD5">
            <w:pPr>
              <w:suppressAutoHyphens/>
              <w:rPr>
                <w:rFonts w:ascii="Verdana" w:hAnsi="Verdana"/>
                <w:sz w:val="22"/>
                <w:szCs w:val="22"/>
              </w:rPr>
            </w:pPr>
            <w:r w:rsidRPr="00D35CC4">
              <w:rPr>
                <w:rFonts w:ascii="Verdana" w:hAnsi="Verdana"/>
                <w:sz w:val="22"/>
                <w:szCs w:val="22"/>
              </w:rPr>
              <w:t>If the policy held is in the aggregate, the remaining cover must exceed the minimum requirements shown.</w:t>
            </w:r>
          </w:p>
          <w:p w:rsidR="000127D2" w:rsidRPr="00D35CC4" w:rsidRDefault="000127D2" w:rsidP="007F43EE">
            <w:pPr>
              <w:tabs>
                <w:tab w:val="center" w:pos="4005"/>
              </w:tabs>
              <w:rPr>
                <w:rFonts w:ascii="Verdana" w:hAnsi="Verdana"/>
                <w:sz w:val="22"/>
                <w:szCs w:val="22"/>
              </w:rPr>
            </w:pPr>
          </w:p>
          <w:p w:rsidR="000127D2" w:rsidRPr="00D35CC4" w:rsidRDefault="000127D2" w:rsidP="007F43EE">
            <w:pPr>
              <w:tabs>
                <w:tab w:val="center" w:pos="4005"/>
              </w:tabs>
              <w:rPr>
                <w:rFonts w:ascii="Verdana" w:hAnsi="Verdana"/>
                <w:sz w:val="22"/>
                <w:szCs w:val="22"/>
              </w:rPr>
            </w:pPr>
            <w:r w:rsidRPr="00D35CC4">
              <w:rPr>
                <w:rFonts w:ascii="Verdana" w:eastAsia="Arial" w:hAnsi="Verdana" w:cs="Arial"/>
                <w:sz w:val="22"/>
                <w:szCs w:val="22"/>
              </w:rPr>
              <w:t xml:space="preserve">Employer’s (Compulsory) Liability Insurance  = </w:t>
            </w:r>
            <w:r w:rsidRPr="00923E38">
              <w:rPr>
                <w:rFonts w:ascii="Verdana" w:eastAsia="Arial" w:hAnsi="Verdana" w:cs="Arial"/>
                <w:sz w:val="22"/>
                <w:szCs w:val="22"/>
              </w:rPr>
              <w:t>£</w:t>
            </w:r>
            <w:r w:rsidR="00766FB8">
              <w:rPr>
                <w:rFonts w:ascii="Verdana" w:eastAsia="Arial" w:hAnsi="Verdana" w:cs="Arial"/>
                <w:sz w:val="22"/>
                <w:szCs w:val="22"/>
              </w:rPr>
              <w:t>10</w:t>
            </w:r>
            <w:r w:rsidR="00F552BD" w:rsidRPr="00923E38">
              <w:rPr>
                <w:rFonts w:ascii="Verdana" w:eastAsia="Arial" w:hAnsi="Verdana" w:cs="Arial"/>
                <w:sz w:val="22"/>
                <w:szCs w:val="22"/>
              </w:rPr>
              <w:t>m</w:t>
            </w:r>
            <w:r w:rsidRPr="00923E38">
              <w:rPr>
                <w:rFonts w:ascii="Verdana" w:eastAsia="Arial" w:hAnsi="Verdana" w:cs="Arial"/>
                <w:sz w:val="22"/>
                <w:szCs w:val="22"/>
              </w:rPr>
              <w:t> </w:t>
            </w:r>
            <w:r w:rsidRPr="00923E38">
              <w:rPr>
                <w:rFonts w:ascii="Verdana" w:eastAsia="Arial" w:hAnsi="Verdana" w:cs="Arial"/>
                <w:sz w:val="22"/>
                <w:szCs w:val="22"/>
              </w:rPr>
              <w:br/>
              <w:t xml:space="preserve">Public Liability Insurance = </w:t>
            </w:r>
            <w:r w:rsidR="00766FB8">
              <w:rPr>
                <w:rFonts w:ascii="Verdana" w:eastAsia="Arial" w:hAnsi="Verdana" w:cs="Arial"/>
                <w:sz w:val="22"/>
                <w:szCs w:val="22"/>
              </w:rPr>
              <w:t>£10</w:t>
            </w:r>
            <w:r w:rsidR="00F552BD" w:rsidRPr="00923E38">
              <w:rPr>
                <w:rFonts w:ascii="Verdana" w:eastAsia="Arial" w:hAnsi="Verdana" w:cs="Arial"/>
                <w:sz w:val="22"/>
                <w:szCs w:val="22"/>
              </w:rPr>
              <w:t>m</w:t>
            </w:r>
            <w:r w:rsidRPr="00923E38">
              <w:rPr>
                <w:rFonts w:ascii="Verdana" w:eastAsia="Arial" w:hAnsi="Verdana" w:cs="Arial"/>
                <w:sz w:val="22"/>
                <w:szCs w:val="22"/>
              </w:rPr>
              <w:br/>
              <w:t>Professional Indemnity Insurance = £</w:t>
            </w:r>
            <w:r w:rsidR="00F552BD" w:rsidRPr="00923E38">
              <w:rPr>
                <w:rFonts w:ascii="Verdana" w:eastAsia="Arial" w:hAnsi="Verdana" w:cs="Arial"/>
                <w:sz w:val="22"/>
                <w:szCs w:val="22"/>
              </w:rPr>
              <w:t>2m</w:t>
            </w:r>
            <w:r w:rsidRPr="00D35CC4">
              <w:rPr>
                <w:rFonts w:ascii="Verdana" w:eastAsia="Arial" w:hAnsi="Verdana" w:cs="Arial"/>
                <w:sz w:val="22"/>
                <w:szCs w:val="22"/>
              </w:rPr>
              <w:br/>
            </w:r>
          </w:p>
          <w:p w:rsidR="000127D2" w:rsidRPr="00D35CC4" w:rsidRDefault="000127D2" w:rsidP="007F43EE">
            <w:pPr>
              <w:tabs>
                <w:tab w:val="center" w:pos="4005"/>
              </w:tabs>
              <w:rPr>
                <w:rFonts w:ascii="Verdana" w:hAnsi="Verdana"/>
              </w:rPr>
            </w:pPr>
          </w:p>
        </w:tc>
        <w:tc>
          <w:tcPr>
            <w:tcW w:w="1417" w:type="dxa"/>
            <w:tcBorders>
              <w:top w:val="single" w:sz="24" w:space="0" w:color="003399"/>
              <w:left w:val="single" w:sz="24" w:space="0" w:color="003399"/>
              <w:bottom w:val="single" w:sz="24" w:space="0" w:color="003399"/>
              <w:right w:val="single" w:sz="24" w:space="0" w:color="003399"/>
            </w:tcBorders>
            <w:shd w:val="clear" w:color="auto" w:fill="FFFFFF"/>
          </w:tcPr>
          <w:p w:rsidR="007354B3" w:rsidRPr="00D35CC4" w:rsidRDefault="00570813" w:rsidP="007354B3">
            <w:pPr>
              <w:tabs>
                <w:tab w:val="center" w:pos="4513"/>
                <w:tab w:val="right" w:pos="9026"/>
              </w:tabs>
              <w:rPr>
                <w:rFonts w:ascii="Verdana" w:hAnsi="Verdana"/>
                <w:sz w:val="22"/>
                <w:szCs w:val="22"/>
              </w:rPr>
            </w:pPr>
            <w:sdt>
              <w:sdtPr>
                <w:rPr>
                  <w:rFonts w:ascii="Verdana" w:eastAsia="Arial" w:hAnsi="Verdana" w:cs="Arial"/>
                  <w:sz w:val="22"/>
                  <w:szCs w:val="22"/>
                </w:rPr>
                <w:id w:val="1353388387"/>
                <w14:checkbox>
                  <w14:checked w14:val="0"/>
                  <w14:checkedState w14:val="2612" w14:font="MS Gothic"/>
                  <w14:uncheckedState w14:val="2610" w14:font="MS Gothic"/>
                </w14:checkbox>
              </w:sdtPr>
              <w:sdtEndPr/>
              <w:sdtContent>
                <w:r w:rsidR="007354B3" w:rsidRPr="00D35CC4">
                  <w:rPr>
                    <w:rFonts w:ascii="MS Gothic" w:eastAsia="MS Gothic" w:hAnsi="MS Gothic" w:cs="MS Gothic"/>
                    <w:sz w:val="22"/>
                    <w:szCs w:val="22"/>
                  </w:rPr>
                  <w:t>☐</w:t>
                </w:r>
              </w:sdtContent>
            </w:sdt>
            <w:r w:rsidR="007354B3" w:rsidRPr="00D35CC4">
              <w:rPr>
                <w:rFonts w:ascii="Verdana" w:eastAsia="Arial" w:hAnsi="Verdana" w:cs="Arial"/>
                <w:sz w:val="22"/>
                <w:szCs w:val="22"/>
              </w:rPr>
              <w:t xml:space="preserve">  Yes</w:t>
            </w:r>
          </w:p>
          <w:p w:rsidR="000127D2" w:rsidRPr="00D35CC4" w:rsidRDefault="000127D2" w:rsidP="007354B3">
            <w:pPr>
              <w:tabs>
                <w:tab w:val="center" w:pos="4513"/>
                <w:tab w:val="right" w:pos="9026"/>
              </w:tabs>
              <w:rPr>
                <w:rFonts w:ascii="Verdana" w:hAnsi="Verdana"/>
              </w:rPr>
            </w:pPr>
          </w:p>
          <w:p w:rsidR="007354B3" w:rsidRPr="00D35CC4" w:rsidRDefault="00570813" w:rsidP="007354B3">
            <w:pPr>
              <w:tabs>
                <w:tab w:val="center" w:pos="4513"/>
                <w:tab w:val="right" w:pos="9026"/>
              </w:tabs>
              <w:rPr>
                <w:rFonts w:ascii="Verdana" w:hAnsi="Verdana"/>
                <w:sz w:val="22"/>
                <w:szCs w:val="22"/>
              </w:rPr>
            </w:pPr>
            <w:sdt>
              <w:sdtPr>
                <w:rPr>
                  <w:rFonts w:ascii="Verdana" w:eastAsia="Arial" w:hAnsi="Verdana" w:cs="Arial"/>
                  <w:sz w:val="22"/>
                  <w:szCs w:val="22"/>
                </w:rPr>
                <w:id w:val="1140852072"/>
                <w14:checkbox>
                  <w14:checked w14:val="0"/>
                  <w14:checkedState w14:val="2612" w14:font="MS Gothic"/>
                  <w14:uncheckedState w14:val="2610" w14:font="MS Gothic"/>
                </w14:checkbox>
              </w:sdtPr>
              <w:sdtEndPr/>
              <w:sdtContent>
                <w:r w:rsidR="007354B3" w:rsidRPr="00D35CC4">
                  <w:rPr>
                    <w:rFonts w:ascii="MS Gothic" w:eastAsia="MS Gothic" w:hAnsi="MS Gothic" w:cs="MS Gothic"/>
                    <w:sz w:val="22"/>
                    <w:szCs w:val="22"/>
                  </w:rPr>
                  <w:t>☐</w:t>
                </w:r>
              </w:sdtContent>
            </w:sdt>
            <w:r w:rsidR="007354B3" w:rsidRPr="00D35CC4">
              <w:rPr>
                <w:rFonts w:ascii="Verdana" w:eastAsia="Arial" w:hAnsi="Verdana" w:cs="Arial"/>
                <w:sz w:val="22"/>
                <w:szCs w:val="22"/>
              </w:rPr>
              <w:t xml:space="preserve">  No</w:t>
            </w:r>
          </w:p>
          <w:p w:rsidR="000127D2" w:rsidRPr="00D35CC4" w:rsidRDefault="000127D2" w:rsidP="007F43EE">
            <w:pPr>
              <w:tabs>
                <w:tab w:val="center" w:pos="4005"/>
              </w:tabs>
              <w:rPr>
                <w:rFonts w:ascii="Verdana" w:hAnsi="Verdana"/>
              </w:rPr>
            </w:pPr>
          </w:p>
        </w:tc>
      </w:tr>
    </w:tbl>
    <w:p w:rsidR="00917DBE" w:rsidRPr="00D35CC4" w:rsidRDefault="00917DBE" w:rsidP="00EE0859">
      <w:pPr>
        <w:pStyle w:val="01S2CCSubhead2"/>
        <w:rPr>
          <w:lang w:val="en-GB"/>
        </w:rPr>
      </w:pPr>
    </w:p>
    <w:p w:rsidR="00917DBE" w:rsidRPr="00D35CC4" w:rsidRDefault="00917DBE" w:rsidP="00EE0859">
      <w:pPr>
        <w:pStyle w:val="01S2CCSubhead2"/>
        <w:rPr>
          <w:lang w:val="en-GB"/>
        </w:rPr>
      </w:pPr>
    </w:p>
    <w:p w:rsidR="00CD4071" w:rsidRPr="00D35CC4" w:rsidRDefault="00CD4071" w:rsidP="00EE0859">
      <w:pPr>
        <w:pStyle w:val="01S2CCSubhead2"/>
        <w:rPr>
          <w:lang w:val="en-GB"/>
        </w:rPr>
      </w:pPr>
      <w:r w:rsidRPr="00D35CC4">
        <w:rPr>
          <w:lang w:val="en-GB"/>
        </w:rPr>
        <w:t>5.1</w:t>
      </w:r>
      <w:r w:rsidR="00677B2E" w:rsidRPr="00D35CC4">
        <w:rPr>
          <w:lang w:val="en-GB"/>
        </w:rPr>
        <w:t>0</w:t>
      </w:r>
      <w:r w:rsidRPr="00D35CC4">
        <w:rPr>
          <w:lang w:val="en-GB"/>
        </w:rPr>
        <w:t xml:space="preserve"> </w:t>
      </w:r>
      <w:r w:rsidR="00845DB1" w:rsidRPr="00D35CC4">
        <w:rPr>
          <w:lang w:val="en-GB"/>
        </w:rPr>
        <w:tab/>
      </w:r>
      <w:r w:rsidRPr="00D35CC4">
        <w:rPr>
          <w:lang w:val="en-GB"/>
        </w:rPr>
        <w:t xml:space="preserve">Module 8 – </w:t>
      </w:r>
      <w:bookmarkEnd w:id="310"/>
      <w:bookmarkEnd w:id="311"/>
      <w:bookmarkEnd w:id="312"/>
      <w:bookmarkEnd w:id="313"/>
      <w:bookmarkEnd w:id="314"/>
      <w:r w:rsidR="00F552BD">
        <w:rPr>
          <w:lang w:val="en-GB"/>
        </w:rPr>
        <w:t>Not applicable to this tender.</w:t>
      </w:r>
    </w:p>
    <w:p w:rsidR="00CD4071" w:rsidRPr="00D35CC4" w:rsidRDefault="00CD4071" w:rsidP="00DF5085"/>
    <w:p w:rsidR="00CD4071" w:rsidRPr="00D35CC4" w:rsidRDefault="00CD4071" w:rsidP="00DF5085"/>
    <w:p w:rsidR="00CD4071" w:rsidRPr="00D35CC4" w:rsidRDefault="00CD4071" w:rsidP="00DF5085"/>
    <w:p w:rsidR="00E0770E" w:rsidRPr="00D35CC4" w:rsidRDefault="00E0770E" w:rsidP="00677B2E">
      <w:pPr>
        <w:pStyle w:val="01S1CCSubhead1"/>
        <w:ind w:left="0" w:firstLine="0"/>
        <w:outlineLvl w:val="9"/>
      </w:pPr>
      <w:bookmarkStart w:id="315" w:name="_Toc376435897"/>
      <w:bookmarkStart w:id="316" w:name="_Toc376436277"/>
    </w:p>
    <w:p w:rsidR="00E0770E" w:rsidRPr="00D35CC4" w:rsidRDefault="00E0770E" w:rsidP="00DF5085">
      <w:pPr>
        <w:pStyle w:val="01S1CCSubhead1"/>
        <w:outlineLvl w:val="9"/>
      </w:pPr>
    </w:p>
    <w:p w:rsidR="00997ABD" w:rsidRPr="00D35CC4" w:rsidRDefault="00997ABD" w:rsidP="00E243C1">
      <w:pPr>
        <w:pStyle w:val="01BSCCParagraphbodystyle"/>
        <w:rPr>
          <w:b/>
        </w:rPr>
        <w:sectPr w:rsidR="00997ABD" w:rsidRPr="00D35CC4" w:rsidSect="00241406">
          <w:pgSz w:w="11904" w:h="16834"/>
          <w:pgMar w:top="1701" w:right="1701" w:bottom="1361" w:left="1701" w:header="454" w:footer="454" w:gutter="0"/>
          <w:cols w:space="708"/>
          <w:titlePg/>
        </w:sectPr>
      </w:pPr>
      <w:bookmarkStart w:id="317" w:name="_Toc376435899"/>
      <w:bookmarkStart w:id="318" w:name="_Toc376436279"/>
      <w:bookmarkStart w:id="319" w:name="_Toc376438758"/>
      <w:bookmarkStart w:id="320" w:name="_Toc376508007"/>
      <w:bookmarkStart w:id="321" w:name="_Toc376508688"/>
      <w:bookmarkEnd w:id="315"/>
      <w:bookmarkEnd w:id="316"/>
    </w:p>
    <w:p w:rsidR="004E1CCD" w:rsidRPr="00D35CC4" w:rsidRDefault="00677B2E" w:rsidP="00EE0859">
      <w:pPr>
        <w:pStyle w:val="01S2CCSubhead2"/>
        <w:rPr>
          <w:lang w:val="en-GB"/>
        </w:rPr>
      </w:pPr>
      <w:r w:rsidRPr="00D35CC4">
        <w:rPr>
          <w:lang w:val="en-GB"/>
        </w:rPr>
        <w:lastRenderedPageBreak/>
        <w:t>5.11</w:t>
      </w:r>
      <w:r w:rsidR="004E1CCD" w:rsidRPr="00D35CC4">
        <w:rPr>
          <w:lang w:val="en-GB"/>
        </w:rPr>
        <w:t xml:space="preserve"> </w:t>
      </w:r>
      <w:r w:rsidR="00845DB1" w:rsidRPr="00D35CC4">
        <w:rPr>
          <w:lang w:val="en-GB"/>
        </w:rPr>
        <w:tab/>
      </w:r>
      <w:r w:rsidR="004E1CCD" w:rsidRPr="00D35CC4">
        <w:rPr>
          <w:lang w:val="en-GB"/>
        </w:rPr>
        <w:t>Module</w:t>
      </w:r>
      <w:r w:rsidR="00E243C1" w:rsidRPr="00D35CC4">
        <w:rPr>
          <w:lang w:val="en-GB"/>
        </w:rPr>
        <w:t xml:space="preserve"> 9</w:t>
      </w:r>
      <w:r w:rsidR="004E1CCD" w:rsidRPr="00D35CC4">
        <w:rPr>
          <w:lang w:val="en-GB"/>
        </w:rPr>
        <w:t xml:space="preserve"> – Ability and References</w:t>
      </w:r>
      <w:bookmarkEnd w:id="317"/>
      <w:bookmarkEnd w:id="318"/>
      <w:bookmarkEnd w:id="319"/>
      <w:bookmarkEnd w:id="320"/>
      <w:bookmarkEnd w:id="321"/>
      <w:r w:rsidR="00B37A8D" w:rsidRPr="00D35CC4">
        <w:rPr>
          <w:lang w:val="en-GB"/>
        </w:rPr>
        <w:t xml:space="preserve"> – </w:t>
      </w:r>
      <w:r w:rsidR="00B37A8D" w:rsidRPr="00923E38">
        <w:rPr>
          <w:lang w:val="en-GB"/>
        </w:rPr>
        <w:t>Info Only</w:t>
      </w:r>
    </w:p>
    <w:p w:rsidR="00F552BD" w:rsidRDefault="00F552BD" w:rsidP="004E1CCD">
      <w:pPr>
        <w:pStyle w:val="01BSCCParagraphbodystyle"/>
        <w:rPr>
          <w:color w:val="0000FF"/>
        </w:rPr>
      </w:pPr>
    </w:p>
    <w:p w:rsidR="004E1CCD" w:rsidRPr="00D35CC4" w:rsidRDefault="004E1CCD" w:rsidP="004E1CCD">
      <w:pPr>
        <w:pStyle w:val="01BSCCParagraphbodystyle"/>
      </w:pPr>
      <w:r w:rsidRPr="00D35CC4">
        <w:t xml:space="preserve">NOTE TO TENDERER:  This section must be completed </w:t>
      </w:r>
      <w:r w:rsidR="00B37A8D" w:rsidRPr="00D35CC4">
        <w:t xml:space="preserve">but </w:t>
      </w:r>
      <w:r w:rsidR="00B37A8D" w:rsidRPr="00923E38">
        <w:t>is for information only</w:t>
      </w:r>
      <w:r w:rsidR="00B37A8D" w:rsidRPr="006C2FCC">
        <w:t xml:space="preserve"> and</w:t>
      </w:r>
      <w:r w:rsidR="00B37A8D" w:rsidRPr="00D35CC4">
        <w:t xml:space="preserve"> will not be scored, however failure to complete the section may result in an incomplete bid leaving the tender subject to rejection at the Council’s discretion. </w:t>
      </w:r>
      <w:r w:rsidR="00F552BD">
        <w:t>References for works</w:t>
      </w:r>
      <w:r w:rsidRPr="00D35CC4">
        <w:t xml:space="preserve"> with Local Authorities or other Public Sector bodies should be considered preferable. </w:t>
      </w:r>
      <w:r w:rsidR="00537D9E" w:rsidRPr="00D35CC4">
        <w:t xml:space="preserve">Grant funded work can also be used where felt relevant. </w:t>
      </w:r>
      <w:r w:rsidRPr="00D35CC4">
        <w:t>In order to avoid the potential for a conflict of interest, references should not be supplied for works undertaken for Cornwall Council; however, if such references are the only ones that the Tenderer can provide then the council may accept them subject to the Council’s absolute discretion to reject any reference(s) that create or may be considered to create a conflict of interest.</w:t>
      </w:r>
    </w:p>
    <w:p w:rsidR="004E1CCD" w:rsidRPr="00D35CC4" w:rsidRDefault="004E1CCD" w:rsidP="004E1CCD">
      <w:pPr>
        <w:pStyle w:val="01BSCCParagraphbodystyle"/>
      </w:pPr>
      <w:r w:rsidRPr="00D35CC4">
        <w:t xml:space="preserve">The Council may elect to contact any of the given organisations for a reference at any stage of the procurement.  Your permission to do so will be assumed unless you explicitly state any objections. </w:t>
      </w:r>
    </w:p>
    <w:p w:rsidR="00B8152A" w:rsidRPr="00D35CC4" w:rsidRDefault="00B8152A" w:rsidP="00B8152A">
      <w:pPr>
        <w:suppressAutoHyphens/>
        <w:spacing w:after="240"/>
        <w:rPr>
          <w:rFonts w:ascii="Verdana" w:hAnsi="Verdana"/>
          <w:sz w:val="22"/>
        </w:rPr>
      </w:pPr>
      <w:r w:rsidRPr="00D35CC4">
        <w:rPr>
          <w:rFonts w:ascii="Verdana" w:hAnsi="Verdana"/>
          <w:sz w:val="22"/>
        </w:rPr>
        <w:t xml:space="preserve">This module has a minor variation from the Government Standard </w:t>
      </w:r>
      <w:r w:rsidR="00901479" w:rsidRPr="00D35CC4">
        <w:rPr>
          <w:rFonts w:ascii="Verdana" w:hAnsi="Verdana"/>
          <w:sz w:val="22"/>
        </w:rPr>
        <w:t>Selection C</w:t>
      </w:r>
      <w:r w:rsidR="00FD7AA0" w:rsidRPr="00D35CC4">
        <w:rPr>
          <w:rFonts w:ascii="Verdana" w:hAnsi="Verdana"/>
          <w:sz w:val="22"/>
        </w:rPr>
        <w:t>riteria</w:t>
      </w:r>
      <w:r w:rsidRPr="00D35CC4">
        <w:rPr>
          <w:rFonts w:ascii="Verdana" w:hAnsi="Verdana"/>
          <w:sz w:val="22"/>
        </w:rPr>
        <w:t>.</w:t>
      </w:r>
    </w:p>
    <w:p w:rsidR="00B8152A" w:rsidRPr="00D35CC4" w:rsidRDefault="00B8152A" w:rsidP="004E1CCD">
      <w:pPr>
        <w:pStyle w:val="01BSCCParagraphbodystyle"/>
      </w:pPr>
    </w:p>
    <w:tbl>
      <w:tblPr>
        <w:tblW w:w="15735"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03"/>
        <w:gridCol w:w="6095"/>
        <w:gridCol w:w="6237"/>
      </w:tblGrid>
      <w:tr w:rsidR="00612402" w:rsidRPr="00D35CC4" w:rsidTr="00760EB6">
        <w:trPr>
          <w:cantSplit/>
          <w:trHeight w:val="305"/>
        </w:trPr>
        <w:tc>
          <w:tcPr>
            <w:tcW w:w="3403" w:type="dxa"/>
            <w:vMerge w:val="restart"/>
            <w:tcBorders>
              <w:top w:val="single" w:sz="8" w:space="0" w:color="auto"/>
              <w:left w:val="single" w:sz="8" w:space="0" w:color="auto"/>
              <w:right w:val="single" w:sz="8" w:space="0" w:color="auto"/>
            </w:tcBorders>
            <w:shd w:val="clear" w:color="auto" w:fill="FDE9D9"/>
          </w:tcPr>
          <w:p w:rsidR="00612402" w:rsidRPr="00D35CC4" w:rsidRDefault="00612402" w:rsidP="00E243C1">
            <w:pPr>
              <w:rPr>
                <w:rFonts w:ascii="Verdana" w:hAnsi="Verdana"/>
                <w:b/>
                <w:sz w:val="22"/>
                <w:szCs w:val="22"/>
              </w:rPr>
            </w:pPr>
            <w:r w:rsidRPr="00D35CC4">
              <w:rPr>
                <w:rFonts w:ascii="Verdana" w:hAnsi="Verdana"/>
                <w:b/>
                <w:sz w:val="22"/>
                <w:szCs w:val="22"/>
              </w:rPr>
              <w:t>5.1</w:t>
            </w:r>
            <w:r w:rsidR="00677B2E" w:rsidRPr="00D35CC4">
              <w:rPr>
                <w:rFonts w:ascii="Verdana" w:hAnsi="Verdana"/>
                <w:b/>
                <w:sz w:val="22"/>
                <w:szCs w:val="22"/>
              </w:rPr>
              <w:t>1</w:t>
            </w:r>
            <w:r w:rsidRPr="00D35CC4">
              <w:rPr>
                <w:rFonts w:ascii="Verdana" w:hAnsi="Verdana"/>
                <w:b/>
                <w:sz w:val="22"/>
                <w:szCs w:val="22"/>
              </w:rPr>
              <w:t>.1</w:t>
            </w:r>
          </w:p>
        </w:tc>
        <w:tc>
          <w:tcPr>
            <w:tcW w:w="12332" w:type="dxa"/>
            <w:gridSpan w:val="2"/>
            <w:tcBorders>
              <w:top w:val="single" w:sz="8" w:space="0" w:color="auto"/>
              <w:left w:val="single" w:sz="8" w:space="0" w:color="auto"/>
              <w:bottom w:val="single" w:sz="8" w:space="0" w:color="auto"/>
              <w:right w:val="single" w:sz="8" w:space="0" w:color="auto"/>
            </w:tcBorders>
            <w:shd w:val="clear" w:color="auto" w:fill="FDE9D9"/>
          </w:tcPr>
          <w:p w:rsidR="00612402" w:rsidRPr="00D35CC4" w:rsidRDefault="00612402" w:rsidP="00DD4176">
            <w:pPr>
              <w:rPr>
                <w:rFonts w:ascii="Verdana" w:hAnsi="Verdana"/>
                <w:b/>
                <w:sz w:val="22"/>
                <w:szCs w:val="22"/>
              </w:rPr>
            </w:pPr>
            <w:r w:rsidRPr="00D35CC4">
              <w:rPr>
                <w:rFonts w:ascii="Verdana" w:hAnsi="Verdana"/>
                <w:sz w:val="22"/>
                <w:szCs w:val="22"/>
              </w:rPr>
              <w:t>Please provide reference details of two major contracts you have be</w:t>
            </w:r>
            <w:r w:rsidR="00725429">
              <w:rPr>
                <w:rFonts w:ascii="Verdana" w:hAnsi="Verdana"/>
                <w:sz w:val="22"/>
                <w:szCs w:val="22"/>
              </w:rPr>
              <w:t xml:space="preserve">en awarded within the </w:t>
            </w:r>
            <w:r w:rsidR="00725429" w:rsidRPr="006C2FCC">
              <w:rPr>
                <w:rFonts w:ascii="Verdana" w:hAnsi="Verdana"/>
                <w:sz w:val="22"/>
                <w:szCs w:val="22"/>
              </w:rPr>
              <w:t xml:space="preserve">last </w:t>
            </w:r>
            <w:r w:rsidR="00725429" w:rsidRPr="00923E38">
              <w:rPr>
                <w:rFonts w:ascii="Verdana" w:hAnsi="Verdana"/>
                <w:sz w:val="22"/>
                <w:szCs w:val="22"/>
              </w:rPr>
              <w:t>five</w:t>
            </w:r>
            <w:r w:rsidRPr="00D35CC4">
              <w:rPr>
                <w:rFonts w:ascii="Verdana" w:hAnsi="Verdana"/>
                <w:sz w:val="22"/>
                <w:szCs w:val="22"/>
              </w:rPr>
              <w:t xml:space="preserve"> years for the provision of </w:t>
            </w:r>
            <w:r w:rsidR="00FD29FC" w:rsidRPr="00F552BD">
              <w:rPr>
                <w:rFonts w:ascii="Verdana" w:hAnsi="Verdana"/>
                <w:sz w:val="22"/>
                <w:szCs w:val="22"/>
              </w:rPr>
              <w:t>works</w:t>
            </w:r>
            <w:r w:rsidR="00F552BD">
              <w:rPr>
                <w:rFonts w:ascii="Verdana" w:hAnsi="Verdana"/>
                <w:color w:val="0000FF"/>
                <w:sz w:val="22"/>
                <w:szCs w:val="22"/>
              </w:rPr>
              <w:t xml:space="preserve"> </w:t>
            </w:r>
            <w:r w:rsidRPr="00D35CC4">
              <w:rPr>
                <w:rFonts w:ascii="Verdana" w:hAnsi="Verdana"/>
                <w:sz w:val="22"/>
                <w:szCs w:val="22"/>
              </w:rPr>
              <w:t>similar to those required by the Council.</w:t>
            </w:r>
            <w:r w:rsidR="00F552BD">
              <w:rPr>
                <w:rFonts w:ascii="Verdana" w:hAnsi="Verdana"/>
                <w:sz w:val="22"/>
                <w:szCs w:val="22"/>
              </w:rPr>
              <w:t xml:space="preserve">  We are particularly keen to see projects involving Grade II/II* Listed buildings.</w:t>
            </w:r>
          </w:p>
        </w:tc>
      </w:tr>
      <w:tr w:rsidR="00612402" w:rsidRPr="00D35CC4" w:rsidTr="00760EB6">
        <w:trPr>
          <w:cantSplit/>
          <w:trHeight w:val="305"/>
        </w:trPr>
        <w:tc>
          <w:tcPr>
            <w:tcW w:w="3403" w:type="dxa"/>
            <w:vMerge/>
            <w:tcBorders>
              <w:left w:val="single" w:sz="8" w:space="0" w:color="auto"/>
              <w:bottom w:val="single" w:sz="8" w:space="0" w:color="auto"/>
              <w:right w:val="single" w:sz="8" w:space="0" w:color="auto"/>
            </w:tcBorders>
            <w:shd w:val="clear" w:color="auto" w:fill="FDE9D9"/>
          </w:tcPr>
          <w:p w:rsidR="00612402" w:rsidRPr="00D35CC4" w:rsidRDefault="00612402" w:rsidP="00B64B79">
            <w:pPr>
              <w:rPr>
                <w:rFonts w:ascii="Verdana" w:hAnsi="Verdana"/>
                <w:b/>
                <w:sz w:val="22"/>
                <w:szCs w:val="22"/>
              </w:rPr>
            </w:pPr>
          </w:p>
        </w:tc>
        <w:tc>
          <w:tcPr>
            <w:tcW w:w="6095" w:type="dxa"/>
            <w:tcBorders>
              <w:top w:val="single" w:sz="8" w:space="0" w:color="auto"/>
              <w:left w:val="single" w:sz="8" w:space="0" w:color="auto"/>
              <w:bottom w:val="single" w:sz="24" w:space="0" w:color="17365D"/>
              <w:right w:val="single" w:sz="8" w:space="0" w:color="auto"/>
            </w:tcBorders>
            <w:shd w:val="clear" w:color="auto" w:fill="FDE9D9"/>
          </w:tcPr>
          <w:p w:rsidR="00612402" w:rsidRPr="00D35CC4" w:rsidRDefault="00612402" w:rsidP="00B64B79">
            <w:pPr>
              <w:jc w:val="center"/>
              <w:rPr>
                <w:rFonts w:ascii="Verdana" w:hAnsi="Verdana"/>
                <w:b/>
                <w:sz w:val="22"/>
                <w:szCs w:val="22"/>
              </w:rPr>
            </w:pPr>
            <w:r w:rsidRPr="00D35CC4">
              <w:rPr>
                <w:rFonts w:ascii="Verdana" w:hAnsi="Verdana"/>
                <w:b/>
                <w:sz w:val="22"/>
                <w:szCs w:val="22"/>
              </w:rPr>
              <w:t>a</w:t>
            </w:r>
          </w:p>
        </w:tc>
        <w:tc>
          <w:tcPr>
            <w:tcW w:w="6237" w:type="dxa"/>
            <w:tcBorders>
              <w:top w:val="single" w:sz="8" w:space="0" w:color="auto"/>
              <w:left w:val="single" w:sz="8" w:space="0" w:color="auto"/>
              <w:bottom w:val="single" w:sz="24" w:space="0" w:color="17365D"/>
              <w:right w:val="single" w:sz="8" w:space="0" w:color="auto"/>
            </w:tcBorders>
            <w:shd w:val="clear" w:color="auto" w:fill="FDE9D9"/>
          </w:tcPr>
          <w:p w:rsidR="00612402" w:rsidRPr="00D35CC4" w:rsidRDefault="00612402" w:rsidP="00B64B79">
            <w:pPr>
              <w:jc w:val="center"/>
              <w:rPr>
                <w:rFonts w:ascii="Verdana" w:hAnsi="Verdana"/>
                <w:b/>
                <w:sz w:val="22"/>
                <w:szCs w:val="22"/>
              </w:rPr>
            </w:pPr>
            <w:r w:rsidRPr="00D35CC4">
              <w:rPr>
                <w:rFonts w:ascii="Verdana" w:hAnsi="Verdana"/>
                <w:b/>
                <w:sz w:val="22"/>
                <w:szCs w:val="22"/>
              </w:rPr>
              <w:t>b</w:t>
            </w:r>
          </w:p>
        </w:tc>
      </w:tr>
      <w:tr w:rsidR="00ED3ACB" w:rsidRPr="00D35CC4" w:rsidTr="00612402">
        <w:trPr>
          <w:cantSplit/>
          <w:trHeight w:val="305"/>
        </w:trPr>
        <w:tc>
          <w:tcPr>
            <w:tcW w:w="3403" w:type="dxa"/>
            <w:tcBorders>
              <w:top w:val="single" w:sz="8"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b/>
                <w:sz w:val="22"/>
                <w:szCs w:val="22"/>
              </w:rPr>
            </w:pPr>
            <w:r w:rsidRPr="00D35CC4">
              <w:rPr>
                <w:rFonts w:ascii="Verdana" w:hAnsi="Verdana"/>
                <w:b/>
                <w:sz w:val="22"/>
                <w:szCs w:val="22"/>
              </w:rPr>
              <w:t>Reference Company Name</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b/>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b/>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Address</w:t>
            </w:r>
          </w:p>
          <w:p w:rsidR="00ED3ACB" w:rsidRPr="00D35CC4" w:rsidRDefault="00ED3ACB" w:rsidP="00B64B79">
            <w:pPr>
              <w:rPr>
                <w:rFonts w:ascii="Verdana" w:hAnsi="Verdana"/>
                <w:sz w:val="22"/>
                <w:szCs w:val="22"/>
              </w:rPr>
            </w:pPr>
          </w:p>
          <w:p w:rsidR="00ED3ACB" w:rsidRPr="00D35CC4" w:rsidRDefault="00ED3ACB" w:rsidP="00B64B79">
            <w:pPr>
              <w:rPr>
                <w:rFonts w:ascii="Verdana" w:hAnsi="Verdana"/>
                <w:sz w:val="22"/>
                <w:szCs w:val="22"/>
              </w:rPr>
            </w:pPr>
          </w:p>
          <w:p w:rsidR="00ED3ACB" w:rsidRPr="00D35CC4" w:rsidRDefault="00ED3ACB" w:rsidP="00B64B79">
            <w:pPr>
              <w:rPr>
                <w:rFonts w:ascii="Verdana" w:hAnsi="Verdana"/>
                <w:sz w:val="22"/>
                <w:szCs w:val="22"/>
              </w:rPr>
            </w:pPr>
          </w:p>
          <w:p w:rsidR="00ED3ACB" w:rsidRPr="00D35CC4" w:rsidRDefault="00ED3ACB" w:rsidP="00B64B79">
            <w:pPr>
              <w:rPr>
                <w:rFonts w:ascii="Verdana" w:hAnsi="Verdana"/>
                <w:sz w:val="22"/>
                <w:szCs w:val="22"/>
              </w:rPr>
            </w:pP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Contact Name</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lastRenderedPageBreak/>
              <w:t>Telephone Number</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E-mail Address</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Contract Reference Number</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FD29FC">
            <w:pPr>
              <w:rPr>
                <w:rFonts w:ascii="Verdana" w:hAnsi="Verdana"/>
                <w:sz w:val="22"/>
                <w:szCs w:val="22"/>
              </w:rPr>
            </w:pPr>
            <w:r w:rsidRPr="00D35CC4">
              <w:rPr>
                <w:rFonts w:ascii="Verdana" w:hAnsi="Verdana"/>
                <w:sz w:val="22"/>
                <w:szCs w:val="22"/>
              </w:rPr>
              <w:t xml:space="preserve">Description of </w:t>
            </w:r>
            <w:r w:rsidR="00FD29FC" w:rsidRPr="00F552BD">
              <w:rPr>
                <w:rFonts w:ascii="Verdana" w:hAnsi="Verdana"/>
                <w:sz w:val="22"/>
                <w:szCs w:val="22"/>
              </w:rPr>
              <w:t>works</w:t>
            </w:r>
            <w:r w:rsidRPr="00D35CC4">
              <w:rPr>
                <w:rFonts w:ascii="Verdana" w:hAnsi="Verdana"/>
                <w:sz w:val="22"/>
                <w:szCs w:val="22"/>
              </w:rPr>
              <w:t xml:space="preserve"> undertaken</w:t>
            </w:r>
            <w:r w:rsidR="00314CE4">
              <w:rPr>
                <w:rFonts w:ascii="Verdana" w:hAnsi="Verdana"/>
                <w:sz w:val="22"/>
                <w:szCs w:val="22"/>
              </w:rPr>
              <w:t xml:space="preserve"> – </w:t>
            </w:r>
            <w:r w:rsidR="00314CE4" w:rsidRPr="00923E38">
              <w:rPr>
                <w:rFonts w:ascii="Verdana" w:hAnsi="Verdana"/>
                <w:sz w:val="22"/>
                <w:szCs w:val="22"/>
              </w:rPr>
              <w:t>why you have chosen this project to demonstrate your ability to carry out the works at King Edward Mine</w:t>
            </w:r>
            <w:r w:rsidR="00725429" w:rsidRPr="006C2FCC">
              <w:rPr>
                <w:rFonts w:ascii="Verdana" w:hAnsi="Verdana"/>
                <w:sz w:val="22"/>
                <w:szCs w:val="22"/>
              </w:rPr>
              <w:t xml:space="preserve"> </w:t>
            </w:r>
            <w:r w:rsidR="00972F90" w:rsidRPr="00923E38">
              <w:rPr>
                <w:rFonts w:ascii="Verdana" w:hAnsi="Verdana"/>
                <w:sz w:val="22"/>
                <w:szCs w:val="22"/>
              </w:rPr>
              <w:t xml:space="preserve">(you can expand on this information in your answer to 5.12.3 if you use these projects as </w:t>
            </w:r>
            <w:r w:rsidR="002E0E1E" w:rsidRPr="00923E38">
              <w:rPr>
                <w:rFonts w:ascii="Verdana" w:hAnsi="Verdana"/>
                <w:sz w:val="22"/>
                <w:szCs w:val="22"/>
              </w:rPr>
              <w:t>2</w:t>
            </w:r>
            <w:r w:rsidR="00972F90" w:rsidRPr="00923E38">
              <w:rPr>
                <w:rFonts w:ascii="Verdana" w:hAnsi="Verdana"/>
                <w:sz w:val="22"/>
                <w:szCs w:val="22"/>
              </w:rPr>
              <w:t xml:space="preserve"> of the 4 examples</w:t>
            </w:r>
            <w:r w:rsidR="006B7180" w:rsidRPr="00923E38">
              <w:rPr>
                <w:rFonts w:ascii="Verdana" w:hAnsi="Verdana"/>
                <w:sz w:val="22"/>
                <w:szCs w:val="22"/>
              </w:rPr>
              <w:t>)</w:t>
            </w:r>
          </w:p>
          <w:p w:rsidR="00314CE4" w:rsidRDefault="00314CE4" w:rsidP="00FD29FC">
            <w:pPr>
              <w:rPr>
                <w:rFonts w:ascii="Verdana" w:hAnsi="Verdana"/>
                <w:sz w:val="22"/>
                <w:szCs w:val="22"/>
              </w:rPr>
            </w:pPr>
          </w:p>
          <w:p w:rsidR="00314CE4" w:rsidRDefault="00314CE4" w:rsidP="00FD29FC">
            <w:pPr>
              <w:rPr>
                <w:rFonts w:ascii="Verdana" w:hAnsi="Verdana"/>
                <w:sz w:val="22"/>
                <w:szCs w:val="22"/>
              </w:rPr>
            </w:pPr>
          </w:p>
          <w:p w:rsidR="00314CE4" w:rsidRDefault="00314CE4" w:rsidP="00FD29FC">
            <w:pPr>
              <w:rPr>
                <w:rFonts w:ascii="Verdana" w:hAnsi="Verdana"/>
                <w:sz w:val="22"/>
                <w:szCs w:val="22"/>
              </w:rPr>
            </w:pPr>
          </w:p>
          <w:p w:rsidR="00314CE4" w:rsidRDefault="00314CE4" w:rsidP="00FD29FC">
            <w:pPr>
              <w:rPr>
                <w:rFonts w:ascii="Verdana" w:hAnsi="Verdana"/>
                <w:sz w:val="22"/>
                <w:szCs w:val="22"/>
              </w:rPr>
            </w:pPr>
          </w:p>
          <w:p w:rsidR="00314CE4" w:rsidRDefault="00314CE4" w:rsidP="00FD29FC">
            <w:pPr>
              <w:rPr>
                <w:rFonts w:ascii="Verdana" w:hAnsi="Verdana"/>
                <w:sz w:val="22"/>
                <w:szCs w:val="22"/>
              </w:rPr>
            </w:pPr>
          </w:p>
          <w:p w:rsidR="00314CE4" w:rsidRPr="00D35CC4" w:rsidRDefault="00314CE4" w:rsidP="00FD29FC">
            <w:pPr>
              <w:rPr>
                <w:rFonts w:ascii="Verdana" w:hAnsi="Verdana"/>
                <w:sz w:val="22"/>
                <w:szCs w:val="22"/>
              </w:rPr>
            </w:pP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Date Contract Awarded</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Length of Contract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Type of Contract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Annual Value of Contract (£)</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6C2FCC" w:rsidRDefault="00314CE4" w:rsidP="00B64B79">
            <w:pPr>
              <w:rPr>
                <w:rFonts w:ascii="Verdana" w:hAnsi="Verdana"/>
                <w:sz w:val="22"/>
                <w:szCs w:val="22"/>
              </w:rPr>
            </w:pPr>
            <w:r w:rsidRPr="00923E38">
              <w:rPr>
                <w:rFonts w:ascii="Verdana" w:hAnsi="Verdana"/>
                <w:sz w:val="22"/>
                <w:szCs w:val="22"/>
              </w:rPr>
              <w:t>Please tell us the names of the key team members involved in this project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bl>
    <w:p w:rsidR="00997ABD" w:rsidRPr="00D35CC4" w:rsidRDefault="00997ABD" w:rsidP="00EE0859">
      <w:pPr>
        <w:pStyle w:val="01S2CCSubhead2"/>
        <w:rPr>
          <w:lang w:val="en-GB"/>
        </w:rPr>
        <w:sectPr w:rsidR="00997ABD" w:rsidRPr="00D35CC4" w:rsidSect="00241406">
          <w:headerReference w:type="first" r:id="rId19"/>
          <w:pgSz w:w="16834" w:h="11904" w:orient="landscape"/>
          <w:pgMar w:top="1701" w:right="1701" w:bottom="1701" w:left="1361" w:header="454" w:footer="454" w:gutter="0"/>
          <w:cols w:space="708"/>
          <w:titlePg/>
        </w:sectPr>
      </w:pPr>
    </w:p>
    <w:p w:rsidR="00E243C1" w:rsidRPr="00D35CC4" w:rsidRDefault="00E243C1" w:rsidP="00E243C1">
      <w:pPr>
        <w:pStyle w:val="01BSCCParagraphbodystyle"/>
        <w:rPr>
          <w:b/>
        </w:rPr>
      </w:pPr>
      <w:bookmarkStart w:id="322" w:name="_Toc376435900"/>
      <w:bookmarkStart w:id="323" w:name="_Toc376436280"/>
      <w:bookmarkStart w:id="324" w:name="_Toc376438759"/>
      <w:bookmarkStart w:id="325" w:name="_Toc376508008"/>
      <w:bookmarkStart w:id="326" w:name="_Toc376508689"/>
      <w:r w:rsidRPr="00D35CC4">
        <w:rPr>
          <w:b/>
        </w:rPr>
        <w:lastRenderedPageBreak/>
        <w:t>SCORED MODULES</w:t>
      </w:r>
    </w:p>
    <w:p w:rsidR="004E1CCD" w:rsidRPr="00D35CC4" w:rsidRDefault="004E1CCD" w:rsidP="00EE0859">
      <w:pPr>
        <w:pStyle w:val="01S2CCSubhead2"/>
        <w:rPr>
          <w:lang w:val="en-GB"/>
        </w:rPr>
      </w:pPr>
      <w:r w:rsidRPr="00D35CC4">
        <w:rPr>
          <w:lang w:val="en-GB"/>
        </w:rPr>
        <w:t>5.1</w:t>
      </w:r>
      <w:r w:rsidR="00677B2E" w:rsidRPr="00D35CC4">
        <w:rPr>
          <w:lang w:val="en-GB"/>
        </w:rPr>
        <w:t>2</w:t>
      </w:r>
      <w:r w:rsidRPr="00D35CC4">
        <w:rPr>
          <w:lang w:val="en-GB"/>
        </w:rPr>
        <w:tab/>
        <w:t xml:space="preserve"> Module 1</w:t>
      </w:r>
      <w:r w:rsidR="00E243C1" w:rsidRPr="00D35CC4">
        <w:rPr>
          <w:lang w:val="en-GB"/>
        </w:rPr>
        <w:t>0</w:t>
      </w:r>
      <w:r w:rsidRPr="00D35CC4">
        <w:rPr>
          <w:lang w:val="en-GB"/>
        </w:rPr>
        <w:t xml:space="preserve"> - Project Specific Questions</w:t>
      </w:r>
      <w:bookmarkEnd w:id="322"/>
      <w:bookmarkEnd w:id="323"/>
      <w:bookmarkEnd w:id="324"/>
      <w:bookmarkEnd w:id="325"/>
      <w:bookmarkEnd w:id="326"/>
    </w:p>
    <w:p w:rsidR="004E1CCD" w:rsidRPr="00D35CC4" w:rsidRDefault="004E1CCD" w:rsidP="004E1CCD">
      <w:pPr>
        <w:pStyle w:val="01BSCCParagraphbodystyle"/>
        <w:rPr>
          <w:color w:val="0000FF"/>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8049"/>
      </w:tblGrid>
      <w:tr w:rsidR="0003661B" w:rsidRPr="00D35CC4" w:rsidTr="00972F90">
        <w:tc>
          <w:tcPr>
            <w:tcW w:w="1273" w:type="dxa"/>
            <w:tcBorders>
              <w:top w:val="single" w:sz="24" w:space="0" w:color="17365D"/>
              <w:left w:val="single" w:sz="24" w:space="0" w:color="17365D"/>
              <w:bottom w:val="single" w:sz="24" w:space="0" w:color="17365D"/>
              <w:right w:val="single" w:sz="24" w:space="0" w:color="17365D"/>
            </w:tcBorders>
            <w:shd w:val="clear" w:color="auto" w:fill="auto"/>
          </w:tcPr>
          <w:p w:rsidR="0003661B" w:rsidRPr="00D35CC4" w:rsidRDefault="00677B2E" w:rsidP="00677B2E">
            <w:pPr>
              <w:rPr>
                <w:rFonts w:ascii="Verdana" w:hAnsi="Verdana"/>
                <w:b/>
                <w:sz w:val="22"/>
                <w:szCs w:val="22"/>
              </w:rPr>
            </w:pPr>
            <w:r w:rsidRPr="00D35CC4">
              <w:rPr>
                <w:rFonts w:ascii="Verdana" w:hAnsi="Verdana"/>
                <w:b/>
                <w:sz w:val="22"/>
                <w:szCs w:val="22"/>
              </w:rPr>
              <w:t>5.12</w:t>
            </w:r>
            <w:r w:rsidR="0003661B" w:rsidRPr="00D35CC4">
              <w:rPr>
                <w:rFonts w:ascii="Verdana" w:hAnsi="Verdana"/>
                <w:b/>
                <w:sz w:val="22"/>
                <w:szCs w:val="22"/>
              </w:rPr>
              <w:t>.1</w:t>
            </w:r>
          </w:p>
        </w:tc>
        <w:tc>
          <w:tcPr>
            <w:tcW w:w="8049" w:type="dxa"/>
            <w:tcBorders>
              <w:top w:val="single" w:sz="24" w:space="0" w:color="17365D"/>
              <w:left w:val="single" w:sz="24" w:space="0" w:color="17365D"/>
              <w:bottom w:val="single" w:sz="24" w:space="0" w:color="17365D"/>
              <w:right w:val="single" w:sz="24" w:space="0" w:color="17365D"/>
            </w:tcBorders>
            <w:shd w:val="clear" w:color="auto" w:fill="auto"/>
          </w:tcPr>
          <w:p w:rsidR="001578F8" w:rsidRPr="001578F8" w:rsidRDefault="001578F8" w:rsidP="001578F8">
            <w:pPr>
              <w:rPr>
                <w:rFonts w:ascii="Verdana" w:hAnsi="Verdana" w:cs="Arial"/>
                <w:b/>
                <w:sz w:val="22"/>
                <w:szCs w:val="22"/>
              </w:rPr>
            </w:pPr>
            <w:r w:rsidRPr="001578F8">
              <w:rPr>
                <w:rFonts w:ascii="Verdana" w:hAnsi="Verdana" w:cs="Arial"/>
                <w:b/>
                <w:sz w:val="22"/>
                <w:szCs w:val="22"/>
              </w:rPr>
              <w:t xml:space="preserve">Please provide a description of 4 examples of experience that you have gained from previous projects that will be relevant to this project.  For example, conservation projects involving </w:t>
            </w:r>
            <w:r w:rsidR="00DD4176">
              <w:rPr>
                <w:rFonts w:ascii="Verdana" w:hAnsi="Verdana" w:cs="Arial"/>
                <w:b/>
                <w:sz w:val="22"/>
                <w:szCs w:val="22"/>
              </w:rPr>
              <w:t xml:space="preserve">Listed buildings/structures (in particular Grade II* Listed),  </w:t>
            </w:r>
            <w:r w:rsidRPr="001578F8">
              <w:rPr>
                <w:rFonts w:ascii="Verdana" w:hAnsi="Verdana" w:cs="Arial"/>
                <w:b/>
                <w:sz w:val="22"/>
                <w:szCs w:val="22"/>
              </w:rPr>
              <w:t>or working on similar industrial heritage buildings, renovation of masonry walling, timber cladding, lath and plaster ceilings, new build small scale café construction, ground source geothermal installation, working on sites which are open to the public.  You may wish to use your two projects in 5.11.1 as two of the four examples (Maximum of 1 side of A4 per project).</w:t>
            </w:r>
          </w:p>
          <w:p w:rsidR="001578F8" w:rsidRPr="001578F8" w:rsidRDefault="001578F8" w:rsidP="001578F8">
            <w:pPr>
              <w:rPr>
                <w:rFonts w:ascii="Verdana" w:hAnsi="Verdana" w:cs="Arial"/>
                <w:b/>
                <w:sz w:val="22"/>
                <w:szCs w:val="22"/>
              </w:rPr>
            </w:pPr>
          </w:p>
          <w:p w:rsidR="00036BBA" w:rsidRPr="006B7180" w:rsidRDefault="00036BBA" w:rsidP="001578F8">
            <w:pPr>
              <w:rPr>
                <w:rFonts w:ascii="Verdana" w:hAnsi="Verdana" w:cs="Arial"/>
                <w:sz w:val="10"/>
                <w:szCs w:val="10"/>
              </w:rPr>
            </w:pPr>
          </w:p>
        </w:tc>
      </w:tr>
      <w:tr w:rsidR="0003661B" w:rsidRPr="00D35CC4" w:rsidTr="001B50F7">
        <w:tc>
          <w:tcPr>
            <w:tcW w:w="9322" w:type="dxa"/>
            <w:gridSpan w:val="2"/>
            <w:tcBorders>
              <w:top w:val="single" w:sz="24" w:space="0" w:color="17365D"/>
              <w:left w:val="single" w:sz="24" w:space="0" w:color="17365D"/>
              <w:bottom w:val="single" w:sz="24" w:space="0" w:color="17365D"/>
              <w:right w:val="single" w:sz="24" w:space="0" w:color="17365D"/>
            </w:tcBorders>
            <w:shd w:val="clear" w:color="auto" w:fill="auto"/>
          </w:tcPr>
          <w:p w:rsidR="0003661B" w:rsidRPr="006B7180" w:rsidRDefault="0003661B" w:rsidP="0003661B">
            <w:pPr>
              <w:rPr>
                <w:rFonts w:ascii="Verdana" w:hAnsi="Verdana"/>
                <w:sz w:val="22"/>
                <w:szCs w:val="22"/>
              </w:rPr>
            </w:pPr>
          </w:p>
          <w:p w:rsidR="00314CE4" w:rsidRPr="006B7180" w:rsidRDefault="00314CE4" w:rsidP="0003661B">
            <w:pPr>
              <w:rPr>
                <w:rFonts w:ascii="Verdana" w:hAnsi="Verdana"/>
                <w:sz w:val="22"/>
                <w:szCs w:val="22"/>
              </w:rPr>
            </w:pPr>
          </w:p>
          <w:p w:rsidR="00314CE4" w:rsidRPr="006B7180" w:rsidRDefault="00314CE4" w:rsidP="0003661B">
            <w:pPr>
              <w:rPr>
                <w:rFonts w:ascii="Verdana" w:hAnsi="Verdana"/>
                <w:sz w:val="22"/>
                <w:szCs w:val="22"/>
              </w:rPr>
            </w:pPr>
          </w:p>
          <w:p w:rsidR="00314CE4" w:rsidRDefault="00314CE4" w:rsidP="0003661B">
            <w:pPr>
              <w:rPr>
                <w:rFonts w:ascii="Verdana" w:hAnsi="Verdana"/>
                <w:sz w:val="22"/>
                <w:szCs w:val="22"/>
              </w:rPr>
            </w:pPr>
          </w:p>
          <w:p w:rsidR="001578F8" w:rsidRDefault="001578F8" w:rsidP="0003661B">
            <w:pPr>
              <w:rPr>
                <w:rFonts w:ascii="Verdana" w:hAnsi="Verdana"/>
                <w:sz w:val="22"/>
                <w:szCs w:val="22"/>
              </w:rPr>
            </w:pPr>
          </w:p>
          <w:p w:rsidR="001578F8" w:rsidRDefault="001578F8" w:rsidP="0003661B">
            <w:pPr>
              <w:rPr>
                <w:rFonts w:ascii="Verdana" w:hAnsi="Verdana"/>
                <w:sz w:val="22"/>
                <w:szCs w:val="22"/>
              </w:rPr>
            </w:pPr>
          </w:p>
          <w:p w:rsidR="001578F8" w:rsidRDefault="001578F8" w:rsidP="0003661B">
            <w:pPr>
              <w:rPr>
                <w:rFonts w:ascii="Verdana" w:hAnsi="Verdana"/>
                <w:sz w:val="22"/>
                <w:szCs w:val="22"/>
              </w:rPr>
            </w:pPr>
          </w:p>
          <w:p w:rsidR="001578F8" w:rsidRDefault="001578F8" w:rsidP="0003661B">
            <w:pPr>
              <w:rPr>
                <w:rFonts w:ascii="Verdana" w:hAnsi="Verdana"/>
                <w:sz w:val="22"/>
                <w:szCs w:val="22"/>
              </w:rPr>
            </w:pPr>
          </w:p>
          <w:p w:rsidR="001578F8" w:rsidRDefault="001578F8" w:rsidP="0003661B">
            <w:pPr>
              <w:rPr>
                <w:rFonts w:ascii="Verdana" w:hAnsi="Verdana"/>
                <w:sz w:val="22"/>
                <w:szCs w:val="22"/>
              </w:rPr>
            </w:pPr>
          </w:p>
          <w:p w:rsidR="001578F8" w:rsidRDefault="001578F8" w:rsidP="0003661B">
            <w:pPr>
              <w:rPr>
                <w:rFonts w:ascii="Verdana" w:hAnsi="Verdana"/>
                <w:sz w:val="22"/>
                <w:szCs w:val="22"/>
              </w:rPr>
            </w:pPr>
          </w:p>
          <w:p w:rsidR="001578F8" w:rsidRDefault="001578F8" w:rsidP="0003661B">
            <w:pPr>
              <w:rPr>
                <w:rFonts w:ascii="Verdana" w:hAnsi="Verdana"/>
                <w:sz w:val="22"/>
                <w:szCs w:val="22"/>
              </w:rPr>
            </w:pPr>
          </w:p>
          <w:p w:rsidR="001578F8" w:rsidRDefault="001578F8" w:rsidP="0003661B">
            <w:pPr>
              <w:rPr>
                <w:rFonts w:ascii="Verdana" w:hAnsi="Verdana"/>
                <w:sz w:val="22"/>
                <w:szCs w:val="22"/>
              </w:rPr>
            </w:pPr>
          </w:p>
          <w:p w:rsidR="001578F8" w:rsidRDefault="001578F8" w:rsidP="0003661B">
            <w:pPr>
              <w:rPr>
                <w:rFonts w:ascii="Verdana" w:hAnsi="Verdana"/>
                <w:sz w:val="22"/>
                <w:szCs w:val="22"/>
              </w:rPr>
            </w:pPr>
          </w:p>
          <w:p w:rsidR="001578F8" w:rsidRPr="006B7180" w:rsidRDefault="001578F8" w:rsidP="0003661B">
            <w:pPr>
              <w:rPr>
                <w:rFonts w:ascii="Verdana" w:hAnsi="Verdana"/>
                <w:sz w:val="22"/>
                <w:szCs w:val="22"/>
              </w:rPr>
            </w:pPr>
          </w:p>
          <w:p w:rsidR="00314CE4" w:rsidRPr="006B7180" w:rsidRDefault="00314CE4" w:rsidP="0003661B">
            <w:pPr>
              <w:rPr>
                <w:rFonts w:ascii="Verdana" w:hAnsi="Verdana"/>
                <w:sz w:val="22"/>
                <w:szCs w:val="22"/>
              </w:rPr>
            </w:pPr>
          </w:p>
          <w:p w:rsidR="00314CE4" w:rsidRPr="006B7180" w:rsidRDefault="00314CE4" w:rsidP="0003661B">
            <w:pPr>
              <w:rPr>
                <w:rFonts w:ascii="Verdana" w:hAnsi="Verdana"/>
                <w:sz w:val="22"/>
                <w:szCs w:val="22"/>
              </w:rPr>
            </w:pPr>
          </w:p>
          <w:p w:rsidR="00314CE4" w:rsidRPr="006B7180" w:rsidRDefault="00314CE4" w:rsidP="0003661B">
            <w:pPr>
              <w:rPr>
                <w:rFonts w:ascii="Verdana" w:hAnsi="Verdana"/>
                <w:sz w:val="22"/>
                <w:szCs w:val="22"/>
              </w:rPr>
            </w:pPr>
          </w:p>
          <w:p w:rsidR="0003661B" w:rsidRPr="006B7180" w:rsidRDefault="0003661B" w:rsidP="0003661B">
            <w:pPr>
              <w:rPr>
                <w:rFonts w:ascii="Verdana" w:hAnsi="Verdana"/>
                <w:sz w:val="22"/>
                <w:szCs w:val="22"/>
              </w:rPr>
            </w:pPr>
          </w:p>
        </w:tc>
      </w:tr>
    </w:tbl>
    <w:p w:rsidR="0003661B" w:rsidRPr="00D35CC4" w:rsidRDefault="0003661B" w:rsidP="00EE0859">
      <w:pPr>
        <w:pStyle w:val="01S2CCSubhead2"/>
        <w:rPr>
          <w:lang w:val="en-GB"/>
        </w:rPr>
      </w:pPr>
    </w:p>
    <w:p w:rsidR="0003661B" w:rsidRPr="00D35CC4" w:rsidRDefault="0003661B" w:rsidP="00EE0859">
      <w:pPr>
        <w:pStyle w:val="01S2CCSubhead2"/>
        <w:rPr>
          <w:lang w:val="en-GB"/>
        </w:rPr>
      </w:pPr>
    </w:p>
    <w:p w:rsidR="0003661B" w:rsidRPr="00D35CC4" w:rsidRDefault="0003661B" w:rsidP="00EE0859">
      <w:pPr>
        <w:pStyle w:val="01S2CCSubhead2"/>
        <w:rPr>
          <w:lang w:val="en-GB"/>
        </w:rPr>
      </w:pPr>
    </w:p>
    <w:p w:rsidR="00ED3ACB" w:rsidRPr="00D35CC4" w:rsidRDefault="00ED3ACB" w:rsidP="00ED3ACB">
      <w:pPr>
        <w:pStyle w:val="01BSCCParagraphbodystyle"/>
      </w:pPr>
    </w:p>
    <w:p w:rsidR="00ED3ACB" w:rsidRPr="00D35CC4" w:rsidRDefault="00ED3ACB" w:rsidP="00ED3ACB">
      <w:pPr>
        <w:pStyle w:val="01BSCCParagraphbodystyle"/>
      </w:pPr>
    </w:p>
    <w:p w:rsidR="00ED3ACB" w:rsidRPr="00D35CC4" w:rsidRDefault="00ED3ACB" w:rsidP="00ED3ACB">
      <w:pPr>
        <w:pStyle w:val="01BSCCParagraphbodystyle"/>
      </w:pPr>
    </w:p>
    <w:p w:rsidR="00ED3ACB" w:rsidRPr="00D35CC4" w:rsidRDefault="00ED3ACB" w:rsidP="00ED3ACB">
      <w:pPr>
        <w:pStyle w:val="01BSCCParagraphbodystyle"/>
      </w:pPr>
    </w:p>
    <w:p w:rsidR="00ED3ACB" w:rsidRPr="00D35CC4" w:rsidRDefault="00ED3ACB" w:rsidP="00ED3ACB">
      <w:pPr>
        <w:pStyle w:val="01BSCCParagraphbodystyle"/>
      </w:pPr>
    </w:p>
    <w:p w:rsidR="00CF6C28" w:rsidRPr="00D35CC4" w:rsidRDefault="001A19D1" w:rsidP="006C2FCC">
      <w:pPr>
        <w:pStyle w:val="01S2CCSubhead2"/>
      </w:pPr>
      <w:r w:rsidRPr="00D35CC4">
        <w:rPr>
          <w:lang w:val="en-GB"/>
        </w:rPr>
        <w:br w:type="page"/>
      </w:r>
      <w:r w:rsidR="00CF6C28" w:rsidRPr="00D35CC4">
        <w:lastRenderedPageBreak/>
        <w:t>This page has been intentionally left blank</w:t>
      </w:r>
    </w:p>
    <w:p w:rsidR="003C0C79" w:rsidRPr="00D35CC4" w:rsidRDefault="003C0C79" w:rsidP="00972655">
      <w:pPr>
        <w:pStyle w:val="01BSCCParagraphbodystyle"/>
        <w:sectPr w:rsidR="003C0C79" w:rsidRPr="00D35CC4" w:rsidSect="00241406">
          <w:pgSz w:w="11904" w:h="16834"/>
          <w:pgMar w:top="1701" w:right="1701" w:bottom="1361" w:left="1701" w:header="454" w:footer="454" w:gutter="0"/>
          <w:cols w:space="708"/>
          <w:titlePg/>
        </w:sectPr>
      </w:pPr>
    </w:p>
    <w:p w:rsidR="00972655" w:rsidRPr="00D35CC4" w:rsidRDefault="00972655" w:rsidP="00972655">
      <w:pPr>
        <w:pStyle w:val="01BSCCParagraphbodystyle"/>
      </w:pPr>
    </w:p>
    <w:p w:rsidR="00972655" w:rsidRPr="00D35CC4" w:rsidRDefault="00972655" w:rsidP="00972655">
      <w:pPr>
        <w:pStyle w:val="01BSCCParagraphbodystyle"/>
      </w:pPr>
    </w:p>
    <w:p w:rsidR="00972655" w:rsidRPr="00D35CC4" w:rsidRDefault="00972655" w:rsidP="00972655">
      <w:pPr>
        <w:pStyle w:val="01BSCCParagraphbodystyle"/>
      </w:pPr>
    </w:p>
    <w:p w:rsidR="00972655" w:rsidRPr="00D35CC4" w:rsidRDefault="00677B2E" w:rsidP="00972655">
      <w:pPr>
        <w:pStyle w:val="01BSCCParagraphbodystyle"/>
      </w:pPr>
      <w:r w:rsidRPr="00D35CC4">
        <w:rPr>
          <w:noProof/>
          <w:lang w:eastAsia="en-GB"/>
        </w:rPr>
        <mc:AlternateContent>
          <mc:Choice Requires="wps">
            <w:drawing>
              <wp:anchor distT="0" distB="0" distL="114300" distR="114300" simplePos="0" relativeHeight="251659776" behindDoc="0" locked="0" layoutInCell="1" allowOverlap="1" wp14:anchorId="25BA3978" wp14:editId="743B77C6">
                <wp:simplePos x="0" y="0"/>
                <wp:positionH relativeFrom="column">
                  <wp:posOffset>5648325</wp:posOffset>
                </wp:positionH>
                <wp:positionV relativeFrom="paragraph">
                  <wp:posOffset>681355</wp:posOffset>
                </wp:positionV>
                <wp:extent cx="571500" cy="3543300"/>
                <wp:effectExtent l="0" t="0" r="19050" b="19050"/>
                <wp:wrapNone/>
                <wp:docPr id="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DD4176" w:rsidRPr="00501263" w:rsidRDefault="00DD4176"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9" type="#_x0000_t65" style="position:absolute;margin-left:444.75pt;margin-top:53.65pt;width:45pt;height:2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" fillcolor="#cc621e">
                <v:textbox style="layout-flow:vertical;mso-layout-flow-alt:bottom-to-top">
                  <w:txbxContent>
                    <w:p w:rsidR="00DD4176" w:rsidRPr="00501263" w:rsidRDefault="00DD4176"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v:textbox>
              </v:shape>
            </w:pict>
          </mc:Fallback>
        </mc:AlternateContent>
      </w:r>
    </w:p>
    <w:tbl>
      <w:tblPr>
        <w:tblpPr w:leftFromText="180" w:rightFromText="180" w:vertAnchor="text" w:horzAnchor="margin" w:tblpY="268"/>
        <w:tblW w:w="8789" w:type="dxa"/>
        <w:tblLook w:val="01E0" w:firstRow="1" w:lastRow="1" w:firstColumn="1" w:lastColumn="1" w:noHBand="0" w:noVBand="0"/>
      </w:tblPr>
      <w:tblGrid>
        <w:gridCol w:w="4144"/>
        <w:gridCol w:w="4645"/>
      </w:tblGrid>
      <w:tr w:rsidR="00715E12" w:rsidRPr="00D35CC4" w:rsidTr="00715E12">
        <w:trPr>
          <w:trHeight w:val="1462"/>
        </w:trPr>
        <w:tc>
          <w:tcPr>
            <w:tcW w:w="8789" w:type="dxa"/>
            <w:gridSpan w:val="2"/>
          </w:tcPr>
          <w:p w:rsidR="00715E12" w:rsidRPr="00D35CC4" w:rsidRDefault="00715E12" w:rsidP="00715E12">
            <w:pPr>
              <w:rPr>
                <w:rFonts w:ascii="Verdana" w:hAnsi="Verdana"/>
                <w:b/>
                <w:caps/>
                <w:color w:val="0061AA"/>
                <w:sz w:val="48"/>
                <w:szCs w:val="48"/>
              </w:rPr>
            </w:pPr>
            <w:bookmarkStart w:id="327" w:name="_Toc376435902"/>
            <w:bookmarkStart w:id="328" w:name="_Toc376436282"/>
            <w:bookmarkStart w:id="329" w:name="_Toc376436798"/>
            <w:bookmarkStart w:id="330" w:name="_Toc376436929"/>
            <w:bookmarkStart w:id="331" w:name="_Toc376437421"/>
            <w:bookmarkStart w:id="332" w:name="_Toc376437509"/>
            <w:bookmarkStart w:id="333" w:name="_Toc376437595"/>
            <w:bookmarkStart w:id="334" w:name="_Toc376437680"/>
            <w:bookmarkStart w:id="335" w:name="_Toc376437765"/>
            <w:bookmarkStart w:id="336" w:name="_Toc376438761"/>
            <w:r w:rsidRPr="00D35CC4">
              <w:rPr>
                <w:rFonts w:ascii="Verdana" w:hAnsi="Verdana"/>
                <w:b/>
                <w:color w:val="F06100"/>
                <w:sz w:val="48"/>
                <w:szCs w:val="48"/>
              </w:rPr>
              <w:t>Part C – Tender Return</w:t>
            </w:r>
          </w:p>
        </w:tc>
      </w:tr>
      <w:tr w:rsidR="00715E12" w:rsidRPr="00D35CC4" w:rsidTr="00715E12">
        <w:trPr>
          <w:trHeight w:val="573"/>
        </w:trPr>
        <w:tc>
          <w:tcPr>
            <w:tcW w:w="8789" w:type="dxa"/>
            <w:gridSpan w:val="2"/>
          </w:tcPr>
          <w:p w:rsidR="00715E12" w:rsidRPr="00D35CC4" w:rsidRDefault="00715E12" w:rsidP="00715E12">
            <w:pPr>
              <w:tabs>
                <w:tab w:val="left" w:pos="6237"/>
              </w:tabs>
              <w:rPr>
                <w:rFonts w:ascii="Verdana" w:hAnsi="Verdana"/>
                <w:sz w:val="28"/>
                <w:szCs w:val="28"/>
              </w:rPr>
            </w:pPr>
          </w:p>
        </w:tc>
      </w:tr>
      <w:tr w:rsidR="00715E12" w:rsidRPr="00D35CC4" w:rsidTr="00715E12">
        <w:trPr>
          <w:trHeight w:val="573"/>
        </w:trPr>
        <w:tc>
          <w:tcPr>
            <w:tcW w:w="8789" w:type="dxa"/>
            <w:gridSpan w:val="2"/>
          </w:tcPr>
          <w:p w:rsidR="00715E12" w:rsidRPr="00314CE4" w:rsidRDefault="00314CE4" w:rsidP="00715E12">
            <w:pPr>
              <w:rPr>
                <w:rFonts w:ascii="Verdana" w:hAnsi="Verdana"/>
                <w:sz w:val="28"/>
                <w:szCs w:val="28"/>
              </w:rPr>
            </w:pPr>
            <w:r w:rsidRPr="00314CE4">
              <w:rPr>
                <w:rFonts w:ascii="Verdana" w:hAnsi="Verdana"/>
                <w:sz w:val="28"/>
                <w:szCs w:val="28"/>
              </w:rPr>
              <w:t>King Edward Mine Museum Redevelopment: Appointment of Contractor for Café, Events Field and Engine House</w:t>
            </w:r>
          </w:p>
          <w:p w:rsidR="00314CE4" w:rsidRPr="00314CE4" w:rsidRDefault="00314CE4" w:rsidP="00715E12">
            <w:pPr>
              <w:rPr>
                <w:rFonts w:ascii="Verdana" w:hAnsi="Verdana"/>
                <w:sz w:val="28"/>
                <w:szCs w:val="28"/>
              </w:rPr>
            </w:pPr>
          </w:p>
        </w:tc>
      </w:tr>
      <w:tr w:rsidR="00715E12" w:rsidRPr="00D35CC4" w:rsidTr="00715E12">
        <w:trPr>
          <w:trHeight w:val="573"/>
        </w:trPr>
        <w:tc>
          <w:tcPr>
            <w:tcW w:w="8789" w:type="dxa"/>
            <w:gridSpan w:val="2"/>
          </w:tcPr>
          <w:p w:rsidR="00715E12" w:rsidRPr="00314CE4" w:rsidRDefault="00314CE4" w:rsidP="00715E12">
            <w:pPr>
              <w:rPr>
                <w:rFonts w:ascii="Verdana" w:hAnsi="Verdana"/>
                <w:sz w:val="28"/>
                <w:szCs w:val="28"/>
              </w:rPr>
            </w:pPr>
            <w:r w:rsidRPr="00314CE4">
              <w:rPr>
                <w:rFonts w:ascii="Verdana" w:hAnsi="Verdana"/>
                <w:sz w:val="28"/>
                <w:szCs w:val="28"/>
              </w:rPr>
              <w:t xml:space="preserve">Contract Reference Number: </w:t>
            </w:r>
            <w:r w:rsidRPr="00923E38">
              <w:rPr>
                <w:rFonts w:ascii="Verdana" w:hAnsi="Verdana"/>
                <w:sz w:val="28"/>
                <w:szCs w:val="28"/>
              </w:rPr>
              <w:t>2015.01L</w:t>
            </w:r>
            <w:r w:rsidR="005B1408">
              <w:rPr>
                <w:rFonts w:ascii="Verdana" w:hAnsi="Verdana"/>
                <w:sz w:val="28"/>
                <w:szCs w:val="28"/>
              </w:rPr>
              <w:t xml:space="preserve"> </w:t>
            </w:r>
            <w:r w:rsidR="00A85AF7">
              <w:rPr>
                <w:rFonts w:ascii="Verdana" w:hAnsi="Verdana"/>
                <w:sz w:val="28"/>
                <w:szCs w:val="28"/>
              </w:rPr>
              <w:t>– Contract 1</w:t>
            </w:r>
          </w:p>
          <w:p w:rsidR="00715E12" w:rsidRPr="00314CE4" w:rsidRDefault="00715E12" w:rsidP="00715E12">
            <w:pPr>
              <w:tabs>
                <w:tab w:val="left" w:pos="6237"/>
              </w:tabs>
              <w:rPr>
                <w:rFonts w:ascii="Verdana" w:hAnsi="Verdana"/>
                <w:sz w:val="28"/>
                <w:szCs w:val="28"/>
              </w:rPr>
            </w:pPr>
          </w:p>
        </w:tc>
      </w:tr>
      <w:tr w:rsidR="00715E12" w:rsidRPr="00D35CC4" w:rsidTr="00715E12">
        <w:trPr>
          <w:trHeight w:val="374"/>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Submitted By</w:t>
            </w:r>
          </w:p>
        </w:tc>
        <w:tc>
          <w:tcPr>
            <w:tcW w:w="4645" w:type="dxa"/>
          </w:tcPr>
          <w:p w:rsidR="00715E12" w:rsidRPr="00D35CC4" w:rsidRDefault="00715E12" w:rsidP="00715E12">
            <w:pPr>
              <w:rPr>
                <w:rFonts w:ascii="Verdana" w:hAnsi="Verdana"/>
                <w:color w:val="0000FF"/>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Single Contact Point Name</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Single Contact Point Email</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Single Contact Point Tel.</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Default="00715E12" w:rsidP="00715E12">
            <w:pPr>
              <w:rPr>
                <w:rFonts w:ascii="Verdana" w:hAnsi="Verdana"/>
                <w:sz w:val="28"/>
                <w:szCs w:val="28"/>
              </w:rPr>
            </w:pPr>
            <w:r w:rsidRPr="00D35CC4">
              <w:rPr>
                <w:rFonts w:ascii="Verdana" w:hAnsi="Verdana"/>
                <w:sz w:val="28"/>
                <w:szCs w:val="28"/>
              </w:rPr>
              <w:t>Single Contact Point Address</w:t>
            </w:r>
          </w:p>
          <w:p w:rsidR="00281F30" w:rsidRPr="00D35CC4" w:rsidRDefault="00281F30" w:rsidP="00715E12">
            <w:pPr>
              <w:rPr>
                <w:rFonts w:ascii="Verdana" w:hAnsi="Verdana"/>
                <w:sz w:val="28"/>
                <w:szCs w:val="28"/>
              </w:rPr>
            </w:pP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Date</w:t>
            </w:r>
          </w:p>
        </w:tc>
        <w:tc>
          <w:tcPr>
            <w:tcW w:w="4645" w:type="dxa"/>
          </w:tcPr>
          <w:p w:rsidR="00715E12" w:rsidRPr="00D35CC4" w:rsidRDefault="00715E12" w:rsidP="00715E12">
            <w:pPr>
              <w:rPr>
                <w:rFonts w:ascii="Verdana" w:hAnsi="Verdana"/>
                <w:color w:val="000000"/>
                <w:sz w:val="28"/>
                <w:szCs w:val="28"/>
              </w:rPr>
            </w:pPr>
          </w:p>
        </w:tc>
      </w:tr>
    </w:tbl>
    <w:p w:rsidR="00677B2E" w:rsidRPr="00D35CC4" w:rsidRDefault="00677B2E" w:rsidP="00EE0859">
      <w:pPr>
        <w:pStyle w:val="01S2CCSubhead2"/>
        <w:rPr>
          <w:lang w:val="en-GB"/>
        </w:rPr>
      </w:pPr>
    </w:p>
    <w:p w:rsidR="00677B2E" w:rsidRPr="00D35CC4" w:rsidRDefault="00677B2E" w:rsidP="00EE0859">
      <w:pPr>
        <w:pStyle w:val="01S2CCSubhead2"/>
        <w:rPr>
          <w:lang w:val="en-GB"/>
        </w:rPr>
      </w:pPr>
    </w:p>
    <w:bookmarkEnd w:id="327"/>
    <w:bookmarkEnd w:id="328"/>
    <w:bookmarkEnd w:id="329"/>
    <w:bookmarkEnd w:id="330"/>
    <w:bookmarkEnd w:id="331"/>
    <w:bookmarkEnd w:id="332"/>
    <w:bookmarkEnd w:id="333"/>
    <w:bookmarkEnd w:id="334"/>
    <w:bookmarkEnd w:id="335"/>
    <w:bookmarkEnd w:id="336"/>
    <w:p w:rsidR="00972655" w:rsidRPr="00D35CC4" w:rsidRDefault="00972655" w:rsidP="00EE0859">
      <w:pPr>
        <w:pStyle w:val="01S2CCSubhead2"/>
        <w:rPr>
          <w:lang w:val="en-GB"/>
        </w:rPr>
      </w:pPr>
    </w:p>
    <w:p w:rsidR="00972655" w:rsidRPr="00D35CC4" w:rsidRDefault="007354B3" w:rsidP="00EE0859">
      <w:pPr>
        <w:pStyle w:val="01S2CCSubhead2"/>
        <w:rPr>
          <w:lang w:val="en-GB"/>
        </w:rPr>
      </w:pPr>
      <w:bookmarkStart w:id="337" w:name="_Toc376435903"/>
      <w:bookmarkStart w:id="338" w:name="_Toc376436283"/>
      <w:bookmarkStart w:id="339" w:name="_Toc376436799"/>
      <w:bookmarkStart w:id="340" w:name="_Toc376436930"/>
      <w:bookmarkStart w:id="341" w:name="_Toc376437422"/>
      <w:bookmarkStart w:id="342" w:name="_Toc376437510"/>
      <w:bookmarkStart w:id="343" w:name="_Toc376437596"/>
      <w:bookmarkStart w:id="344" w:name="_Toc376437681"/>
      <w:bookmarkStart w:id="345" w:name="_Toc376437766"/>
      <w:bookmarkStart w:id="346" w:name="_Toc376438762"/>
      <w:r w:rsidRPr="00D35CC4">
        <w:rPr>
          <w:noProof/>
          <w:lang w:val="en-GB" w:eastAsia="en-GB"/>
        </w:rPr>
        <mc:AlternateContent>
          <mc:Choice Requires="wps">
            <w:drawing>
              <wp:anchor distT="0" distB="0" distL="114300" distR="114300" simplePos="0" relativeHeight="251658752" behindDoc="0" locked="0" layoutInCell="1" allowOverlap="1" wp14:anchorId="405AEC22" wp14:editId="7B21B4EE">
                <wp:simplePos x="0" y="0"/>
                <wp:positionH relativeFrom="column">
                  <wp:posOffset>0</wp:posOffset>
                </wp:positionH>
                <wp:positionV relativeFrom="paragraph">
                  <wp:posOffset>307340</wp:posOffset>
                </wp:positionV>
                <wp:extent cx="6057900" cy="3771900"/>
                <wp:effectExtent l="3810" t="1905"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176" w:rsidRDefault="00DD4176" w:rsidP="00972655">
                            <w:pPr>
                              <w:tabs>
                                <w:tab w:val="left" w:pos="6237"/>
                              </w:tabs>
                            </w:pPr>
                          </w:p>
                          <w:p w:rsidR="00DD4176" w:rsidRPr="00490538" w:rsidRDefault="00DD4176" w:rsidP="00972655">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left:0;text-align:left;margin-left:0;margin-top:24.2pt;width:477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" filled="f" stroked="f">
                <v:textbox inset="0,0,0,0">
                  <w:txbxContent>
                    <w:p w:rsidR="00DD4176" w:rsidRDefault="00DD4176" w:rsidP="00972655">
                      <w:pPr>
                        <w:tabs>
                          <w:tab w:val="left" w:pos="6237"/>
                        </w:tabs>
                      </w:pPr>
                    </w:p>
                    <w:p w:rsidR="00DD4176" w:rsidRPr="00490538" w:rsidRDefault="00DD4176" w:rsidP="00972655">
                      <w:pPr>
                        <w:tabs>
                          <w:tab w:val="left" w:pos="6237"/>
                        </w:tabs>
                      </w:pPr>
                    </w:p>
                  </w:txbxContent>
                </v:textbox>
              </v:shape>
            </w:pict>
          </mc:Fallback>
        </mc:AlternateContent>
      </w:r>
      <w:bookmarkEnd w:id="337"/>
      <w:bookmarkEnd w:id="338"/>
      <w:bookmarkEnd w:id="339"/>
      <w:bookmarkEnd w:id="340"/>
      <w:bookmarkEnd w:id="341"/>
      <w:bookmarkEnd w:id="342"/>
      <w:bookmarkEnd w:id="343"/>
      <w:bookmarkEnd w:id="344"/>
      <w:bookmarkEnd w:id="345"/>
      <w:bookmarkEnd w:id="346"/>
    </w:p>
    <w:p w:rsidR="00972655" w:rsidRPr="00D35CC4" w:rsidRDefault="00972655" w:rsidP="00EE0859">
      <w:pPr>
        <w:pStyle w:val="01S2CCSubhead2"/>
        <w:rPr>
          <w:lang w:val="en-GB"/>
        </w:rPr>
      </w:pPr>
    </w:p>
    <w:p w:rsidR="00972655" w:rsidRPr="00D35CC4" w:rsidRDefault="00972655" w:rsidP="00EE0859">
      <w:pPr>
        <w:pStyle w:val="01S2CCSubhead2"/>
        <w:rPr>
          <w:lang w:val="en-GB"/>
        </w:rPr>
      </w:pPr>
    </w:p>
    <w:p w:rsidR="00972655" w:rsidRPr="00D35CC4" w:rsidRDefault="00972655" w:rsidP="00EE0859">
      <w:pPr>
        <w:pStyle w:val="01S2CCSubhead2"/>
        <w:rPr>
          <w:lang w:val="en-GB"/>
        </w:rPr>
      </w:pPr>
    </w:p>
    <w:p w:rsidR="00972655" w:rsidRPr="00D35CC4" w:rsidRDefault="00972655" w:rsidP="00EE0859">
      <w:pPr>
        <w:pStyle w:val="01S2CCSubhead2"/>
        <w:rPr>
          <w:lang w:val="en-GB"/>
        </w:rPr>
      </w:pPr>
    </w:p>
    <w:p w:rsidR="00972655" w:rsidRPr="00D35CC4" w:rsidRDefault="00972655" w:rsidP="00EE0859">
      <w:pPr>
        <w:pStyle w:val="01S2CCSubhead2"/>
        <w:rPr>
          <w:lang w:val="en-GB"/>
        </w:rPr>
      </w:pPr>
    </w:p>
    <w:p w:rsidR="001F5484" w:rsidRPr="00D35CC4" w:rsidRDefault="001F5484" w:rsidP="001F5484">
      <w:pPr>
        <w:pStyle w:val="Heading1"/>
        <w:rPr>
          <w:rFonts w:ascii="Verdana" w:hAnsi="Verdana"/>
          <w:kern w:val="0"/>
          <w:sz w:val="28"/>
          <w:szCs w:val="20"/>
        </w:rPr>
      </w:pPr>
      <w:bookmarkStart w:id="347" w:name="_Toc376436284"/>
      <w:bookmarkStart w:id="348" w:name="_Toc376438763"/>
      <w:bookmarkStart w:id="349" w:name="_Toc376508010"/>
      <w:bookmarkStart w:id="350" w:name="_Toc376508691"/>
      <w:bookmarkStart w:id="351" w:name="_Toc438453588"/>
      <w:r w:rsidRPr="00D35CC4">
        <w:rPr>
          <w:rFonts w:ascii="Verdana" w:hAnsi="Verdana"/>
          <w:kern w:val="0"/>
          <w:sz w:val="28"/>
          <w:szCs w:val="20"/>
        </w:rPr>
        <w:lastRenderedPageBreak/>
        <w:t>PART C</w:t>
      </w:r>
      <w:r w:rsidR="00D439A4" w:rsidRPr="00D35CC4">
        <w:rPr>
          <w:rFonts w:ascii="Verdana" w:hAnsi="Verdana"/>
          <w:kern w:val="0"/>
          <w:sz w:val="28"/>
          <w:szCs w:val="20"/>
        </w:rPr>
        <w:t xml:space="preserve"> -</w:t>
      </w:r>
      <w:r w:rsidRPr="00D35CC4">
        <w:rPr>
          <w:rFonts w:ascii="Verdana" w:hAnsi="Verdana"/>
          <w:kern w:val="0"/>
          <w:sz w:val="28"/>
          <w:szCs w:val="20"/>
        </w:rPr>
        <w:t xml:space="preserve"> TENDER RETURN</w:t>
      </w:r>
      <w:bookmarkEnd w:id="347"/>
      <w:bookmarkEnd w:id="348"/>
      <w:bookmarkEnd w:id="349"/>
      <w:bookmarkEnd w:id="350"/>
      <w:bookmarkEnd w:id="351"/>
      <w:r w:rsidRPr="00D35CC4">
        <w:rPr>
          <w:rFonts w:ascii="Verdana" w:hAnsi="Verdana"/>
          <w:kern w:val="0"/>
          <w:sz w:val="28"/>
          <w:szCs w:val="20"/>
        </w:rPr>
        <w:t xml:space="preserve"> </w:t>
      </w:r>
    </w:p>
    <w:p w:rsidR="001F5484" w:rsidRPr="00D35CC4" w:rsidRDefault="001F5484" w:rsidP="00AD6D5E">
      <w:pPr>
        <w:pStyle w:val="01S1CCSubhead1"/>
        <w:outlineLvl w:val="1"/>
        <w:rPr>
          <w:noProof/>
          <w:lang w:eastAsia="en-GB"/>
        </w:rPr>
      </w:pPr>
      <w:bookmarkStart w:id="352" w:name="_Toc376435904"/>
      <w:bookmarkStart w:id="353" w:name="_Toc376436285"/>
      <w:bookmarkStart w:id="354" w:name="_Toc376438764"/>
      <w:bookmarkStart w:id="355" w:name="_Toc376508011"/>
      <w:bookmarkStart w:id="356" w:name="_Toc376508692"/>
      <w:bookmarkStart w:id="357" w:name="_Toc438453589"/>
      <w:r w:rsidRPr="00D35CC4">
        <w:rPr>
          <w:noProof/>
          <w:lang w:eastAsia="en-GB"/>
        </w:rPr>
        <w:t>Section 6 - Tender Completion Documentation</w:t>
      </w:r>
      <w:bookmarkEnd w:id="352"/>
      <w:bookmarkEnd w:id="353"/>
      <w:bookmarkEnd w:id="354"/>
      <w:bookmarkEnd w:id="355"/>
      <w:bookmarkEnd w:id="356"/>
      <w:bookmarkEnd w:id="357"/>
    </w:p>
    <w:p w:rsidR="006B7180" w:rsidRDefault="006B7180" w:rsidP="00EE0859">
      <w:pPr>
        <w:pStyle w:val="01S2CCSubhead2"/>
        <w:rPr>
          <w:lang w:val="en-GB"/>
        </w:rPr>
      </w:pPr>
      <w:bookmarkStart w:id="358" w:name="_Toc376435905"/>
      <w:bookmarkStart w:id="359" w:name="_Toc376436286"/>
      <w:bookmarkStart w:id="360" w:name="_Toc376438765"/>
      <w:bookmarkStart w:id="361" w:name="_Toc376508012"/>
      <w:bookmarkStart w:id="362" w:name="_Toc376508693"/>
    </w:p>
    <w:p w:rsidR="001F5484" w:rsidRPr="00D35CC4" w:rsidRDefault="001F5484" w:rsidP="00EE0859">
      <w:pPr>
        <w:pStyle w:val="01S2CCSubhead2"/>
        <w:rPr>
          <w:lang w:val="en-GB"/>
        </w:rPr>
      </w:pPr>
      <w:r w:rsidRPr="00D35CC4">
        <w:rPr>
          <w:lang w:val="en-GB"/>
        </w:rPr>
        <w:t xml:space="preserve">6.1 </w:t>
      </w:r>
      <w:r w:rsidR="00266471" w:rsidRPr="00D35CC4">
        <w:rPr>
          <w:lang w:val="en-GB"/>
        </w:rPr>
        <w:t>Tender Compliance I</w:t>
      </w:r>
      <w:r w:rsidRPr="00D35CC4">
        <w:rPr>
          <w:lang w:val="en-GB"/>
        </w:rPr>
        <w:t>nstructions</w:t>
      </w:r>
      <w:bookmarkEnd w:id="358"/>
      <w:bookmarkEnd w:id="359"/>
      <w:bookmarkEnd w:id="360"/>
      <w:bookmarkEnd w:id="361"/>
      <w:bookmarkEnd w:id="362"/>
    </w:p>
    <w:p w:rsidR="00C540DC" w:rsidRPr="00D35CC4" w:rsidRDefault="00F41AEA" w:rsidP="00F41AEA">
      <w:pPr>
        <w:pStyle w:val="01BSCCParagraphbodystyle"/>
      </w:pPr>
      <w:r w:rsidRPr="00D35CC4">
        <w:t xml:space="preserve">Refer to Section 4 Instruction/Guidance for Tender Return. </w:t>
      </w:r>
    </w:p>
    <w:p w:rsidR="00C540DC" w:rsidRPr="00D35CC4" w:rsidRDefault="00C540DC" w:rsidP="00EE0859">
      <w:pPr>
        <w:pStyle w:val="01S2CCSubhead2"/>
        <w:rPr>
          <w:lang w:val="en-GB"/>
        </w:rPr>
      </w:pPr>
      <w:bookmarkStart w:id="363" w:name="_Toc376508013"/>
      <w:bookmarkStart w:id="364" w:name="_Toc376508694"/>
      <w:r w:rsidRPr="00D35CC4">
        <w:rPr>
          <w:lang w:val="en-GB"/>
        </w:rPr>
        <w:t>6.2 Tenderer Details</w:t>
      </w:r>
      <w:bookmarkEnd w:id="363"/>
      <w:bookmarkEnd w:id="364"/>
    </w:p>
    <w:p w:rsidR="00C540DC" w:rsidRPr="00D35CC4" w:rsidRDefault="00C540DC" w:rsidP="001F5484">
      <w:pPr>
        <w:pStyle w:val="01BSCCParagraphbodystyle"/>
      </w:pPr>
      <w:r w:rsidRPr="00D35CC4">
        <w:t>Tenderers shall identify whether and which subcontracting or consortium arrangements apply in the case of their Tender and precisely which entity they propose to be the Contractor.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491"/>
      </w:tblGrid>
      <w:tr w:rsidR="00C540DC" w:rsidRPr="00D35CC4" w:rsidTr="00F73FF6">
        <w:trPr>
          <w:trHeight w:val="57"/>
        </w:trPr>
        <w:tc>
          <w:tcPr>
            <w:tcW w:w="8468" w:type="dxa"/>
            <w:gridSpan w:val="2"/>
            <w:tcBorders>
              <w:top w:val="nil"/>
              <w:left w:val="single" w:sz="4" w:space="0" w:color="808080"/>
              <w:bottom w:val="nil"/>
              <w:right w:val="nil"/>
            </w:tcBorders>
            <w:shd w:val="solid" w:color="FABF8F" w:fill="auto"/>
            <w:vAlign w:val="center"/>
          </w:tcPr>
          <w:p w:rsidR="00C540DC" w:rsidRPr="00D35CC4" w:rsidRDefault="00C540DC" w:rsidP="00BE0CB9">
            <w:pPr>
              <w:pStyle w:val="04THCCTablehead"/>
              <w:rPr>
                <w:lang w:bidi="x-none"/>
              </w:rPr>
            </w:pPr>
            <w:bookmarkStart w:id="365" w:name="_Toc376435906"/>
            <w:bookmarkStart w:id="366" w:name="_Toc376436287"/>
            <w:bookmarkStart w:id="367" w:name="_Toc376438766"/>
            <w:r w:rsidRPr="00D35CC4">
              <w:rPr>
                <w:lang w:bidi="x-none"/>
              </w:rPr>
              <w:t>Tenderer Details</w:t>
            </w:r>
          </w:p>
        </w:tc>
      </w:tr>
      <w:tr w:rsidR="00C540DC" w:rsidRPr="00D35CC4" w:rsidTr="00F73FF6">
        <w:tc>
          <w:tcPr>
            <w:tcW w:w="2977" w:type="dxa"/>
            <w:tcBorders>
              <w:top w:val="nil"/>
              <w:left w:val="single" w:sz="4" w:space="0" w:color="808080"/>
              <w:bottom w:val="single" w:sz="4" w:space="0" w:color="808080"/>
              <w:right w:val="single" w:sz="4" w:space="0" w:color="808080"/>
            </w:tcBorders>
            <w:shd w:val="solid" w:color="FDE9D9" w:fill="auto"/>
            <w:vAlign w:val="center"/>
          </w:tcPr>
          <w:p w:rsidR="00C540DC" w:rsidRPr="00D35CC4" w:rsidRDefault="00C540DC" w:rsidP="001E40F7">
            <w:pPr>
              <w:pStyle w:val="04TCCCTableCentresubhead"/>
            </w:pPr>
            <w:r w:rsidRPr="00D35CC4">
              <w:t>Information required</w:t>
            </w:r>
          </w:p>
        </w:tc>
        <w:tc>
          <w:tcPr>
            <w:tcW w:w="5491" w:type="dxa"/>
            <w:tcBorders>
              <w:top w:val="nil"/>
              <w:left w:val="nil"/>
              <w:bottom w:val="single" w:sz="24" w:space="0" w:color="1F497D"/>
              <w:right w:val="single" w:sz="4" w:space="0" w:color="808080"/>
            </w:tcBorders>
            <w:shd w:val="solid" w:color="FDE9D9" w:fill="auto"/>
            <w:vAlign w:val="center"/>
          </w:tcPr>
          <w:p w:rsidR="00C540DC" w:rsidRPr="00D35CC4" w:rsidRDefault="00C540DC" w:rsidP="001E40F7">
            <w:pPr>
              <w:pStyle w:val="04TCCCTableCentresubhead"/>
            </w:pPr>
            <w:r w:rsidRPr="00D35CC4">
              <w:t>Tender response</w:t>
            </w:r>
          </w:p>
        </w:tc>
      </w:tr>
      <w:tr w:rsidR="00C540DC" w:rsidRPr="00D35CC4" w:rsidTr="00F73FF6">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404101">
            <w:pPr>
              <w:pStyle w:val="04BSCCTableParagraphstyle"/>
            </w:pPr>
            <w:r w:rsidRPr="00D35CC4">
              <w:t>Registered name of the company wit</w:t>
            </w:r>
            <w:r w:rsidR="00D439A4" w:rsidRPr="00D35CC4">
              <w:t>h which it is proposed that the</w:t>
            </w:r>
            <w:r w:rsidRPr="00D35CC4">
              <w:t xml:space="preserve"> Council enters into the </w:t>
            </w:r>
            <w:r w:rsidRPr="006B7180">
              <w:t>Contract</w:t>
            </w:r>
            <w:r w:rsidRPr="00D35CC4">
              <w:t xml:space="preserve"> if the Tenderer is successful</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73FF6">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D439A4" w:rsidP="00404101">
            <w:pPr>
              <w:pStyle w:val="04BSCCTableParagraphstyle"/>
            </w:pPr>
            <w:r w:rsidRPr="00D35CC4">
              <w:t xml:space="preserve">Single </w:t>
            </w:r>
            <w:r w:rsidR="00C540DC" w:rsidRPr="00D35CC4">
              <w:t xml:space="preserve">Contact </w:t>
            </w:r>
            <w:r w:rsidRPr="00D35CC4">
              <w:t xml:space="preserve">Point </w:t>
            </w:r>
            <w:r w:rsidR="00C540DC" w:rsidRPr="00D35CC4">
              <w:t>name for all enquiries related to your Tender</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73FF6">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404101">
            <w:pPr>
              <w:pStyle w:val="04BSCCTableParagraphstyle"/>
            </w:pPr>
            <w:r w:rsidRPr="00D35CC4">
              <w:t>Company position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73FF6">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2C0491" w:rsidP="00404101">
            <w:pPr>
              <w:pStyle w:val="04BSCCTableParagraphstyle"/>
            </w:pPr>
            <w:r w:rsidRPr="00D35CC4">
              <w:t>E-mail address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73FF6">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404101">
            <w:pPr>
              <w:pStyle w:val="04BSCCTableParagraphstyle"/>
            </w:pPr>
            <w:r w:rsidRPr="00D35CC4">
              <w:t>Landlin</w:t>
            </w:r>
            <w:r w:rsidR="002C0491" w:rsidRPr="00D35CC4">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73FF6">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404101">
            <w:pPr>
              <w:pStyle w:val="04BSCCTableParagraphstyle"/>
            </w:pPr>
            <w:r w:rsidRPr="00D35CC4">
              <w:t>Mobil</w:t>
            </w:r>
            <w:r w:rsidR="002C0491" w:rsidRPr="00D35CC4">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bl>
    <w:p w:rsidR="00475947" w:rsidRPr="00D35CC4" w:rsidRDefault="00475947" w:rsidP="00475947">
      <w:pPr>
        <w:pStyle w:val="01BSCCParagraphbodystyle"/>
      </w:pPr>
    </w:p>
    <w:p w:rsidR="001F5484" w:rsidRPr="00D35CC4" w:rsidRDefault="00C540DC" w:rsidP="00EE0859">
      <w:pPr>
        <w:pStyle w:val="01S2CCSubhead2"/>
        <w:rPr>
          <w:lang w:val="en-GB"/>
        </w:rPr>
      </w:pPr>
      <w:bookmarkStart w:id="368" w:name="_Toc376508014"/>
      <w:bookmarkStart w:id="369" w:name="_Toc376508695"/>
      <w:r w:rsidRPr="00D35CC4">
        <w:rPr>
          <w:lang w:val="en-GB"/>
        </w:rPr>
        <w:t>6.3</w:t>
      </w:r>
      <w:r w:rsidR="001F5484" w:rsidRPr="00D35CC4">
        <w:rPr>
          <w:lang w:val="en-GB"/>
        </w:rPr>
        <w:t xml:space="preserve"> Tender Stage</w:t>
      </w:r>
      <w:bookmarkEnd w:id="365"/>
      <w:bookmarkEnd w:id="366"/>
      <w:bookmarkEnd w:id="367"/>
      <w:bookmarkEnd w:id="368"/>
      <w:bookmarkEnd w:id="369"/>
    </w:p>
    <w:p w:rsidR="001F5484" w:rsidRPr="00D35CC4" w:rsidRDefault="001F5484" w:rsidP="001F5484">
      <w:pPr>
        <w:pStyle w:val="01BSCCParagraphbodystyle"/>
      </w:pPr>
      <w:r w:rsidRPr="00D35CC4">
        <w:t>Tenderers are reminded that this tender is conducted under the Open Procedure</w:t>
      </w:r>
      <w:r w:rsidR="00F73FF6">
        <w:t xml:space="preserve"> for this sub-OJEU project</w:t>
      </w:r>
      <w:r w:rsidRPr="00D35CC4">
        <w:t>, and Part C (this section) therefore assesses the ability of the Tenderer to deliver against the requirements of the contract.</w:t>
      </w:r>
    </w:p>
    <w:p w:rsidR="006B7180" w:rsidRDefault="006B7180" w:rsidP="00EE0859">
      <w:pPr>
        <w:pStyle w:val="01S2CCSubhead2"/>
        <w:rPr>
          <w:lang w:val="en-GB"/>
        </w:rPr>
      </w:pPr>
      <w:bookmarkStart w:id="370" w:name="_Toc376435907"/>
      <w:bookmarkStart w:id="371" w:name="_Toc376436288"/>
      <w:bookmarkStart w:id="372" w:name="_Toc376438767"/>
      <w:bookmarkStart w:id="373" w:name="_Toc376508015"/>
      <w:bookmarkStart w:id="374" w:name="_Toc376508696"/>
    </w:p>
    <w:p w:rsidR="006B7180" w:rsidRDefault="006B7180" w:rsidP="00EE0859">
      <w:pPr>
        <w:pStyle w:val="01S2CCSubhead2"/>
        <w:rPr>
          <w:lang w:val="en-GB"/>
        </w:rPr>
      </w:pPr>
    </w:p>
    <w:p w:rsidR="00F73FF6" w:rsidRPr="00F73FF6" w:rsidRDefault="00F73FF6" w:rsidP="00F73FF6">
      <w:pPr>
        <w:pStyle w:val="01BSCCParagraphbodystyle"/>
      </w:pPr>
    </w:p>
    <w:p w:rsidR="006B7180" w:rsidRDefault="006B7180" w:rsidP="00EE0859">
      <w:pPr>
        <w:pStyle w:val="01S2CCSubhead2"/>
        <w:rPr>
          <w:lang w:val="en-GB"/>
        </w:rPr>
      </w:pPr>
    </w:p>
    <w:p w:rsidR="001F5484" w:rsidRPr="00923E38" w:rsidRDefault="00C540DC" w:rsidP="00EE0859">
      <w:pPr>
        <w:pStyle w:val="01S2CCSubhead2"/>
        <w:rPr>
          <w:lang w:val="en-GB"/>
        </w:rPr>
      </w:pPr>
      <w:r w:rsidRPr="00923E38">
        <w:rPr>
          <w:lang w:val="en-GB"/>
        </w:rPr>
        <w:t>6.4</w:t>
      </w:r>
      <w:r w:rsidR="001F5484" w:rsidRPr="00923E38">
        <w:rPr>
          <w:lang w:val="en-GB"/>
        </w:rPr>
        <w:t xml:space="preserve"> Quality Assessment</w:t>
      </w:r>
      <w:bookmarkEnd w:id="370"/>
      <w:bookmarkEnd w:id="371"/>
      <w:bookmarkEnd w:id="372"/>
      <w:bookmarkEnd w:id="373"/>
      <w:bookmarkEnd w:id="374"/>
    </w:p>
    <w:p w:rsidR="001F5484" w:rsidRPr="00923E38" w:rsidRDefault="001F5484" w:rsidP="001F5484">
      <w:pPr>
        <w:pStyle w:val="01BSCCParagraphbodystyle"/>
      </w:pPr>
      <w:r w:rsidRPr="00923E38">
        <w:t xml:space="preserve">The quality assessment will be evaluated against the Tenderers responses to the specification. </w:t>
      </w:r>
    </w:p>
    <w:p w:rsidR="001F5484" w:rsidRPr="00923E38" w:rsidRDefault="001F5484" w:rsidP="001F5484">
      <w:pPr>
        <w:pStyle w:val="01BSCCParagraphbodystyle"/>
        <w:rPr>
          <w:color w:val="0000FF"/>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8049"/>
      </w:tblGrid>
      <w:tr w:rsidR="00DD5E07" w:rsidRPr="006B7180" w:rsidTr="00E62FA4">
        <w:tc>
          <w:tcPr>
            <w:tcW w:w="1273" w:type="dxa"/>
            <w:tcBorders>
              <w:bottom w:val="single" w:sz="24" w:space="0" w:color="17365D"/>
            </w:tcBorders>
            <w:shd w:val="clear" w:color="auto" w:fill="auto"/>
          </w:tcPr>
          <w:p w:rsidR="00DD5E07" w:rsidRPr="006B7180" w:rsidRDefault="00DD5E07" w:rsidP="00E62FA4">
            <w:pPr>
              <w:rPr>
                <w:rFonts w:ascii="Verdana" w:hAnsi="Verdana"/>
                <w:b/>
                <w:sz w:val="22"/>
                <w:szCs w:val="22"/>
                <w:highlight w:val="yellow"/>
              </w:rPr>
            </w:pPr>
            <w:r w:rsidRPr="00923E38">
              <w:rPr>
                <w:rFonts w:ascii="Verdana" w:hAnsi="Verdana"/>
                <w:b/>
                <w:sz w:val="22"/>
                <w:szCs w:val="22"/>
              </w:rPr>
              <w:t>6.4.1</w:t>
            </w:r>
          </w:p>
        </w:tc>
        <w:tc>
          <w:tcPr>
            <w:tcW w:w="8049" w:type="dxa"/>
            <w:tcBorders>
              <w:bottom w:val="single" w:sz="24" w:space="0" w:color="17365D"/>
            </w:tcBorders>
            <w:shd w:val="clear" w:color="auto" w:fill="auto"/>
          </w:tcPr>
          <w:p w:rsidR="001578F8" w:rsidRPr="00923E38" w:rsidRDefault="001578F8" w:rsidP="00E62FA4">
            <w:pPr>
              <w:rPr>
                <w:rFonts w:ascii="Verdana" w:hAnsi="Verdana" w:cs="Arial"/>
                <w:b/>
                <w:sz w:val="22"/>
                <w:szCs w:val="22"/>
              </w:rPr>
            </w:pPr>
            <w:r w:rsidRPr="00923E38">
              <w:rPr>
                <w:rFonts w:ascii="Verdana" w:hAnsi="Verdana" w:cs="Arial"/>
                <w:b/>
                <w:sz w:val="22"/>
                <w:szCs w:val="22"/>
              </w:rPr>
              <w:t xml:space="preserve">Please provide a tender construction programme </w:t>
            </w:r>
            <w:r w:rsidR="00997F20">
              <w:rPr>
                <w:rFonts w:ascii="Verdana" w:hAnsi="Verdana" w:cs="Arial"/>
                <w:b/>
                <w:sz w:val="22"/>
                <w:szCs w:val="22"/>
              </w:rPr>
              <w:t xml:space="preserve">and a short description </w:t>
            </w:r>
            <w:r w:rsidRPr="00923E38">
              <w:rPr>
                <w:rFonts w:ascii="Verdana" w:hAnsi="Verdana" w:cs="Arial"/>
                <w:b/>
                <w:sz w:val="22"/>
                <w:szCs w:val="22"/>
              </w:rPr>
              <w:t>illustrating the key activities and sequencing for works to the Assay Office complex (the new café), the Events Field and Engine House.</w:t>
            </w:r>
            <w:r w:rsidR="00785E6C">
              <w:rPr>
                <w:rFonts w:ascii="Verdana" w:hAnsi="Verdana" w:cs="Arial"/>
                <w:b/>
                <w:sz w:val="22"/>
                <w:szCs w:val="22"/>
              </w:rPr>
              <w:t xml:space="preserve"> </w:t>
            </w:r>
            <w:r w:rsidR="00785E6C" w:rsidRPr="00785E6C">
              <w:rPr>
                <w:rFonts w:ascii="Verdana" w:hAnsi="Verdana" w:cs="Arial"/>
                <w:b/>
                <w:sz w:val="22"/>
                <w:szCs w:val="22"/>
              </w:rPr>
              <w:t xml:space="preserve">Refer to </w:t>
            </w:r>
            <w:r w:rsidR="00785E6C">
              <w:rPr>
                <w:rFonts w:ascii="Verdana" w:hAnsi="Verdana" w:cs="Arial"/>
                <w:b/>
                <w:sz w:val="22"/>
                <w:szCs w:val="22"/>
              </w:rPr>
              <w:t xml:space="preserve">the Bill of Quantities Ref. No. A30, </w:t>
            </w:r>
            <w:r w:rsidR="00785E6C" w:rsidRPr="00785E6C">
              <w:rPr>
                <w:rFonts w:ascii="Verdana" w:hAnsi="Verdana" w:cs="Arial"/>
                <w:b/>
                <w:sz w:val="22"/>
                <w:szCs w:val="22"/>
              </w:rPr>
              <w:t>480 for further details of the requirements.</w:t>
            </w:r>
          </w:p>
          <w:p w:rsidR="00DD5E07" w:rsidRPr="00923E38" w:rsidRDefault="001578F8" w:rsidP="00E62FA4">
            <w:pPr>
              <w:rPr>
                <w:rFonts w:ascii="Verdana" w:hAnsi="Verdana" w:cs="Arial"/>
                <w:b/>
                <w:sz w:val="22"/>
                <w:szCs w:val="22"/>
                <w:highlight w:val="yellow"/>
              </w:rPr>
            </w:pPr>
            <w:r w:rsidRPr="00923E38">
              <w:rPr>
                <w:rFonts w:ascii="Verdana" w:hAnsi="Verdana" w:cs="Arial"/>
                <w:b/>
                <w:sz w:val="22"/>
                <w:szCs w:val="22"/>
              </w:rPr>
              <w:t>(50% weighted score 15%)</w:t>
            </w:r>
          </w:p>
          <w:p w:rsidR="00DD5E07" w:rsidRPr="00923E38" w:rsidRDefault="00DD5E07" w:rsidP="00E62FA4">
            <w:pPr>
              <w:rPr>
                <w:rFonts w:ascii="Verdana" w:hAnsi="Verdana" w:cs="Arial"/>
                <w:sz w:val="10"/>
                <w:szCs w:val="10"/>
                <w:highlight w:val="yellow"/>
              </w:rPr>
            </w:pPr>
          </w:p>
        </w:tc>
      </w:tr>
      <w:tr w:rsidR="00DD5E07" w:rsidRPr="006B7180" w:rsidTr="00E62FA4">
        <w:tc>
          <w:tcPr>
            <w:tcW w:w="9322" w:type="dxa"/>
            <w:gridSpan w:val="2"/>
            <w:tcBorders>
              <w:top w:val="single" w:sz="24" w:space="0" w:color="17365D"/>
              <w:left w:val="single" w:sz="24" w:space="0" w:color="17365D"/>
              <w:bottom w:val="single" w:sz="24" w:space="0" w:color="17365D"/>
              <w:right w:val="single" w:sz="24" w:space="0" w:color="17365D"/>
            </w:tcBorders>
            <w:shd w:val="clear" w:color="auto" w:fill="auto"/>
          </w:tcPr>
          <w:p w:rsidR="00DD5E07" w:rsidRPr="006C2FCC" w:rsidRDefault="00DD5E07" w:rsidP="00E62FA4">
            <w:pPr>
              <w:rPr>
                <w:rFonts w:ascii="Verdana" w:hAnsi="Verdana"/>
                <w:sz w:val="22"/>
                <w:szCs w:val="22"/>
                <w:highlight w:val="yellow"/>
              </w:rPr>
            </w:pPr>
          </w:p>
          <w:p w:rsidR="00DD5E07" w:rsidRDefault="00DD5E07"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Default="00281F30" w:rsidP="00E62FA4">
            <w:pPr>
              <w:rPr>
                <w:rFonts w:ascii="Verdana" w:hAnsi="Verdana"/>
                <w:sz w:val="22"/>
                <w:szCs w:val="22"/>
                <w:highlight w:val="yellow"/>
              </w:rPr>
            </w:pPr>
          </w:p>
          <w:p w:rsidR="00281F30" w:rsidRPr="00923E38" w:rsidRDefault="00281F30" w:rsidP="00E62FA4">
            <w:pPr>
              <w:rPr>
                <w:rFonts w:ascii="Verdana" w:hAnsi="Verdana"/>
                <w:sz w:val="22"/>
                <w:szCs w:val="22"/>
                <w:highlight w:val="yellow"/>
              </w:rPr>
            </w:pPr>
          </w:p>
        </w:tc>
      </w:tr>
      <w:tr w:rsidR="00DD5E07" w:rsidRPr="006B7180" w:rsidTr="00E62FA4">
        <w:tc>
          <w:tcPr>
            <w:tcW w:w="1273" w:type="dxa"/>
            <w:tcBorders>
              <w:top w:val="single" w:sz="24" w:space="0" w:color="17365D"/>
              <w:bottom w:val="single" w:sz="24" w:space="0" w:color="17365D"/>
              <w:right w:val="single" w:sz="4" w:space="0" w:color="auto"/>
            </w:tcBorders>
            <w:shd w:val="clear" w:color="auto" w:fill="auto"/>
          </w:tcPr>
          <w:p w:rsidR="00DD5E07" w:rsidRPr="006B7180" w:rsidRDefault="00DD5E07" w:rsidP="00E62FA4">
            <w:pPr>
              <w:rPr>
                <w:rFonts w:ascii="Verdana" w:hAnsi="Verdana"/>
                <w:b/>
                <w:sz w:val="22"/>
                <w:szCs w:val="22"/>
                <w:highlight w:val="yellow"/>
              </w:rPr>
            </w:pPr>
            <w:r w:rsidRPr="00923E38">
              <w:rPr>
                <w:rFonts w:ascii="Verdana" w:hAnsi="Verdana"/>
                <w:b/>
                <w:sz w:val="22"/>
                <w:szCs w:val="22"/>
              </w:rPr>
              <w:t>6.4.2</w:t>
            </w:r>
          </w:p>
        </w:tc>
        <w:tc>
          <w:tcPr>
            <w:tcW w:w="8049" w:type="dxa"/>
            <w:tcBorders>
              <w:top w:val="single" w:sz="24" w:space="0" w:color="17365D"/>
              <w:left w:val="single" w:sz="4" w:space="0" w:color="auto"/>
              <w:bottom w:val="single" w:sz="24" w:space="0" w:color="17365D"/>
            </w:tcBorders>
            <w:shd w:val="clear" w:color="auto" w:fill="auto"/>
          </w:tcPr>
          <w:p w:rsidR="00785E6C" w:rsidRPr="00923E38" w:rsidRDefault="001578F8" w:rsidP="00785E6C">
            <w:pPr>
              <w:rPr>
                <w:rFonts w:ascii="Verdana" w:hAnsi="Verdana" w:cs="Arial"/>
                <w:b/>
                <w:sz w:val="22"/>
                <w:szCs w:val="22"/>
              </w:rPr>
            </w:pPr>
            <w:r w:rsidRPr="006C2FCC">
              <w:t xml:space="preserve"> </w:t>
            </w:r>
            <w:r w:rsidRPr="00923E38">
              <w:rPr>
                <w:rFonts w:ascii="Verdana" w:hAnsi="Verdana" w:cs="Arial"/>
                <w:b/>
                <w:sz w:val="22"/>
                <w:szCs w:val="22"/>
              </w:rPr>
              <w:t>Please provide CVs of the key members of staff who will be responsible for the on and off site management of the contract</w:t>
            </w:r>
            <w:r w:rsidR="00785E6C">
              <w:rPr>
                <w:rFonts w:ascii="Verdana" w:hAnsi="Verdana" w:cs="Arial"/>
                <w:b/>
                <w:sz w:val="22"/>
                <w:szCs w:val="22"/>
              </w:rPr>
              <w:t xml:space="preserve">. </w:t>
            </w:r>
            <w:r w:rsidR="00785E6C" w:rsidRPr="00785E6C">
              <w:rPr>
                <w:rFonts w:ascii="Verdana" w:hAnsi="Verdana" w:cs="Arial"/>
                <w:b/>
                <w:sz w:val="22"/>
                <w:szCs w:val="22"/>
              </w:rPr>
              <w:t xml:space="preserve">(Maximum of 1 side of A4 per person). Refer to </w:t>
            </w:r>
            <w:r w:rsidR="00785E6C">
              <w:rPr>
                <w:rFonts w:ascii="Verdana" w:hAnsi="Verdana" w:cs="Arial"/>
                <w:b/>
                <w:sz w:val="22"/>
                <w:szCs w:val="22"/>
              </w:rPr>
              <w:t>the Bill of Quantities Ref. No. A30, 495</w:t>
            </w:r>
            <w:r w:rsidR="00785E6C" w:rsidRPr="00785E6C">
              <w:rPr>
                <w:rFonts w:ascii="Verdana" w:hAnsi="Verdana" w:cs="Arial"/>
                <w:b/>
                <w:sz w:val="22"/>
                <w:szCs w:val="22"/>
              </w:rPr>
              <w:t xml:space="preserve"> for further details of the requirements.</w:t>
            </w:r>
          </w:p>
          <w:p w:rsidR="001578F8" w:rsidRPr="00923E38" w:rsidRDefault="00785E6C" w:rsidP="00785E6C">
            <w:pPr>
              <w:rPr>
                <w:rFonts w:ascii="Verdana" w:hAnsi="Verdana" w:cs="Arial"/>
                <w:b/>
                <w:sz w:val="22"/>
                <w:szCs w:val="22"/>
                <w:highlight w:val="yellow"/>
              </w:rPr>
            </w:pPr>
            <w:r w:rsidRPr="00923E38">
              <w:rPr>
                <w:rFonts w:ascii="Verdana" w:hAnsi="Verdana" w:cs="Arial"/>
                <w:b/>
                <w:sz w:val="22"/>
                <w:szCs w:val="22"/>
              </w:rPr>
              <w:t xml:space="preserve"> </w:t>
            </w:r>
            <w:r w:rsidR="001578F8" w:rsidRPr="00923E38">
              <w:rPr>
                <w:rFonts w:ascii="Verdana" w:hAnsi="Verdana" w:cs="Arial"/>
                <w:b/>
                <w:sz w:val="22"/>
                <w:szCs w:val="22"/>
              </w:rPr>
              <w:t>(50% weighted score 15%)</w:t>
            </w:r>
          </w:p>
          <w:p w:rsidR="00DD5E07" w:rsidRPr="006C2FCC" w:rsidRDefault="00DD5E07" w:rsidP="001578F8">
            <w:pPr>
              <w:rPr>
                <w:rFonts w:ascii="Verdana" w:hAnsi="Verdana"/>
                <w:sz w:val="10"/>
                <w:szCs w:val="10"/>
                <w:highlight w:val="yellow"/>
              </w:rPr>
            </w:pPr>
          </w:p>
        </w:tc>
      </w:tr>
      <w:tr w:rsidR="00DD5E07" w:rsidRPr="006B7180" w:rsidTr="00E62FA4">
        <w:tc>
          <w:tcPr>
            <w:tcW w:w="9322" w:type="dxa"/>
            <w:gridSpan w:val="2"/>
            <w:tcBorders>
              <w:top w:val="single" w:sz="24" w:space="0" w:color="17365D"/>
              <w:left w:val="single" w:sz="24" w:space="0" w:color="17365D"/>
              <w:bottom w:val="single" w:sz="24" w:space="0" w:color="17365D"/>
              <w:right w:val="single" w:sz="24" w:space="0" w:color="17365D"/>
            </w:tcBorders>
            <w:shd w:val="clear" w:color="auto" w:fill="auto"/>
          </w:tcPr>
          <w:p w:rsidR="00DD5E07" w:rsidRDefault="00DD5E07"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Default="007908F1" w:rsidP="00E62FA4">
            <w:pPr>
              <w:rPr>
                <w:rFonts w:ascii="Verdana" w:hAnsi="Verdana"/>
                <w:sz w:val="22"/>
                <w:szCs w:val="22"/>
                <w:highlight w:val="yellow"/>
              </w:rPr>
            </w:pPr>
          </w:p>
          <w:p w:rsidR="007908F1" w:rsidRPr="006B7180" w:rsidRDefault="007908F1" w:rsidP="00E62FA4">
            <w:pPr>
              <w:rPr>
                <w:rFonts w:ascii="Verdana" w:hAnsi="Verdana"/>
                <w:sz w:val="22"/>
                <w:szCs w:val="22"/>
                <w:highlight w:val="yellow"/>
              </w:rPr>
            </w:pPr>
          </w:p>
          <w:p w:rsidR="00DD5E07" w:rsidRPr="006B7180" w:rsidRDefault="00DD5E07" w:rsidP="00E62FA4">
            <w:pPr>
              <w:rPr>
                <w:rFonts w:ascii="Verdana" w:hAnsi="Verdana"/>
                <w:sz w:val="22"/>
                <w:szCs w:val="22"/>
                <w:highlight w:val="yellow"/>
              </w:rPr>
            </w:pPr>
          </w:p>
        </w:tc>
      </w:tr>
    </w:tbl>
    <w:p w:rsidR="00DD5E07" w:rsidRDefault="00DD5E07" w:rsidP="001F5484">
      <w:pPr>
        <w:pStyle w:val="01BSCCParagraphbodystyle"/>
        <w:rPr>
          <w:color w:val="0000FF"/>
          <w:highlight w:val="yellow"/>
        </w:rPr>
      </w:pPr>
    </w:p>
    <w:p w:rsidR="004633C1" w:rsidRPr="006B7180" w:rsidRDefault="004633C1" w:rsidP="001F5484">
      <w:pPr>
        <w:pStyle w:val="01BSCCParagraphbodystyle"/>
        <w:rPr>
          <w:color w:val="0000FF"/>
          <w:highlight w:val="yellow"/>
        </w:rPr>
      </w:pPr>
    </w:p>
    <w:p w:rsidR="001F5484" w:rsidRPr="00923E38" w:rsidRDefault="00C540DC" w:rsidP="00EE0859">
      <w:pPr>
        <w:pStyle w:val="01S2CCSubhead2"/>
        <w:rPr>
          <w:lang w:val="en-GB"/>
        </w:rPr>
      </w:pPr>
      <w:bookmarkStart w:id="375" w:name="_Toc376435908"/>
      <w:bookmarkStart w:id="376" w:name="_Toc376436289"/>
      <w:bookmarkStart w:id="377" w:name="_Toc376438768"/>
      <w:bookmarkStart w:id="378" w:name="_Toc376508016"/>
      <w:bookmarkStart w:id="379" w:name="_Toc376508697"/>
      <w:r w:rsidRPr="00923E38">
        <w:rPr>
          <w:lang w:val="en-GB"/>
        </w:rPr>
        <w:t>6.5</w:t>
      </w:r>
      <w:r w:rsidR="001F5484" w:rsidRPr="00923E38">
        <w:rPr>
          <w:lang w:val="en-GB"/>
        </w:rPr>
        <w:t xml:space="preserve"> Specification</w:t>
      </w:r>
      <w:bookmarkEnd w:id="375"/>
      <w:bookmarkEnd w:id="376"/>
      <w:bookmarkEnd w:id="377"/>
      <w:bookmarkEnd w:id="378"/>
      <w:bookmarkEnd w:id="379"/>
    </w:p>
    <w:p w:rsidR="00E62FA4" w:rsidRPr="00923E38" w:rsidRDefault="00E62FA4" w:rsidP="001F5484">
      <w:pPr>
        <w:pStyle w:val="01BSCCParagraphbodystyle"/>
        <w:rPr>
          <w:color w:val="000000" w:themeColor="text1"/>
        </w:rPr>
      </w:pPr>
      <w:r w:rsidRPr="00923E38">
        <w:rPr>
          <w:color w:val="000000" w:themeColor="text1"/>
        </w:rPr>
        <w:t>Unless otherwise stated all elements of the Specification are to be considered mandatory requirements and failure to meet these requirements may result in your exclusion from the tender process.</w:t>
      </w:r>
    </w:p>
    <w:p w:rsidR="002E0E1E" w:rsidRPr="002E0E1E" w:rsidRDefault="002E0E1E" w:rsidP="002E0E1E">
      <w:pPr>
        <w:suppressAutoHyphens/>
        <w:spacing w:after="240"/>
        <w:rPr>
          <w:rFonts w:ascii="Verdana" w:hAnsi="Verdana"/>
          <w:b/>
          <w:sz w:val="22"/>
        </w:rPr>
      </w:pPr>
      <w:bookmarkStart w:id="380" w:name="_Toc376435909"/>
      <w:bookmarkStart w:id="381" w:name="_Toc376436290"/>
      <w:bookmarkStart w:id="382" w:name="_Toc376438769"/>
      <w:bookmarkStart w:id="383" w:name="_Toc376508017"/>
      <w:bookmarkStart w:id="384" w:name="_Toc376508698"/>
      <w:r w:rsidRPr="002E0E1E">
        <w:rPr>
          <w:rFonts w:ascii="Verdana" w:hAnsi="Verdana"/>
          <w:b/>
          <w:sz w:val="22"/>
        </w:rPr>
        <w:t>Project Background</w:t>
      </w:r>
    </w:p>
    <w:p w:rsidR="002E0E1E" w:rsidRPr="002E0E1E" w:rsidRDefault="002E0E1E" w:rsidP="002E0E1E">
      <w:pPr>
        <w:autoSpaceDE w:val="0"/>
        <w:autoSpaceDN w:val="0"/>
        <w:adjustRightInd w:val="0"/>
        <w:jc w:val="both"/>
        <w:rPr>
          <w:rFonts w:ascii="Verdana" w:hAnsi="Verdana" w:cs="TT2061o00"/>
          <w:sz w:val="22"/>
          <w:szCs w:val="22"/>
        </w:rPr>
      </w:pPr>
      <w:r w:rsidRPr="002E0E1E">
        <w:rPr>
          <w:rFonts w:ascii="Verdana" w:hAnsi="Verdana" w:cs="TT2061o00"/>
          <w:sz w:val="22"/>
          <w:szCs w:val="22"/>
        </w:rPr>
        <w:t>King Edward Mine is the oldest, most complete mine site left in Cornwall.  The entire complex is within the Cornish Mining World Heritage Site (WHS), containing 16 Grade II* Listed buildings and South Condurrow Stamps Engine House which is Grade II Listed.</w:t>
      </w: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r w:rsidRPr="002E0E1E">
        <w:rPr>
          <w:rFonts w:ascii="Verdana" w:hAnsi="Verdana" w:cs="TT2061o00"/>
          <w:sz w:val="22"/>
          <w:szCs w:val="22"/>
        </w:rPr>
        <w:t>UNESCO World Heritage Site status provides a global identity and brand underpinned by authentic and distinctive values, giving sites significant advantage in a highly competitive global market.  The granting of WHS status to the Cornwall &amp; West Devon Ming Landscape in 2006 recognised the international impact of the Cornish mining culture, and the impact that the transfer of that culture had on the development of the modern global mining economy.  The King Edward Mine (KEM) complex has Outstanding Universal Value as the best preserved mine within the Cornish WHS for the pre-1920 period.</w:t>
      </w: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r w:rsidRPr="002E0E1E">
        <w:rPr>
          <w:noProof/>
          <w:lang w:eastAsia="en-GB"/>
        </w:rPr>
        <w:lastRenderedPageBreak/>
        <w:drawing>
          <wp:anchor distT="0" distB="0" distL="114300" distR="114300" simplePos="0" relativeHeight="251668992" behindDoc="1" locked="0" layoutInCell="1" allowOverlap="1" wp14:anchorId="787DD3B2" wp14:editId="0E2F4CE7">
            <wp:simplePos x="0" y="0"/>
            <wp:positionH relativeFrom="column">
              <wp:posOffset>-3810</wp:posOffset>
            </wp:positionH>
            <wp:positionV relativeFrom="paragraph">
              <wp:align>bottom</wp:align>
            </wp:positionV>
            <wp:extent cx="5097780" cy="3398520"/>
            <wp:effectExtent l="0" t="0" r="7620" b="0"/>
            <wp:wrapTight wrapText="bothSides">
              <wp:wrapPolygon edited="0">
                <wp:start x="0" y="0"/>
                <wp:lineTo x="0" y="21430"/>
                <wp:lineTo x="21552" y="21430"/>
                <wp:lineTo x="21552" y="0"/>
                <wp:lineTo x="0" y="0"/>
              </wp:wrapPolygon>
            </wp:wrapTight>
            <wp:docPr id="21" name="Picture 21" descr="KEM Aerial photo layout 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M Aerial photo layout 200dp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780" cy="339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r w:rsidRPr="002E0E1E">
        <w:rPr>
          <w:rFonts w:ascii="Verdana" w:hAnsi="Verdana" w:cs="TT2061o00"/>
          <w:sz w:val="22"/>
          <w:szCs w:val="22"/>
        </w:rPr>
        <w:t xml:space="preserve">King Edward Mine operated commercially between 1864 and 1896, and from 1890s was used as a mine training school by the world famous Camborne School of Mines until 1995.  In 1987, a group of interested individuals connected with the School of Mines decided to turn the redundant Mill complex into a museum, with volunteers restoring and bringing the tin processing equipment back into working order.  The King Edward Mine Museum opened to the public in 2002.  </w:t>
      </w: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r w:rsidRPr="002E0E1E">
        <w:rPr>
          <w:rFonts w:ascii="Verdana" w:hAnsi="Verdana" w:cs="TT2061o00"/>
          <w:sz w:val="22"/>
          <w:szCs w:val="22"/>
        </w:rPr>
        <w:t xml:space="preserve">The site was originally owned by the Pendarves Estate until Cornwall Council purchased it in May 2009.  In 2012, a 30 year lease and management agreement was agreed between Cornwall Council and KEM Ltd., a not for profit company formed by the KEM volunteers. The museum is open to the public between the end of April and September, with site visits available out of season by appointment.  </w:t>
      </w: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r w:rsidRPr="002E0E1E">
        <w:rPr>
          <w:rFonts w:ascii="Verdana" w:hAnsi="Verdana" w:cs="TT2061o00"/>
          <w:sz w:val="22"/>
          <w:szCs w:val="22"/>
        </w:rPr>
        <w:t>Having acquired the site and recognising that there were redundant buildings and buildings in need of significant conservation work, in 2011 a condition surveys were commissioned by Cornwall Council and a Master Plan ~ “The Way Forward” ~ from consultants to provide a vision for the site with a development strategy and options appraisal.  The focus for the commission and subsequent consultation with KEM Ltd, the council and other stakeholders was to create a financially sustainable future for the site, in particular focusing on bringing the redundant buildings back into productive use, therefore securing their long-term economic future.  To support this work, a Conservation Management Plan was commissioned and has been adopted by the council and KEM Ltd and further consultation was carried out with the European Convergence Programme, the Heritage Lottery Fund and English Heritage.</w:t>
      </w: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cs="TT2061o00"/>
          <w:sz w:val="22"/>
          <w:szCs w:val="22"/>
        </w:rPr>
      </w:pPr>
      <w:r w:rsidRPr="002E0E1E">
        <w:rPr>
          <w:rFonts w:ascii="Verdana" w:hAnsi="Verdana" w:cs="TT2061o00"/>
          <w:sz w:val="22"/>
          <w:szCs w:val="22"/>
        </w:rPr>
        <w:t xml:space="preserve">From this, two projects emerged.  The first was the conservation and adaptation of the Count House and Carpenters’ Shop complex into high </w:t>
      </w:r>
      <w:r w:rsidRPr="002E0E1E">
        <w:rPr>
          <w:rFonts w:ascii="Verdana" w:hAnsi="Verdana" w:cs="TT2061o00"/>
          <w:sz w:val="22"/>
          <w:szCs w:val="22"/>
        </w:rPr>
        <w:lastRenderedPageBreak/>
        <w:t xml:space="preserve">quality workspaces with funding secured from the European Regional Development Fund.  This project completed in October 2015, bringing two of the redundant buildings back into economic use and removing the Count House complex from the Heritage at Risk Register.  </w:t>
      </w:r>
    </w:p>
    <w:p w:rsidR="002E0E1E" w:rsidRPr="002E0E1E" w:rsidRDefault="002E0E1E" w:rsidP="002E0E1E">
      <w:pPr>
        <w:autoSpaceDE w:val="0"/>
        <w:autoSpaceDN w:val="0"/>
        <w:adjustRightInd w:val="0"/>
        <w:jc w:val="both"/>
        <w:rPr>
          <w:rFonts w:ascii="Verdana" w:hAnsi="Verdana" w:cs="TT2061o00"/>
          <w:sz w:val="22"/>
          <w:szCs w:val="22"/>
        </w:rPr>
      </w:pPr>
    </w:p>
    <w:p w:rsidR="002E0E1E" w:rsidRPr="002E0E1E" w:rsidRDefault="002E0E1E" w:rsidP="002E0E1E">
      <w:pPr>
        <w:autoSpaceDE w:val="0"/>
        <w:autoSpaceDN w:val="0"/>
        <w:adjustRightInd w:val="0"/>
        <w:jc w:val="both"/>
        <w:rPr>
          <w:rFonts w:ascii="Verdana" w:hAnsi="Verdana"/>
          <w:sz w:val="22"/>
          <w:szCs w:val="22"/>
        </w:rPr>
      </w:pPr>
      <w:r w:rsidRPr="002E0E1E">
        <w:rPr>
          <w:rFonts w:ascii="Verdana" w:hAnsi="Verdana"/>
          <w:sz w:val="22"/>
          <w:szCs w:val="22"/>
          <w:u w:val="single"/>
        </w:rPr>
        <w:t>The second project, described below, has been divided into two contracts – this contract and another for the conservation of the Boiler House, Mill &amp; Stamps, both of which will run in parallel during 2016</w:t>
      </w:r>
      <w:r w:rsidRPr="002E0E1E">
        <w:rPr>
          <w:rFonts w:ascii="Verdana" w:hAnsi="Verdana"/>
          <w:sz w:val="22"/>
          <w:szCs w:val="22"/>
        </w:rPr>
        <w:t>.  The focus of this contract is on conserving Assay Office and redeveloping it as a café, consolidating the South Condurrow Stamps Engine House and carrying out some enhancement works, and finally, carrying out works to the Events Field.</w:t>
      </w:r>
    </w:p>
    <w:p w:rsidR="002E0E1E" w:rsidRPr="002E0E1E" w:rsidRDefault="002E0E1E" w:rsidP="002E0E1E">
      <w:pPr>
        <w:autoSpaceDE w:val="0"/>
        <w:autoSpaceDN w:val="0"/>
        <w:adjustRightInd w:val="0"/>
        <w:jc w:val="both"/>
        <w:rPr>
          <w:rFonts w:ascii="Verdana" w:hAnsi="Verdana"/>
          <w:sz w:val="22"/>
          <w:szCs w:val="22"/>
        </w:rPr>
      </w:pPr>
    </w:p>
    <w:p w:rsidR="002E0E1E" w:rsidRPr="002E0E1E" w:rsidRDefault="002E0E1E" w:rsidP="002E0E1E">
      <w:pPr>
        <w:suppressAutoHyphens/>
        <w:spacing w:after="240"/>
        <w:rPr>
          <w:rFonts w:ascii="Verdana" w:hAnsi="Verdana"/>
          <w:b/>
          <w:sz w:val="22"/>
        </w:rPr>
      </w:pPr>
      <w:r w:rsidRPr="002E0E1E">
        <w:rPr>
          <w:rFonts w:ascii="Verdana" w:hAnsi="Verdana"/>
          <w:b/>
          <w:sz w:val="22"/>
        </w:rPr>
        <w:t>Project Summary</w:t>
      </w:r>
    </w:p>
    <w:p w:rsidR="002E0E1E" w:rsidRPr="002E0E1E" w:rsidRDefault="002E0E1E" w:rsidP="002E0E1E">
      <w:pPr>
        <w:jc w:val="both"/>
        <w:rPr>
          <w:rFonts w:ascii="Verdana" w:hAnsi="Verdana"/>
          <w:sz w:val="22"/>
          <w:szCs w:val="22"/>
        </w:rPr>
      </w:pPr>
      <w:r w:rsidRPr="002E0E1E">
        <w:rPr>
          <w:rFonts w:ascii="Verdana" w:hAnsi="Verdana"/>
          <w:sz w:val="22"/>
          <w:szCs w:val="22"/>
        </w:rPr>
        <w:t>Cornwall Council is the client for this project and has been awarded capital grants from Heritage Lottery Fund for the two construction projects and has also secured funding towards the redevelopment of the Assay Office as a café from the Architectural Heritage Fund’s (AHF) Challenge Fund for Historic Buildings at Risk, generously funded by English Heritage and the Andrew Lloyd Webber Foundation. Both funding agreements have completion dates as a condition of their grant.</w:t>
      </w: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r w:rsidRPr="002E0E1E">
        <w:rPr>
          <w:rFonts w:ascii="Verdana" w:hAnsi="Verdana"/>
          <w:sz w:val="22"/>
          <w:szCs w:val="22"/>
        </w:rPr>
        <w:t>This appointment to contract a Contractor to undertake works of renovation and alteration will be procured on a traditional lump sum JCT based building contract employing Bills of Quantities and a fully developed design of drawings and specification. There is likely to be an element of Contractor Design work for specialist items. The project will involve many traditional skills usually found in Listed Building work. The works will also be undertaken on a ‘live’ site with business occupation of the Count House and Carpenters Shop and a seasonal opening of the Museum buildings.</w:t>
      </w:r>
    </w:p>
    <w:p w:rsidR="002E0E1E" w:rsidRPr="002E0E1E" w:rsidRDefault="002E0E1E" w:rsidP="002E0E1E">
      <w:pPr>
        <w:rPr>
          <w:rFonts w:ascii="Verdana" w:hAnsi="Verdana"/>
          <w:b/>
          <w:sz w:val="22"/>
          <w:szCs w:val="22"/>
        </w:rPr>
      </w:pPr>
    </w:p>
    <w:p w:rsidR="002E0E1E" w:rsidRPr="002E0E1E" w:rsidRDefault="002E0E1E" w:rsidP="002E0E1E">
      <w:pPr>
        <w:jc w:val="both"/>
        <w:rPr>
          <w:rFonts w:ascii="Verdana" w:hAnsi="Verdana"/>
          <w:sz w:val="22"/>
          <w:szCs w:val="22"/>
        </w:rPr>
      </w:pPr>
      <w:r w:rsidRPr="002E0E1E">
        <w:rPr>
          <w:rFonts w:ascii="Verdana" w:hAnsi="Verdana"/>
          <w:sz w:val="22"/>
          <w:szCs w:val="22"/>
        </w:rPr>
        <w:t xml:space="preserve">This contract will carry out a major restoration and adaptation </w:t>
      </w:r>
      <w:r w:rsidR="00AD3DAA">
        <w:rPr>
          <w:rFonts w:ascii="Verdana" w:hAnsi="Verdana"/>
          <w:sz w:val="22"/>
          <w:szCs w:val="22"/>
        </w:rPr>
        <w:t xml:space="preserve">of </w:t>
      </w:r>
      <w:r w:rsidRPr="002E0E1E">
        <w:rPr>
          <w:rFonts w:ascii="Verdana" w:hAnsi="Verdana"/>
          <w:sz w:val="22"/>
          <w:szCs w:val="22"/>
        </w:rPr>
        <w:t xml:space="preserve">the Assay Office, a Grade II* Listed building on Historic England’s Heritage at Risk Register, transforming it into a new destination café, heated using ground source heating from the Events Field.  We will be consolidating the South Condurrow Stamps Engine house to the rear of the Assay Office and enhancing the Events Field once the ground source heating is installed, providing an all-weather surface for over-flow car parking and events, as well as water and electricity pick up. </w:t>
      </w: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r w:rsidRPr="002E0E1E">
        <w:rPr>
          <w:noProof/>
          <w:lang w:eastAsia="en-GB"/>
        </w:rPr>
        <w:lastRenderedPageBreak/>
        <w:drawing>
          <wp:anchor distT="0" distB="0" distL="114300" distR="114300" simplePos="0" relativeHeight="251670016" behindDoc="1" locked="0" layoutInCell="1" allowOverlap="1" wp14:anchorId="47A5E97F" wp14:editId="42FB9417">
            <wp:simplePos x="0" y="0"/>
            <wp:positionH relativeFrom="column">
              <wp:posOffset>3810</wp:posOffset>
            </wp:positionH>
            <wp:positionV relativeFrom="paragraph">
              <wp:posOffset>1121410</wp:posOffset>
            </wp:positionV>
            <wp:extent cx="4514215" cy="3014345"/>
            <wp:effectExtent l="0" t="0" r="635" b="0"/>
            <wp:wrapTight wrapText="bothSides">
              <wp:wrapPolygon edited="0">
                <wp:start x="0" y="0"/>
                <wp:lineTo x="0" y="21432"/>
                <wp:lineTo x="21512" y="21432"/>
                <wp:lineTo x="21512" y="0"/>
                <wp:lineTo x="0" y="0"/>
              </wp:wrapPolygon>
            </wp:wrapTight>
            <wp:docPr id="22" name="Picture 22" descr="AssayOffic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ayOffice_fro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215" cy="301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E1E">
        <w:rPr>
          <w:rFonts w:ascii="Verdana" w:hAnsi="Verdana"/>
          <w:sz w:val="22"/>
          <w:szCs w:val="22"/>
        </w:rPr>
        <w:t xml:space="preserve">The repairs have been guided by the Conservation Management Plan (December 2012) and discussions with Historic England and Cornwall Council’s Historic Environment Service.  </w:t>
      </w: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r w:rsidRPr="002E0E1E">
        <w:rPr>
          <w:rFonts w:ascii="Verdana" w:hAnsi="Verdana"/>
          <w:sz w:val="22"/>
          <w:szCs w:val="22"/>
        </w:rPr>
        <w:t xml:space="preserve">The Assay Office complex will become a new café and requires extensive restoration and refurbishment, including a full replacement of the roof and repairs to the roof structure, replacement timber cladding, renovated masonry walling and replacement external joinery.  A new concrete ground slab will be laid, windows, doors and the assay hearth will be restored, internal renovation will include wall, floor and ceiling finishes with insulation required throughout and the iconic tall chimneys will be reinstated.  </w:t>
      </w: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sz w:val="22"/>
          <w:szCs w:val="22"/>
        </w:rPr>
      </w:pPr>
      <w:r w:rsidRPr="002E0E1E">
        <w:rPr>
          <w:rFonts w:ascii="Verdana" w:hAnsi="Verdana"/>
          <w:sz w:val="22"/>
          <w:szCs w:val="22"/>
        </w:rPr>
        <w:t xml:space="preserve">A new build extension will be built to the rear which will contain the kitchen and an open space for dining with glazed screen doors. The environs will have an external paved area with additional seating, landscaping and drainage. The incoming services will be provided by local connections to new services currently being laid and a new ground source geothermal installation to be laid nearby in the Events Field. </w:t>
      </w:r>
    </w:p>
    <w:p w:rsidR="002E0E1E" w:rsidRPr="002E0E1E" w:rsidRDefault="002E0E1E" w:rsidP="002E0E1E">
      <w:pPr>
        <w:jc w:val="both"/>
        <w:rPr>
          <w:rFonts w:ascii="Verdana" w:hAnsi="Verdana"/>
          <w:sz w:val="22"/>
          <w:szCs w:val="22"/>
        </w:rPr>
      </w:pPr>
    </w:p>
    <w:p w:rsidR="002E0E1E" w:rsidRPr="002E0E1E" w:rsidRDefault="002E0E1E" w:rsidP="002E0E1E">
      <w:pPr>
        <w:spacing w:after="200" w:line="276" w:lineRule="auto"/>
        <w:rPr>
          <w:rFonts w:ascii="Verdana" w:eastAsia="Calibri" w:hAnsi="Verdana"/>
          <w:sz w:val="22"/>
          <w:szCs w:val="22"/>
        </w:rPr>
      </w:pPr>
      <w:r w:rsidRPr="002E0E1E">
        <w:rPr>
          <w:rFonts w:ascii="Verdana" w:eastAsia="Calibri" w:hAnsi="Verdana"/>
          <w:sz w:val="22"/>
          <w:szCs w:val="22"/>
        </w:rPr>
        <w:t xml:space="preserve">The images below are computer mock-ups of what the café will look like, provided by </w:t>
      </w:r>
      <w:proofErr w:type="spellStart"/>
      <w:r w:rsidRPr="002E0E1E">
        <w:rPr>
          <w:rFonts w:ascii="Verdana" w:eastAsia="Calibri" w:hAnsi="Verdana"/>
          <w:sz w:val="22"/>
          <w:szCs w:val="22"/>
        </w:rPr>
        <w:t>pdp</w:t>
      </w:r>
      <w:proofErr w:type="spellEnd"/>
      <w:r w:rsidRPr="002E0E1E">
        <w:rPr>
          <w:rFonts w:ascii="Verdana" w:eastAsia="Calibri" w:hAnsi="Verdana"/>
          <w:sz w:val="22"/>
          <w:szCs w:val="22"/>
        </w:rPr>
        <w:t xml:space="preserve"> Green Consulting, the project architects:</w:t>
      </w:r>
    </w:p>
    <w:p w:rsidR="002E0E1E" w:rsidRPr="002E0E1E" w:rsidRDefault="002E0E1E" w:rsidP="002E0E1E">
      <w:pPr>
        <w:spacing w:after="200" w:line="276" w:lineRule="auto"/>
        <w:rPr>
          <w:rFonts w:ascii="Verdana" w:eastAsia="Calibri" w:hAnsi="Verdana"/>
          <w:sz w:val="22"/>
          <w:szCs w:val="22"/>
        </w:rPr>
      </w:pPr>
      <w:r w:rsidRPr="002E0E1E">
        <w:rPr>
          <w:rFonts w:ascii="Verdana" w:eastAsia="Calibri" w:hAnsi="Verdana"/>
          <w:noProof/>
          <w:sz w:val="22"/>
          <w:szCs w:val="22"/>
          <w:lang w:eastAsia="en-GB"/>
        </w:rPr>
        <w:lastRenderedPageBreak/>
        <w:drawing>
          <wp:inline distT="0" distB="0" distL="0" distR="0" wp14:anchorId="486CFFDC" wp14:editId="18A07C08">
            <wp:extent cx="5734050" cy="429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2E0E1E" w:rsidRPr="002E0E1E" w:rsidRDefault="002E0E1E" w:rsidP="002E0E1E">
      <w:pPr>
        <w:spacing w:after="200" w:line="276" w:lineRule="auto"/>
        <w:rPr>
          <w:rFonts w:ascii="Verdana" w:eastAsia="Calibri" w:hAnsi="Verdana"/>
          <w:sz w:val="22"/>
          <w:szCs w:val="22"/>
        </w:rPr>
      </w:pPr>
      <w:r w:rsidRPr="002E0E1E">
        <w:rPr>
          <w:rFonts w:ascii="Verdana" w:eastAsia="Calibri" w:hAnsi="Verdana"/>
          <w:sz w:val="22"/>
          <w:szCs w:val="22"/>
        </w:rPr>
        <w:t>Front of Assay Office refurbished as the café, see</w:t>
      </w:r>
      <w:r w:rsidR="00CD401D">
        <w:rPr>
          <w:rFonts w:ascii="Verdana" w:eastAsia="Calibri" w:hAnsi="Verdana"/>
          <w:sz w:val="22"/>
          <w:szCs w:val="22"/>
        </w:rPr>
        <w:t>n</w:t>
      </w:r>
      <w:r w:rsidRPr="002E0E1E">
        <w:rPr>
          <w:rFonts w:ascii="Verdana" w:eastAsia="Calibri" w:hAnsi="Verdana"/>
          <w:sz w:val="22"/>
          <w:szCs w:val="22"/>
        </w:rPr>
        <w:t xml:space="preserve"> from the new KEM Workspaces</w:t>
      </w:r>
    </w:p>
    <w:p w:rsidR="002E0E1E" w:rsidRPr="002E0E1E" w:rsidRDefault="002E0E1E" w:rsidP="002E0E1E">
      <w:pPr>
        <w:spacing w:after="200" w:line="276" w:lineRule="auto"/>
        <w:rPr>
          <w:rFonts w:ascii="Verdana" w:eastAsia="Calibri" w:hAnsi="Verdana"/>
          <w:sz w:val="22"/>
          <w:szCs w:val="22"/>
        </w:rPr>
      </w:pPr>
      <w:r w:rsidRPr="002E0E1E">
        <w:rPr>
          <w:rFonts w:ascii="Verdana" w:eastAsia="Calibri" w:hAnsi="Verdana"/>
          <w:noProof/>
          <w:sz w:val="22"/>
          <w:szCs w:val="22"/>
          <w:lang w:eastAsia="en-GB"/>
        </w:rPr>
        <w:drawing>
          <wp:inline distT="0" distB="0" distL="0" distR="0" wp14:anchorId="5FC301F7" wp14:editId="572F505F">
            <wp:extent cx="4800600" cy="3600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2E0E1E" w:rsidRPr="002E0E1E" w:rsidRDefault="002E0E1E" w:rsidP="002E0E1E">
      <w:pPr>
        <w:spacing w:after="200" w:line="276" w:lineRule="auto"/>
        <w:rPr>
          <w:rFonts w:ascii="Verdana" w:eastAsia="Calibri" w:hAnsi="Verdana"/>
          <w:sz w:val="22"/>
          <w:szCs w:val="22"/>
        </w:rPr>
      </w:pPr>
      <w:r w:rsidRPr="002E0E1E">
        <w:rPr>
          <w:rFonts w:ascii="Verdana" w:eastAsia="Calibri" w:hAnsi="Verdana"/>
          <w:sz w:val="22"/>
          <w:szCs w:val="22"/>
        </w:rPr>
        <w:lastRenderedPageBreak/>
        <w:t>This rear view of the café and the extension that will house the kitchen and additional seating, it also shows an archaeology project in progress which has been expanded since this photograph was taken.  This will become a feature of the ‘café yard’ and will have low level fencing and interpretation provided by KEM Ltd.</w:t>
      </w:r>
    </w:p>
    <w:p w:rsidR="002E0E1E" w:rsidRPr="002E0E1E" w:rsidRDefault="002E0E1E" w:rsidP="002E0E1E">
      <w:pPr>
        <w:jc w:val="both"/>
        <w:rPr>
          <w:rFonts w:ascii="Verdana" w:hAnsi="Verdana"/>
          <w:sz w:val="22"/>
          <w:szCs w:val="22"/>
        </w:rPr>
      </w:pPr>
      <w:r w:rsidRPr="002E0E1E">
        <w:rPr>
          <w:rFonts w:ascii="Verdana" w:eastAsia="Calibri" w:hAnsi="Verdana"/>
          <w:noProof/>
          <w:sz w:val="22"/>
          <w:szCs w:val="22"/>
          <w:lang w:eastAsia="en-GB"/>
        </w:rPr>
        <w:drawing>
          <wp:inline distT="0" distB="0" distL="0" distR="0" wp14:anchorId="4D2B3F14" wp14:editId="0F1FB1B1">
            <wp:extent cx="5734050" cy="297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971800"/>
                    </a:xfrm>
                    <a:prstGeom prst="rect">
                      <a:avLst/>
                    </a:prstGeom>
                    <a:noFill/>
                    <a:ln>
                      <a:noFill/>
                    </a:ln>
                  </pic:spPr>
                </pic:pic>
              </a:graphicData>
            </a:graphic>
          </wp:inline>
        </w:drawing>
      </w:r>
    </w:p>
    <w:p w:rsidR="002E0E1E" w:rsidRPr="002E0E1E" w:rsidRDefault="002E0E1E" w:rsidP="002E0E1E">
      <w:pPr>
        <w:jc w:val="both"/>
        <w:rPr>
          <w:rFonts w:ascii="Verdana" w:hAnsi="Verdana"/>
          <w:sz w:val="22"/>
          <w:szCs w:val="22"/>
        </w:rPr>
      </w:pPr>
    </w:p>
    <w:p w:rsidR="002E0E1E" w:rsidRPr="002E0E1E" w:rsidRDefault="002E0E1E" w:rsidP="002E0E1E">
      <w:pPr>
        <w:jc w:val="both"/>
        <w:rPr>
          <w:rFonts w:ascii="Verdana" w:hAnsi="Verdana" w:cs="Arial"/>
          <w:sz w:val="22"/>
          <w:szCs w:val="22"/>
        </w:rPr>
      </w:pPr>
      <w:r w:rsidRPr="002E0E1E">
        <w:rPr>
          <w:rFonts w:ascii="Verdana" w:eastAsia="Calibri" w:hAnsi="Verdana"/>
          <w:noProof/>
          <w:sz w:val="22"/>
          <w:szCs w:val="22"/>
          <w:lang w:eastAsia="en-GB"/>
        </w:rPr>
        <w:drawing>
          <wp:inline distT="0" distB="0" distL="0" distR="0" wp14:anchorId="4DF09B75" wp14:editId="2288AE46">
            <wp:extent cx="573405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343275"/>
                    </a:xfrm>
                    <a:prstGeom prst="rect">
                      <a:avLst/>
                    </a:prstGeom>
                    <a:noFill/>
                    <a:ln>
                      <a:noFill/>
                    </a:ln>
                  </pic:spPr>
                </pic:pic>
              </a:graphicData>
            </a:graphic>
          </wp:inline>
        </w:drawing>
      </w:r>
    </w:p>
    <w:p w:rsidR="002E0E1E" w:rsidRPr="002E0E1E" w:rsidRDefault="002E0E1E" w:rsidP="002E0E1E">
      <w:pPr>
        <w:jc w:val="both"/>
        <w:rPr>
          <w:rFonts w:ascii="Verdana" w:hAnsi="Verdana" w:cs="Arial"/>
          <w:sz w:val="22"/>
          <w:szCs w:val="22"/>
        </w:rPr>
      </w:pPr>
    </w:p>
    <w:p w:rsidR="002E0E1E" w:rsidRPr="002E0E1E" w:rsidRDefault="002E0E1E" w:rsidP="002E0E1E">
      <w:pPr>
        <w:jc w:val="both"/>
        <w:rPr>
          <w:rFonts w:ascii="Verdana" w:hAnsi="Verdana" w:cs="Arial"/>
          <w:sz w:val="22"/>
          <w:szCs w:val="22"/>
        </w:rPr>
      </w:pPr>
      <w:r w:rsidRPr="002E0E1E">
        <w:rPr>
          <w:rFonts w:ascii="Verdana" w:hAnsi="Verdana" w:cs="Arial"/>
          <w:sz w:val="22"/>
          <w:szCs w:val="22"/>
        </w:rPr>
        <w:t>The project will also create a more accessible and</w:t>
      </w:r>
      <w:r w:rsidRPr="002E0E1E">
        <w:rPr>
          <w:rFonts w:ascii="Verdana" w:hAnsi="Verdana"/>
          <w:sz w:val="22"/>
          <w:szCs w:val="22"/>
        </w:rPr>
        <w:t xml:space="preserve"> improved viewing area at South </w:t>
      </w:r>
      <w:r w:rsidRPr="002E0E1E">
        <w:rPr>
          <w:rFonts w:ascii="Verdana" w:hAnsi="Verdana" w:cs="Arial"/>
          <w:sz w:val="22"/>
          <w:szCs w:val="22"/>
        </w:rPr>
        <w:t xml:space="preserve">Condurrow Stamps Engine House (Grade II and in good condition) which is located between the Great Flat Lode Trail and the proposed café, providing stunning views across the mining landscape. This will involve: provision of steps to the Stamps Engine House loadings; new galvanised </w:t>
      </w:r>
      <w:r w:rsidRPr="002E0E1E">
        <w:rPr>
          <w:rFonts w:ascii="Verdana" w:hAnsi="Verdana" w:cs="Arial"/>
          <w:sz w:val="22"/>
          <w:szCs w:val="22"/>
        </w:rPr>
        <w:lastRenderedPageBreak/>
        <w:t>steel railings around the top of the loadings; extending the grille which is across the pumping shaft (the Engine House was a pumping and stamps engine house) to make it safer for small children; grating the access to the Engine House’s cataract pit; signage of the viewing area from the café.</w:t>
      </w:r>
    </w:p>
    <w:p w:rsidR="002E0E1E" w:rsidRPr="002E0E1E" w:rsidRDefault="002E0E1E" w:rsidP="002E0E1E">
      <w:pPr>
        <w:jc w:val="both"/>
        <w:rPr>
          <w:rFonts w:ascii="Verdana" w:hAnsi="Verdana" w:cs="Arial"/>
          <w:sz w:val="22"/>
          <w:szCs w:val="22"/>
        </w:rPr>
      </w:pPr>
    </w:p>
    <w:p w:rsidR="002E0E1E" w:rsidRPr="002E0E1E" w:rsidRDefault="002E0E1E" w:rsidP="002E0E1E">
      <w:pPr>
        <w:jc w:val="both"/>
        <w:rPr>
          <w:rFonts w:ascii="Verdana" w:hAnsi="Verdana" w:cs="Arial"/>
          <w:sz w:val="22"/>
          <w:szCs w:val="22"/>
        </w:rPr>
      </w:pPr>
      <w:r w:rsidRPr="002E0E1E">
        <w:rPr>
          <w:rFonts w:ascii="Verdana" w:hAnsi="Verdana" w:cs="Arial"/>
          <w:noProof/>
          <w:sz w:val="22"/>
          <w:szCs w:val="22"/>
          <w:lang w:eastAsia="en-GB"/>
        </w:rPr>
        <w:drawing>
          <wp:inline distT="0" distB="0" distL="0" distR="0" wp14:anchorId="709273F1" wp14:editId="3D76CD73">
            <wp:extent cx="5734050" cy="3819525"/>
            <wp:effectExtent l="0" t="0" r="0" b="9525"/>
            <wp:docPr id="27" name="Picture 27" descr="\\MEM-FST-CEN-739\CreativeServices$\Tamsin\KEM\Pictures\JR20130120_KEM_C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M-FST-CEN-739\CreativeServices$\Tamsin\KEM\Pictures\JR20130120_KEM_CB-5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2E0E1E" w:rsidRPr="002E0E1E" w:rsidRDefault="002E0E1E" w:rsidP="002E0E1E">
      <w:pPr>
        <w:jc w:val="both"/>
        <w:rPr>
          <w:rFonts w:ascii="Verdana" w:hAnsi="Verdana" w:cs="Arial"/>
          <w:sz w:val="22"/>
          <w:szCs w:val="22"/>
        </w:rPr>
      </w:pPr>
    </w:p>
    <w:p w:rsidR="002E0E1E" w:rsidRPr="002E0E1E" w:rsidRDefault="002E0E1E" w:rsidP="002E0E1E">
      <w:pPr>
        <w:jc w:val="both"/>
      </w:pPr>
      <w:r w:rsidRPr="002E0E1E">
        <w:rPr>
          <w:rFonts w:ascii="Verdana" w:hAnsi="Verdana" w:cs="Arial"/>
          <w:sz w:val="22"/>
          <w:szCs w:val="22"/>
        </w:rPr>
        <w:t>Finally, the adjacent Events Field will be partially resurfaced to provide parking and hardstanding for Museum events in an area over the ground thermal installation.</w:t>
      </w:r>
    </w:p>
    <w:p w:rsidR="002E0E1E" w:rsidRPr="002E0E1E" w:rsidRDefault="002E0E1E" w:rsidP="002E0E1E">
      <w:pPr>
        <w:suppressAutoHyphens/>
        <w:spacing w:after="240"/>
        <w:rPr>
          <w:rFonts w:ascii="Verdana" w:hAnsi="Verdana"/>
          <w:color w:val="0000FF"/>
          <w:sz w:val="22"/>
        </w:rPr>
      </w:pPr>
    </w:p>
    <w:p w:rsidR="001F5484" w:rsidRPr="00D35CC4" w:rsidRDefault="00C540DC" w:rsidP="00EE0859">
      <w:pPr>
        <w:pStyle w:val="01S2CCSubhead2"/>
        <w:rPr>
          <w:lang w:val="en-GB"/>
        </w:rPr>
      </w:pPr>
      <w:r w:rsidRPr="00D35CC4">
        <w:rPr>
          <w:lang w:val="en-GB"/>
        </w:rPr>
        <w:t>6.6</w:t>
      </w:r>
      <w:r w:rsidR="001F5484" w:rsidRPr="00D35CC4">
        <w:rPr>
          <w:lang w:val="en-GB"/>
        </w:rPr>
        <w:t xml:space="preserve"> </w:t>
      </w:r>
      <w:r w:rsidR="00642E26" w:rsidRPr="00D35CC4">
        <w:rPr>
          <w:lang w:val="en-GB"/>
        </w:rPr>
        <w:t>Commercial</w:t>
      </w:r>
      <w:r w:rsidR="001F5484" w:rsidRPr="00D35CC4">
        <w:rPr>
          <w:lang w:val="en-GB"/>
        </w:rPr>
        <w:t xml:space="preserve"> Document</w:t>
      </w:r>
      <w:bookmarkEnd w:id="380"/>
      <w:bookmarkEnd w:id="381"/>
      <w:bookmarkEnd w:id="382"/>
      <w:bookmarkEnd w:id="383"/>
      <w:bookmarkEnd w:id="384"/>
      <w:r w:rsidR="00642E26" w:rsidRPr="00D35CC4">
        <w:rPr>
          <w:lang w:val="en-GB"/>
        </w:rPr>
        <w:t>ation</w:t>
      </w:r>
    </w:p>
    <w:p w:rsidR="001F5484" w:rsidRDefault="001F5484" w:rsidP="001F5484">
      <w:pPr>
        <w:pStyle w:val="01BSCCParagraphbodystyle"/>
      </w:pPr>
      <w:r w:rsidRPr="00D35CC4">
        <w:t xml:space="preserve">Tenderers are required to complete and return the commercial documentation. </w:t>
      </w:r>
    </w:p>
    <w:p w:rsidR="006B7180" w:rsidRPr="004609EC" w:rsidRDefault="006B7180" w:rsidP="006B7180">
      <w:pPr>
        <w:widowControl w:val="0"/>
        <w:tabs>
          <w:tab w:val="left" w:pos="600"/>
        </w:tabs>
        <w:autoSpaceDE w:val="0"/>
        <w:autoSpaceDN w:val="0"/>
        <w:adjustRightInd w:val="0"/>
        <w:spacing w:before="100" w:beforeAutospacing="1"/>
        <w:rPr>
          <w:rFonts w:ascii="Verdana" w:hAnsi="Verdana"/>
          <w:b/>
          <w:sz w:val="22"/>
          <w:szCs w:val="22"/>
          <w:lang w:eastAsia="en-GB"/>
        </w:rPr>
      </w:pPr>
      <w:r w:rsidRPr="004609EC">
        <w:rPr>
          <w:rFonts w:ascii="Verdana" w:hAnsi="Verdana"/>
          <w:b/>
          <w:sz w:val="22"/>
          <w:szCs w:val="22"/>
          <w:lang w:eastAsia="en-GB"/>
        </w:rPr>
        <w:t xml:space="preserve">The Contractor shall submit the following pricing information: </w:t>
      </w:r>
    </w:p>
    <w:p w:rsidR="006B7180" w:rsidRPr="004609EC" w:rsidRDefault="006B7180" w:rsidP="006B7180">
      <w:pPr>
        <w:widowControl w:val="0"/>
        <w:tabs>
          <w:tab w:val="left" w:pos="600"/>
        </w:tabs>
        <w:autoSpaceDE w:val="0"/>
        <w:autoSpaceDN w:val="0"/>
        <w:adjustRightInd w:val="0"/>
        <w:spacing w:before="100" w:beforeAutospacing="1"/>
        <w:rPr>
          <w:rFonts w:ascii="Verdana" w:hAnsi="Verdana" w:cs="Arial"/>
          <w:sz w:val="22"/>
          <w:szCs w:val="22"/>
          <w:lang w:eastAsia="en-GB"/>
        </w:rPr>
      </w:pPr>
      <w:r w:rsidRPr="004609EC">
        <w:rPr>
          <w:rFonts w:ascii="Verdana" w:hAnsi="Verdana" w:cs="Arial"/>
          <w:sz w:val="22"/>
          <w:szCs w:val="22"/>
          <w:lang w:eastAsia="en-GB"/>
        </w:rPr>
        <w:t xml:space="preserve">Submit a signed copy of the Main Summary </w:t>
      </w:r>
      <w:r>
        <w:rPr>
          <w:rFonts w:ascii="Verdana" w:hAnsi="Verdana" w:cs="Arial"/>
          <w:sz w:val="22"/>
          <w:szCs w:val="22"/>
          <w:lang w:eastAsia="en-GB"/>
        </w:rPr>
        <w:t xml:space="preserve">on the final page of the Bills of Quantities </w:t>
      </w:r>
      <w:r w:rsidRPr="004609EC">
        <w:rPr>
          <w:rFonts w:ascii="Verdana" w:hAnsi="Verdana" w:cs="Arial"/>
          <w:sz w:val="22"/>
          <w:szCs w:val="22"/>
          <w:lang w:eastAsia="en-GB"/>
        </w:rPr>
        <w:t>with the tender</w:t>
      </w:r>
      <w:r>
        <w:rPr>
          <w:rFonts w:ascii="Verdana" w:hAnsi="Verdana" w:cs="Arial"/>
          <w:sz w:val="22"/>
          <w:szCs w:val="22"/>
          <w:lang w:eastAsia="en-GB"/>
        </w:rPr>
        <w:t xml:space="preserve"> as a hard copy with an original signature</w:t>
      </w:r>
      <w:r w:rsidRPr="004609EC">
        <w:rPr>
          <w:rFonts w:ascii="Verdana" w:hAnsi="Verdana" w:cs="Arial"/>
          <w:sz w:val="22"/>
          <w:szCs w:val="22"/>
          <w:lang w:eastAsia="en-GB"/>
        </w:rPr>
        <w:t>.</w:t>
      </w:r>
    </w:p>
    <w:p w:rsidR="006B7180" w:rsidRPr="004609EC" w:rsidRDefault="006B7180" w:rsidP="006B7180">
      <w:pPr>
        <w:widowControl w:val="0"/>
        <w:tabs>
          <w:tab w:val="left" w:pos="600"/>
        </w:tabs>
        <w:autoSpaceDE w:val="0"/>
        <w:autoSpaceDN w:val="0"/>
        <w:adjustRightInd w:val="0"/>
        <w:spacing w:before="100" w:beforeAutospacing="1"/>
        <w:rPr>
          <w:rFonts w:ascii="Verdana" w:hAnsi="Verdana" w:cs="Arial"/>
          <w:sz w:val="22"/>
          <w:szCs w:val="22"/>
          <w:lang w:eastAsia="en-GB"/>
        </w:rPr>
      </w:pPr>
      <w:r w:rsidRPr="004609EC">
        <w:rPr>
          <w:rFonts w:ascii="Verdana" w:hAnsi="Verdana" w:cs="Arial"/>
          <w:sz w:val="22"/>
          <w:szCs w:val="22"/>
          <w:lang w:eastAsia="en-GB"/>
        </w:rPr>
        <w:t>Submit in the original Excel format provided a fully priced document on CD with the tender.</w:t>
      </w:r>
    </w:p>
    <w:p w:rsidR="006B7180" w:rsidRPr="004609EC" w:rsidRDefault="006B7180" w:rsidP="006B7180">
      <w:pPr>
        <w:widowControl w:val="0"/>
        <w:tabs>
          <w:tab w:val="left" w:pos="600"/>
        </w:tabs>
        <w:autoSpaceDE w:val="0"/>
        <w:autoSpaceDN w:val="0"/>
        <w:adjustRightInd w:val="0"/>
        <w:rPr>
          <w:rFonts w:ascii="Verdana" w:hAnsi="Verdana" w:cs="Arial"/>
          <w:sz w:val="22"/>
          <w:szCs w:val="22"/>
          <w:lang w:eastAsia="en-GB"/>
        </w:rPr>
      </w:pPr>
    </w:p>
    <w:p w:rsidR="006B7180" w:rsidRPr="004609EC" w:rsidRDefault="006B7180" w:rsidP="006B7180">
      <w:pPr>
        <w:widowControl w:val="0"/>
        <w:tabs>
          <w:tab w:val="left" w:pos="600"/>
        </w:tabs>
        <w:autoSpaceDE w:val="0"/>
        <w:autoSpaceDN w:val="0"/>
        <w:adjustRightInd w:val="0"/>
        <w:rPr>
          <w:rFonts w:ascii="Verdana" w:hAnsi="Verdana" w:cs="Arial"/>
          <w:sz w:val="22"/>
          <w:szCs w:val="22"/>
          <w:lang w:eastAsia="en-GB"/>
        </w:rPr>
      </w:pPr>
      <w:r w:rsidRPr="004609EC">
        <w:rPr>
          <w:rFonts w:ascii="Verdana" w:hAnsi="Verdana" w:cs="Arial"/>
          <w:sz w:val="22"/>
          <w:szCs w:val="22"/>
          <w:lang w:eastAsia="en-GB"/>
        </w:rPr>
        <w:t>Submit a copy of the priced and fully detailed breakdown of fixed and time related preliminaries with the tender.</w:t>
      </w:r>
    </w:p>
    <w:p w:rsidR="006B7180" w:rsidRPr="00D35CC4" w:rsidRDefault="006B7180" w:rsidP="001F5484">
      <w:pPr>
        <w:pStyle w:val="01BSCCParagraphbodystyle"/>
      </w:pPr>
    </w:p>
    <w:p w:rsidR="001F5484" w:rsidRDefault="001F5484" w:rsidP="001F5484">
      <w:pPr>
        <w:pStyle w:val="01BSCCParagraphbodystyle"/>
        <w:rPr>
          <w:color w:val="0000FF"/>
        </w:rPr>
      </w:pPr>
    </w:p>
    <w:p w:rsidR="00935BF0" w:rsidRDefault="00935BF0" w:rsidP="001F5484">
      <w:pPr>
        <w:pStyle w:val="01BSCCParagraphbodystyle"/>
        <w:rPr>
          <w:color w:val="0000FF"/>
        </w:rPr>
      </w:pPr>
    </w:p>
    <w:p w:rsidR="00935BF0" w:rsidRDefault="00935BF0" w:rsidP="001F5484">
      <w:pPr>
        <w:pStyle w:val="01BSCCParagraphbodystyle"/>
        <w:rPr>
          <w:color w:val="0000FF"/>
        </w:rPr>
      </w:pPr>
    </w:p>
    <w:p w:rsidR="006B7180" w:rsidRPr="003967FF" w:rsidRDefault="006B7180" w:rsidP="006B7180">
      <w:pPr>
        <w:rPr>
          <w:rFonts w:ascii="Verdana" w:hAnsi="Verdana"/>
          <w:b/>
          <w:sz w:val="22"/>
          <w:szCs w:val="22"/>
          <w:lang w:eastAsia="en-GB"/>
        </w:rPr>
      </w:pPr>
      <w:r w:rsidRPr="003967FF">
        <w:rPr>
          <w:rFonts w:ascii="Verdana" w:hAnsi="Verdana"/>
          <w:b/>
          <w:sz w:val="22"/>
          <w:szCs w:val="22"/>
          <w:lang w:eastAsia="en-GB"/>
        </w:rPr>
        <w:t>The Contractor shall complete the following sections which have been extracted from the Underlying Contract:</w:t>
      </w:r>
    </w:p>
    <w:p w:rsidR="006B7180" w:rsidRPr="003967FF" w:rsidRDefault="006B7180" w:rsidP="006B7180">
      <w:pPr>
        <w:rPr>
          <w:rFonts w:ascii="Verdana" w:hAnsi="Verdana"/>
          <w:b/>
          <w:sz w:val="22"/>
          <w:szCs w:val="22"/>
          <w:lang w:eastAsia="en-GB"/>
        </w:rPr>
      </w:pPr>
    </w:p>
    <w:p w:rsidR="007908F1" w:rsidRDefault="007908F1" w:rsidP="006B7180">
      <w:pPr>
        <w:rPr>
          <w:rFonts w:ascii="Verdana" w:hAnsi="Verdana"/>
          <w:b/>
          <w:sz w:val="22"/>
          <w:szCs w:val="22"/>
          <w:lang w:eastAsia="en-GB"/>
        </w:rPr>
      </w:pPr>
    </w:p>
    <w:p w:rsidR="006B7180" w:rsidRPr="003967FF" w:rsidRDefault="006B7180" w:rsidP="006B7180">
      <w:pPr>
        <w:rPr>
          <w:rFonts w:ascii="Verdana" w:hAnsi="Verdana"/>
          <w:b/>
          <w:sz w:val="16"/>
          <w:szCs w:val="16"/>
          <w:lang w:eastAsia="en-GB"/>
        </w:rPr>
      </w:pPr>
      <w:r w:rsidRPr="003967FF">
        <w:rPr>
          <w:rFonts w:ascii="Verdana" w:hAnsi="Verdana"/>
          <w:b/>
          <w:sz w:val="22"/>
          <w:szCs w:val="22"/>
          <w:lang w:eastAsia="en-GB"/>
        </w:rPr>
        <w:t>Articles of Agreement</w:t>
      </w:r>
    </w:p>
    <w:tbl>
      <w:tblPr>
        <w:tblpPr w:leftFromText="180" w:rightFromText="180" w:vertAnchor="text" w:horzAnchor="margin" w:tblpXSpec="center" w:tblpY="490"/>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8080"/>
      </w:tblGrid>
      <w:tr w:rsidR="006B7180" w:rsidRPr="003967FF" w:rsidTr="006B7180">
        <w:trPr>
          <w:trHeight w:val="745"/>
        </w:trPr>
        <w:tc>
          <w:tcPr>
            <w:tcW w:w="1848" w:type="dxa"/>
            <w:tcMar>
              <w:left w:w="0" w:type="dxa"/>
              <w:right w:w="180" w:type="dxa"/>
            </w:tcMar>
          </w:tcPr>
          <w:p w:rsidR="006B7180" w:rsidRPr="003967FF" w:rsidRDefault="006B7180" w:rsidP="006B7180">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Article 2</w:t>
            </w:r>
          </w:p>
          <w:p w:rsidR="006B7180" w:rsidRPr="003967FF" w:rsidRDefault="006B7180" w:rsidP="006B7180">
            <w:pPr>
              <w:jc w:val="center"/>
              <w:rPr>
                <w:rFonts w:ascii="Verdana" w:eastAsia="MS Mincho" w:hAnsi="Verdana" w:cs="Arial"/>
                <w:sz w:val="22"/>
                <w:szCs w:val="22"/>
                <w:lang w:eastAsia="en-GB"/>
              </w:rPr>
            </w:pPr>
          </w:p>
          <w:p w:rsidR="006B7180" w:rsidRPr="003967FF" w:rsidRDefault="006B7180" w:rsidP="006B7180">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Contract Sum</w:t>
            </w:r>
          </w:p>
        </w:tc>
        <w:tc>
          <w:tcPr>
            <w:tcW w:w="8080" w:type="dxa"/>
            <w:tcMar>
              <w:left w:w="0" w:type="dxa"/>
            </w:tcMar>
          </w:tcPr>
          <w:p w:rsidR="006B7180" w:rsidRPr="003967FF" w:rsidRDefault="006B7180" w:rsidP="006B7180">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 xml:space="preserve">The Employer shall pay the Contractor at the times and in the manner specified in the Conditions the VAT-exclusive sum of </w:t>
            </w:r>
          </w:p>
          <w:p w:rsidR="006B7180" w:rsidRPr="00475EC7" w:rsidRDefault="006B7180" w:rsidP="006B7180">
            <w:pPr>
              <w:spacing w:after="100"/>
              <w:ind w:left="252" w:right="214"/>
              <w:rPr>
                <w:rFonts w:ascii="Verdana" w:eastAsia="MS Mincho" w:hAnsi="Verdana" w:cs="Arial"/>
                <w:b/>
                <w:sz w:val="22"/>
                <w:szCs w:val="22"/>
                <w:lang w:eastAsia="en-GB"/>
              </w:rPr>
            </w:pPr>
            <w:r w:rsidRPr="00475EC7">
              <w:rPr>
                <w:rFonts w:ascii="Verdana" w:eastAsia="MS Mincho" w:hAnsi="Verdana" w:cs="Arial"/>
                <w:b/>
                <w:sz w:val="22"/>
                <w:szCs w:val="22"/>
                <w:lang w:eastAsia="en-GB"/>
              </w:rPr>
              <w:t>The Total Tender Price (in words and figures) as stated in the Main Summary of the Bills of Quantities</w:t>
            </w:r>
          </w:p>
          <w:p w:rsidR="006B7180" w:rsidRPr="003967FF" w:rsidRDefault="006B7180" w:rsidP="006B7180">
            <w:pPr>
              <w:spacing w:after="100"/>
              <w:ind w:left="252" w:right="214"/>
              <w:rPr>
                <w:rFonts w:ascii="Verdana" w:eastAsia="MS Mincho" w:hAnsi="Verdana" w:cs="Arial"/>
                <w:sz w:val="22"/>
                <w:szCs w:val="22"/>
                <w:lang w:eastAsia="en-GB"/>
              </w:rPr>
            </w:pPr>
          </w:p>
          <w:p w:rsidR="006B7180" w:rsidRPr="003967FF" w:rsidRDefault="006B7180" w:rsidP="006B7180">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w:t>
            </w:r>
          </w:p>
          <w:p w:rsidR="006B7180" w:rsidRPr="003967FF" w:rsidRDefault="006B7180" w:rsidP="006B7180">
            <w:pPr>
              <w:spacing w:after="100"/>
              <w:ind w:left="252" w:right="214"/>
              <w:rPr>
                <w:rFonts w:ascii="Verdana" w:eastAsia="MS Mincho" w:hAnsi="Verdana" w:cs="Arial"/>
                <w:sz w:val="22"/>
                <w:szCs w:val="22"/>
                <w:lang w:eastAsia="en-GB"/>
              </w:rPr>
            </w:pPr>
          </w:p>
          <w:p w:rsidR="006B7180" w:rsidRPr="003967FF" w:rsidRDefault="006B7180" w:rsidP="006B7180">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w:t>
            </w:r>
          </w:p>
          <w:p w:rsidR="006B7180" w:rsidRPr="003967FF" w:rsidRDefault="006B7180" w:rsidP="006B7180">
            <w:pPr>
              <w:spacing w:after="100"/>
              <w:ind w:left="252" w:right="214"/>
              <w:rPr>
                <w:rFonts w:ascii="Verdana" w:eastAsia="MS Mincho" w:hAnsi="Verdana" w:cs="Arial"/>
                <w:sz w:val="22"/>
                <w:szCs w:val="22"/>
                <w:lang w:eastAsia="en-GB"/>
              </w:rPr>
            </w:pPr>
          </w:p>
          <w:p w:rsidR="006B7180" w:rsidRPr="003967FF" w:rsidRDefault="006B7180" w:rsidP="006B7180">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        .   ) ("the Contract Sum") or such other sum as shall become payable under this Contract.</w:t>
            </w:r>
          </w:p>
        </w:tc>
      </w:tr>
      <w:tr w:rsidR="006B7180" w:rsidRPr="003967FF" w:rsidTr="006B7180">
        <w:trPr>
          <w:trHeight w:val="2475"/>
        </w:trPr>
        <w:tc>
          <w:tcPr>
            <w:tcW w:w="1848" w:type="dxa"/>
            <w:tcMar>
              <w:left w:w="0" w:type="dxa"/>
              <w:right w:w="180" w:type="dxa"/>
            </w:tcMar>
          </w:tcPr>
          <w:p w:rsidR="006B7180" w:rsidRPr="003967FF" w:rsidRDefault="006B7180" w:rsidP="006B7180">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Article 6</w:t>
            </w:r>
          </w:p>
          <w:p w:rsidR="006B7180" w:rsidRPr="003967FF" w:rsidRDefault="006B7180" w:rsidP="006B7180">
            <w:pPr>
              <w:jc w:val="center"/>
              <w:rPr>
                <w:rFonts w:ascii="Verdana" w:eastAsia="MS Mincho" w:hAnsi="Verdana" w:cs="Arial"/>
                <w:sz w:val="22"/>
                <w:szCs w:val="22"/>
                <w:lang w:eastAsia="en-GB"/>
              </w:rPr>
            </w:pPr>
          </w:p>
          <w:p w:rsidR="006B7180" w:rsidRPr="003967FF" w:rsidRDefault="006B7180" w:rsidP="006B7180">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The Contractor is</w:t>
            </w:r>
          </w:p>
        </w:tc>
        <w:tc>
          <w:tcPr>
            <w:tcW w:w="8080" w:type="dxa"/>
            <w:tcMar>
              <w:left w:w="0" w:type="dxa"/>
            </w:tcMar>
          </w:tcPr>
          <w:p w:rsidR="006B7180" w:rsidRPr="003967FF" w:rsidRDefault="006B7180" w:rsidP="006B7180">
            <w:pPr>
              <w:spacing w:after="100"/>
              <w:ind w:right="214"/>
              <w:jc w:val="center"/>
              <w:rPr>
                <w:rFonts w:ascii="Verdana" w:hAnsi="Verdana"/>
                <w:bCs/>
                <w:sz w:val="22"/>
                <w:szCs w:val="22"/>
                <w:lang w:eastAsia="en-GB"/>
              </w:rPr>
            </w:pPr>
            <w:r w:rsidRPr="003967FF">
              <w:rPr>
                <w:rFonts w:ascii="Verdana" w:hAnsi="Verdana"/>
                <w:bCs/>
                <w:sz w:val="22"/>
                <w:szCs w:val="22"/>
                <w:lang w:eastAsia="en-GB"/>
              </w:rPr>
              <w:fldChar w:fldCharType="begin">
                <w:ffData>
                  <w:name w:val="Text148"/>
                  <w:enabled/>
                  <w:calcOnExit w:val="0"/>
                  <w:textInput>
                    <w:default w:val="[insert Contractor name here]"/>
                  </w:textInput>
                </w:ffData>
              </w:fldChar>
            </w:r>
            <w:r w:rsidRPr="003967FF">
              <w:rPr>
                <w:rFonts w:ascii="Verdana" w:hAnsi="Verdana"/>
                <w:bCs/>
                <w:sz w:val="22"/>
                <w:szCs w:val="22"/>
                <w:lang w:eastAsia="en-GB"/>
              </w:rPr>
              <w:instrText xml:space="preserve"> FORMTEXT </w:instrText>
            </w:r>
            <w:r w:rsidRPr="003967FF">
              <w:rPr>
                <w:rFonts w:ascii="Verdana" w:hAnsi="Verdana"/>
                <w:bCs/>
                <w:sz w:val="22"/>
                <w:szCs w:val="22"/>
                <w:lang w:eastAsia="en-GB"/>
              </w:rPr>
            </w:r>
            <w:r w:rsidRPr="003967FF">
              <w:rPr>
                <w:rFonts w:ascii="Verdana" w:hAnsi="Verdana"/>
                <w:bCs/>
                <w:sz w:val="22"/>
                <w:szCs w:val="22"/>
                <w:lang w:eastAsia="en-GB"/>
              </w:rPr>
              <w:fldChar w:fldCharType="separate"/>
            </w:r>
            <w:r w:rsidRPr="003967FF">
              <w:rPr>
                <w:rFonts w:ascii="Verdana" w:hAnsi="Verdana"/>
                <w:bCs/>
                <w:noProof/>
                <w:sz w:val="22"/>
                <w:szCs w:val="22"/>
                <w:lang w:eastAsia="en-GB"/>
              </w:rPr>
              <w:t>[insert Contractor name here]</w:t>
            </w:r>
            <w:r w:rsidRPr="003967FF">
              <w:rPr>
                <w:rFonts w:ascii="Verdana" w:hAnsi="Verdana"/>
                <w:bCs/>
                <w:sz w:val="22"/>
                <w:szCs w:val="22"/>
                <w:lang w:eastAsia="en-GB"/>
              </w:rPr>
              <w:fldChar w:fldCharType="end"/>
            </w:r>
          </w:p>
          <w:p w:rsidR="006B7180" w:rsidRPr="003967FF" w:rsidRDefault="006B7180" w:rsidP="006B7180">
            <w:pPr>
              <w:spacing w:after="100"/>
              <w:ind w:left="252" w:right="214"/>
              <w:jc w:val="center"/>
              <w:rPr>
                <w:rFonts w:ascii="Verdana" w:hAnsi="Verdana"/>
                <w:bCs/>
                <w:sz w:val="22"/>
                <w:szCs w:val="22"/>
                <w:lang w:eastAsia="en-GB"/>
              </w:rPr>
            </w:pPr>
          </w:p>
          <w:p w:rsidR="006B7180" w:rsidRPr="003967FF" w:rsidRDefault="006B7180" w:rsidP="006B7180">
            <w:pPr>
              <w:spacing w:after="100"/>
              <w:ind w:right="214"/>
              <w:jc w:val="center"/>
              <w:rPr>
                <w:rFonts w:ascii="Verdana" w:hAnsi="Verdana"/>
                <w:bCs/>
                <w:sz w:val="22"/>
                <w:szCs w:val="22"/>
                <w:lang w:eastAsia="en-GB"/>
              </w:rPr>
            </w:pPr>
            <w:r w:rsidRPr="003967FF">
              <w:rPr>
                <w:rFonts w:ascii="Verdana" w:hAnsi="Verdana"/>
                <w:bCs/>
                <w:sz w:val="22"/>
                <w:szCs w:val="22"/>
                <w:lang w:eastAsia="en-GB"/>
              </w:rPr>
              <w:t xml:space="preserve">(Company No </w:t>
            </w:r>
            <w:r w:rsidRPr="003967FF">
              <w:rPr>
                <w:rFonts w:ascii="Verdana" w:hAnsi="Verdana"/>
                <w:bCs/>
                <w:sz w:val="22"/>
                <w:szCs w:val="22"/>
                <w:lang w:eastAsia="en-GB"/>
              </w:rPr>
              <w:fldChar w:fldCharType="begin">
                <w:ffData>
                  <w:name w:val="Text149"/>
                  <w:enabled/>
                  <w:calcOnExit w:val="0"/>
                  <w:textInput>
                    <w:default w:val="[insert company number here]"/>
                  </w:textInput>
                </w:ffData>
              </w:fldChar>
            </w:r>
            <w:r w:rsidRPr="003967FF">
              <w:rPr>
                <w:rFonts w:ascii="Verdana" w:hAnsi="Verdana"/>
                <w:bCs/>
                <w:sz w:val="22"/>
                <w:szCs w:val="22"/>
                <w:lang w:eastAsia="en-GB"/>
              </w:rPr>
              <w:instrText xml:space="preserve"> FORMTEXT </w:instrText>
            </w:r>
            <w:r w:rsidRPr="003967FF">
              <w:rPr>
                <w:rFonts w:ascii="Verdana" w:hAnsi="Verdana"/>
                <w:bCs/>
                <w:sz w:val="22"/>
                <w:szCs w:val="22"/>
                <w:lang w:eastAsia="en-GB"/>
              </w:rPr>
            </w:r>
            <w:r w:rsidRPr="003967FF">
              <w:rPr>
                <w:rFonts w:ascii="Verdana" w:hAnsi="Verdana"/>
                <w:bCs/>
                <w:sz w:val="22"/>
                <w:szCs w:val="22"/>
                <w:lang w:eastAsia="en-GB"/>
              </w:rPr>
              <w:fldChar w:fldCharType="separate"/>
            </w:r>
            <w:r w:rsidRPr="003967FF">
              <w:rPr>
                <w:rFonts w:ascii="Verdana" w:hAnsi="Verdana"/>
                <w:bCs/>
                <w:noProof/>
                <w:sz w:val="22"/>
                <w:szCs w:val="22"/>
                <w:lang w:eastAsia="en-GB"/>
              </w:rPr>
              <w:t>[insert company number here]</w:t>
            </w:r>
            <w:r w:rsidRPr="003967FF">
              <w:rPr>
                <w:rFonts w:ascii="Verdana" w:hAnsi="Verdana"/>
                <w:bCs/>
                <w:sz w:val="22"/>
                <w:szCs w:val="22"/>
                <w:lang w:eastAsia="en-GB"/>
              </w:rPr>
              <w:fldChar w:fldCharType="end"/>
            </w:r>
            <w:r w:rsidRPr="003967FF">
              <w:rPr>
                <w:rFonts w:ascii="Verdana" w:hAnsi="Verdana"/>
                <w:bCs/>
                <w:sz w:val="22"/>
                <w:szCs w:val="22"/>
                <w:lang w:eastAsia="en-GB"/>
              </w:rPr>
              <w:t>) of/whose registered office is at</w:t>
            </w:r>
          </w:p>
          <w:p w:rsidR="006B7180" w:rsidRPr="003967FF" w:rsidRDefault="006B7180" w:rsidP="006B7180">
            <w:pPr>
              <w:spacing w:after="100"/>
              <w:ind w:left="252" w:right="214"/>
              <w:jc w:val="center"/>
              <w:rPr>
                <w:rFonts w:ascii="Verdana" w:hAnsi="Verdana"/>
                <w:bCs/>
                <w:sz w:val="22"/>
                <w:szCs w:val="22"/>
                <w:lang w:eastAsia="en-GB"/>
              </w:rPr>
            </w:pPr>
            <w:r w:rsidRPr="003967FF">
              <w:rPr>
                <w:rFonts w:ascii="Verdana" w:hAnsi="Verdana"/>
                <w:bCs/>
                <w:sz w:val="22"/>
                <w:szCs w:val="22"/>
                <w:lang w:eastAsia="en-GB"/>
              </w:rPr>
              <w:fldChar w:fldCharType="begin">
                <w:ffData>
                  <w:name w:val="Text150"/>
                  <w:enabled/>
                  <w:calcOnExit w:val="0"/>
                  <w:textInput>
                    <w:default w:val="[insert Contractor's registered address]"/>
                  </w:textInput>
                </w:ffData>
              </w:fldChar>
            </w:r>
            <w:r w:rsidRPr="003967FF">
              <w:rPr>
                <w:rFonts w:ascii="Verdana" w:hAnsi="Verdana"/>
                <w:bCs/>
                <w:sz w:val="22"/>
                <w:szCs w:val="22"/>
                <w:lang w:eastAsia="en-GB"/>
              </w:rPr>
              <w:instrText xml:space="preserve"> FORMTEXT </w:instrText>
            </w:r>
            <w:r w:rsidRPr="003967FF">
              <w:rPr>
                <w:rFonts w:ascii="Verdana" w:hAnsi="Verdana"/>
                <w:bCs/>
                <w:sz w:val="22"/>
                <w:szCs w:val="22"/>
                <w:lang w:eastAsia="en-GB"/>
              </w:rPr>
            </w:r>
            <w:r w:rsidRPr="003967FF">
              <w:rPr>
                <w:rFonts w:ascii="Verdana" w:hAnsi="Verdana"/>
                <w:bCs/>
                <w:sz w:val="22"/>
                <w:szCs w:val="22"/>
                <w:lang w:eastAsia="en-GB"/>
              </w:rPr>
              <w:fldChar w:fldCharType="separate"/>
            </w:r>
            <w:r w:rsidRPr="003967FF">
              <w:rPr>
                <w:rFonts w:ascii="Verdana" w:hAnsi="Verdana"/>
                <w:bCs/>
                <w:noProof/>
                <w:sz w:val="22"/>
                <w:szCs w:val="22"/>
                <w:lang w:eastAsia="en-GB"/>
              </w:rPr>
              <w:t>[insert Contractor's registered address]</w:t>
            </w:r>
            <w:r w:rsidRPr="003967FF">
              <w:rPr>
                <w:rFonts w:ascii="Verdana" w:hAnsi="Verdana"/>
                <w:bCs/>
                <w:sz w:val="22"/>
                <w:szCs w:val="22"/>
                <w:lang w:eastAsia="en-GB"/>
              </w:rPr>
              <w:fldChar w:fldCharType="end"/>
            </w:r>
          </w:p>
          <w:p w:rsidR="006B7180" w:rsidRPr="003967FF" w:rsidRDefault="006B7180" w:rsidP="006B7180">
            <w:pPr>
              <w:spacing w:after="100"/>
              <w:ind w:left="252" w:right="214"/>
              <w:jc w:val="center"/>
              <w:rPr>
                <w:rFonts w:ascii="Verdana" w:eastAsia="MS Mincho" w:hAnsi="Verdana" w:cs="Arial"/>
                <w:sz w:val="22"/>
                <w:szCs w:val="22"/>
                <w:lang w:eastAsia="en-GB"/>
              </w:rPr>
            </w:pPr>
          </w:p>
        </w:tc>
      </w:tr>
    </w:tbl>
    <w:p w:rsidR="00DD4176" w:rsidRDefault="00DD4176" w:rsidP="006B7180">
      <w:pPr>
        <w:widowControl w:val="0"/>
        <w:autoSpaceDE w:val="0"/>
        <w:autoSpaceDN w:val="0"/>
        <w:adjustRightInd w:val="0"/>
        <w:spacing w:before="380"/>
        <w:rPr>
          <w:rFonts w:ascii="Verdana" w:hAnsi="Verdana" w:cs="Arial"/>
          <w:b/>
          <w:bCs/>
          <w:sz w:val="22"/>
          <w:szCs w:val="22"/>
        </w:rPr>
      </w:pPr>
    </w:p>
    <w:p w:rsidR="00DD4176" w:rsidRDefault="00DD4176" w:rsidP="006B7180">
      <w:pPr>
        <w:widowControl w:val="0"/>
        <w:autoSpaceDE w:val="0"/>
        <w:autoSpaceDN w:val="0"/>
        <w:adjustRightInd w:val="0"/>
        <w:spacing w:before="380"/>
        <w:rPr>
          <w:rFonts w:ascii="Verdana" w:hAnsi="Verdana" w:cs="Arial"/>
          <w:b/>
          <w:bCs/>
          <w:sz w:val="22"/>
          <w:szCs w:val="22"/>
        </w:rPr>
      </w:pPr>
    </w:p>
    <w:p w:rsidR="00DD4176" w:rsidRDefault="00DD4176" w:rsidP="006B7180">
      <w:pPr>
        <w:widowControl w:val="0"/>
        <w:autoSpaceDE w:val="0"/>
        <w:autoSpaceDN w:val="0"/>
        <w:adjustRightInd w:val="0"/>
        <w:spacing w:before="380"/>
        <w:rPr>
          <w:rFonts w:ascii="Verdana" w:hAnsi="Verdana" w:cs="Arial"/>
          <w:b/>
          <w:bCs/>
          <w:sz w:val="22"/>
          <w:szCs w:val="22"/>
        </w:rPr>
      </w:pPr>
    </w:p>
    <w:p w:rsidR="00DD4176" w:rsidRDefault="00DD4176" w:rsidP="006B7180">
      <w:pPr>
        <w:widowControl w:val="0"/>
        <w:autoSpaceDE w:val="0"/>
        <w:autoSpaceDN w:val="0"/>
        <w:adjustRightInd w:val="0"/>
        <w:spacing w:before="380"/>
        <w:rPr>
          <w:rFonts w:ascii="Verdana" w:hAnsi="Verdana" w:cs="Arial"/>
          <w:b/>
          <w:bCs/>
          <w:sz w:val="22"/>
          <w:szCs w:val="22"/>
        </w:rPr>
      </w:pPr>
    </w:p>
    <w:p w:rsidR="00DD4176" w:rsidRDefault="00DD4176" w:rsidP="006B7180">
      <w:pPr>
        <w:widowControl w:val="0"/>
        <w:autoSpaceDE w:val="0"/>
        <w:autoSpaceDN w:val="0"/>
        <w:adjustRightInd w:val="0"/>
        <w:spacing w:before="380"/>
        <w:rPr>
          <w:rFonts w:ascii="Verdana" w:hAnsi="Verdana" w:cs="Arial"/>
          <w:b/>
          <w:bCs/>
          <w:sz w:val="22"/>
          <w:szCs w:val="22"/>
        </w:rPr>
      </w:pPr>
    </w:p>
    <w:p w:rsidR="00DD4176" w:rsidRDefault="00DD4176" w:rsidP="006B7180">
      <w:pPr>
        <w:widowControl w:val="0"/>
        <w:autoSpaceDE w:val="0"/>
        <w:autoSpaceDN w:val="0"/>
        <w:adjustRightInd w:val="0"/>
        <w:spacing w:before="380"/>
        <w:rPr>
          <w:rFonts w:ascii="Verdana" w:hAnsi="Verdana" w:cs="Arial"/>
          <w:b/>
          <w:bCs/>
          <w:sz w:val="22"/>
          <w:szCs w:val="22"/>
        </w:rPr>
      </w:pPr>
    </w:p>
    <w:p w:rsidR="00DD4176" w:rsidRDefault="00DD4176" w:rsidP="006B7180">
      <w:pPr>
        <w:widowControl w:val="0"/>
        <w:autoSpaceDE w:val="0"/>
        <w:autoSpaceDN w:val="0"/>
        <w:adjustRightInd w:val="0"/>
        <w:spacing w:before="380"/>
        <w:rPr>
          <w:rFonts w:ascii="Verdana" w:hAnsi="Verdana" w:cs="Arial"/>
          <w:b/>
          <w:bCs/>
          <w:sz w:val="22"/>
          <w:szCs w:val="22"/>
        </w:rPr>
      </w:pPr>
    </w:p>
    <w:p w:rsidR="006B7180" w:rsidRPr="003967FF" w:rsidRDefault="00DD4176" w:rsidP="006B7180">
      <w:pPr>
        <w:widowControl w:val="0"/>
        <w:autoSpaceDE w:val="0"/>
        <w:autoSpaceDN w:val="0"/>
        <w:adjustRightInd w:val="0"/>
        <w:spacing w:before="380"/>
        <w:rPr>
          <w:rFonts w:ascii="Verdana" w:hAnsi="Verdana" w:cs="Arial"/>
          <w:b/>
          <w:bCs/>
          <w:sz w:val="22"/>
          <w:szCs w:val="22"/>
        </w:rPr>
      </w:pPr>
      <w:r>
        <w:rPr>
          <w:rFonts w:ascii="Verdana" w:hAnsi="Verdana" w:cs="Arial"/>
          <w:b/>
          <w:bCs/>
          <w:sz w:val="22"/>
          <w:szCs w:val="22"/>
        </w:rPr>
        <w:lastRenderedPageBreak/>
        <w:t>Clauses</w:t>
      </w:r>
    </w:p>
    <w:p w:rsidR="006B7180" w:rsidRPr="003967FF" w:rsidRDefault="006B7180" w:rsidP="006B7180">
      <w:pPr>
        <w:widowControl w:val="0"/>
        <w:autoSpaceDE w:val="0"/>
        <w:autoSpaceDN w:val="0"/>
        <w:adjustRightInd w:val="0"/>
        <w:spacing w:before="380"/>
        <w:rPr>
          <w:rFonts w:ascii="Verdana" w:hAnsi="Verdana" w:cs="Arial"/>
          <w:b/>
          <w:bCs/>
          <w:sz w:val="16"/>
          <w:szCs w:val="16"/>
        </w:rPr>
      </w:pPr>
    </w:p>
    <w:tbl>
      <w:tblPr>
        <w:tblStyle w:val="TableGrid"/>
        <w:tblW w:w="5817" w:type="pct"/>
        <w:tblInd w:w="-601" w:type="dxa"/>
        <w:tblLayout w:type="fixed"/>
        <w:tblLook w:val="01E0" w:firstRow="1" w:lastRow="1" w:firstColumn="1" w:lastColumn="1" w:noHBand="0" w:noVBand="0"/>
      </w:tblPr>
      <w:tblGrid>
        <w:gridCol w:w="1643"/>
        <w:gridCol w:w="1655"/>
        <w:gridCol w:w="1463"/>
        <w:gridCol w:w="1759"/>
        <w:gridCol w:w="32"/>
        <w:gridCol w:w="3591"/>
      </w:tblGrid>
      <w:tr w:rsidR="006B7180" w:rsidRPr="003967FF" w:rsidTr="006B7180">
        <w:trPr>
          <w:trHeight w:val="4230"/>
        </w:trPr>
        <w:tc>
          <w:tcPr>
            <w:tcW w:w="810" w:type="pct"/>
          </w:tcPr>
          <w:p w:rsidR="006B7180" w:rsidRPr="003967FF" w:rsidRDefault="006B7180" w:rsidP="006B7180">
            <w:pPr>
              <w:rPr>
                <w:rFonts w:ascii="Verdana" w:hAnsi="Verdana"/>
                <w:sz w:val="22"/>
                <w:szCs w:val="22"/>
                <w:lang w:eastAsia="en-GB"/>
              </w:rPr>
            </w:pPr>
          </w:p>
          <w:p w:rsidR="006B7180" w:rsidRPr="003967FF" w:rsidRDefault="006B7180" w:rsidP="006B7180">
            <w:pPr>
              <w:rPr>
                <w:rFonts w:ascii="Verdana" w:hAnsi="Verdana"/>
                <w:sz w:val="22"/>
                <w:szCs w:val="22"/>
                <w:lang w:eastAsia="en-GB"/>
              </w:rPr>
            </w:pPr>
            <w:r w:rsidRPr="003967FF">
              <w:rPr>
                <w:rFonts w:ascii="Verdana" w:hAnsi="Verdana"/>
                <w:sz w:val="22"/>
                <w:szCs w:val="22"/>
                <w:lang w:eastAsia="en-GB"/>
              </w:rPr>
              <w:t>1.7</w:t>
            </w:r>
          </w:p>
        </w:tc>
        <w:tc>
          <w:tcPr>
            <w:tcW w:w="1537" w:type="pct"/>
            <w:gridSpan w:val="2"/>
          </w:tcPr>
          <w:p w:rsidR="006B7180" w:rsidRPr="003967FF" w:rsidRDefault="006B7180" w:rsidP="006B7180">
            <w:pPr>
              <w:spacing w:before="240"/>
              <w:rPr>
                <w:rFonts w:ascii="Verdana" w:hAnsi="Verdana"/>
                <w:i/>
                <w:sz w:val="22"/>
                <w:szCs w:val="22"/>
                <w:lang w:eastAsia="en-GB"/>
              </w:rPr>
            </w:pPr>
            <w:r w:rsidRPr="003967FF">
              <w:rPr>
                <w:rFonts w:ascii="Verdana" w:hAnsi="Verdana"/>
                <w:sz w:val="22"/>
                <w:szCs w:val="22"/>
                <w:lang w:eastAsia="en-GB"/>
              </w:rPr>
              <w:t>Addresses for services of notices by the Parties (</w:t>
            </w:r>
            <w:r w:rsidRPr="003967FF">
              <w:rPr>
                <w:rFonts w:ascii="Verdana" w:hAnsi="Verdana"/>
                <w:i/>
                <w:sz w:val="22"/>
                <w:szCs w:val="22"/>
                <w:lang w:eastAsia="en-GB"/>
              </w:rPr>
              <w:t>if none is stated, the address in each case subject to clause 1.7.3 shall be that shown at the commencement of the Agreement</w:t>
            </w:r>
            <w:r w:rsidRPr="003967FF">
              <w:rPr>
                <w:rFonts w:ascii="Verdana" w:hAnsi="Verdana"/>
                <w:sz w:val="22"/>
                <w:szCs w:val="22"/>
                <w:lang w:eastAsia="en-GB"/>
              </w:rPr>
              <w:t>)</w:t>
            </w:r>
            <w:r w:rsidRPr="003967FF">
              <w:rPr>
                <w:rFonts w:ascii="Verdana" w:hAnsi="Verdana"/>
                <w:i/>
                <w:sz w:val="22"/>
                <w:szCs w:val="22"/>
                <w:lang w:eastAsia="en-GB"/>
              </w:rPr>
              <w:t xml:space="preserve"> </w:t>
            </w:r>
          </w:p>
          <w:p w:rsidR="006B7180" w:rsidRPr="003967FF" w:rsidRDefault="006B7180" w:rsidP="006B7180">
            <w:pPr>
              <w:spacing w:before="240"/>
              <w:rPr>
                <w:rFonts w:ascii="Verdana" w:hAnsi="Verdana"/>
                <w:i/>
                <w:sz w:val="22"/>
                <w:szCs w:val="22"/>
                <w:lang w:eastAsia="en-GB"/>
              </w:rPr>
            </w:pPr>
          </w:p>
        </w:tc>
        <w:tc>
          <w:tcPr>
            <w:tcW w:w="883" w:type="pct"/>
            <w:gridSpan w:val="2"/>
            <w:vAlign w:val="center"/>
          </w:tcPr>
          <w:p w:rsidR="006B7180" w:rsidRPr="003967FF" w:rsidRDefault="006B7180" w:rsidP="006B7180">
            <w:pPr>
              <w:jc w:val="center"/>
              <w:rPr>
                <w:rFonts w:ascii="Verdana" w:hAnsi="Verdana"/>
                <w:sz w:val="22"/>
                <w:szCs w:val="22"/>
                <w:lang w:eastAsia="en-GB"/>
              </w:rPr>
            </w:pPr>
            <w:r w:rsidRPr="003967FF">
              <w:rPr>
                <w:rFonts w:ascii="Verdana" w:hAnsi="Verdana"/>
                <w:sz w:val="22"/>
                <w:szCs w:val="22"/>
                <w:lang w:eastAsia="en-GB"/>
              </w:rPr>
              <w:t>Contractor:</w:t>
            </w:r>
          </w:p>
        </w:tc>
        <w:tc>
          <w:tcPr>
            <w:tcW w:w="1770" w:type="pct"/>
            <w:vAlign w:val="center"/>
          </w:tcPr>
          <w:p w:rsidR="006B7180" w:rsidRPr="003967FF" w:rsidRDefault="006B7180" w:rsidP="006B7180">
            <w:pPr>
              <w:jc w:val="center"/>
              <w:rPr>
                <w:rFonts w:ascii="Verdana" w:hAnsi="Verdana"/>
                <w:sz w:val="22"/>
                <w:szCs w:val="22"/>
                <w:lang w:eastAsia="en-GB"/>
              </w:rPr>
            </w:pPr>
            <w:r w:rsidRPr="00DD4176">
              <w:rPr>
                <w:rFonts w:ascii="Verdana" w:hAnsi="Verdana"/>
                <w:sz w:val="22"/>
                <w:szCs w:val="22"/>
                <w:lang w:eastAsia="en-GB"/>
              </w:rPr>
              <w:fldChar w:fldCharType="begin">
                <w:ffData>
                  <w:name w:val="Text174"/>
                  <w:enabled/>
                  <w:calcOnExit w:val="0"/>
                  <w:textInput>
                    <w:default w:val="[Contractor's Registered Office address]"/>
                  </w:textInput>
                </w:ffData>
              </w:fldChar>
            </w:r>
            <w:r w:rsidRPr="00DD4176">
              <w:rPr>
                <w:rFonts w:ascii="Verdana" w:hAnsi="Verdana"/>
                <w:sz w:val="22"/>
                <w:szCs w:val="22"/>
                <w:lang w:eastAsia="en-GB"/>
              </w:rPr>
              <w:instrText xml:space="preserve"> FORMTEXT </w:instrText>
            </w:r>
            <w:r w:rsidRPr="00DD4176">
              <w:rPr>
                <w:rFonts w:ascii="Verdana" w:hAnsi="Verdana"/>
                <w:sz w:val="22"/>
                <w:szCs w:val="22"/>
                <w:lang w:eastAsia="en-GB"/>
              </w:rPr>
            </w:r>
            <w:r w:rsidRPr="00DD4176">
              <w:rPr>
                <w:rFonts w:ascii="Verdana" w:hAnsi="Verdana"/>
                <w:sz w:val="22"/>
                <w:szCs w:val="22"/>
                <w:lang w:eastAsia="en-GB"/>
              </w:rPr>
              <w:fldChar w:fldCharType="separate"/>
            </w:r>
            <w:r w:rsidRPr="00DD4176">
              <w:rPr>
                <w:rFonts w:ascii="Verdana" w:hAnsi="Verdana"/>
                <w:noProof/>
                <w:sz w:val="22"/>
                <w:szCs w:val="22"/>
                <w:lang w:eastAsia="en-GB"/>
              </w:rPr>
              <w:t>[Contractor's Registered Office address]</w:t>
            </w:r>
            <w:r w:rsidRPr="00DD4176">
              <w:rPr>
                <w:rFonts w:ascii="Verdana" w:hAnsi="Verdana"/>
                <w:sz w:val="22"/>
                <w:szCs w:val="22"/>
                <w:lang w:eastAsia="en-GB"/>
              </w:rPr>
              <w:fldChar w:fldCharType="end"/>
            </w:r>
          </w:p>
        </w:tc>
      </w:tr>
      <w:tr w:rsidR="006B7180" w:rsidRPr="003967FF" w:rsidTr="006B7180">
        <w:tc>
          <w:tcPr>
            <w:tcW w:w="1626" w:type="pct"/>
            <w:gridSpan w:val="2"/>
          </w:tcPr>
          <w:p w:rsidR="006B7180" w:rsidRPr="003967FF" w:rsidRDefault="006B7180" w:rsidP="006B7180">
            <w:pPr>
              <w:rPr>
                <w:rFonts w:ascii="Verdana" w:hAnsi="Verdana"/>
                <w:sz w:val="22"/>
                <w:szCs w:val="22"/>
                <w:lang w:eastAsia="en-GB"/>
              </w:rPr>
            </w:pPr>
          </w:p>
          <w:p w:rsidR="006B7180" w:rsidRPr="003967FF" w:rsidRDefault="006B7180" w:rsidP="006B7180">
            <w:pPr>
              <w:rPr>
                <w:rFonts w:ascii="Verdana" w:hAnsi="Verdana"/>
                <w:sz w:val="22"/>
                <w:szCs w:val="22"/>
                <w:lang w:eastAsia="en-GB"/>
              </w:rPr>
            </w:pPr>
            <w:r w:rsidRPr="003967FF">
              <w:rPr>
                <w:rFonts w:ascii="Verdana" w:hAnsi="Verdana"/>
                <w:sz w:val="22"/>
                <w:szCs w:val="22"/>
                <w:lang w:eastAsia="en-GB"/>
              </w:rPr>
              <w:t>6.7 and Schedule 3 Insurance Option A (paragraph A.3)</w:t>
            </w:r>
          </w:p>
        </w:tc>
        <w:tc>
          <w:tcPr>
            <w:tcW w:w="1588" w:type="pct"/>
            <w:gridSpan w:val="2"/>
          </w:tcPr>
          <w:p w:rsidR="006B7180" w:rsidRPr="003967FF" w:rsidRDefault="006B7180" w:rsidP="006B7180">
            <w:pPr>
              <w:spacing w:before="240"/>
              <w:rPr>
                <w:rFonts w:ascii="Verdana" w:hAnsi="Verdana"/>
                <w:sz w:val="22"/>
                <w:szCs w:val="22"/>
                <w:lang w:eastAsia="en-GB"/>
              </w:rPr>
            </w:pPr>
            <w:r w:rsidRPr="003967FF">
              <w:rPr>
                <w:rFonts w:ascii="Verdana" w:hAnsi="Verdana"/>
                <w:sz w:val="22"/>
                <w:szCs w:val="22"/>
                <w:lang w:eastAsia="en-GB"/>
              </w:rPr>
              <w:t xml:space="preserve">Annual renewal date of insurance </w:t>
            </w:r>
          </w:p>
          <w:p w:rsidR="006B7180" w:rsidRPr="003967FF" w:rsidRDefault="006B7180" w:rsidP="006B7180">
            <w:pPr>
              <w:spacing w:before="240"/>
              <w:rPr>
                <w:rFonts w:ascii="Verdana" w:hAnsi="Verdana"/>
                <w:sz w:val="22"/>
                <w:szCs w:val="22"/>
                <w:lang w:eastAsia="en-GB"/>
              </w:rPr>
            </w:pPr>
            <w:r w:rsidRPr="003967FF">
              <w:rPr>
                <w:rFonts w:ascii="Verdana" w:hAnsi="Verdana"/>
                <w:sz w:val="22"/>
                <w:szCs w:val="22"/>
                <w:lang w:eastAsia="en-GB"/>
              </w:rPr>
              <w:t>(</w:t>
            </w:r>
            <w:r w:rsidRPr="003967FF">
              <w:rPr>
                <w:rFonts w:ascii="Verdana" w:hAnsi="Verdana"/>
                <w:i/>
                <w:sz w:val="22"/>
                <w:szCs w:val="22"/>
                <w:lang w:eastAsia="en-GB"/>
              </w:rPr>
              <w:t>as supplied by the contractor</w:t>
            </w:r>
            <w:r w:rsidRPr="003967FF">
              <w:rPr>
                <w:rFonts w:ascii="Verdana" w:hAnsi="Verdana"/>
                <w:sz w:val="22"/>
                <w:szCs w:val="22"/>
                <w:lang w:eastAsia="en-GB"/>
              </w:rPr>
              <w:t>)</w:t>
            </w:r>
          </w:p>
        </w:tc>
        <w:tc>
          <w:tcPr>
            <w:tcW w:w="1786" w:type="pct"/>
            <w:gridSpan w:val="2"/>
            <w:vAlign w:val="center"/>
          </w:tcPr>
          <w:p w:rsidR="006B7180" w:rsidRPr="003967FF" w:rsidRDefault="006B7180" w:rsidP="006B7180">
            <w:pPr>
              <w:jc w:val="center"/>
              <w:rPr>
                <w:rFonts w:ascii="Verdana" w:hAnsi="Verdana"/>
                <w:sz w:val="22"/>
                <w:szCs w:val="22"/>
                <w:lang w:eastAsia="en-GB"/>
              </w:rPr>
            </w:pPr>
          </w:p>
          <w:p w:rsidR="006B7180" w:rsidRPr="003967FF" w:rsidRDefault="006B7180" w:rsidP="006B7180">
            <w:pPr>
              <w:jc w:val="center"/>
              <w:rPr>
                <w:rFonts w:ascii="Verdana" w:hAnsi="Verdana"/>
                <w:sz w:val="22"/>
                <w:szCs w:val="22"/>
                <w:lang w:eastAsia="en-GB"/>
              </w:rPr>
            </w:pPr>
            <w:r w:rsidRPr="003967FF">
              <w:rPr>
                <w:rFonts w:ascii="Verdana" w:hAnsi="Verdana"/>
                <w:sz w:val="22"/>
                <w:szCs w:val="22"/>
                <w:lang w:eastAsia="en-GB"/>
              </w:rPr>
              <w:fldChar w:fldCharType="begin">
                <w:ffData>
                  <w:name w:val=""/>
                  <w:enabled/>
                  <w:calcOnExit w:val="0"/>
                  <w:textInput>
                    <w:default w:val="[insert annual renewal date here]"/>
                  </w:textInput>
                </w:ffData>
              </w:fldChar>
            </w:r>
            <w:r w:rsidRPr="003967FF">
              <w:rPr>
                <w:rFonts w:ascii="Verdana" w:hAnsi="Verdana"/>
                <w:sz w:val="22"/>
                <w:szCs w:val="22"/>
                <w:lang w:eastAsia="en-GB"/>
              </w:rPr>
              <w:instrText xml:space="preserve"> FORMTEXT </w:instrText>
            </w:r>
            <w:r w:rsidRPr="003967FF">
              <w:rPr>
                <w:rFonts w:ascii="Verdana" w:hAnsi="Verdana"/>
                <w:sz w:val="22"/>
                <w:szCs w:val="22"/>
                <w:lang w:eastAsia="en-GB"/>
              </w:rPr>
            </w:r>
            <w:r w:rsidRPr="003967FF">
              <w:rPr>
                <w:rFonts w:ascii="Verdana" w:hAnsi="Verdana"/>
                <w:sz w:val="22"/>
                <w:szCs w:val="22"/>
                <w:lang w:eastAsia="en-GB"/>
              </w:rPr>
              <w:fldChar w:fldCharType="separate"/>
            </w:r>
            <w:r w:rsidRPr="003967FF">
              <w:rPr>
                <w:rFonts w:ascii="Verdana" w:hAnsi="Verdana"/>
                <w:noProof/>
                <w:sz w:val="22"/>
                <w:szCs w:val="22"/>
                <w:lang w:eastAsia="en-GB"/>
              </w:rPr>
              <w:t>[insert annual renewal date here]</w:t>
            </w:r>
            <w:r w:rsidRPr="003967FF">
              <w:rPr>
                <w:rFonts w:ascii="Verdana" w:hAnsi="Verdana"/>
                <w:sz w:val="22"/>
                <w:szCs w:val="22"/>
                <w:lang w:eastAsia="en-GB"/>
              </w:rPr>
              <w:fldChar w:fldCharType="end"/>
            </w:r>
          </w:p>
        </w:tc>
      </w:tr>
    </w:tbl>
    <w:p w:rsidR="006B7180" w:rsidRPr="003967FF" w:rsidRDefault="006B7180" w:rsidP="006B7180">
      <w:pPr>
        <w:rPr>
          <w:rFonts w:ascii="Verdana" w:hAnsi="Verdana"/>
          <w:b/>
          <w:sz w:val="16"/>
          <w:szCs w:val="16"/>
          <w:lang w:eastAsia="en-GB"/>
        </w:rPr>
      </w:pPr>
    </w:p>
    <w:p w:rsidR="006B7180" w:rsidRPr="001F5484" w:rsidRDefault="006B7180" w:rsidP="006B7180">
      <w:pPr>
        <w:pStyle w:val="01BSCCParagraphbodystyle"/>
        <w:rPr>
          <w:color w:val="0000FF"/>
        </w:rPr>
      </w:pPr>
    </w:p>
    <w:p w:rsidR="00923E38" w:rsidRPr="00D35CC4" w:rsidRDefault="00923E38" w:rsidP="00923E38">
      <w:pPr>
        <w:pStyle w:val="01S2CCSubhead2"/>
        <w:rPr>
          <w:lang w:val="en-GB"/>
        </w:rPr>
      </w:pPr>
      <w:r w:rsidRPr="00D35CC4">
        <w:rPr>
          <w:lang w:val="en-GB"/>
        </w:rPr>
        <w:t>6.7 Terms and Conditions</w:t>
      </w:r>
    </w:p>
    <w:p w:rsidR="006B7180" w:rsidRDefault="006B7180" w:rsidP="001F5484">
      <w:pPr>
        <w:pStyle w:val="01BSCCParagraphbodystyle"/>
        <w:rPr>
          <w:color w:val="0000FF"/>
        </w:rPr>
      </w:pPr>
    </w:p>
    <w:p w:rsidR="00115E4C" w:rsidRDefault="00D239BF" w:rsidP="001F5484">
      <w:pPr>
        <w:pStyle w:val="01BSCCParagraphbodystyle"/>
      </w:pPr>
      <w:r>
        <w:t>See Bill 1- MAIN CONTRACT PRELIMINARIES (Appendix D – JCT Articles, Recitals, Contract Particulars and Amendments)</w:t>
      </w:r>
    </w:p>
    <w:p w:rsidR="00D239BF" w:rsidRPr="00DD4176" w:rsidRDefault="00D239BF" w:rsidP="001F5484">
      <w:pPr>
        <w:pStyle w:val="01BSCCParagraphbodystyle"/>
      </w:pPr>
      <w:r>
        <w:tab/>
      </w:r>
    </w:p>
    <w:p w:rsidR="00115E4C" w:rsidRPr="00D35CC4" w:rsidRDefault="00115E4C" w:rsidP="001F5484">
      <w:pPr>
        <w:pStyle w:val="01BSCCParagraphbodystyle"/>
        <w:rPr>
          <w:color w:val="0000FF"/>
        </w:rPr>
      </w:pPr>
    </w:p>
    <w:p w:rsidR="001F5484" w:rsidRPr="006B7180" w:rsidRDefault="00C540DC" w:rsidP="006B7180">
      <w:pPr>
        <w:pStyle w:val="01S2CCSubhead2"/>
        <w:rPr>
          <w:lang w:val="en-GB"/>
        </w:rPr>
      </w:pPr>
      <w:bookmarkStart w:id="385" w:name="_Toc376435911"/>
      <w:bookmarkStart w:id="386" w:name="_Toc376436292"/>
      <w:bookmarkStart w:id="387" w:name="_Toc376438771"/>
      <w:bookmarkStart w:id="388" w:name="_Toc376508019"/>
      <w:bookmarkStart w:id="389" w:name="_Toc376508700"/>
      <w:r w:rsidRPr="00D35CC4">
        <w:rPr>
          <w:lang w:val="en-GB"/>
        </w:rPr>
        <w:t>6.8</w:t>
      </w:r>
      <w:r w:rsidR="001F5484" w:rsidRPr="00D35CC4">
        <w:rPr>
          <w:lang w:val="en-GB"/>
        </w:rPr>
        <w:t xml:space="preserve"> Performance Indicators</w:t>
      </w:r>
      <w:bookmarkEnd w:id="385"/>
      <w:bookmarkEnd w:id="386"/>
      <w:bookmarkEnd w:id="387"/>
      <w:bookmarkEnd w:id="388"/>
      <w:bookmarkEnd w:id="389"/>
      <w:r w:rsidR="006B7180">
        <w:rPr>
          <w:lang w:val="en-GB"/>
        </w:rPr>
        <w:t xml:space="preserve"> – not applicable to this tender.</w:t>
      </w:r>
    </w:p>
    <w:p w:rsidR="00384B66" w:rsidRPr="00D35CC4" w:rsidRDefault="00384B66" w:rsidP="00384B66">
      <w:pPr>
        <w:pStyle w:val="01S1CCSubhead1"/>
        <w:ind w:left="0" w:firstLine="0"/>
      </w:pPr>
    </w:p>
    <w:p w:rsidR="00384B66" w:rsidRPr="00D35CC4" w:rsidRDefault="00384B66" w:rsidP="00384B66">
      <w:pPr>
        <w:pStyle w:val="01S1CCSubhead1"/>
        <w:ind w:left="0" w:firstLine="0"/>
      </w:pPr>
    </w:p>
    <w:p w:rsidR="002C0491" w:rsidRPr="00D35CC4" w:rsidRDefault="002C0491" w:rsidP="00384B66">
      <w:pPr>
        <w:pStyle w:val="01S1CCSubhead1"/>
        <w:ind w:left="0" w:firstLine="0"/>
      </w:pPr>
      <w:bookmarkStart w:id="390" w:name="_Toc376435912"/>
      <w:bookmarkStart w:id="391" w:name="_Toc376436293"/>
      <w:bookmarkStart w:id="392" w:name="_Toc376438772"/>
    </w:p>
    <w:bookmarkEnd w:id="390"/>
    <w:bookmarkEnd w:id="391"/>
    <w:bookmarkEnd w:id="392"/>
    <w:p w:rsidR="002B5FDF" w:rsidRPr="00D35CC4" w:rsidRDefault="002B5FDF" w:rsidP="00DF5085"/>
    <w:p w:rsidR="002B5FDF" w:rsidRPr="00D35CC4" w:rsidRDefault="002B5FDF" w:rsidP="00DF5085"/>
    <w:p w:rsidR="002B5FDF" w:rsidRPr="00D35CC4" w:rsidRDefault="002B5FDF" w:rsidP="00DF5085"/>
    <w:p w:rsidR="006E22A3" w:rsidRPr="00D35CC4" w:rsidRDefault="001B50F7" w:rsidP="00AD6D5E">
      <w:pPr>
        <w:pStyle w:val="01S1CCSubhead1"/>
        <w:ind w:left="0" w:firstLine="0"/>
        <w:outlineLvl w:val="1"/>
      </w:pPr>
      <w:bookmarkStart w:id="393" w:name="_Toc376435914"/>
      <w:bookmarkStart w:id="394" w:name="_Toc376436295"/>
      <w:bookmarkStart w:id="395" w:name="_Toc376438774"/>
      <w:bookmarkStart w:id="396" w:name="_Toc376508022"/>
      <w:bookmarkStart w:id="397" w:name="_Toc376508703"/>
      <w:bookmarkStart w:id="398" w:name="_Toc438453590"/>
      <w:r w:rsidRPr="00D35CC4">
        <w:t>Schedule 1</w:t>
      </w:r>
      <w:r w:rsidR="006E22A3" w:rsidRPr="00D35CC4">
        <w:t xml:space="preserve"> - Commercially Sensitive Information</w:t>
      </w:r>
      <w:bookmarkEnd w:id="393"/>
      <w:bookmarkEnd w:id="394"/>
      <w:bookmarkEnd w:id="395"/>
      <w:bookmarkEnd w:id="396"/>
      <w:bookmarkEnd w:id="397"/>
      <w:bookmarkEnd w:id="398"/>
    </w:p>
    <w:p w:rsidR="006E22A3" w:rsidRPr="00D35CC4" w:rsidRDefault="006E22A3" w:rsidP="006E22A3">
      <w:pPr>
        <w:pStyle w:val="01BSCCParagraphbodystyle"/>
      </w:pPr>
      <w:r w:rsidRPr="00D35CC4">
        <w:t xml:space="preserve">The Council may be obliged to disclose information in or relating to this Tender following a request for information under the </w:t>
      </w:r>
      <w:r w:rsidR="00145516" w:rsidRPr="00D35CC4">
        <w:t>Freedom of Information Act (FOIA) or Environmental Information Regulations (EIR)</w:t>
      </w:r>
      <w:r w:rsidRPr="00D35CC4">
        <w:t>. Please outline in the table below items which you consider are confidential and genuinely commercially sensitive and which should not be disclosed in respect of your Tender.</w:t>
      </w:r>
    </w:p>
    <w:p w:rsidR="006E22A3" w:rsidRPr="00D35CC4" w:rsidRDefault="006E22A3" w:rsidP="006E22A3">
      <w:pPr>
        <w:pStyle w:val="01BSCCParagraphbodystyle"/>
      </w:pPr>
      <w:r w:rsidRPr="00D35CC4">
        <w:t>The tenderer is required to identify information considered to be designated as Commercially Sensitive: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1690"/>
        <w:gridCol w:w="2949"/>
        <w:gridCol w:w="1833"/>
      </w:tblGrid>
      <w:tr w:rsidR="006E22A3" w:rsidRPr="00D35CC4" w:rsidTr="00F73FF6">
        <w:trPr>
          <w:trHeight w:val="57"/>
        </w:trPr>
        <w:tc>
          <w:tcPr>
            <w:tcW w:w="8468" w:type="dxa"/>
            <w:gridSpan w:val="4"/>
            <w:tcBorders>
              <w:top w:val="nil"/>
              <w:left w:val="single" w:sz="4" w:space="0" w:color="808080"/>
              <w:bottom w:val="single" w:sz="4" w:space="0" w:color="808080"/>
              <w:right w:val="nil"/>
            </w:tcBorders>
            <w:shd w:val="clear" w:color="auto" w:fill="FABF8F"/>
            <w:vAlign w:val="center"/>
          </w:tcPr>
          <w:p w:rsidR="006E22A3" w:rsidRPr="00D35CC4" w:rsidRDefault="006E22A3" w:rsidP="00EA542F">
            <w:pPr>
              <w:pStyle w:val="04THCCTablehead"/>
              <w:rPr>
                <w:lang w:bidi="x-none"/>
              </w:rPr>
            </w:pPr>
            <w:r w:rsidRPr="00D35CC4">
              <w:rPr>
                <w:lang w:bidi="x-none"/>
              </w:rPr>
              <w:t>Commercially Sensitive Information</w:t>
            </w:r>
          </w:p>
        </w:tc>
      </w:tr>
      <w:tr w:rsidR="006E22A3" w:rsidRPr="00D35CC4" w:rsidTr="00F73FF6">
        <w:tc>
          <w:tcPr>
            <w:tcW w:w="1996" w:type="dxa"/>
            <w:tcBorders>
              <w:top w:val="single" w:sz="4" w:space="0" w:color="808080"/>
              <w:left w:val="single" w:sz="4" w:space="0" w:color="808080"/>
              <w:bottom w:val="single" w:sz="24" w:space="0" w:color="17365D"/>
              <w:right w:val="single" w:sz="4" w:space="0" w:color="808080"/>
            </w:tcBorders>
            <w:shd w:val="clear" w:color="auto" w:fill="FDE9D9"/>
            <w:vAlign w:val="center"/>
          </w:tcPr>
          <w:p w:rsidR="006E22A3" w:rsidRPr="00D35CC4" w:rsidRDefault="006E22A3" w:rsidP="001E40F7">
            <w:pPr>
              <w:pStyle w:val="04TCCCTableCentresubhead"/>
            </w:pPr>
            <w:r w:rsidRPr="00D35CC4">
              <w:t>Information/ Document</w:t>
            </w:r>
          </w:p>
        </w:tc>
        <w:tc>
          <w:tcPr>
            <w:tcW w:w="1690"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1E40F7">
            <w:pPr>
              <w:pStyle w:val="04TCCCTableCentresubhead"/>
            </w:pPr>
            <w:r w:rsidRPr="00D35CC4">
              <w:t>Reference/   Page no</w:t>
            </w:r>
          </w:p>
        </w:tc>
        <w:tc>
          <w:tcPr>
            <w:tcW w:w="2949"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1E40F7">
            <w:pPr>
              <w:pStyle w:val="04TCCCTableCentresubhead"/>
            </w:pPr>
            <w:r w:rsidRPr="00D35CC4">
              <w:t>Reasons for Non-Disclosure (cite exemption(s) to be considered)</w:t>
            </w:r>
          </w:p>
        </w:tc>
        <w:tc>
          <w:tcPr>
            <w:tcW w:w="1833"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1E40F7">
            <w:pPr>
              <w:pStyle w:val="04TCCCTableCentresubhead"/>
            </w:pPr>
            <w:r w:rsidRPr="00D35CC4">
              <w:t>Duration of confidentiality</w:t>
            </w:r>
          </w:p>
        </w:tc>
      </w:tr>
      <w:tr w:rsidR="006E22A3" w:rsidRPr="00D35CC4" w:rsidTr="00F73FF6">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F73FF6">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F73FF6">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F73FF6">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F73FF6">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F73FF6">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F73FF6">
        <w:tc>
          <w:tcPr>
            <w:tcW w:w="1996"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bl>
    <w:p w:rsidR="006E22A3" w:rsidRPr="00D35CC4" w:rsidRDefault="006E22A3" w:rsidP="006E22A3">
      <w:pPr>
        <w:pStyle w:val="01BSCCParagraphbodystyle"/>
      </w:pPr>
    </w:p>
    <w:p w:rsidR="006E22A3" w:rsidRPr="00D35CC4" w:rsidRDefault="006E22A3" w:rsidP="006E22A3">
      <w:pPr>
        <w:pStyle w:val="01BSCCParagraphbodystyle"/>
      </w:pPr>
      <w:r w:rsidRPr="00D35CC4">
        <w:t xml:space="preserve">Notwithstanding the above, we acknowledge that the Council may still be obliged to disclose the Commercially Sensitive Information listed in this Schedule in accordance with the ITT and </w:t>
      </w:r>
      <w:r w:rsidRPr="006B7180">
        <w:t>Contract pursuant to a request under the FOI</w:t>
      </w:r>
      <w:r w:rsidR="00194F24" w:rsidRPr="006B7180">
        <w:t>A</w:t>
      </w:r>
      <w:r w:rsidRPr="006B7180">
        <w:t xml:space="preserve"> or EIR.  Without prejudice to the Council’s obligation to disclose information in accordance with the FOI</w:t>
      </w:r>
      <w:r w:rsidR="00674756" w:rsidRPr="006B7180">
        <w:t>A</w:t>
      </w:r>
      <w:r w:rsidRPr="006B7180">
        <w:t xml:space="preserve"> or EIR the Council shall, acting reasonably, at its absolute discretion and notwithstanding any other provision in this ITT or the Contract </w:t>
      </w:r>
      <w:r w:rsidRPr="00D35CC4">
        <w:t xml:space="preserve">or otherwise seek to apply the commercial interests exemption to the information/documents listed in this Schedule . </w:t>
      </w:r>
    </w:p>
    <w:p w:rsidR="006E22A3" w:rsidRPr="00D35CC4" w:rsidRDefault="006E22A3" w:rsidP="006E22A3">
      <w:pPr>
        <w:pStyle w:val="01BSCCParagraphbodystyle"/>
      </w:pPr>
      <w:r w:rsidRPr="00D35CC4">
        <w:t xml:space="preserve">This schedule will be kept with the Tender for consideration should a request for information under the </w:t>
      </w:r>
      <w:r w:rsidR="00194F24" w:rsidRPr="00D35CC4">
        <w:t>FOIA</w:t>
      </w:r>
      <w:r w:rsidRPr="00D35CC4">
        <w:t xml:space="preserve"> or </w:t>
      </w:r>
      <w:r w:rsidR="00194F24" w:rsidRPr="00D35CC4">
        <w:t xml:space="preserve">EIR </w:t>
      </w:r>
      <w:r w:rsidRPr="00D35CC4">
        <w:t xml:space="preserve">be received. This document </w:t>
      </w:r>
      <w:r w:rsidRPr="00D35CC4">
        <w:lastRenderedPageBreak/>
        <w:t>will be destroyed in line with the retention and destruction policy of the Council.</w:t>
      </w:r>
    </w:p>
    <w:p w:rsidR="006E22A3" w:rsidRPr="00D35CC4" w:rsidRDefault="006E22A3" w:rsidP="006E22A3">
      <w:pPr>
        <w:pStyle w:val="01BSCCParagraphbodystyle"/>
      </w:pPr>
    </w:p>
    <w:p w:rsidR="006E22A3" w:rsidRPr="00D35CC4" w:rsidRDefault="001A19D1" w:rsidP="00AD6D5E">
      <w:pPr>
        <w:pStyle w:val="01S1CCSubhead1"/>
        <w:ind w:left="0" w:firstLine="0"/>
        <w:outlineLvl w:val="1"/>
      </w:pPr>
      <w:bookmarkStart w:id="399" w:name="_Toc376435915"/>
      <w:bookmarkStart w:id="400" w:name="_Toc376436296"/>
      <w:bookmarkStart w:id="401" w:name="_Toc376438775"/>
      <w:bookmarkStart w:id="402" w:name="_Toc376508023"/>
      <w:bookmarkStart w:id="403" w:name="_Toc376508704"/>
      <w:bookmarkStart w:id="404" w:name="_Toc438453591"/>
      <w:r w:rsidRPr="00D35CC4">
        <w:t xml:space="preserve">Schedule </w:t>
      </w:r>
      <w:r w:rsidR="001B50F7" w:rsidRPr="00D35CC4">
        <w:t>2</w:t>
      </w:r>
      <w:r w:rsidR="006E22A3" w:rsidRPr="00D35CC4">
        <w:t xml:space="preserve"> </w:t>
      </w:r>
      <w:r w:rsidR="006B7180">
        <w:t>–</w:t>
      </w:r>
      <w:r w:rsidR="006E22A3" w:rsidRPr="00D35CC4">
        <w:t xml:space="preserve"> </w:t>
      </w:r>
      <w:bookmarkEnd w:id="399"/>
      <w:bookmarkEnd w:id="400"/>
      <w:bookmarkEnd w:id="401"/>
      <w:bookmarkEnd w:id="402"/>
      <w:bookmarkEnd w:id="403"/>
      <w:r w:rsidR="006B7180">
        <w:t>Not applicable to this tender</w:t>
      </w:r>
      <w:bookmarkEnd w:id="404"/>
    </w:p>
    <w:p w:rsidR="006E22A3" w:rsidRPr="00D35CC4" w:rsidRDefault="006E22A3" w:rsidP="006E22A3">
      <w:pPr>
        <w:pStyle w:val="01BSCCParagraphbodystyle"/>
      </w:pPr>
    </w:p>
    <w:p w:rsidR="006B7180" w:rsidRDefault="006B7180">
      <w:pPr>
        <w:rPr>
          <w:rFonts w:ascii="Verdana" w:hAnsi="Verdana"/>
          <w:b/>
          <w:sz w:val="28"/>
        </w:rPr>
      </w:pPr>
      <w:bookmarkStart w:id="405" w:name="_Toc376435928"/>
      <w:bookmarkStart w:id="406" w:name="_Toc376436300"/>
      <w:bookmarkStart w:id="407" w:name="_Toc376438776"/>
      <w:bookmarkStart w:id="408" w:name="_Toc376508024"/>
      <w:bookmarkStart w:id="409" w:name="_Toc376508705"/>
      <w:r>
        <w:br w:type="page"/>
      </w:r>
    </w:p>
    <w:p w:rsidR="00A9114A" w:rsidRPr="00D35CC4" w:rsidRDefault="000E18AF" w:rsidP="00AD6D5E">
      <w:pPr>
        <w:pStyle w:val="01S1CCSubhead1"/>
        <w:ind w:left="0" w:firstLine="0"/>
        <w:outlineLvl w:val="1"/>
      </w:pPr>
      <w:bookmarkStart w:id="410" w:name="_Toc438453592"/>
      <w:r w:rsidRPr="00D35CC4">
        <w:lastRenderedPageBreak/>
        <w:t>Section 7</w:t>
      </w:r>
      <w:r w:rsidR="00A9114A" w:rsidRPr="00D35CC4">
        <w:t xml:space="preserve"> - Form of Tender and Declarations</w:t>
      </w:r>
      <w:bookmarkEnd w:id="405"/>
      <w:bookmarkEnd w:id="406"/>
      <w:bookmarkEnd w:id="407"/>
      <w:bookmarkEnd w:id="408"/>
      <w:bookmarkEnd w:id="409"/>
      <w:bookmarkEnd w:id="410"/>
    </w:p>
    <w:p w:rsidR="00A9114A" w:rsidRPr="00D35CC4" w:rsidRDefault="00A9114A" w:rsidP="00A9114A">
      <w:pPr>
        <w:pStyle w:val="01BSCCParagraphbodystyle"/>
      </w:pPr>
      <w:r w:rsidRPr="00D35CC4">
        <w:t xml:space="preserve">Where the Tenderer is a company, the Tender must be signed by a duly authorised representative of that company. Where the Tenderer is a consortium, the Tender must be signed by the lead authorised representative of the consortium, which organisation shall be responsible for the performance of the </w:t>
      </w:r>
      <w:r w:rsidRPr="006B7180">
        <w:t>Contract</w:t>
      </w:r>
      <w:r w:rsidRPr="00D35CC4">
        <w:t>. In the case of a partnership, all the partners should sign or, alternatively, one only may sign, in which case he/she must have and should state that he has authority to sign on behalf of the other partner(s). The names of all the partners should be given in full together with the trading name of the partnership. In the case of the sole trader, he/she should sign and give his/her name in full together with the name under which he/she is trading.</w:t>
      </w:r>
    </w:p>
    <w:tbl>
      <w:tblPr>
        <w:tblW w:w="9640"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245"/>
        <w:gridCol w:w="4395"/>
      </w:tblGrid>
      <w:tr w:rsidR="00A9114A" w:rsidRPr="00D35CC4" w:rsidTr="001B50F7">
        <w:tc>
          <w:tcPr>
            <w:tcW w:w="9640" w:type="dxa"/>
            <w:gridSpan w:val="2"/>
            <w:shd w:val="clear" w:color="auto" w:fill="auto"/>
            <w:vAlign w:val="center"/>
          </w:tcPr>
          <w:p w:rsidR="00A9114A" w:rsidRPr="00D35CC4" w:rsidRDefault="00A9114A" w:rsidP="00404101">
            <w:pPr>
              <w:pStyle w:val="04BSCCTableParagraphstyle"/>
            </w:pPr>
            <w:r w:rsidRPr="00D35CC4">
              <w:t xml:space="preserve">We, the undersigned, having examined the ITT and Schedules, do hereby Tender and undertake to provide </w:t>
            </w:r>
            <w:r w:rsidRPr="006B7180">
              <w:t xml:space="preserve">the </w:t>
            </w:r>
            <w:r w:rsidR="00FD29FC" w:rsidRPr="006B7180">
              <w:t>Works</w:t>
            </w:r>
            <w:r w:rsidRPr="006B7180">
              <w:t xml:space="preserve"> in accordance with this ITT, Contract </w:t>
            </w:r>
            <w:r w:rsidRPr="00D35CC4">
              <w:t>and attached documentation (Response to Quality Assessment Specification and Response to Commercial Document) in their entirety, conformity and without qualification, to the Council, for the whole of the period specified in this ITT. We hereby certify that:</w:t>
            </w:r>
          </w:p>
          <w:p w:rsidR="00A9114A" w:rsidRPr="00D35CC4" w:rsidRDefault="00A9114A" w:rsidP="000C3AF3">
            <w:pPr>
              <w:pStyle w:val="01B1CCBulletTextLevel1"/>
              <w:rPr>
                <w:b w:val="0"/>
                <w:sz w:val="18"/>
                <w:szCs w:val="18"/>
              </w:rPr>
            </w:pPr>
            <w:r w:rsidRPr="00D35CC4">
              <w:rPr>
                <w:b w:val="0"/>
                <w:sz w:val="18"/>
                <w:szCs w:val="18"/>
              </w:rPr>
              <w:t xml:space="preserve">We fully accept the terms and conditions as contained in the </w:t>
            </w:r>
            <w:r w:rsidR="007908F1">
              <w:rPr>
                <w:b w:val="0"/>
                <w:sz w:val="18"/>
                <w:szCs w:val="18"/>
              </w:rPr>
              <w:t>Contract</w:t>
            </w:r>
            <w:r w:rsidRPr="00D35CC4">
              <w:rPr>
                <w:b w:val="0"/>
                <w:sz w:val="18"/>
                <w:szCs w:val="18"/>
              </w:rPr>
              <w:t xml:space="preserve"> and associated documentation within this ITT.</w:t>
            </w:r>
          </w:p>
          <w:p w:rsidR="007158A9" w:rsidRPr="00D35CC4" w:rsidRDefault="00A9114A" w:rsidP="000C3AF3">
            <w:pPr>
              <w:pStyle w:val="01B1CCBulletTextLevel1"/>
              <w:rPr>
                <w:b w:val="0"/>
                <w:sz w:val="18"/>
                <w:szCs w:val="18"/>
              </w:rPr>
            </w:pPr>
            <w:r w:rsidRPr="00D35CC4">
              <w:rPr>
                <w:b w:val="0"/>
                <w:sz w:val="18"/>
                <w:szCs w:val="18"/>
              </w:rPr>
              <w:t>This is a bona fide Tender intended to be competitive.</w:t>
            </w:r>
          </w:p>
          <w:p w:rsidR="007158A9" w:rsidRPr="00D35CC4" w:rsidRDefault="007158A9" w:rsidP="001B50F7">
            <w:pPr>
              <w:pStyle w:val="01BSCCParagraphbodystyle"/>
              <w:ind w:left="34"/>
              <w:rPr>
                <w:sz w:val="18"/>
                <w:szCs w:val="18"/>
              </w:rPr>
            </w:pPr>
            <w:r w:rsidRPr="00D35CC4">
              <w:rPr>
                <w:sz w:val="18"/>
                <w:szCs w:val="18"/>
              </w:rPr>
              <w:t>We confirm compliance wit</w:t>
            </w:r>
            <w:r w:rsidR="001A19D1" w:rsidRPr="00D35CC4">
              <w:rPr>
                <w:sz w:val="18"/>
                <w:szCs w:val="18"/>
              </w:rPr>
              <w:t xml:space="preserve">h the requirements of </w:t>
            </w:r>
            <w:r w:rsidR="001B50F7" w:rsidRPr="00D35CC4">
              <w:rPr>
                <w:sz w:val="18"/>
                <w:szCs w:val="18"/>
              </w:rPr>
              <w:t>Module 5 – Mandatory Exclusions</w:t>
            </w:r>
          </w:p>
          <w:p w:rsidR="00677B2E" w:rsidRPr="00D35CC4" w:rsidRDefault="00677B2E" w:rsidP="001B50F7">
            <w:pPr>
              <w:pStyle w:val="01BSCCParagraphbodystyle"/>
              <w:ind w:left="34"/>
              <w:rPr>
                <w:sz w:val="18"/>
                <w:szCs w:val="18"/>
              </w:rPr>
            </w:pPr>
            <w:r w:rsidRPr="00D35CC4">
              <w:rPr>
                <w:sz w:val="18"/>
                <w:szCs w:val="18"/>
              </w:rPr>
              <w:t>We confirm that we will provide evidence to the Council on request prior to the award of any contract in accordance with Section 5.5.</w:t>
            </w:r>
          </w:p>
          <w:p w:rsidR="00A9114A" w:rsidRPr="00D35CC4" w:rsidRDefault="00A9114A" w:rsidP="000C3AF3">
            <w:pPr>
              <w:pStyle w:val="01B1CCBulletTextLevel1"/>
              <w:rPr>
                <w:b w:val="0"/>
                <w:sz w:val="18"/>
                <w:szCs w:val="18"/>
              </w:rPr>
            </w:pPr>
            <w:r w:rsidRPr="00D35CC4">
              <w:rPr>
                <w:b w:val="0"/>
                <w:sz w:val="18"/>
                <w:szCs w:val="18"/>
              </w:rPr>
              <w:t>The amounts set out in our Tender have not been calculated by agreement or arrangement with any person other than the Council and we have not fixed or adjusted the amount of the Tender by, or under, or in accordance with, any agreement or arrangement with any other person.</w:t>
            </w:r>
          </w:p>
          <w:p w:rsidR="00A9114A" w:rsidRPr="00D35CC4" w:rsidRDefault="00A9114A" w:rsidP="000C3AF3">
            <w:pPr>
              <w:pStyle w:val="01B1CCBulletTextLevel1"/>
              <w:rPr>
                <w:b w:val="0"/>
                <w:sz w:val="18"/>
                <w:szCs w:val="18"/>
              </w:rPr>
            </w:pPr>
            <w:r w:rsidRPr="00D35CC4">
              <w:rPr>
                <w:b w:val="0"/>
                <w:sz w:val="18"/>
                <w:szCs w:val="18"/>
              </w:rPr>
              <w:t>We have not done and we undertake that we will not do at any time before the hour and date specified for the return of this Tender any of the following acts:</w:t>
            </w:r>
          </w:p>
          <w:p w:rsidR="00A9114A" w:rsidRPr="00D35CC4" w:rsidRDefault="00A9114A" w:rsidP="000C3AF3">
            <w:pPr>
              <w:pStyle w:val="01B1CCBulletTextLevel1"/>
              <w:rPr>
                <w:b w:val="0"/>
                <w:sz w:val="18"/>
                <w:szCs w:val="18"/>
              </w:rPr>
            </w:pPr>
            <w:r w:rsidRPr="00D35CC4">
              <w:rPr>
                <w:b w:val="0"/>
                <w:sz w:val="18"/>
                <w:szCs w:val="18"/>
              </w:rPr>
              <w:t>Communicated to any person, other than that person calling for these Tenders, or adjusted in accordance with any agreement or arrangement with any other person, until after the closing date for the submission of Tenders, and in any event not without the consent of the Council, except where the disclosure, in confidence, of the approximate amount of the Tender was necessary to obtain insurance premium quotations required for the preparation of the Tender.</w:t>
            </w:r>
          </w:p>
          <w:p w:rsidR="00A9114A" w:rsidRPr="00D35CC4" w:rsidRDefault="00A9114A" w:rsidP="000C3AF3">
            <w:pPr>
              <w:pStyle w:val="01B1CCBulletTextLevel1"/>
              <w:rPr>
                <w:b w:val="0"/>
                <w:sz w:val="18"/>
                <w:szCs w:val="18"/>
              </w:rPr>
            </w:pPr>
            <w:r w:rsidRPr="00D35CC4">
              <w:rPr>
                <w:b w:val="0"/>
                <w:sz w:val="18"/>
                <w:szCs w:val="18"/>
              </w:rPr>
              <w:t>We have not and will not enter into any agreement or arrangement with any other person so that he shall refrain from Tendering.</w:t>
            </w:r>
          </w:p>
          <w:p w:rsidR="00A9114A" w:rsidRPr="00D35CC4" w:rsidRDefault="00A9114A" w:rsidP="000C3AF3">
            <w:pPr>
              <w:pStyle w:val="01B1CCBulletTextLevel1"/>
              <w:rPr>
                <w:b w:val="0"/>
                <w:sz w:val="18"/>
                <w:szCs w:val="18"/>
              </w:rPr>
            </w:pPr>
            <w:r w:rsidRPr="00D35CC4">
              <w:rPr>
                <w:b w:val="0"/>
                <w:sz w:val="18"/>
                <w:szCs w:val="18"/>
              </w:rPr>
              <w:t>We have not, and will not, 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rsidR="00A9114A" w:rsidRPr="00D35CC4" w:rsidRDefault="00A9114A" w:rsidP="000C3AF3">
            <w:pPr>
              <w:pStyle w:val="01B1CCBulletTextLevel1"/>
              <w:rPr>
                <w:b w:val="0"/>
                <w:sz w:val="18"/>
                <w:szCs w:val="18"/>
              </w:rPr>
            </w:pPr>
            <w:r w:rsidRPr="00D35CC4">
              <w:rPr>
                <w:b w:val="0"/>
                <w:sz w:val="18"/>
                <w:szCs w:val="18"/>
              </w:rPr>
              <w:t xml:space="preserve">The insertion by us of any conditions qualifying this Tender, or any unauthorised alteration to any of the Tender documents shall not affect the </w:t>
            </w:r>
            <w:r w:rsidR="006B7180" w:rsidRPr="006B7180">
              <w:rPr>
                <w:b w:val="0"/>
                <w:sz w:val="18"/>
                <w:szCs w:val="18"/>
              </w:rPr>
              <w:t>Contract</w:t>
            </w:r>
            <w:r w:rsidRPr="00D35CC4">
              <w:rPr>
                <w:b w:val="0"/>
                <w:color w:val="0000FF"/>
                <w:sz w:val="18"/>
                <w:szCs w:val="18"/>
              </w:rPr>
              <w:t xml:space="preserve"> </w:t>
            </w:r>
            <w:r w:rsidRPr="00D35CC4">
              <w:rPr>
                <w:b w:val="0"/>
                <w:sz w:val="18"/>
                <w:szCs w:val="18"/>
              </w:rPr>
              <w:t>and may cause the Tender to be rejected.</w:t>
            </w:r>
          </w:p>
          <w:p w:rsidR="00A9114A" w:rsidRPr="00D35CC4" w:rsidRDefault="00A9114A" w:rsidP="000C3AF3">
            <w:pPr>
              <w:pStyle w:val="01B1CCBulletTextLevel1"/>
              <w:rPr>
                <w:b w:val="0"/>
                <w:sz w:val="18"/>
                <w:szCs w:val="18"/>
              </w:rPr>
            </w:pPr>
            <w:r w:rsidRPr="00D35CC4">
              <w:rPr>
                <w:b w:val="0"/>
                <w:sz w:val="18"/>
                <w:szCs w:val="18"/>
              </w:rPr>
              <w:t>This Tender shall remain open to be accepted or not by the Council and shall not be withdrawn for a period of</w:t>
            </w:r>
            <w:r w:rsidRPr="006B7180">
              <w:rPr>
                <w:b w:val="0"/>
                <w:sz w:val="18"/>
                <w:szCs w:val="18"/>
              </w:rPr>
              <w:t xml:space="preserve"> </w:t>
            </w:r>
            <w:r w:rsidRPr="00923E38">
              <w:rPr>
                <w:b w:val="0"/>
                <w:sz w:val="18"/>
                <w:szCs w:val="18"/>
              </w:rPr>
              <w:t>90</w:t>
            </w:r>
            <w:r w:rsidRPr="006B7180">
              <w:rPr>
                <w:b w:val="0"/>
                <w:sz w:val="18"/>
                <w:szCs w:val="18"/>
              </w:rPr>
              <w:t xml:space="preserve"> </w:t>
            </w:r>
            <w:r w:rsidRPr="00D35CC4">
              <w:rPr>
                <w:b w:val="0"/>
                <w:sz w:val="18"/>
                <w:szCs w:val="18"/>
              </w:rPr>
              <w:t>days from the Return Date for the receipt of Tenders.</w:t>
            </w:r>
          </w:p>
          <w:p w:rsidR="00A9114A" w:rsidRPr="00D35CC4" w:rsidRDefault="00A9114A" w:rsidP="000C3AF3">
            <w:pPr>
              <w:pStyle w:val="01B1CCBulletTextLevel1"/>
              <w:rPr>
                <w:b w:val="0"/>
                <w:sz w:val="18"/>
                <w:szCs w:val="18"/>
              </w:rPr>
            </w:pPr>
            <w:r w:rsidRPr="00D35CC4">
              <w:rPr>
                <w:b w:val="0"/>
                <w:sz w:val="18"/>
                <w:szCs w:val="18"/>
              </w:rPr>
              <w:t>We accept that before executing the</w:t>
            </w:r>
            <w:r w:rsidRPr="006B7180">
              <w:rPr>
                <w:b w:val="0"/>
                <w:sz w:val="18"/>
                <w:szCs w:val="18"/>
              </w:rPr>
              <w:t xml:space="preserve"> Contract</w:t>
            </w:r>
            <w:r w:rsidRPr="00D35CC4">
              <w:rPr>
                <w:b w:val="0"/>
                <w:sz w:val="18"/>
                <w:szCs w:val="18"/>
              </w:rPr>
              <w:t xml:space="preserve"> (and associated schedules) substantially in the form set out in the ITT, the formal acceptance of this Tender in writing by the Council or such parts as may be specified, together with the documents attached hereto shall comprise a binding contract between us and the Council.</w:t>
            </w:r>
          </w:p>
          <w:p w:rsidR="00855839" w:rsidRDefault="00A9114A" w:rsidP="000C3AF3">
            <w:pPr>
              <w:pStyle w:val="01B1CCBulletTextLevel1"/>
              <w:rPr>
                <w:b w:val="0"/>
                <w:sz w:val="18"/>
                <w:szCs w:val="18"/>
              </w:rPr>
            </w:pPr>
            <w:r w:rsidRPr="00D35CC4">
              <w:rPr>
                <w:b w:val="0"/>
                <w:sz w:val="18"/>
                <w:szCs w:val="18"/>
              </w:rPr>
              <w:t xml:space="preserve">We have read and understood the </w:t>
            </w:r>
            <w:r w:rsidRPr="006B7180">
              <w:rPr>
                <w:b w:val="0"/>
                <w:sz w:val="18"/>
                <w:szCs w:val="18"/>
              </w:rPr>
              <w:t>Contrac</w:t>
            </w:r>
            <w:r w:rsidR="006B7180" w:rsidRPr="006B7180">
              <w:rPr>
                <w:b w:val="0"/>
                <w:sz w:val="18"/>
                <w:szCs w:val="18"/>
              </w:rPr>
              <w:t>t</w:t>
            </w:r>
            <w:r w:rsidRPr="00D35CC4">
              <w:rPr>
                <w:b w:val="0"/>
                <w:sz w:val="18"/>
                <w:szCs w:val="18"/>
              </w:rPr>
              <w:t xml:space="preserve"> and state that, if appointed, we fully accept and agree to be bound by the terms and conditions of the Council’s </w:t>
            </w:r>
            <w:r w:rsidRPr="006B7180">
              <w:rPr>
                <w:b w:val="0"/>
                <w:sz w:val="18"/>
                <w:szCs w:val="18"/>
              </w:rPr>
              <w:t>Contract</w:t>
            </w:r>
            <w:r w:rsidRPr="00D35CC4">
              <w:rPr>
                <w:b w:val="0"/>
                <w:sz w:val="18"/>
                <w:szCs w:val="18"/>
              </w:rPr>
              <w:t xml:space="preserve"> for</w:t>
            </w:r>
            <w:r w:rsidR="00855839">
              <w:rPr>
                <w:b w:val="0"/>
                <w:sz w:val="18"/>
                <w:szCs w:val="18"/>
              </w:rPr>
              <w:t xml:space="preserve">  King Edward Mine Museum </w:t>
            </w:r>
            <w:r w:rsidR="00855839">
              <w:rPr>
                <w:b w:val="0"/>
                <w:sz w:val="18"/>
                <w:szCs w:val="18"/>
              </w:rPr>
              <w:lastRenderedPageBreak/>
              <w:t>Redevelopment Project: Appointment of Contractor for Café, Events Field and Engine House.</w:t>
            </w:r>
          </w:p>
          <w:p w:rsidR="00A9114A" w:rsidRPr="00D35CC4" w:rsidRDefault="00A9114A" w:rsidP="000C3AF3">
            <w:pPr>
              <w:pStyle w:val="01B1CCBulletTextLevel1"/>
              <w:rPr>
                <w:b w:val="0"/>
                <w:sz w:val="18"/>
                <w:szCs w:val="18"/>
              </w:rPr>
            </w:pPr>
            <w:r w:rsidRPr="00D35CC4">
              <w:rPr>
                <w:b w:val="0"/>
                <w:sz w:val="18"/>
                <w:szCs w:val="18"/>
              </w:rPr>
              <w:t>We agree with the Council in legally binding terms to comply with the provisions of confidentiality set out in this ITT.</w:t>
            </w:r>
          </w:p>
          <w:p w:rsidR="00A9114A" w:rsidRPr="00D35CC4" w:rsidRDefault="00A9114A" w:rsidP="000C3AF3">
            <w:pPr>
              <w:pStyle w:val="01B1CCBulletTextLevel1"/>
              <w:rPr>
                <w:b w:val="0"/>
                <w:sz w:val="18"/>
                <w:szCs w:val="18"/>
              </w:rPr>
            </w:pPr>
            <w:r w:rsidRPr="00D35CC4">
              <w:rPr>
                <w:b w:val="0"/>
                <w:sz w:val="18"/>
                <w:szCs w:val="18"/>
              </w:rPr>
              <w:t>To the best of my /our knowledge and belief, no person or persons who is a Councillor, officer, servant or agent of the Council has any direct or indirect interest in or connection with the Tenderer.</w:t>
            </w:r>
          </w:p>
          <w:p w:rsidR="00A9114A" w:rsidRPr="00D35CC4" w:rsidRDefault="00A9114A" w:rsidP="000C3AF3">
            <w:pPr>
              <w:pStyle w:val="01B1CCBulletTextLevel1"/>
              <w:rPr>
                <w:b w:val="0"/>
                <w:sz w:val="18"/>
                <w:szCs w:val="18"/>
              </w:rPr>
            </w:pPr>
            <w:r w:rsidRPr="00D35CC4">
              <w:rPr>
                <w:b w:val="0"/>
                <w:sz w:val="18"/>
                <w:szCs w:val="18"/>
              </w:rPr>
              <w:t>We have not, and will not, canvass or solicit any Member, officer or employee or agent of the Council in connection with the preparation, submission, evaluation and award of this Tender or award or proposed award of the</w:t>
            </w:r>
            <w:r w:rsidR="00855839" w:rsidRPr="00855839">
              <w:rPr>
                <w:b w:val="0"/>
                <w:sz w:val="18"/>
                <w:szCs w:val="18"/>
              </w:rPr>
              <w:t xml:space="preserve"> Contract</w:t>
            </w:r>
            <w:r w:rsidRPr="00855839">
              <w:rPr>
                <w:b w:val="0"/>
                <w:sz w:val="18"/>
                <w:szCs w:val="18"/>
              </w:rPr>
              <w:t xml:space="preserve"> </w:t>
            </w:r>
            <w:r w:rsidRPr="00D35CC4">
              <w:rPr>
                <w:b w:val="0"/>
                <w:sz w:val="18"/>
                <w:szCs w:val="18"/>
              </w:rPr>
              <w:t>and that to the best of my knowledge and belief, no person employed by us or acting on our behalf has done or will do such an act.</w:t>
            </w:r>
          </w:p>
          <w:p w:rsidR="00A9114A" w:rsidRPr="00D35CC4" w:rsidRDefault="00A9114A" w:rsidP="00404101">
            <w:pPr>
              <w:pStyle w:val="04BSCCTableParagraphstyle"/>
            </w:pPr>
            <w:r w:rsidRPr="00D35CC4">
              <w:t>We further undertake and it shall be a condition of the</w:t>
            </w:r>
            <w:r w:rsidRPr="00855839">
              <w:t xml:space="preserve"> Contract</w:t>
            </w:r>
            <w:r w:rsidRPr="00D35CC4">
              <w:t>, that:</w:t>
            </w:r>
          </w:p>
          <w:p w:rsidR="00A9114A" w:rsidRPr="00D35CC4" w:rsidRDefault="00A9114A" w:rsidP="000C3AF3">
            <w:pPr>
              <w:pStyle w:val="01B1CCBulletTextLevel1"/>
              <w:rPr>
                <w:b w:val="0"/>
                <w:sz w:val="18"/>
                <w:szCs w:val="18"/>
              </w:rPr>
            </w:pPr>
            <w:r w:rsidRPr="00D35CC4">
              <w:rPr>
                <w:b w:val="0"/>
                <w:sz w:val="18"/>
                <w:szCs w:val="18"/>
              </w:rPr>
              <w:t>We agree not at any time to divulge or allow to be divulged to any person any information, confidential or otherwise, relating to information passed to me regarding this procurement.</w:t>
            </w:r>
          </w:p>
          <w:p w:rsidR="00A9114A" w:rsidRPr="00D35CC4" w:rsidRDefault="00A9114A" w:rsidP="000C3AF3">
            <w:pPr>
              <w:pStyle w:val="01B1CCBulletTextLevel1"/>
              <w:rPr>
                <w:b w:val="0"/>
                <w:sz w:val="18"/>
                <w:szCs w:val="18"/>
              </w:rPr>
            </w:pPr>
            <w:r w:rsidRPr="00D35CC4">
              <w:rPr>
                <w:b w:val="0"/>
                <w:sz w:val="18"/>
                <w:szCs w:val="18"/>
              </w:rPr>
              <w:t>We understand you are not bound to accept the lowest Tender or any of the Tenders you may receive and you will not pay any expenses incurred by us in connection with the preparation and submission of this Tender.</w:t>
            </w:r>
          </w:p>
          <w:p w:rsidR="00A9114A" w:rsidRPr="00D35CC4" w:rsidRDefault="00A9114A" w:rsidP="000C3AF3">
            <w:pPr>
              <w:pStyle w:val="01B1CCBulletTextLevel1"/>
              <w:rPr>
                <w:b w:val="0"/>
                <w:sz w:val="18"/>
                <w:szCs w:val="18"/>
              </w:rPr>
            </w:pPr>
            <w:r w:rsidRPr="00D35CC4">
              <w:rPr>
                <w:b w:val="0"/>
                <w:sz w:val="18"/>
                <w:szCs w:val="18"/>
              </w:rPr>
              <w:t xml:space="preserve">We acknowledge that in the event the procurement process is terminated or amended by the Council then we will not be eligible for any bid costs, expenditure work or effort incurred. </w:t>
            </w:r>
          </w:p>
          <w:p w:rsidR="0041333F" w:rsidRPr="00D35CC4" w:rsidRDefault="0041333F" w:rsidP="002D7402">
            <w:pPr>
              <w:pStyle w:val="01BSCCParagraphbodystyle"/>
              <w:ind w:left="34"/>
              <w:rPr>
                <w:sz w:val="18"/>
                <w:szCs w:val="18"/>
              </w:rPr>
            </w:pPr>
            <w:r w:rsidRPr="00D35CC4">
              <w:rPr>
                <w:sz w:val="18"/>
                <w:szCs w:val="18"/>
              </w:rPr>
              <w:t>We agree that the Council</w:t>
            </w:r>
            <w:r w:rsidR="00677B2E" w:rsidRPr="00D35CC4">
              <w:rPr>
                <w:sz w:val="18"/>
                <w:szCs w:val="18"/>
              </w:rPr>
              <w:t xml:space="preserve"> may disclose the Contractor's</w:t>
            </w:r>
            <w:r w:rsidRPr="00D35CC4">
              <w:rPr>
                <w:sz w:val="18"/>
                <w:szCs w:val="18"/>
              </w:rPr>
              <w:t xml:space="preserve"> information/documentation (submitted to the Council during this Procurement) more widely within Government for the purpose of ensuring effective cross-Government procurement processes, including value for money and related purposes</w:t>
            </w:r>
          </w:p>
          <w:p w:rsidR="00A9114A" w:rsidRPr="00D35CC4" w:rsidRDefault="00A9114A" w:rsidP="000C3AF3">
            <w:pPr>
              <w:pStyle w:val="01B1CCBulletTextLevel1"/>
              <w:rPr>
                <w:b w:val="0"/>
                <w:sz w:val="18"/>
                <w:szCs w:val="18"/>
              </w:rPr>
            </w:pPr>
            <w:r w:rsidRPr="00D35CC4">
              <w:rPr>
                <w:b w:val="0"/>
                <w:sz w:val="18"/>
                <w:szCs w:val="18"/>
              </w:rPr>
              <w:t>In this declaration the word "person" includes any persons and any body or association, corporate or unincorporated; and "any agreement or arrangement" includes any such transaction, formal or informal, and whether legally binding or not.</w:t>
            </w:r>
          </w:p>
          <w:p w:rsidR="00A9114A" w:rsidRPr="00D35CC4" w:rsidRDefault="00A9114A" w:rsidP="000C3AF3">
            <w:pPr>
              <w:pStyle w:val="01B1CCBulletTextLevel1"/>
              <w:rPr>
                <w:b w:val="0"/>
                <w:sz w:val="18"/>
                <w:szCs w:val="18"/>
              </w:rPr>
            </w:pPr>
            <w:r w:rsidRPr="00D35CC4">
              <w:rPr>
                <w:b w:val="0"/>
                <w:sz w:val="18"/>
                <w:szCs w:val="18"/>
              </w:rPr>
              <w:t xml:space="preserve">If this offer is accepted, we will execute such documents in the form of the </w:t>
            </w:r>
            <w:r w:rsidR="00855839" w:rsidRPr="00855839">
              <w:rPr>
                <w:b w:val="0"/>
                <w:sz w:val="18"/>
                <w:szCs w:val="18"/>
              </w:rPr>
              <w:t>Contract</w:t>
            </w:r>
            <w:r w:rsidRPr="00D35CC4">
              <w:rPr>
                <w:b w:val="0"/>
                <w:color w:val="0000FF"/>
                <w:sz w:val="18"/>
                <w:szCs w:val="18"/>
              </w:rPr>
              <w:t xml:space="preserve"> </w:t>
            </w:r>
            <w:r w:rsidRPr="00D35CC4">
              <w:rPr>
                <w:b w:val="0"/>
                <w:sz w:val="18"/>
                <w:szCs w:val="18"/>
              </w:rPr>
              <w:t>within 14 days of being called on to do so.</w:t>
            </w:r>
          </w:p>
          <w:p w:rsidR="00A9114A" w:rsidRPr="00D35CC4" w:rsidRDefault="00A9114A" w:rsidP="00404101">
            <w:pPr>
              <w:pStyle w:val="04BSCCTableParagraphstyle"/>
            </w:pPr>
            <w:r w:rsidRPr="00D35CC4">
              <w:t>We warrant that we have all requisite authority to sign this Tender and confirm that I have complied with all the requirements of the ITT.</w:t>
            </w:r>
          </w:p>
        </w:tc>
      </w:tr>
      <w:tr w:rsidR="00A9114A" w:rsidRPr="00D35CC4" w:rsidTr="0015205A">
        <w:tc>
          <w:tcPr>
            <w:tcW w:w="5245" w:type="dxa"/>
            <w:tcBorders>
              <w:bottom w:val="nil"/>
              <w:right w:val="single" w:sz="24" w:space="0" w:color="17365D"/>
            </w:tcBorders>
            <w:shd w:val="clear" w:color="auto" w:fill="FDE9D9"/>
            <w:vAlign w:val="center"/>
          </w:tcPr>
          <w:p w:rsidR="00C31214" w:rsidRPr="00D35CC4" w:rsidRDefault="00A9114A" w:rsidP="001E40F7">
            <w:pPr>
              <w:pStyle w:val="04TCCCTableCentresubhead"/>
            </w:pPr>
            <w:r w:rsidRPr="00D35CC4">
              <w:lastRenderedPageBreak/>
              <w:t>Signature</w:t>
            </w:r>
          </w:p>
          <w:p w:rsidR="00C3799D" w:rsidRPr="00D35CC4"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1E40F7">
            <w:pPr>
              <w:pStyle w:val="04TCCCTableCentresubhead"/>
            </w:pPr>
          </w:p>
        </w:tc>
      </w:tr>
      <w:tr w:rsidR="00A9114A" w:rsidRPr="00D35CC4" w:rsidTr="0015205A">
        <w:tc>
          <w:tcPr>
            <w:tcW w:w="5245" w:type="dxa"/>
            <w:tcBorders>
              <w:top w:val="nil"/>
              <w:bottom w:val="nil"/>
              <w:right w:val="single" w:sz="24" w:space="0" w:color="17365D"/>
            </w:tcBorders>
            <w:shd w:val="clear" w:color="auto" w:fill="FDE9D9"/>
            <w:vAlign w:val="center"/>
          </w:tcPr>
          <w:p w:rsidR="00C31214" w:rsidRPr="00D35CC4" w:rsidRDefault="00A9114A" w:rsidP="001E40F7">
            <w:pPr>
              <w:pStyle w:val="04TCCCTableCentresubhead"/>
            </w:pPr>
            <w:r w:rsidRPr="00D35CC4">
              <w:t xml:space="preserve">Name </w:t>
            </w:r>
          </w:p>
          <w:p w:rsidR="00C3799D" w:rsidRPr="00D35CC4"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1E40F7">
            <w:pPr>
              <w:pStyle w:val="04TCCCTableCentresubhead"/>
            </w:pPr>
          </w:p>
        </w:tc>
      </w:tr>
      <w:tr w:rsidR="00A9114A" w:rsidRPr="00D35CC4" w:rsidTr="0015205A">
        <w:tc>
          <w:tcPr>
            <w:tcW w:w="5245" w:type="dxa"/>
            <w:tcBorders>
              <w:top w:val="nil"/>
              <w:bottom w:val="single" w:sz="4" w:space="0" w:color="808080"/>
              <w:right w:val="single" w:sz="24" w:space="0" w:color="17365D"/>
            </w:tcBorders>
            <w:shd w:val="clear" w:color="auto" w:fill="FDE9D9"/>
            <w:vAlign w:val="center"/>
          </w:tcPr>
          <w:p w:rsidR="00C31214" w:rsidRPr="00D35CC4" w:rsidRDefault="00A9114A" w:rsidP="001E40F7">
            <w:pPr>
              <w:pStyle w:val="04TCCCTableCentresubhead"/>
            </w:pPr>
            <w:r w:rsidRPr="00D35CC4">
              <w:t>Status</w:t>
            </w:r>
          </w:p>
          <w:p w:rsidR="00C3799D" w:rsidRPr="00D35CC4"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1E40F7">
            <w:pPr>
              <w:pStyle w:val="04TCCCTableCentresubhead"/>
            </w:pPr>
          </w:p>
        </w:tc>
      </w:tr>
      <w:tr w:rsidR="00A9114A" w:rsidRPr="00D35CC4" w:rsidTr="0015205A">
        <w:tc>
          <w:tcPr>
            <w:tcW w:w="5245" w:type="dxa"/>
            <w:tcBorders>
              <w:right w:val="single" w:sz="24" w:space="0" w:color="17365D"/>
            </w:tcBorders>
            <w:shd w:val="clear" w:color="auto" w:fill="FDE9D9"/>
            <w:vAlign w:val="center"/>
          </w:tcPr>
          <w:p w:rsidR="00A9114A" w:rsidRPr="00D35CC4" w:rsidRDefault="00A9114A" w:rsidP="001E40F7">
            <w:pPr>
              <w:pStyle w:val="04TCCCTableCentresubhead"/>
            </w:pPr>
            <w:r w:rsidRPr="00D35CC4">
              <w:t xml:space="preserve">Duly authorised to sign Tenders and give such certificates for and on behalf of; </w:t>
            </w:r>
          </w:p>
          <w:p w:rsidR="00A9114A" w:rsidRPr="00D35CC4" w:rsidRDefault="00A9114A" w:rsidP="001E40F7">
            <w:pPr>
              <w:pStyle w:val="04TCCCTableCentresubhead"/>
            </w:pPr>
            <w:r w:rsidRPr="00D35CC4">
              <w:t>Name of company, partners or consortium</w:t>
            </w:r>
          </w:p>
          <w:p w:rsidR="00A9114A" w:rsidRPr="00D35CC4" w:rsidRDefault="00A9114A" w:rsidP="001E40F7">
            <w:pPr>
              <w:pStyle w:val="04TCCCTableCentresubhead"/>
            </w:pPr>
            <w:r w:rsidRPr="00D35CC4">
              <w:t>Address of company, partners or consortium</w:t>
            </w: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1E40F7">
            <w:pPr>
              <w:pStyle w:val="04TCCCTableCentresubhead"/>
            </w:pPr>
          </w:p>
          <w:p w:rsidR="00C31214" w:rsidRPr="00D35CC4" w:rsidRDefault="00C31214" w:rsidP="001E40F7">
            <w:pPr>
              <w:pStyle w:val="04TCCCTableCentresubhead"/>
            </w:pPr>
          </w:p>
          <w:p w:rsidR="00C31214" w:rsidRPr="00D35CC4" w:rsidRDefault="00C31214" w:rsidP="001E40F7">
            <w:pPr>
              <w:pStyle w:val="04TCCCTableCentresubhead"/>
            </w:pPr>
          </w:p>
          <w:p w:rsidR="00C3799D" w:rsidRPr="00D35CC4" w:rsidRDefault="00C3799D" w:rsidP="001E40F7">
            <w:pPr>
              <w:pStyle w:val="04TCCCTableCentresubhead"/>
            </w:pPr>
          </w:p>
        </w:tc>
      </w:tr>
    </w:tbl>
    <w:p w:rsidR="006E22A3" w:rsidRPr="00D35CC4" w:rsidRDefault="006E22A3" w:rsidP="006E22A3">
      <w:pPr>
        <w:pStyle w:val="01BSCCParagraphbodystyle"/>
      </w:pPr>
    </w:p>
    <w:p w:rsidR="00A9114A" w:rsidRPr="00D35CC4" w:rsidRDefault="00A9114A" w:rsidP="00EE0859">
      <w:pPr>
        <w:pStyle w:val="01S2CCSubhead2"/>
        <w:rPr>
          <w:lang w:val="en-GB"/>
        </w:rPr>
      </w:pPr>
    </w:p>
    <w:p w:rsidR="00A9114A" w:rsidRPr="00855839" w:rsidRDefault="00A9114A" w:rsidP="00AD6D5E">
      <w:pPr>
        <w:pStyle w:val="01S1CCSubhead1"/>
        <w:ind w:left="0" w:firstLine="0"/>
        <w:outlineLvl w:val="1"/>
      </w:pPr>
      <w:bookmarkStart w:id="411" w:name="_Toc376435929"/>
      <w:bookmarkStart w:id="412" w:name="_Toc376436301"/>
      <w:bookmarkStart w:id="413" w:name="_Toc376438777"/>
      <w:bookmarkStart w:id="414" w:name="_Toc376508025"/>
      <w:bookmarkStart w:id="415" w:name="_Toc376508706"/>
      <w:bookmarkStart w:id="416" w:name="_Toc438453593"/>
      <w:r w:rsidRPr="00D35CC4">
        <w:lastRenderedPageBreak/>
        <w:t>Documents Forming the</w:t>
      </w:r>
      <w:r w:rsidRPr="00855839">
        <w:t xml:space="preserve"> Contract</w:t>
      </w:r>
      <w:bookmarkEnd w:id="411"/>
      <w:bookmarkEnd w:id="412"/>
      <w:bookmarkEnd w:id="413"/>
      <w:bookmarkEnd w:id="414"/>
      <w:bookmarkEnd w:id="415"/>
      <w:bookmarkEnd w:id="416"/>
    </w:p>
    <w:p w:rsidR="00A9114A" w:rsidRPr="00855839" w:rsidRDefault="00A9114A" w:rsidP="00A9114A">
      <w:pPr>
        <w:pStyle w:val="01BSCCParagraphbodystyle"/>
      </w:pPr>
      <w:r w:rsidRPr="00855839">
        <w:t>The following documents shall form part of the Contract between the Council and the Contra</w:t>
      </w:r>
      <w:r w:rsidR="00C3799D" w:rsidRPr="00855839">
        <w:t>ctor(s) if successfully awarded:</w:t>
      </w:r>
    </w:p>
    <w:p w:rsidR="00A9114A" w:rsidRPr="00855839" w:rsidRDefault="00A9114A" w:rsidP="00855839">
      <w:pPr>
        <w:numPr>
          <w:ilvl w:val="0"/>
          <w:numId w:val="7"/>
        </w:numPr>
      </w:pPr>
      <w:r w:rsidRPr="00855839">
        <w:rPr>
          <w:rFonts w:ascii="Verdana" w:hAnsi="Verdana"/>
          <w:sz w:val="22"/>
          <w:szCs w:val="22"/>
        </w:rPr>
        <w:t>The Contract</w:t>
      </w:r>
      <w:r w:rsidR="00C3799D" w:rsidRPr="00855839">
        <w:rPr>
          <w:rFonts w:ascii="Verdana" w:hAnsi="Verdana"/>
          <w:sz w:val="22"/>
          <w:szCs w:val="22"/>
        </w:rPr>
        <w:t xml:space="preserve"> </w:t>
      </w:r>
      <w:r w:rsidR="00C3799D" w:rsidRPr="00D35CC4">
        <w:rPr>
          <w:rFonts w:ascii="Verdana" w:hAnsi="Verdana"/>
          <w:sz w:val="22"/>
          <w:szCs w:val="22"/>
        </w:rPr>
        <w:t xml:space="preserve">and </w:t>
      </w:r>
      <w:r w:rsidR="00855839">
        <w:rPr>
          <w:rFonts w:ascii="Verdana" w:hAnsi="Verdana"/>
          <w:sz w:val="22"/>
          <w:szCs w:val="22"/>
        </w:rPr>
        <w:t>the amendments</w:t>
      </w:r>
    </w:p>
    <w:p w:rsidR="00855839" w:rsidRPr="00855839" w:rsidRDefault="00855839" w:rsidP="00855839">
      <w:pPr>
        <w:numPr>
          <w:ilvl w:val="0"/>
          <w:numId w:val="7"/>
        </w:numPr>
      </w:pPr>
      <w:r>
        <w:rPr>
          <w:rFonts w:ascii="Verdana" w:hAnsi="Verdana"/>
          <w:sz w:val="22"/>
          <w:szCs w:val="22"/>
        </w:rPr>
        <w:t>Bills of Quantities, Drawings and Specifications and all associated Schedules</w:t>
      </w:r>
      <w:r w:rsidR="00D239BF">
        <w:rPr>
          <w:rFonts w:ascii="Verdana" w:hAnsi="Verdana"/>
          <w:sz w:val="22"/>
          <w:szCs w:val="22"/>
        </w:rPr>
        <w:t xml:space="preserve"> and Appendices</w:t>
      </w:r>
    </w:p>
    <w:p w:rsidR="00855839" w:rsidRPr="00D35CC4" w:rsidRDefault="00855839" w:rsidP="00855839">
      <w:pPr>
        <w:numPr>
          <w:ilvl w:val="0"/>
          <w:numId w:val="7"/>
        </w:numPr>
      </w:pPr>
      <w:r>
        <w:rPr>
          <w:rFonts w:ascii="Verdana" w:hAnsi="Verdana"/>
          <w:sz w:val="22"/>
          <w:szCs w:val="22"/>
        </w:rPr>
        <w:t>Contractor’s tender bid response to the Invitation to Tender</w:t>
      </w:r>
    </w:p>
    <w:p w:rsidR="00A9114A" w:rsidRPr="00D35CC4" w:rsidRDefault="00A9114A" w:rsidP="00EE0859">
      <w:pPr>
        <w:pStyle w:val="01S2CCSubhead2"/>
        <w:rPr>
          <w:lang w:val="en-GB"/>
        </w:rPr>
      </w:pPr>
    </w:p>
    <w:p w:rsidR="00A9114A" w:rsidRPr="00D35CC4" w:rsidRDefault="00A9114A" w:rsidP="00EE0859">
      <w:pPr>
        <w:pStyle w:val="01S2CCSubhead2"/>
        <w:rPr>
          <w:lang w:val="en-GB"/>
        </w:rPr>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A9114A" w:rsidRPr="00D35CC4" w:rsidRDefault="002D7402" w:rsidP="006F1ABC">
      <w:pPr>
        <w:pStyle w:val="01S1CCSubhead1"/>
        <w:ind w:left="0" w:firstLine="0"/>
        <w:outlineLvl w:val="9"/>
      </w:pPr>
      <w:bookmarkStart w:id="417" w:name="_Toc376435930"/>
      <w:bookmarkStart w:id="418" w:name="_Toc376436302"/>
      <w:r w:rsidRPr="00D35CC4">
        <w:br w:type="page"/>
      </w:r>
      <w:r w:rsidR="00A9114A" w:rsidRPr="00D35CC4">
        <w:lastRenderedPageBreak/>
        <w:t>APPENDICES</w:t>
      </w:r>
      <w:bookmarkEnd w:id="417"/>
      <w:bookmarkEnd w:id="418"/>
      <w:r w:rsidR="00A9114A" w:rsidRPr="00D35CC4">
        <w:t xml:space="preserve"> </w:t>
      </w:r>
    </w:p>
    <w:p w:rsidR="00A9114A" w:rsidRPr="00D35CC4" w:rsidRDefault="00A9114A" w:rsidP="00AD6D5E">
      <w:pPr>
        <w:pStyle w:val="01S1CCSubhead1"/>
        <w:ind w:left="0" w:firstLine="0"/>
        <w:outlineLvl w:val="1"/>
      </w:pPr>
      <w:bookmarkStart w:id="419" w:name="_Toc376435931"/>
      <w:bookmarkStart w:id="420" w:name="_Toc376436303"/>
      <w:bookmarkStart w:id="421" w:name="_Toc376438778"/>
      <w:bookmarkStart w:id="422" w:name="_Toc376508026"/>
      <w:bookmarkStart w:id="423" w:name="_Toc376508707"/>
      <w:bookmarkStart w:id="424" w:name="_Toc438453594"/>
      <w:r w:rsidRPr="00D35CC4">
        <w:t>Appendix 1 – Defined Terms</w:t>
      </w:r>
      <w:bookmarkEnd w:id="419"/>
      <w:bookmarkEnd w:id="420"/>
      <w:bookmarkEnd w:id="421"/>
      <w:bookmarkEnd w:id="422"/>
      <w:bookmarkEnd w:id="423"/>
      <w:bookmarkEnd w:id="424"/>
    </w:p>
    <w:tbl>
      <w:tblPr>
        <w:tblW w:w="9640" w:type="dxa"/>
        <w:tblInd w:w="-34" w:type="dxa"/>
        <w:tblLook w:val="00A0" w:firstRow="1" w:lastRow="0" w:firstColumn="1" w:lastColumn="0" w:noHBand="0" w:noVBand="0"/>
      </w:tblPr>
      <w:tblGrid>
        <w:gridCol w:w="9640"/>
      </w:tblGrid>
      <w:tr w:rsidR="00A9114A" w:rsidRPr="00D35CC4" w:rsidTr="00505CA6">
        <w:tc>
          <w:tcPr>
            <w:tcW w:w="9640" w:type="dxa"/>
            <w:shd w:val="clear" w:color="auto" w:fill="auto"/>
            <w:vAlign w:val="center"/>
          </w:tcPr>
          <w:p w:rsidR="00A9114A" w:rsidRPr="00D35CC4" w:rsidRDefault="00A9114A" w:rsidP="00404101">
            <w:pPr>
              <w:pStyle w:val="04BSCCTableParagraphstyle"/>
            </w:pPr>
            <w:r w:rsidRPr="00D35CC4">
              <w:t>For the purpose of this Invitation to Tender the following words and expressions shall have the meanings set out below.</w:t>
            </w:r>
          </w:p>
        </w:tc>
      </w:tr>
    </w:tbl>
    <w:p w:rsidR="00305FB5" w:rsidRPr="00D35CC4" w:rsidRDefault="00305FB5" w:rsidP="00E52A78">
      <w:pPr>
        <w:rPr>
          <w:rFonts w:ascii="Verdana" w:hAnsi="Verdana"/>
          <w:sz w:val="22"/>
          <w:szCs w:val="22"/>
        </w:rPr>
      </w:pPr>
    </w:p>
    <w:p w:rsidR="00305FB5" w:rsidRPr="00D35CC4" w:rsidRDefault="00305FB5" w:rsidP="00305FB5">
      <w:pPr>
        <w:pStyle w:val="Definitions"/>
        <w:tabs>
          <w:tab w:val="clear" w:pos="709"/>
          <w:tab w:val="left" w:pos="360"/>
        </w:tabs>
        <w:ind w:left="0"/>
        <w:rPr>
          <w:rFonts w:ascii="Verdana" w:hAnsi="Verdana"/>
          <w:b/>
        </w:rPr>
      </w:pPr>
      <w:r w:rsidRPr="00D35CC4">
        <w:rPr>
          <w:rFonts w:ascii="Verdana" w:hAnsi="Verdana"/>
          <w:b/>
        </w:rPr>
        <w:t>“Award Sub-Criteria”</w:t>
      </w:r>
    </w:p>
    <w:p w:rsidR="00305FB5" w:rsidRPr="00D35CC4" w:rsidRDefault="00305FB5" w:rsidP="00C31214">
      <w:pPr>
        <w:pStyle w:val="Definitions"/>
        <w:tabs>
          <w:tab w:val="clear" w:pos="709"/>
          <w:tab w:val="left" w:pos="360"/>
        </w:tabs>
        <w:ind w:left="2160" w:hanging="2160"/>
        <w:jc w:val="left"/>
        <w:rPr>
          <w:rFonts w:ascii="Verdana" w:hAnsi="Verdana"/>
        </w:rPr>
      </w:pPr>
      <w:r w:rsidRPr="00D35CC4">
        <w:rPr>
          <w:rFonts w:ascii="Verdana" w:hAnsi="Verdana"/>
        </w:rPr>
        <w:t xml:space="preserve">Means:  </w:t>
      </w:r>
      <w:r w:rsidRPr="00D35CC4">
        <w:rPr>
          <w:rFonts w:ascii="Verdana" w:hAnsi="Verdana"/>
        </w:rPr>
        <w:tab/>
        <w:t xml:space="preserve">all the sub-criteria that makes up the </w:t>
      </w:r>
      <w:r w:rsidR="00D76E04" w:rsidRPr="00D35CC4">
        <w:rPr>
          <w:rFonts w:ascii="Verdana" w:hAnsi="Verdana"/>
        </w:rPr>
        <w:t>Tender Award Criteria</w:t>
      </w:r>
      <w:r w:rsidR="00C31214" w:rsidRPr="00D35CC4">
        <w:rPr>
          <w:rFonts w:ascii="Verdana" w:hAnsi="Verdana"/>
        </w:rPr>
        <w:t>.</w:t>
      </w:r>
      <w:r w:rsidRPr="00D35CC4">
        <w:rPr>
          <w:rFonts w:ascii="Verdana" w:hAnsi="Verdana"/>
        </w:rPr>
        <w:t xml:space="preserve"> </w:t>
      </w:r>
    </w:p>
    <w:p w:rsidR="006C298A" w:rsidRPr="00D35CC4" w:rsidRDefault="006C298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“Clarifications Log”</w:t>
      </w:r>
    </w:p>
    <w:p w:rsidR="00D44A68" w:rsidRPr="00D35CC4" w:rsidRDefault="00F75312" w:rsidP="00900EC8">
      <w:pPr>
        <w:ind w:left="2160" w:hanging="2160"/>
        <w:rPr>
          <w:rFonts w:ascii="Verdana" w:hAnsi="Verdana"/>
          <w:sz w:val="22"/>
        </w:rPr>
      </w:pPr>
      <w:r w:rsidRPr="00D35CC4">
        <w:rPr>
          <w:rFonts w:ascii="Verdana" w:hAnsi="Verdana"/>
          <w:sz w:val="22"/>
        </w:rPr>
        <w:t>M</w:t>
      </w:r>
      <w:r w:rsidR="006C298A" w:rsidRPr="00D35CC4">
        <w:rPr>
          <w:rFonts w:ascii="Verdana" w:hAnsi="Verdana"/>
          <w:sz w:val="22"/>
        </w:rPr>
        <w:t xml:space="preserve">eans: </w:t>
      </w:r>
      <w:r w:rsidR="006C298A" w:rsidRPr="00D35CC4">
        <w:rPr>
          <w:rFonts w:ascii="Verdana" w:hAnsi="Verdana"/>
          <w:sz w:val="22"/>
        </w:rPr>
        <w:tab/>
      </w:r>
      <w:r w:rsidR="00C31214" w:rsidRPr="00D35CC4">
        <w:rPr>
          <w:rFonts w:ascii="Verdana" w:hAnsi="Verdana"/>
          <w:sz w:val="22"/>
        </w:rPr>
        <w:t xml:space="preserve">the </w:t>
      </w:r>
      <w:r w:rsidR="00D44A68" w:rsidRPr="00D35CC4">
        <w:rPr>
          <w:rFonts w:ascii="Verdana" w:hAnsi="Verdana"/>
          <w:sz w:val="22"/>
        </w:rPr>
        <w:t>tabled log of all clarification questions as raised by tenderers and</w:t>
      </w:r>
      <w:r w:rsidR="006C298A" w:rsidRPr="00D35CC4">
        <w:rPr>
          <w:rFonts w:ascii="Verdana" w:hAnsi="Verdana"/>
          <w:sz w:val="22"/>
        </w:rPr>
        <w:t xml:space="preserve"> the responses from the Council.</w:t>
      </w:r>
    </w:p>
    <w:p w:rsidR="006C298A" w:rsidRPr="00D35CC4" w:rsidRDefault="006C298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bookmarkStart w:id="425" w:name="_DV_M3"/>
      <w:bookmarkStart w:id="426" w:name="_DV_M5"/>
      <w:bookmarkEnd w:id="425"/>
      <w:bookmarkEnd w:id="426"/>
      <w:r w:rsidRPr="00D35CC4">
        <w:rPr>
          <w:rFonts w:ascii="Verdana" w:hAnsi="Verdana"/>
          <w:b/>
        </w:rPr>
        <w:t>“</w:t>
      </w:r>
      <w:r w:rsidR="00D44A68" w:rsidRPr="00D35CC4">
        <w:rPr>
          <w:rFonts w:ascii="Verdana" w:hAnsi="Verdana"/>
          <w:b/>
        </w:rPr>
        <w:t>Commencement Date”</w:t>
      </w:r>
    </w:p>
    <w:p w:rsidR="00D44A68" w:rsidRPr="00D35CC4" w:rsidRDefault="00F75312" w:rsidP="00900EC8">
      <w:pPr>
        <w:ind w:left="2160" w:hanging="2160"/>
        <w:rPr>
          <w:rFonts w:ascii="Verdana" w:hAnsi="Verdana"/>
          <w:sz w:val="22"/>
        </w:rPr>
      </w:pPr>
      <w:bookmarkStart w:id="427" w:name="_DV_M6"/>
      <w:bookmarkEnd w:id="427"/>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w:t>
      </w:r>
      <w:r w:rsidR="00D44A68"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intended date for the commencement of the </w:t>
      </w:r>
      <w:r w:rsidR="00D44A68" w:rsidRPr="00855839">
        <w:rPr>
          <w:rFonts w:ascii="Verdana" w:hAnsi="Verdana"/>
          <w:sz w:val="22"/>
        </w:rPr>
        <w:t>Contract</w:t>
      </w:r>
      <w:r w:rsidR="00D44A68" w:rsidRPr="00D35CC4">
        <w:rPr>
          <w:rFonts w:ascii="Verdana" w:hAnsi="Verdana"/>
          <w:sz w:val="22"/>
        </w:rPr>
        <w:t xml:space="preserve"> </w:t>
      </w:r>
      <w:bookmarkStart w:id="428" w:name="_DV_C6"/>
      <w:r w:rsidR="00D44A68" w:rsidRPr="00D35CC4">
        <w:rPr>
          <w:rFonts w:ascii="Verdana" w:hAnsi="Verdana"/>
          <w:sz w:val="22"/>
        </w:rPr>
        <w:t>set out in the Timetable of this ITT</w:t>
      </w:r>
      <w:bookmarkEnd w:id="428"/>
      <w:r w:rsidR="006C298A" w:rsidRPr="00D35CC4">
        <w:rPr>
          <w:rFonts w:ascii="Verdana" w:hAnsi="Verdana"/>
          <w:sz w:val="22"/>
        </w:rPr>
        <w:t>.</w:t>
      </w:r>
    </w:p>
    <w:p w:rsidR="006C298A" w:rsidRPr="00D35CC4" w:rsidRDefault="006C298A"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“Commercials Document”</w:t>
      </w:r>
    </w:p>
    <w:p w:rsidR="006C298A" w:rsidRPr="00D35CC4" w:rsidRDefault="00F75312" w:rsidP="00900EC8">
      <w:pPr>
        <w:ind w:left="2160" w:hanging="2160"/>
        <w:rPr>
          <w:rFonts w:ascii="Verdana" w:hAnsi="Verdana"/>
          <w:sz w:val="22"/>
        </w:rPr>
      </w:pPr>
      <w:bookmarkStart w:id="429" w:name="_DV_M26"/>
      <w:bookmarkEnd w:id="429"/>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schedule of prices required to be completed and returned by the Tenderer as part of its Tender in accordance with the requirements of this ITT and as further set out in </w:t>
      </w:r>
      <w:r w:rsidR="006C298A" w:rsidRPr="00D35CC4">
        <w:rPr>
          <w:rFonts w:ascii="Verdana" w:hAnsi="Verdana"/>
          <w:sz w:val="22"/>
        </w:rPr>
        <w:t>Section 6.</w:t>
      </w:r>
    </w:p>
    <w:p w:rsidR="00D44A68" w:rsidRPr="00D35CC4" w:rsidRDefault="00D44A68" w:rsidP="00E52A78">
      <w:pPr>
        <w:rPr>
          <w:rFonts w:ascii="Verdana" w:hAnsi="Verdana"/>
          <w:sz w:val="22"/>
          <w:szCs w:val="22"/>
        </w:rPr>
      </w:pPr>
      <w:r w:rsidRPr="00D35CC4">
        <w:rPr>
          <w:rFonts w:ascii="Verdana" w:hAnsi="Verdana"/>
          <w:sz w:val="22"/>
          <w:szCs w:val="22"/>
        </w:rPr>
        <w:t xml:space="preserve"> </w:t>
      </w:r>
    </w:p>
    <w:p w:rsidR="00D44A68" w:rsidRPr="00D35CC4" w:rsidRDefault="00D44A68" w:rsidP="00D44A68">
      <w:pPr>
        <w:pStyle w:val="Definitions"/>
        <w:tabs>
          <w:tab w:val="clear" w:pos="709"/>
          <w:tab w:val="left" w:pos="360"/>
        </w:tabs>
        <w:ind w:left="360" w:hanging="360"/>
        <w:rPr>
          <w:rFonts w:ascii="Verdana" w:hAnsi="Verdana"/>
          <w:b/>
        </w:rPr>
      </w:pPr>
      <w:bookmarkStart w:id="430" w:name="_DV_M8"/>
      <w:bookmarkEnd w:id="430"/>
      <w:r w:rsidRPr="00D35CC4">
        <w:rPr>
          <w:rFonts w:ascii="Verdana" w:hAnsi="Verdana"/>
          <w:b/>
        </w:rPr>
        <w:t>“Contact Officer”</w:t>
      </w:r>
    </w:p>
    <w:p w:rsidR="00D44A68" w:rsidRPr="00D35CC4" w:rsidRDefault="00F75312" w:rsidP="00900EC8">
      <w:pPr>
        <w:ind w:left="2160" w:hanging="2160"/>
        <w:rPr>
          <w:rFonts w:ascii="Verdana" w:hAnsi="Verdana"/>
          <w:sz w:val="22"/>
        </w:rPr>
      </w:pPr>
      <w:bookmarkStart w:id="431" w:name="_DV_M9"/>
      <w:bookmarkEnd w:id="431"/>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officer named as such in the Tender Information </w:t>
      </w:r>
      <w:r w:rsidR="006C298A" w:rsidRPr="00D35CC4">
        <w:rPr>
          <w:rFonts w:ascii="Verdana" w:hAnsi="Verdana"/>
          <w:sz w:val="22"/>
        </w:rPr>
        <w:t xml:space="preserve">Table. </w:t>
      </w:r>
    </w:p>
    <w:p w:rsidR="000646AA" w:rsidRPr="00D35CC4" w:rsidRDefault="000646AA" w:rsidP="00E52A78">
      <w:pPr>
        <w:rPr>
          <w:rFonts w:ascii="Verdana" w:hAnsi="Verdana"/>
          <w:sz w:val="22"/>
          <w:szCs w:val="22"/>
        </w:rPr>
      </w:pPr>
    </w:p>
    <w:p w:rsidR="006C298A" w:rsidRPr="00D35CC4" w:rsidRDefault="006C298A" w:rsidP="00E52A78">
      <w:pPr>
        <w:rPr>
          <w:rFonts w:ascii="Verdana" w:hAnsi="Verdana"/>
          <w:sz w:val="22"/>
          <w:szCs w:val="22"/>
        </w:rPr>
      </w:pPr>
    </w:p>
    <w:p w:rsidR="00D44A68" w:rsidRPr="00D35CC4" w:rsidRDefault="00D44A68" w:rsidP="00786465">
      <w:pPr>
        <w:pStyle w:val="Definitions"/>
        <w:tabs>
          <w:tab w:val="clear" w:pos="709"/>
          <w:tab w:val="left" w:pos="360"/>
        </w:tabs>
        <w:ind w:left="360" w:hanging="360"/>
        <w:rPr>
          <w:rFonts w:ascii="Verdana" w:hAnsi="Verdana"/>
          <w:b/>
        </w:rPr>
      </w:pPr>
      <w:r w:rsidRPr="00D35CC4">
        <w:rPr>
          <w:rFonts w:ascii="Verdana" w:hAnsi="Verdana"/>
          <w:b/>
        </w:rPr>
        <w:t>“Contractors”</w:t>
      </w:r>
    </w:p>
    <w:p w:rsidR="00D44A68" w:rsidRPr="00D35CC4" w:rsidRDefault="00F75312" w:rsidP="00695096">
      <w:pPr>
        <w:ind w:left="2160" w:hanging="2160"/>
        <w:rPr>
          <w:rFonts w:ascii="Verdana" w:hAnsi="Verdana"/>
          <w:sz w:val="22"/>
        </w:rPr>
      </w:pPr>
      <w:r w:rsidRPr="00D35CC4">
        <w:rPr>
          <w:rFonts w:ascii="Verdana" w:hAnsi="Verdana"/>
          <w:sz w:val="22"/>
        </w:rPr>
        <w:t>M</w:t>
      </w:r>
      <w:r w:rsidR="006C298A" w:rsidRPr="00D35CC4">
        <w:rPr>
          <w:rFonts w:ascii="Verdana" w:hAnsi="Verdana"/>
          <w:sz w:val="22"/>
        </w:rPr>
        <w:t xml:space="preserve">eans: </w:t>
      </w:r>
      <w:r w:rsidR="006C298A" w:rsidRPr="00D35CC4">
        <w:rPr>
          <w:rFonts w:ascii="Verdana" w:hAnsi="Verdana"/>
          <w:sz w:val="22"/>
        </w:rPr>
        <w:tab/>
      </w:r>
      <w:r w:rsidR="00D44A68" w:rsidRPr="00D35CC4">
        <w:rPr>
          <w:rFonts w:ascii="Verdana" w:hAnsi="Verdana"/>
          <w:sz w:val="22"/>
        </w:rPr>
        <w:t xml:space="preserve">for the purposes of this ITT means any successful Tenderers that are appointed to the </w:t>
      </w:r>
      <w:r w:rsidR="00D44A68" w:rsidRPr="00855839">
        <w:rPr>
          <w:rFonts w:ascii="Verdana" w:hAnsi="Verdana"/>
          <w:sz w:val="22"/>
        </w:rPr>
        <w:t>Contract</w:t>
      </w:r>
      <w:r w:rsidR="006C298A" w:rsidRPr="00D35CC4">
        <w:rPr>
          <w:rFonts w:ascii="Verdana" w:hAnsi="Verdana"/>
          <w:sz w:val="22"/>
        </w:rPr>
        <w:t>.</w:t>
      </w:r>
    </w:p>
    <w:p w:rsidR="006C298A" w:rsidRPr="00D35CC4" w:rsidRDefault="006C298A" w:rsidP="00E52A78">
      <w:pPr>
        <w:rPr>
          <w:rFonts w:ascii="Verdana" w:hAnsi="Verdana"/>
          <w:sz w:val="22"/>
          <w:szCs w:val="22"/>
        </w:rPr>
      </w:pPr>
    </w:p>
    <w:p w:rsidR="00C31214" w:rsidRPr="00D35CC4" w:rsidRDefault="00C31214" w:rsidP="00D44A68">
      <w:pPr>
        <w:pStyle w:val="Definitions"/>
        <w:tabs>
          <w:tab w:val="clear" w:pos="709"/>
          <w:tab w:val="left" w:pos="360"/>
        </w:tabs>
        <w:ind w:left="360" w:hanging="360"/>
        <w:rPr>
          <w:rFonts w:ascii="Verdana" w:hAnsi="Verdana"/>
          <w:b/>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“Contract Procedure Rules”</w:t>
      </w:r>
    </w:p>
    <w:p w:rsidR="00D44A68" w:rsidRPr="00D35CC4" w:rsidRDefault="00F75312" w:rsidP="00695096">
      <w:pPr>
        <w:ind w:left="2160" w:hanging="2160"/>
        <w:rPr>
          <w:rFonts w:ascii="Verdana" w:hAnsi="Verdana"/>
          <w:sz w:val="22"/>
        </w:rPr>
      </w:pPr>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contract procedure rules applicable to all procurement undertaken by the Council which are publicly available at: </w:t>
      </w:r>
      <w:hyperlink r:id="rId27" w:history="1">
        <w:r w:rsidR="00DE2FD3" w:rsidRPr="00D35CC4">
          <w:rPr>
            <w:rStyle w:val="Hyperlink"/>
            <w:rFonts w:ascii="Verdana" w:hAnsi="Verdana"/>
            <w:sz w:val="22"/>
          </w:rPr>
          <w:t>http://www.cornwall.gov.uk/default.aspx?page=33243</w:t>
        </w:r>
      </w:hyperlink>
    </w:p>
    <w:p w:rsidR="00DE2FD3" w:rsidRPr="00D35CC4" w:rsidRDefault="00DE2FD3" w:rsidP="00695096">
      <w:pPr>
        <w:ind w:left="2160" w:hanging="2160"/>
        <w:rPr>
          <w:sz w:val="22"/>
          <w:szCs w:val="22"/>
        </w:rPr>
      </w:pPr>
    </w:p>
    <w:p w:rsidR="00637F9D" w:rsidRPr="00D35CC4" w:rsidRDefault="00637F9D"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bookmarkStart w:id="432" w:name="_DV_M10"/>
      <w:bookmarkStart w:id="433" w:name="_DV_M12"/>
      <w:bookmarkEnd w:id="432"/>
      <w:bookmarkEnd w:id="433"/>
      <w:r w:rsidRPr="00D35CC4">
        <w:rPr>
          <w:rFonts w:ascii="Verdana" w:hAnsi="Verdana"/>
          <w:b/>
        </w:rPr>
        <w:t xml:space="preserve">“Council” </w:t>
      </w:r>
    </w:p>
    <w:p w:rsidR="00D44A68" w:rsidRPr="00D35CC4" w:rsidRDefault="00E765C3" w:rsidP="00695096">
      <w:pPr>
        <w:ind w:left="2160" w:hanging="2160"/>
        <w:rPr>
          <w:rFonts w:ascii="Verdana" w:hAnsi="Verdana"/>
          <w:sz w:val="22"/>
        </w:rPr>
      </w:pPr>
      <w:bookmarkStart w:id="434" w:name="_DV_M13"/>
      <w:bookmarkEnd w:id="434"/>
      <w:r w:rsidRPr="00D35CC4">
        <w:rPr>
          <w:rFonts w:ascii="Verdana" w:hAnsi="Verdana"/>
          <w:sz w:val="22"/>
        </w:rPr>
        <w:lastRenderedPageBreak/>
        <w:t>M</w:t>
      </w:r>
      <w:r w:rsidR="00D44A68" w:rsidRPr="00D35CC4">
        <w:rPr>
          <w:rFonts w:ascii="Verdana" w:hAnsi="Verdana"/>
          <w:sz w:val="22"/>
        </w:rPr>
        <w:t>eans</w:t>
      </w:r>
      <w:bookmarkStart w:id="435" w:name="_DV_M14"/>
      <w:bookmarkStart w:id="436" w:name="OLE_LINK1"/>
      <w:bookmarkEnd w:id="435"/>
      <w:r w:rsidR="00FE5C60" w:rsidRPr="00D35CC4">
        <w:rPr>
          <w:rFonts w:ascii="Verdana" w:hAnsi="Verdana"/>
          <w:sz w:val="22"/>
        </w:rPr>
        <w:t xml:space="preserve">: </w:t>
      </w:r>
      <w:r w:rsidR="00FE5C60" w:rsidRPr="00D35CC4">
        <w:rPr>
          <w:rFonts w:ascii="Verdana" w:hAnsi="Verdana"/>
          <w:sz w:val="22"/>
        </w:rPr>
        <w:tab/>
      </w:r>
      <w:bookmarkEnd w:id="436"/>
      <w:r w:rsidR="00ED3C03" w:rsidRPr="00D35CC4">
        <w:rPr>
          <w:rFonts w:ascii="Verdana" w:hAnsi="Verdana" w:cs="Arial"/>
          <w:color w:val="000000"/>
          <w:sz w:val="22"/>
          <w:szCs w:val="22"/>
        </w:rPr>
        <w:t>Cornwall Council, County Hall, Treyew Road, Truro, Cornwall TR1 3AY.</w:t>
      </w:r>
    </w:p>
    <w:p w:rsidR="00637F9D" w:rsidRPr="00D35CC4" w:rsidRDefault="00637F9D" w:rsidP="00E52A78">
      <w:pPr>
        <w:rPr>
          <w:rFonts w:ascii="Verdana" w:hAnsi="Verdana"/>
          <w:sz w:val="22"/>
          <w:szCs w:val="22"/>
        </w:rPr>
      </w:pPr>
    </w:p>
    <w:p w:rsidR="00D44A68" w:rsidRPr="00D35CC4" w:rsidRDefault="00D44A68"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“Form of Tender”</w:t>
      </w:r>
    </w:p>
    <w:p w:rsidR="00D44A68" w:rsidRPr="00D35CC4" w:rsidRDefault="00FE5C60" w:rsidP="00043C3D">
      <w:pPr>
        <w:ind w:left="2160" w:hanging="2160"/>
        <w:rPr>
          <w:rFonts w:ascii="Verdana" w:hAnsi="Verdana"/>
        </w:rPr>
      </w:pPr>
      <w:bookmarkStart w:id="437" w:name="_DV_M17"/>
      <w:bookmarkEnd w:id="437"/>
      <w:r w:rsidRPr="00D35CC4">
        <w:rPr>
          <w:rFonts w:ascii="Verdana" w:hAnsi="Verdana"/>
          <w:sz w:val="22"/>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form submitted by the Tenderer to the Council as part of the Tender title</w:t>
      </w:r>
      <w:r w:rsidR="00CC3827" w:rsidRPr="00D35CC4">
        <w:rPr>
          <w:rFonts w:ascii="Verdana" w:hAnsi="Verdana"/>
          <w:sz w:val="22"/>
        </w:rPr>
        <w:t>d</w:t>
      </w:r>
      <w:r w:rsidR="00D44A68" w:rsidRPr="00D35CC4">
        <w:rPr>
          <w:rFonts w:ascii="Verdana" w:hAnsi="Verdana"/>
          <w:sz w:val="22"/>
        </w:rPr>
        <w:t xml:space="preserve"> Form of Tender and Declarations, a draft of </w:t>
      </w:r>
      <w:r w:rsidR="00A9114A" w:rsidRPr="00D35CC4">
        <w:rPr>
          <w:rFonts w:ascii="Verdana" w:hAnsi="Verdana"/>
          <w:sz w:val="22"/>
        </w:rPr>
        <w:t>which is contained at Section 7</w:t>
      </w:r>
      <w:r w:rsidR="00D44A68" w:rsidRPr="00D35CC4">
        <w:rPr>
          <w:rFonts w:ascii="Verdana" w:hAnsi="Verdana"/>
          <w:sz w:val="22"/>
        </w:rPr>
        <w:t xml:space="preserve"> to this ITT</w:t>
      </w:r>
      <w:r w:rsidRPr="00D35CC4">
        <w:rPr>
          <w:rFonts w:ascii="Verdana" w:hAnsi="Verdana"/>
          <w:sz w:val="22"/>
        </w:rPr>
        <w:t>.</w:t>
      </w:r>
    </w:p>
    <w:p w:rsidR="008F432B" w:rsidRPr="00D35CC4" w:rsidRDefault="008F432B" w:rsidP="00E52A78">
      <w:pPr>
        <w:rPr>
          <w:rFonts w:ascii="Verdana" w:hAnsi="Verdana"/>
          <w:sz w:val="22"/>
          <w:szCs w:val="22"/>
        </w:rPr>
      </w:pPr>
      <w:bookmarkStart w:id="438" w:name="_DV_C8"/>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“ITT”</w:t>
      </w:r>
      <w:bookmarkEnd w:id="438"/>
    </w:p>
    <w:p w:rsidR="00D44A68" w:rsidRPr="00D35CC4" w:rsidRDefault="00FE5C60" w:rsidP="00043C3D">
      <w:pPr>
        <w:ind w:left="2160" w:hanging="2160"/>
        <w:rPr>
          <w:rFonts w:ascii="Verdana" w:hAnsi="Verdana"/>
          <w:sz w:val="22"/>
        </w:rPr>
      </w:pPr>
      <w:bookmarkStart w:id="439" w:name="_DV_M18"/>
      <w:bookmarkStart w:id="440" w:name="_DV_C10"/>
      <w:bookmarkEnd w:id="439"/>
      <w:r w:rsidRPr="00D35CC4">
        <w:rPr>
          <w:rFonts w:ascii="Verdana" w:hAnsi="Verdana"/>
          <w:sz w:val="22"/>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this invitation to tender document including all schedules and appendices</w:t>
      </w:r>
      <w:bookmarkEnd w:id="440"/>
      <w:r w:rsidRPr="00D35CC4">
        <w:rPr>
          <w:rFonts w:ascii="Verdana" w:hAnsi="Verdana"/>
          <w:sz w:val="22"/>
        </w:rPr>
        <w:t>.</w:t>
      </w:r>
    </w:p>
    <w:p w:rsidR="008F432B" w:rsidRPr="00D35CC4" w:rsidRDefault="008F432B" w:rsidP="00E52A78">
      <w:pPr>
        <w:rPr>
          <w:rFonts w:ascii="Verdana" w:hAnsi="Verdana"/>
          <w:sz w:val="22"/>
          <w:szCs w:val="22"/>
        </w:rPr>
      </w:pPr>
    </w:p>
    <w:p w:rsidR="00D44A68" w:rsidRPr="00D35CC4" w:rsidRDefault="00D44A68" w:rsidP="00E52A78">
      <w:pPr>
        <w:rPr>
          <w:rFonts w:ascii="Verdana" w:hAnsi="Verdana"/>
          <w:sz w:val="22"/>
          <w:szCs w:val="22"/>
        </w:rPr>
      </w:pPr>
    </w:p>
    <w:p w:rsidR="006262A4" w:rsidRPr="00D35CC4" w:rsidRDefault="006262A4" w:rsidP="006262A4">
      <w:pPr>
        <w:pStyle w:val="Definitions"/>
        <w:tabs>
          <w:tab w:val="clear" w:pos="709"/>
          <w:tab w:val="left" w:pos="360"/>
        </w:tabs>
        <w:ind w:left="360" w:hanging="360"/>
        <w:rPr>
          <w:rFonts w:ascii="Verdana" w:hAnsi="Verdana"/>
          <w:b/>
        </w:rPr>
      </w:pPr>
      <w:r w:rsidRPr="00D35CC4">
        <w:rPr>
          <w:rFonts w:ascii="Verdana" w:hAnsi="Verdana"/>
          <w:b/>
        </w:rPr>
        <w:t>"Open Procedure"</w:t>
      </w:r>
    </w:p>
    <w:p w:rsidR="006262A4" w:rsidRPr="00D35CC4" w:rsidRDefault="006262A4" w:rsidP="006262A4">
      <w:pPr>
        <w:ind w:left="2160" w:hanging="2160"/>
        <w:rPr>
          <w:rFonts w:ascii="Verdana" w:hAnsi="Verdana"/>
          <w:sz w:val="22"/>
        </w:rPr>
      </w:pPr>
      <w:r w:rsidRPr="00D35CC4">
        <w:rPr>
          <w:rFonts w:ascii="Verdana" w:hAnsi="Verdana"/>
          <w:sz w:val="22"/>
        </w:rPr>
        <w:t xml:space="preserve">Means: </w:t>
      </w:r>
      <w:r w:rsidRPr="00D35CC4">
        <w:rPr>
          <w:rFonts w:ascii="Verdana" w:hAnsi="Verdana"/>
          <w:sz w:val="22"/>
        </w:rPr>
        <w:tab/>
        <w:t xml:space="preserve">the procedure as defined in the Public Contracts Regulations </w:t>
      </w:r>
      <w:r w:rsidR="00241406" w:rsidRPr="00D35CC4">
        <w:rPr>
          <w:rFonts w:ascii="Verdana" w:hAnsi="Verdana"/>
          <w:sz w:val="22"/>
        </w:rPr>
        <w:t xml:space="preserve">2015 </w:t>
      </w:r>
      <w:r w:rsidRPr="00D35CC4">
        <w:rPr>
          <w:rFonts w:ascii="Verdana" w:hAnsi="Verdana"/>
          <w:sz w:val="22"/>
        </w:rPr>
        <w:t xml:space="preserve">(as amended) Regulation </w:t>
      </w:r>
      <w:r w:rsidR="00241406" w:rsidRPr="00D35CC4">
        <w:rPr>
          <w:rFonts w:ascii="Verdana" w:hAnsi="Verdana"/>
          <w:sz w:val="22"/>
        </w:rPr>
        <w:t>27</w:t>
      </w:r>
    </w:p>
    <w:p w:rsidR="006262A4" w:rsidRPr="00D35CC4" w:rsidRDefault="006262A4" w:rsidP="00D44A68">
      <w:pPr>
        <w:pStyle w:val="Definitions"/>
        <w:tabs>
          <w:tab w:val="clear" w:pos="709"/>
          <w:tab w:val="left" w:pos="360"/>
        </w:tabs>
        <w:ind w:left="360" w:hanging="360"/>
        <w:rPr>
          <w:rFonts w:ascii="Verdana" w:hAnsi="Verdana"/>
          <w:b/>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“Organisation”</w:t>
      </w:r>
    </w:p>
    <w:p w:rsidR="00D44A68" w:rsidRPr="00855839"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 xml:space="preserve">any person, company or authority permitted under the OJEU Notice wishing to procure </w:t>
      </w:r>
      <w:r w:rsidR="00FD29FC" w:rsidRPr="00855839">
        <w:rPr>
          <w:rFonts w:ascii="Verdana" w:hAnsi="Verdana"/>
          <w:sz w:val="22"/>
        </w:rPr>
        <w:t>Works</w:t>
      </w:r>
      <w:r w:rsidR="00D44A68" w:rsidRPr="00855839">
        <w:rPr>
          <w:rFonts w:ascii="Verdana" w:hAnsi="Verdana"/>
          <w:sz w:val="22"/>
        </w:rPr>
        <w:t xml:space="preserve"> under the terms of the Contract</w:t>
      </w:r>
      <w:r w:rsidRPr="00855839">
        <w:rPr>
          <w:rFonts w:ascii="Verdana" w:hAnsi="Verdana"/>
          <w:sz w:val="22"/>
        </w:rPr>
        <w:t>.</w:t>
      </w:r>
    </w:p>
    <w:p w:rsidR="00D44A68" w:rsidRPr="00D35CC4" w:rsidRDefault="00D44A68" w:rsidP="00E52A78">
      <w:pPr>
        <w:rPr>
          <w:rFonts w:ascii="Verdana" w:hAnsi="Verdana"/>
          <w:sz w:val="22"/>
          <w:szCs w:val="22"/>
        </w:rPr>
      </w:pPr>
      <w:bookmarkStart w:id="441" w:name="_DV_M21"/>
      <w:bookmarkStart w:id="442" w:name="_DV_M23"/>
      <w:bookmarkStart w:id="443" w:name="_DV_M25"/>
      <w:bookmarkEnd w:id="441"/>
      <w:bookmarkEnd w:id="442"/>
      <w:bookmarkEnd w:id="443"/>
    </w:p>
    <w:p w:rsidR="00D44A68" w:rsidRPr="00D35CC4" w:rsidRDefault="00D44A68" w:rsidP="00786465">
      <w:pPr>
        <w:pStyle w:val="Definitions"/>
        <w:tabs>
          <w:tab w:val="clear" w:pos="709"/>
          <w:tab w:val="left" w:pos="360"/>
        </w:tabs>
        <w:ind w:left="360" w:hanging="360"/>
        <w:rPr>
          <w:rFonts w:ascii="Verdana" w:hAnsi="Verdana"/>
          <w:b/>
        </w:rPr>
      </w:pPr>
      <w:r w:rsidRPr="00D35CC4">
        <w:rPr>
          <w:rFonts w:ascii="Verdana" w:hAnsi="Verdana"/>
          <w:b/>
        </w:rPr>
        <w:t>“Regulations”</w:t>
      </w:r>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Public Contract Regulations 20</w:t>
      </w:r>
      <w:r w:rsidR="001E4868" w:rsidRPr="00D35CC4">
        <w:rPr>
          <w:rFonts w:ascii="Verdana" w:hAnsi="Verdana"/>
          <w:sz w:val="22"/>
        </w:rPr>
        <w:t>15</w:t>
      </w:r>
      <w:r w:rsidR="00D44A68" w:rsidRPr="00D35CC4">
        <w:rPr>
          <w:rFonts w:ascii="Verdana" w:hAnsi="Verdana"/>
          <w:sz w:val="22"/>
        </w:rPr>
        <w:t xml:space="preserve"> (as amended)</w:t>
      </w:r>
      <w:r w:rsidRPr="00D35CC4">
        <w:rPr>
          <w:rFonts w:ascii="Verdana" w:hAnsi="Verdana"/>
          <w:sz w:val="22"/>
        </w:rPr>
        <w:t>.</w:t>
      </w:r>
    </w:p>
    <w:p w:rsidR="00A777BA" w:rsidRPr="00D35CC4" w:rsidRDefault="00A777B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“Return Date”</w:t>
      </w:r>
    </w:p>
    <w:p w:rsidR="00D44A68" w:rsidRPr="00D35CC4" w:rsidRDefault="00F75312" w:rsidP="00043C3D">
      <w:pPr>
        <w:ind w:left="2160" w:hanging="2160"/>
        <w:rPr>
          <w:rFonts w:ascii="Verdana" w:hAnsi="Verdana"/>
          <w:b/>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time and date for the receipt of Tenders set out in the Tender Information Table</w:t>
      </w:r>
      <w:r w:rsidRPr="00D35CC4">
        <w:rPr>
          <w:rFonts w:ascii="Verdana" w:hAnsi="Verdana"/>
          <w:sz w:val="22"/>
        </w:rPr>
        <w:t>.</w:t>
      </w:r>
      <w:r w:rsidR="00D44A68" w:rsidRPr="00D35CC4">
        <w:rPr>
          <w:rFonts w:ascii="Verdana" w:hAnsi="Verdana"/>
          <w:b/>
        </w:rPr>
        <w:t xml:space="preserve"> </w:t>
      </w:r>
    </w:p>
    <w:p w:rsidR="00C11CBB" w:rsidRPr="00D35CC4" w:rsidRDefault="00C11CBB" w:rsidP="00043C3D">
      <w:pPr>
        <w:ind w:left="2160" w:hanging="2160"/>
        <w:rPr>
          <w:rFonts w:ascii="Verdana" w:hAnsi="Verdana"/>
          <w:b/>
        </w:rPr>
      </w:pPr>
    </w:p>
    <w:p w:rsidR="00C11CBB" w:rsidRPr="00D35CC4" w:rsidRDefault="00C11CBB" w:rsidP="00C11CBB">
      <w:pPr>
        <w:pStyle w:val="Definitions"/>
        <w:tabs>
          <w:tab w:val="clear" w:pos="709"/>
          <w:tab w:val="left" w:pos="360"/>
        </w:tabs>
        <w:ind w:left="360" w:hanging="360"/>
        <w:rPr>
          <w:rFonts w:ascii="Verdana" w:hAnsi="Verdana"/>
          <w:b/>
        </w:rPr>
      </w:pPr>
      <w:r w:rsidRPr="00D35CC4">
        <w:rPr>
          <w:rFonts w:ascii="Verdana" w:hAnsi="Verdana"/>
          <w:b/>
        </w:rPr>
        <w:t>"Schedules"</w:t>
      </w:r>
    </w:p>
    <w:p w:rsidR="00C11CBB" w:rsidRPr="00D35CC4" w:rsidRDefault="00C11CBB" w:rsidP="00043C3D">
      <w:pPr>
        <w:ind w:left="2160" w:hanging="2160"/>
        <w:rPr>
          <w:rFonts w:ascii="Verdana" w:hAnsi="Verdana"/>
          <w:sz w:val="22"/>
        </w:rPr>
      </w:pPr>
      <w:r w:rsidRPr="00D35CC4">
        <w:rPr>
          <w:rFonts w:ascii="Verdana" w:hAnsi="Verdana"/>
        </w:rPr>
        <w:t xml:space="preserve">Means: </w:t>
      </w:r>
      <w:r w:rsidRPr="00D35CC4">
        <w:rPr>
          <w:rFonts w:ascii="Verdana" w:hAnsi="Verdana"/>
        </w:rPr>
        <w:tab/>
      </w:r>
      <w:r w:rsidRPr="00D35CC4">
        <w:rPr>
          <w:rFonts w:ascii="Verdana" w:hAnsi="Verdana"/>
          <w:sz w:val="22"/>
        </w:rPr>
        <w:t>means supporting schedules detailing project and subsequent Contract commitments related to this Project.</w:t>
      </w:r>
    </w:p>
    <w:p w:rsidR="006B2BB6" w:rsidRPr="00D35CC4" w:rsidRDefault="006B2BB6" w:rsidP="00043C3D">
      <w:pPr>
        <w:ind w:left="2160" w:hanging="2160"/>
        <w:rPr>
          <w:rFonts w:ascii="Verdana" w:hAnsi="Verdana"/>
          <w:sz w:val="22"/>
        </w:rPr>
      </w:pPr>
    </w:p>
    <w:p w:rsidR="006B2BB6" w:rsidRPr="00D35CC4" w:rsidRDefault="006B2BB6" w:rsidP="006B2BB6">
      <w:pPr>
        <w:pStyle w:val="Definitions"/>
        <w:tabs>
          <w:tab w:val="clear" w:pos="709"/>
          <w:tab w:val="left" w:pos="360"/>
        </w:tabs>
        <w:ind w:left="360" w:hanging="360"/>
        <w:rPr>
          <w:rFonts w:ascii="Verdana" w:hAnsi="Verdana"/>
          <w:b/>
        </w:rPr>
      </w:pPr>
      <w:r w:rsidRPr="00D35CC4">
        <w:rPr>
          <w:rFonts w:ascii="Verdana" w:hAnsi="Verdana"/>
          <w:b/>
        </w:rPr>
        <w:t>“Selection Stage”</w:t>
      </w:r>
    </w:p>
    <w:p w:rsidR="006B2BB6" w:rsidRPr="00D35CC4" w:rsidRDefault="006B2BB6" w:rsidP="00043C3D">
      <w:pPr>
        <w:ind w:left="2160" w:hanging="2160"/>
        <w:rPr>
          <w:rFonts w:ascii="Verdana" w:hAnsi="Verdana"/>
        </w:rPr>
      </w:pPr>
      <w:r w:rsidRPr="00D35CC4">
        <w:rPr>
          <w:rFonts w:ascii="Verdana" w:hAnsi="Verdana"/>
        </w:rPr>
        <w:t xml:space="preserve">Means: </w:t>
      </w:r>
      <w:r w:rsidRPr="00D35CC4">
        <w:rPr>
          <w:rFonts w:ascii="Verdana" w:hAnsi="Verdana"/>
        </w:rPr>
        <w:tab/>
      </w:r>
      <w:r w:rsidRPr="00D35CC4">
        <w:rPr>
          <w:rFonts w:ascii="Verdana" w:hAnsi="Verdana"/>
          <w:sz w:val="22"/>
        </w:rPr>
        <w:t xml:space="preserve">the first stage of this tender evaluation at which the above, afore mentioned Supplier </w:t>
      </w:r>
      <w:r w:rsidR="00C82857" w:rsidRPr="00D35CC4">
        <w:rPr>
          <w:rFonts w:ascii="Verdana" w:hAnsi="Verdana"/>
          <w:sz w:val="22"/>
        </w:rPr>
        <w:t>Selection</w:t>
      </w:r>
      <w:r w:rsidRPr="00D35CC4">
        <w:rPr>
          <w:rFonts w:ascii="Verdana" w:hAnsi="Verdana"/>
          <w:sz w:val="22"/>
        </w:rPr>
        <w:t xml:space="preserve"> Criteria is applied and used to select those Tenderers who will have their tender submissions evaluated further.</w:t>
      </w:r>
    </w:p>
    <w:p w:rsidR="00CC3827" w:rsidRPr="00D35CC4" w:rsidRDefault="00CC3827" w:rsidP="00E52A78">
      <w:pPr>
        <w:rPr>
          <w:rFonts w:ascii="Verdana" w:hAnsi="Verdana"/>
          <w:sz w:val="22"/>
          <w:szCs w:val="22"/>
        </w:rPr>
      </w:pPr>
    </w:p>
    <w:p w:rsidR="006262A4" w:rsidRPr="00D35CC4" w:rsidRDefault="006262A4" w:rsidP="006262A4">
      <w:pPr>
        <w:pStyle w:val="Definitions"/>
        <w:tabs>
          <w:tab w:val="clear" w:pos="709"/>
          <w:tab w:val="left" w:pos="360"/>
        </w:tabs>
        <w:ind w:left="0"/>
        <w:rPr>
          <w:rFonts w:ascii="Verdana" w:hAnsi="Verdana"/>
          <w:b/>
        </w:rPr>
      </w:pPr>
      <w:r w:rsidRPr="00D35CC4">
        <w:rPr>
          <w:rFonts w:ascii="Verdana" w:hAnsi="Verdana"/>
          <w:b/>
        </w:rPr>
        <w:t>“</w:t>
      </w:r>
      <w:r w:rsidR="00FD29FC" w:rsidRPr="00855839">
        <w:rPr>
          <w:rFonts w:ascii="Verdana" w:hAnsi="Verdana"/>
          <w:b/>
        </w:rPr>
        <w:t>Works</w:t>
      </w:r>
      <w:r w:rsidRPr="00D35CC4">
        <w:rPr>
          <w:rFonts w:ascii="Verdana" w:hAnsi="Verdana"/>
          <w:b/>
        </w:rPr>
        <w:t>”</w:t>
      </w:r>
    </w:p>
    <w:p w:rsidR="006262A4" w:rsidRPr="00D35CC4" w:rsidRDefault="006262A4" w:rsidP="006262A4">
      <w:pPr>
        <w:ind w:left="2160" w:hanging="2160"/>
        <w:rPr>
          <w:rFonts w:ascii="Verdana" w:hAnsi="Verdana"/>
          <w:sz w:val="22"/>
        </w:rPr>
      </w:pPr>
      <w:r w:rsidRPr="00D35CC4">
        <w:rPr>
          <w:rFonts w:ascii="Verdana" w:hAnsi="Verdana"/>
        </w:rPr>
        <w:t>M</w:t>
      </w:r>
      <w:r w:rsidRPr="00D35CC4">
        <w:rPr>
          <w:rFonts w:ascii="Verdana" w:hAnsi="Verdana"/>
          <w:sz w:val="22"/>
        </w:rPr>
        <w:t xml:space="preserve">eans: </w:t>
      </w:r>
      <w:r w:rsidRPr="00D35CC4">
        <w:rPr>
          <w:rFonts w:ascii="Verdana" w:hAnsi="Verdana"/>
          <w:sz w:val="22"/>
        </w:rPr>
        <w:tab/>
        <w:t xml:space="preserve">the provision of </w:t>
      </w:r>
      <w:r w:rsidR="00FD29FC" w:rsidRPr="00855839">
        <w:rPr>
          <w:rFonts w:ascii="Verdana" w:hAnsi="Verdana"/>
          <w:sz w:val="22"/>
        </w:rPr>
        <w:t>Works</w:t>
      </w:r>
      <w:r w:rsidRPr="00855839">
        <w:rPr>
          <w:rFonts w:ascii="Verdana" w:hAnsi="Verdana"/>
          <w:sz w:val="22"/>
        </w:rPr>
        <w:t xml:space="preserve"> as set out in the Contract </w:t>
      </w:r>
      <w:r w:rsidRPr="00D35CC4">
        <w:rPr>
          <w:rFonts w:ascii="Verdana" w:hAnsi="Verdana"/>
          <w:sz w:val="22"/>
        </w:rPr>
        <w:t>and Specification.</w:t>
      </w:r>
    </w:p>
    <w:p w:rsidR="00D439A4" w:rsidRPr="00D35CC4" w:rsidRDefault="00D439A4" w:rsidP="006262A4">
      <w:pPr>
        <w:ind w:left="2160" w:hanging="2160"/>
        <w:rPr>
          <w:rFonts w:ascii="Verdana" w:hAnsi="Verdana"/>
          <w:sz w:val="22"/>
        </w:rPr>
      </w:pPr>
    </w:p>
    <w:p w:rsidR="00D439A4" w:rsidRPr="00D35CC4" w:rsidRDefault="00D439A4" w:rsidP="006262A4">
      <w:pPr>
        <w:ind w:left="2160" w:hanging="2160"/>
        <w:rPr>
          <w:rFonts w:ascii="Verdana" w:hAnsi="Verdana"/>
          <w:b/>
          <w:sz w:val="22"/>
        </w:rPr>
      </w:pPr>
      <w:r w:rsidRPr="00D35CC4">
        <w:rPr>
          <w:rFonts w:ascii="Verdana" w:hAnsi="Verdana"/>
          <w:b/>
          <w:sz w:val="22"/>
        </w:rPr>
        <w:t>“Single Contact Point”</w:t>
      </w:r>
    </w:p>
    <w:p w:rsidR="00D439A4" w:rsidRPr="00D35CC4" w:rsidRDefault="00D439A4" w:rsidP="006262A4">
      <w:pPr>
        <w:ind w:left="2160" w:hanging="2160"/>
        <w:rPr>
          <w:rFonts w:ascii="Verdana" w:hAnsi="Verdana"/>
        </w:rPr>
      </w:pPr>
    </w:p>
    <w:p w:rsidR="00D439A4" w:rsidRPr="00D35CC4" w:rsidRDefault="00D439A4" w:rsidP="006262A4">
      <w:pPr>
        <w:ind w:left="2160" w:hanging="2160"/>
        <w:rPr>
          <w:rFonts w:ascii="Verdana" w:hAnsi="Verdana"/>
          <w:sz w:val="22"/>
        </w:rPr>
      </w:pPr>
      <w:r w:rsidRPr="00D35CC4">
        <w:rPr>
          <w:rFonts w:ascii="Verdana" w:hAnsi="Verdana"/>
        </w:rPr>
        <w:t xml:space="preserve">Means: </w:t>
      </w:r>
      <w:r w:rsidRPr="00D35CC4">
        <w:rPr>
          <w:rFonts w:ascii="Verdana" w:hAnsi="Verdana"/>
        </w:rPr>
        <w:tab/>
      </w:r>
      <w:r w:rsidRPr="00D35CC4">
        <w:rPr>
          <w:rFonts w:ascii="Verdana" w:hAnsi="Verdana"/>
          <w:sz w:val="22"/>
        </w:rPr>
        <w:t>the single point of contact within the Tenderers organisation which is the sole contact for all communications between the Council and the Tenderer in relation to this ITT/Tender.</w:t>
      </w:r>
    </w:p>
    <w:p w:rsidR="00ED1C85" w:rsidRPr="00D35CC4" w:rsidRDefault="00ED1C85" w:rsidP="006262A4">
      <w:pPr>
        <w:ind w:left="2160" w:hanging="2160"/>
        <w:rPr>
          <w:rFonts w:ascii="Verdana" w:hAnsi="Verdana"/>
          <w:sz w:val="22"/>
        </w:rPr>
      </w:pPr>
    </w:p>
    <w:p w:rsidR="00ED1C85" w:rsidRPr="00D35CC4" w:rsidRDefault="00ED1C85" w:rsidP="006262A4">
      <w:pPr>
        <w:ind w:left="2160" w:hanging="2160"/>
        <w:rPr>
          <w:rFonts w:ascii="Verdana" w:hAnsi="Verdana"/>
          <w:b/>
          <w:sz w:val="22"/>
        </w:rPr>
      </w:pPr>
      <w:r w:rsidRPr="00D35CC4">
        <w:rPr>
          <w:rFonts w:ascii="Verdana" w:hAnsi="Verdana"/>
          <w:b/>
          <w:sz w:val="22"/>
        </w:rPr>
        <w:t>“Small or Medium Enterprise (SME)”</w:t>
      </w:r>
    </w:p>
    <w:p w:rsidR="00ED1C85" w:rsidRPr="00D35CC4" w:rsidRDefault="00ED1C85" w:rsidP="006262A4">
      <w:pPr>
        <w:ind w:left="2160" w:hanging="2160"/>
        <w:rPr>
          <w:rFonts w:ascii="Verdana" w:hAnsi="Verdana"/>
          <w:sz w:val="22"/>
        </w:rPr>
      </w:pPr>
    </w:p>
    <w:p w:rsidR="00ED1C85" w:rsidRPr="00D35CC4" w:rsidRDefault="00ED1C85" w:rsidP="006262A4">
      <w:pPr>
        <w:ind w:left="2160" w:hanging="2160"/>
        <w:rPr>
          <w:rFonts w:ascii="Verdana" w:hAnsi="Verdana"/>
          <w:sz w:val="22"/>
          <w:szCs w:val="22"/>
        </w:rPr>
      </w:pPr>
      <w:r w:rsidRPr="00D35CC4">
        <w:rPr>
          <w:rFonts w:ascii="Verdana" w:hAnsi="Verdana"/>
          <w:sz w:val="22"/>
          <w:szCs w:val="22"/>
        </w:rPr>
        <w:t>Means:</w:t>
      </w:r>
      <w:r w:rsidRPr="00D35CC4">
        <w:rPr>
          <w:rFonts w:ascii="Verdana" w:hAnsi="Verdana"/>
          <w:sz w:val="22"/>
          <w:szCs w:val="22"/>
        </w:rPr>
        <w:tab/>
        <w:t xml:space="preserve">See EU definition of SME: </w:t>
      </w:r>
      <w:hyperlink r:id="rId28" w:history="1">
        <w:r w:rsidRPr="00D35CC4">
          <w:rPr>
            <w:rStyle w:val="Hyperlink"/>
            <w:rFonts w:ascii="Verdana" w:hAnsi="Verdana"/>
            <w:sz w:val="22"/>
            <w:szCs w:val="22"/>
          </w:rPr>
          <w:t>http://ec.europa.eu/enterprise/policies/sme/facts-figures-analysis/sme-definition/</w:t>
        </w:r>
      </w:hyperlink>
      <w:r w:rsidRPr="00D35CC4">
        <w:rPr>
          <w:rFonts w:ascii="Verdana" w:hAnsi="Verdana"/>
          <w:sz w:val="22"/>
          <w:szCs w:val="22"/>
        </w:rPr>
        <w:t xml:space="preserve"> </w:t>
      </w:r>
    </w:p>
    <w:p w:rsidR="001C232C" w:rsidRPr="00D35CC4" w:rsidRDefault="001C232C" w:rsidP="001C232C">
      <w:pPr>
        <w:rPr>
          <w:rFonts w:ascii="Verdana" w:hAnsi="Verdana"/>
          <w:b/>
          <w:sz w:val="22"/>
          <w:szCs w:val="22"/>
        </w:rPr>
      </w:pPr>
    </w:p>
    <w:p w:rsidR="006B2BB6" w:rsidRPr="00D35CC4" w:rsidRDefault="006B2BB6" w:rsidP="00BB5C44">
      <w:pPr>
        <w:pStyle w:val="Definitions"/>
        <w:tabs>
          <w:tab w:val="clear" w:pos="709"/>
          <w:tab w:val="left" w:pos="360"/>
        </w:tabs>
        <w:ind w:left="2127" w:hanging="2127"/>
        <w:rPr>
          <w:rFonts w:ascii="Verdana" w:hAnsi="Verdana"/>
        </w:rPr>
      </w:pPr>
    </w:p>
    <w:p w:rsidR="006B2BB6" w:rsidRPr="00D35CC4" w:rsidRDefault="006B2BB6" w:rsidP="006B2BB6">
      <w:pPr>
        <w:pStyle w:val="Definitions"/>
        <w:tabs>
          <w:tab w:val="clear" w:pos="709"/>
          <w:tab w:val="left" w:pos="360"/>
        </w:tabs>
        <w:ind w:left="360" w:hanging="360"/>
        <w:rPr>
          <w:rFonts w:ascii="Verdana" w:hAnsi="Verdana"/>
          <w:b/>
        </w:rPr>
      </w:pPr>
      <w:r w:rsidRPr="00D35CC4">
        <w:rPr>
          <w:rFonts w:ascii="Verdana" w:hAnsi="Verdana"/>
          <w:b/>
        </w:rPr>
        <w:t xml:space="preserve">“Supplier </w:t>
      </w:r>
      <w:r w:rsidR="00C82857" w:rsidRPr="00D35CC4">
        <w:rPr>
          <w:rFonts w:ascii="Verdana" w:hAnsi="Verdana"/>
          <w:b/>
        </w:rPr>
        <w:t>Selection</w:t>
      </w:r>
      <w:r w:rsidRPr="00D35CC4">
        <w:rPr>
          <w:rFonts w:ascii="Verdana" w:hAnsi="Verdana"/>
          <w:b/>
        </w:rPr>
        <w:t xml:space="preserve"> Criteria”</w:t>
      </w:r>
    </w:p>
    <w:p w:rsidR="006B2BB6" w:rsidRPr="00D35CC4" w:rsidRDefault="006B2BB6" w:rsidP="006B2BB6">
      <w:pPr>
        <w:ind w:left="2160" w:hanging="2160"/>
        <w:rPr>
          <w:rFonts w:ascii="Verdana" w:hAnsi="Verdana"/>
        </w:rPr>
      </w:pPr>
      <w:r w:rsidRPr="00D35CC4">
        <w:rPr>
          <w:rFonts w:ascii="Verdana" w:hAnsi="Verdana"/>
        </w:rPr>
        <w:t>M</w:t>
      </w:r>
      <w:r w:rsidRPr="00D35CC4">
        <w:rPr>
          <w:rFonts w:ascii="Verdana" w:hAnsi="Verdana"/>
          <w:sz w:val="22"/>
        </w:rPr>
        <w:t xml:space="preserve">eans: </w:t>
      </w:r>
      <w:r w:rsidRPr="00D35CC4">
        <w:rPr>
          <w:rFonts w:ascii="Verdana" w:hAnsi="Verdana"/>
          <w:sz w:val="22"/>
        </w:rPr>
        <w:tab/>
        <w:t xml:space="preserve">the criteria used to select those Tenderers </w:t>
      </w:r>
      <w:r w:rsidR="000C3AF3" w:rsidRPr="00D35CC4">
        <w:rPr>
          <w:rFonts w:ascii="Verdana" w:hAnsi="Verdana"/>
          <w:sz w:val="22"/>
        </w:rPr>
        <w:t xml:space="preserve">who </w:t>
      </w:r>
      <w:r w:rsidRPr="00D35CC4">
        <w:rPr>
          <w:rFonts w:ascii="Verdana" w:hAnsi="Verdana"/>
          <w:sz w:val="22"/>
        </w:rPr>
        <w:t>will be considered for evaluation against the Tender Award Criteria.</w:t>
      </w:r>
    </w:p>
    <w:p w:rsidR="00D44A68" w:rsidRPr="00D35CC4" w:rsidRDefault="00D44A68" w:rsidP="00786465">
      <w:pPr>
        <w:pStyle w:val="Definitions"/>
        <w:tabs>
          <w:tab w:val="clear" w:pos="709"/>
          <w:tab w:val="left" w:pos="360"/>
        </w:tabs>
        <w:ind w:left="360" w:hanging="360"/>
        <w:rPr>
          <w:rFonts w:ascii="Verdana" w:hAnsi="Verdana"/>
          <w:b/>
        </w:rPr>
      </w:pPr>
      <w:bookmarkStart w:id="444" w:name="_DV_M32"/>
      <w:bookmarkEnd w:id="444"/>
      <w:r w:rsidRPr="00D35CC4">
        <w:rPr>
          <w:rFonts w:ascii="Verdana" w:hAnsi="Verdana"/>
          <w:b/>
        </w:rPr>
        <w:t>“Tender”</w:t>
      </w:r>
    </w:p>
    <w:p w:rsidR="00D44A68" w:rsidRPr="00D35CC4" w:rsidRDefault="00F75312" w:rsidP="00043C3D">
      <w:pPr>
        <w:ind w:left="2160" w:hanging="2160"/>
        <w:rPr>
          <w:rFonts w:ascii="Verdana" w:hAnsi="Verdana"/>
        </w:rPr>
      </w:pPr>
      <w:bookmarkStart w:id="445" w:name="_DV_M34"/>
      <w:bookmarkEnd w:id="445"/>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t>a</w:t>
      </w:r>
      <w:r w:rsidR="00D44A68" w:rsidRPr="00D35CC4">
        <w:rPr>
          <w:rFonts w:ascii="Verdana" w:hAnsi="Verdana"/>
          <w:sz w:val="22"/>
        </w:rPr>
        <w:t xml:space="preserve"> Tenderers submission made in response to this ITT including the completed and signed Form of Tender, together with all completed schedules and information requested by the Council</w:t>
      </w:r>
      <w:r w:rsidR="006262A4" w:rsidRPr="00D35CC4">
        <w:rPr>
          <w:rFonts w:ascii="Verdana" w:hAnsi="Verdana"/>
          <w:sz w:val="22"/>
        </w:rPr>
        <w:t>.</w:t>
      </w:r>
      <w:r w:rsidR="00D44A68" w:rsidRPr="00D35CC4">
        <w:rPr>
          <w:rFonts w:ascii="Verdana" w:hAnsi="Verdana"/>
        </w:rPr>
        <w:t xml:space="preserve"> </w:t>
      </w:r>
    </w:p>
    <w:p w:rsidR="006262A4" w:rsidRPr="00D35CC4" w:rsidRDefault="006262A4" w:rsidP="00043C3D">
      <w:pPr>
        <w:ind w:left="2160" w:hanging="2160"/>
        <w:rPr>
          <w:rFonts w:ascii="Verdana" w:hAnsi="Verdana"/>
        </w:rPr>
      </w:pPr>
    </w:p>
    <w:p w:rsidR="006262A4" w:rsidRPr="00D35CC4" w:rsidRDefault="006262A4" w:rsidP="006262A4">
      <w:pPr>
        <w:pStyle w:val="Definitions"/>
        <w:tabs>
          <w:tab w:val="clear" w:pos="709"/>
          <w:tab w:val="left" w:pos="360"/>
        </w:tabs>
        <w:ind w:left="360" w:hanging="360"/>
        <w:rPr>
          <w:rFonts w:ascii="Verdana" w:hAnsi="Verdana"/>
          <w:b/>
        </w:rPr>
      </w:pPr>
      <w:r w:rsidRPr="00D35CC4">
        <w:rPr>
          <w:rFonts w:ascii="Verdana" w:hAnsi="Verdana"/>
          <w:b/>
        </w:rPr>
        <w:t>“Tender Award Criteria”</w:t>
      </w:r>
    </w:p>
    <w:p w:rsidR="006262A4" w:rsidRPr="00D35CC4" w:rsidRDefault="006262A4" w:rsidP="00043C3D">
      <w:pPr>
        <w:ind w:left="2160" w:hanging="2160"/>
        <w:rPr>
          <w:rFonts w:ascii="Verdana" w:hAnsi="Verdana"/>
        </w:rPr>
      </w:pPr>
      <w:r w:rsidRPr="00D35CC4">
        <w:rPr>
          <w:rFonts w:ascii="Verdana" w:hAnsi="Verdana"/>
        </w:rPr>
        <w:t xml:space="preserve">Means: </w:t>
      </w:r>
      <w:r w:rsidRPr="00D35CC4">
        <w:rPr>
          <w:rFonts w:ascii="Verdana" w:hAnsi="Verdana"/>
        </w:rPr>
        <w:tab/>
      </w:r>
      <w:r w:rsidRPr="00D35CC4">
        <w:rPr>
          <w:rFonts w:ascii="Verdana" w:hAnsi="Verdana"/>
          <w:sz w:val="22"/>
        </w:rPr>
        <w:t>the evaluation criteria that will be applied to all tender’s progressing past the Selection Stage and as identified in Section 4.6.</w:t>
      </w:r>
    </w:p>
    <w:p w:rsidR="00D44A68" w:rsidRPr="00D35CC4" w:rsidRDefault="00D44A68"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“Tender Documents”</w:t>
      </w:r>
    </w:p>
    <w:p w:rsidR="00D44A68" w:rsidRPr="00D35CC4" w:rsidRDefault="00F75312" w:rsidP="00043C3D">
      <w:pPr>
        <w:ind w:left="2160" w:hanging="2160"/>
        <w:rPr>
          <w:rFonts w:ascii="Verdana" w:hAnsi="Verdana"/>
        </w:rPr>
      </w:pPr>
      <w:bookmarkStart w:id="446" w:name="_DV_M36"/>
      <w:bookmarkEnd w:id="446"/>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all documents contained in this ITT including its appendices and schedules</w:t>
      </w:r>
      <w:r w:rsidRPr="00D35CC4">
        <w:rPr>
          <w:rFonts w:ascii="Verdana" w:hAnsi="Verdana"/>
          <w:sz w:val="22"/>
        </w:rPr>
        <w:t>.</w:t>
      </w:r>
    </w:p>
    <w:p w:rsidR="00D44A68" w:rsidRPr="00D35CC4" w:rsidRDefault="00D44A68"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“Tender Evaluation Methodology”</w:t>
      </w:r>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 xml:space="preserve">the evaluation methodology and approach to be used by the Council to evaluate the Tenders in accordance with the </w:t>
      </w:r>
      <w:r w:rsidR="00D76E04" w:rsidRPr="00D35CC4">
        <w:rPr>
          <w:rFonts w:ascii="Verdana" w:hAnsi="Verdana"/>
          <w:sz w:val="22"/>
        </w:rPr>
        <w:t>Tender Award Criteria</w:t>
      </w:r>
      <w:r w:rsidR="00D44A68" w:rsidRPr="00D35CC4">
        <w:rPr>
          <w:rFonts w:ascii="Verdana" w:hAnsi="Verdana"/>
          <w:sz w:val="22"/>
        </w:rPr>
        <w:t xml:space="preserve"> set out in Section 4.4</w:t>
      </w:r>
      <w:r w:rsidRPr="00D35CC4">
        <w:rPr>
          <w:rFonts w:ascii="Verdana" w:hAnsi="Verdana"/>
          <w:sz w:val="22"/>
        </w:rPr>
        <w:t>.</w:t>
      </w:r>
    </w:p>
    <w:p w:rsidR="008F432B" w:rsidRPr="00D35CC4" w:rsidRDefault="008F432B"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“Tenderer(s)”</w:t>
      </w:r>
      <w:bookmarkStart w:id="447" w:name="_DV_M38"/>
      <w:bookmarkEnd w:id="447"/>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 xml:space="preserve"> </w:t>
      </w:r>
      <w:r w:rsidR="00DC69E4" w:rsidRPr="00D35CC4">
        <w:rPr>
          <w:rFonts w:ascii="Verdana" w:hAnsi="Verdana"/>
          <w:sz w:val="22"/>
        </w:rPr>
        <w:t>Tenderer</w:t>
      </w:r>
      <w:r w:rsidR="00D44A68" w:rsidRPr="00D35CC4">
        <w:rPr>
          <w:rFonts w:ascii="Verdana" w:hAnsi="Verdana"/>
          <w:sz w:val="22"/>
        </w:rPr>
        <w:t>(s) who has been invited by the Council to submit a Tender</w:t>
      </w:r>
      <w:bookmarkStart w:id="448" w:name="_Schedule_1_-"/>
      <w:bookmarkEnd w:id="448"/>
      <w:r w:rsidRPr="00D35CC4">
        <w:rPr>
          <w:rFonts w:ascii="Verdana" w:hAnsi="Verdana"/>
          <w:sz w:val="22"/>
        </w:rPr>
        <w:t>.</w:t>
      </w:r>
    </w:p>
    <w:p w:rsidR="00D44A68" w:rsidRPr="00D35CC4" w:rsidRDefault="00D44A68" w:rsidP="00E52A78">
      <w:pPr>
        <w:rPr>
          <w:rFonts w:ascii="Verdana" w:hAnsi="Verdana"/>
          <w:sz w:val="22"/>
          <w:szCs w:val="22"/>
        </w:rPr>
      </w:pPr>
    </w:p>
    <w:p w:rsidR="00D44A68" w:rsidRPr="00D35CC4" w:rsidRDefault="00ED3C03" w:rsidP="00786465">
      <w:pPr>
        <w:pStyle w:val="Definitions"/>
        <w:tabs>
          <w:tab w:val="clear" w:pos="709"/>
          <w:tab w:val="left" w:pos="360"/>
        </w:tabs>
        <w:ind w:left="360" w:hanging="360"/>
        <w:rPr>
          <w:rFonts w:ascii="Verdana" w:hAnsi="Verdana"/>
          <w:b/>
        </w:rPr>
      </w:pPr>
      <w:r w:rsidRPr="00D35CC4">
        <w:rPr>
          <w:rFonts w:ascii="Verdana" w:hAnsi="Verdana"/>
          <w:b/>
        </w:rPr>
        <w:t>“Variant</w:t>
      </w:r>
      <w:r w:rsidR="00D44A68" w:rsidRPr="00D35CC4">
        <w:rPr>
          <w:rFonts w:ascii="Verdana" w:hAnsi="Verdana"/>
          <w:b/>
        </w:rPr>
        <w:t>”</w:t>
      </w:r>
    </w:p>
    <w:p w:rsidR="00D44A68" w:rsidRPr="00D35CC4" w:rsidRDefault="00F75312" w:rsidP="00043C3D">
      <w:pPr>
        <w:ind w:left="2160" w:hanging="2160"/>
        <w:rPr>
          <w:rFonts w:ascii="Verdana" w:hAnsi="Verdana"/>
          <w:sz w:val="22"/>
        </w:rPr>
      </w:pPr>
      <w:r w:rsidRPr="00D35CC4">
        <w:rPr>
          <w:rFonts w:ascii="Verdana" w:hAnsi="Verdana"/>
          <w:szCs w:val="24"/>
        </w:rPr>
        <w:t>M</w:t>
      </w:r>
      <w:r w:rsidRPr="00D35CC4">
        <w:rPr>
          <w:rFonts w:ascii="Verdana" w:hAnsi="Verdana"/>
          <w:sz w:val="22"/>
        </w:rPr>
        <w:t>eans:</w:t>
      </w:r>
      <w:r w:rsidR="00ED3C03" w:rsidRPr="00D35CC4">
        <w:rPr>
          <w:rFonts w:ascii="Verdana" w:hAnsi="Verdana"/>
          <w:sz w:val="22"/>
        </w:rPr>
        <w:tab/>
      </w:r>
      <w:r w:rsidR="00D14A61" w:rsidRPr="00D35CC4">
        <w:rPr>
          <w:rFonts w:ascii="Verdana" w:hAnsi="Verdana"/>
          <w:sz w:val="22"/>
        </w:rPr>
        <w:t>means “Variant</w:t>
      </w:r>
      <w:r w:rsidR="00ED3C03" w:rsidRPr="00D35CC4">
        <w:rPr>
          <w:rFonts w:ascii="Verdana" w:hAnsi="Verdana"/>
          <w:sz w:val="22"/>
        </w:rPr>
        <w:t xml:space="preserve">” as defined in regulation </w:t>
      </w:r>
      <w:r w:rsidR="00B64B79" w:rsidRPr="00D35CC4">
        <w:rPr>
          <w:rFonts w:ascii="Verdana" w:hAnsi="Verdana"/>
          <w:sz w:val="22"/>
        </w:rPr>
        <w:t>45</w:t>
      </w:r>
      <w:r w:rsidR="00ED3C03" w:rsidRPr="00D35CC4">
        <w:rPr>
          <w:rFonts w:ascii="Verdana" w:hAnsi="Verdana"/>
          <w:sz w:val="22"/>
        </w:rPr>
        <w:t xml:space="preserve"> of the Public Contracts Regulations 20</w:t>
      </w:r>
      <w:r w:rsidR="00B64B79" w:rsidRPr="00D35CC4">
        <w:rPr>
          <w:rFonts w:ascii="Verdana" w:hAnsi="Verdana"/>
          <w:sz w:val="22"/>
        </w:rPr>
        <w:t>15</w:t>
      </w:r>
      <w:r w:rsidR="00ED3C03" w:rsidRPr="00D35CC4">
        <w:rPr>
          <w:rFonts w:ascii="Verdana" w:hAnsi="Verdana"/>
          <w:sz w:val="22"/>
        </w:rPr>
        <w:t xml:space="preserve"> (as amended);</w:t>
      </w:r>
    </w:p>
    <w:p w:rsidR="00855839" w:rsidRDefault="00855839" w:rsidP="00855839">
      <w:pPr>
        <w:pStyle w:val="01S1CCSubhead1"/>
        <w:ind w:left="0" w:firstLine="0"/>
        <w:outlineLvl w:val="1"/>
      </w:pPr>
      <w:bookmarkStart w:id="449" w:name="_Toc438453595"/>
      <w:r w:rsidRPr="00E64205">
        <w:lastRenderedPageBreak/>
        <w:t>Due to the unusual size of the Appendices to this document we have been unable to upload them onto Contracts Finder. These Appendices, which are required in order to respond to the ITT, can be downloaded from a dedicated Dropbox or can be obtained on a C</w:t>
      </w:r>
      <w:r w:rsidR="00E64205" w:rsidRPr="00E64205">
        <w:t>D from the individual named in Section 2.1</w:t>
      </w:r>
      <w:r w:rsidRPr="00E64205">
        <w:t xml:space="preserve"> of this ITT.</w:t>
      </w:r>
      <w:bookmarkEnd w:id="449"/>
    </w:p>
    <w:p w:rsidR="00723433" w:rsidRDefault="00723433" w:rsidP="00723433">
      <w:pPr>
        <w:pStyle w:val="01BSCCParagraphbodystyle"/>
        <w:rPr>
          <w:b/>
        </w:rPr>
      </w:pPr>
    </w:p>
    <w:p w:rsidR="00723433" w:rsidRDefault="00723433" w:rsidP="00723433">
      <w:pPr>
        <w:pStyle w:val="01BSCCParagraphbodystyle"/>
        <w:rPr>
          <w:b/>
        </w:rPr>
      </w:pPr>
      <w:r w:rsidRPr="00723433">
        <w:rPr>
          <w:b/>
          <w:u w:val="single"/>
        </w:rPr>
        <w:t>Dedicated Dropbox links</w:t>
      </w:r>
      <w:r>
        <w:rPr>
          <w:b/>
        </w:rPr>
        <w:t>:</w:t>
      </w:r>
    </w:p>
    <w:p w:rsidR="00723433" w:rsidRPr="00723433" w:rsidRDefault="00723433" w:rsidP="00723433">
      <w:pPr>
        <w:spacing w:after="200" w:line="276" w:lineRule="auto"/>
        <w:rPr>
          <w:rFonts w:ascii="Verdana" w:eastAsiaTheme="minorHAnsi" w:hAnsi="Verdana" w:cstheme="minorBidi"/>
          <w:b/>
          <w:sz w:val="22"/>
          <w:szCs w:val="22"/>
        </w:rPr>
      </w:pPr>
      <w:r w:rsidRPr="00723433">
        <w:rPr>
          <w:rFonts w:ascii="Verdana" w:eastAsiaTheme="minorHAnsi" w:hAnsi="Verdana" w:cstheme="minorBidi"/>
          <w:b/>
          <w:sz w:val="22"/>
          <w:szCs w:val="22"/>
        </w:rPr>
        <w:t>Appendix 2 (</w:t>
      </w:r>
      <w:proofErr w:type="spellStart"/>
      <w:r w:rsidRPr="00723433">
        <w:rPr>
          <w:rFonts w:ascii="Verdana" w:eastAsiaTheme="minorHAnsi" w:hAnsi="Verdana" w:cstheme="minorBidi"/>
          <w:b/>
          <w:sz w:val="22"/>
          <w:szCs w:val="22"/>
        </w:rPr>
        <w:t>i</w:t>
      </w:r>
      <w:proofErr w:type="spellEnd"/>
      <w:r w:rsidRPr="00723433">
        <w:rPr>
          <w:rFonts w:ascii="Verdana" w:eastAsiaTheme="minorHAnsi" w:hAnsi="Verdana" w:cstheme="minorBidi"/>
          <w:b/>
          <w:sz w:val="22"/>
          <w:szCs w:val="22"/>
        </w:rPr>
        <w:t>)</w:t>
      </w:r>
      <w:r>
        <w:rPr>
          <w:rFonts w:ascii="Verdana" w:eastAsiaTheme="minorHAnsi" w:hAnsi="Verdana" w:cstheme="minorBidi"/>
          <w:b/>
          <w:sz w:val="22"/>
          <w:szCs w:val="22"/>
        </w:rPr>
        <w:t xml:space="preserve"> Bills - Excels</w:t>
      </w:r>
    </w:p>
    <w:p w:rsidR="00723433" w:rsidRPr="00723433" w:rsidRDefault="00570813" w:rsidP="00723433">
      <w:pPr>
        <w:spacing w:after="200" w:line="276" w:lineRule="auto"/>
        <w:rPr>
          <w:rFonts w:ascii="Verdana" w:eastAsiaTheme="minorHAnsi" w:hAnsi="Verdana" w:cstheme="minorBidi"/>
          <w:sz w:val="22"/>
          <w:szCs w:val="22"/>
        </w:rPr>
      </w:pPr>
      <w:hyperlink r:id="rId29" w:history="1">
        <w:r w:rsidR="00723433" w:rsidRPr="004B0204">
          <w:rPr>
            <w:rStyle w:val="Hyperlink"/>
            <w:rFonts w:ascii="Verdana" w:eastAsiaTheme="minorHAnsi" w:hAnsi="Verdana" w:cstheme="minorBidi"/>
            <w:sz w:val="22"/>
            <w:szCs w:val="22"/>
          </w:rPr>
          <w:t>https://www.dropbox.com/sh/tdjnkdy489pscpd/AAC9Y0IcXdpovvwumu13wfeYa?dl=0</w:t>
        </w:r>
      </w:hyperlink>
      <w:r w:rsidR="00723433">
        <w:rPr>
          <w:rFonts w:ascii="Verdana" w:eastAsiaTheme="minorHAnsi" w:hAnsi="Verdana" w:cstheme="minorBidi"/>
          <w:sz w:val="22"/>
          <w:szCs w:val="22"/>
        </w:rPr>
        <w:t xml:space="preserve"> </w:t>
      </w:r>
    </w:p>
    <w:p w:rsidR="00723433" w:rsidRPr="00723433" w:rsidRDefault="00723433" w:rsidP="00723433">
      <w:pPr>
        <w:spacing w:after="200" w:line="276" w:lineRule="auto"/>
        <w:rPr>
          <w:rFonts w:ascii="Verdana" w:eastAsiaTheme="minorHAnsi" w:hAnsi="Verdana" w:cstheme="minorBidi"/>
          <w:b/>
          <w:sz w:val="22"/>
          <w:szCs w:val="22"/>
        </w:rPr>
      </w:pPr>
      <w:r w:rsidRPr="00723433">
        <w:rPr>
          <w:rFonts w:ascii="Verdana" w:eastAsiaTheme="minorHAnsi" w:hAnsi="Verdana" w:cstheme="minorBidi"/>
          <w:b/>
          <w:sz w:val="22"/>
          <w:szCs w:val="22"/>
        </w:rPr>
        <w:t>Appendix 2 (ii)</w:t>
      </w:r>
      <w:r>
        <w:rPr>
          <w:rFonts w:ascii="Verdana" w:eastAsiaTheme="minorHAnsi" w:hAnsi="Verdana" w:cstheme="minorBidi"/>
          <w:b/>
          <w:sz w:val="22"/>
          <w:szCs w:val="22"/>
        </w:rPr>
        <w:t xml:space="preserve"> Bills – prelims and appendices</w:t>
      </w:r>
    </w:p>
    <w:p w:rsidR="00723433" w:rsidRPr="00723433" w:rsidRDefault="00570813" w:rsidP="00723433">
      <w:pPr>
        <w:spacing w:after="200" w:line="276" w:lineRule="auto"/>
        <w:rPr>
          <w:rFonts w:ascii="Verdana" w:eastAsiaTheme="minorHAnsi" w:hAnsi="Verdana" w:cstheme="minorBidi"/>
          <w:sz w:val="22"/>
          <w:szCs w:val="22"/>
        </w:rPr>
      </w:pPr>
      <w:hyperlink r:id="rId30" w:history="1">
        <w:r w:rsidR="00723433" w:rsidRPr="004B0204">
          <w:rPr>
            <w:rStyle w:val="Hyperlink"/>
            <w:rFonts w:ascii="Verdana" w:eastAsiaTheme="minorHAnsi" w:hAnsi="Verdana" w:cstheme="minorBidi"/>
            <w:sz w:val="22"/>
            <w:szCs w:val="22"/>
          </w:rPr>
          <w:t>https://www.dropbox.com/sh/ac1kmh13hcsckme/AACt7MPQ6kJpizHNFlQzSgQ8a?dl=0</w:t>
        </w:r>
      </w:hyperlink>
      <w:r w:rsidR="00723433">
        <w:rPr>
          <w:rFonts w:ascii="Verdana" w:eastAsiaTheme="minorHAnsi" w:hAnsi="Verdana" w:cstheme="minorBidi"/>
          <w:sz w:val="22"/>
          <w:szCs w:val="22"/>
        </w:rPr>
        <w:t xml:space="preserve"> </w:t>
      </w:r>
    </w:p>
    <w:p w:rsidR="00723433" w:rsidRPr="00723433" w:rsidRDefault="00723433" w:rsidP="00723433">
      <w:pPr>
        <w:spacing w:after="200" w:line="276" w:lineRule="auto"/>
        <w:rPr>
          <w:rFonts w:ascii="Verdana" w:eastAsiaTheme="minorHAnsi" w:hAnsi="Verdana" w:cstheme="minorBidi"/>
          <w:b/>
          <w:sz w:val="22"/>
          <w:szCs w:val="22"/>
        </w:rPr>
      </w:pPr>
      <w:r w:rsidRPr="00723433">
        <w:rPr>
          <w:rFonts w:ascii="Verdana" w:eastAsiaTheme="minorHAnsi" w:hAnsi="Verdana" w:cstheme="minorBidi"/>
          <w:b/>
          <w:sz w:val="22"/>
          <w:szCs w:val="22"/>
        </w:rPr>
        <w:t>Appendix 3 (</w:t>
      </w:r>
      <w:proofErr w:type="spellStart"/>
      <w:r w:rsidRPr="00723433">
        <w:rPr>
          <w:rFonts w:ascii="Verdana" w:eastAsiaTheme="minorHAnsi" w:hAnsi="Verdana" w:cstheme="minorBidi"/>
          <w:b/>
          <w:sz w:val="22"/>
          <w:szCs w:val="22"/>
        </w:rPr>
        <w:t>i</w:t>
      </w:r>
      <w:proofErr w:type="spellEnd"/>
      <w:r w:rsidRPr="00723433">
        <w:rPr>
          <w:rFonts w:ascii="Verdana" w:eastAsiaTheme="minorHAnsi" w:hAnsi="Verdana" w:cstheme="minorBidi"/>
          <w:b/>
          <w:sz w:val="22"/>
          <w:szCs w:val="22"/>
        </w:rPr>
        <w:t>)</w:t>
      </w:r>
      <w:r>
        <w:rPr>
          <w:rFonts w:ascii="Verdana" w:eastAsiaTheme="minorHAnsi" w:hAnsi="Verdana" w:cstheme="minorBidi"/>
          <w:b/>
          <w:sz w:val="22"/>
          <w:szCs w:val="22"/>
        </w:rPr>
        <w:t xml:space="preserve"> Building - drawings</w:t>
      </w:r>
    </w:p>
    <w:p w:rsidR="00723433" w:rsidRPr="00723433" w:rsidRDefault="00570813" w:rsidP="00723433">
      <w:pPr>
        <w:spacing w:after="200" w:line="276" w:lineRule="auto"/>
        <w:rPr>
          <w:rFonts w:ascii="Verdana" w:eastAsiaTheme="minorHAnsi" w:hAnsi="Verdana" w:cstheme="minorBidi"/>
          <w:sz w:val="22"/>
          <w:szCs w:val="22"/>
        </w:rPr>
      </w:pPr>
      <w:hyperlink r:id="rId31" w:history="1">
        <w:r w:rsidR="00723433" w:rsidRPr="004B0204">
          <w:rPr>
            <w:rStyle w:val="Hyperlink"/>
            <w:rFonts w:ascii="Verdana" w:eastAsiaTheme="minorHAnsi" w:hAnsi="Verdana" w:cstheme="minorBidi"/>
            <w:sz w:val="22"/>
            <w:szCs w:val="22"/>
          </w:rPr>
          <w:t>https://www.dropbox.com/sh/4k05nhs8xxshc5w/AAB6luzn1_R3bR1pPbpqQhFRa?dl=0</w:t>
        </w:r>
      </w:hyperlink>
      <w:r w:rsidR="00723433">
        <w:rPr>
          <w:rFonts w:ascii="Verdana" w:eastAsiaTheme="minorHAnsi" w:hAnsi="Verdana" w:cstheme="minorBidi"/>
          <w:sz w:val="22"/>
          <w:szCs w:val="22"/>
        </w:rPr>
        <w:t xml:space="preserve"> </w:t>
      </w:r>
    </w:p>
    <w:p w:rsidR="00723433" w:rsidRPr="00723433" w:rsidRDefault="00723433" w:rsidP="00723433">
      <w:pPr>
        <w:spacing w:after="200" w:line="276" w:lineRule="auto"/>
        <w:rPr>
          <w:rFonts w:ascii="Verdana" w:eastAsiaTheme="minorHAnsi" w:hAnsi="Verdana" w:cstheme="minorBidi"/>
          <w:b/>
          <w:sz w:val="22"/>
          <w:szCs w:val="22"/>
        </w:rPr>
      </w:pPr>
      <w:r w:rsidRPr="00723433">
        <w:rPr>
          <w:rFonts w:ascii="Verdana" w:eastAsiaTheme="minorHAnsi" w:hAnsi="Verdana" w:cstheme="minorBidi"/>
          <w:b/>
          <w:sz w:val="22"/>
          <w:szCs w:val="22"/>
        </w:rPr>
        <w:t>Appendix 3 (ii)</w:t>
      </w:r>
      <w:r>
        <w:rPr>
          <w:rFonts w:ascii="Verdana" w:eastAsiaTheme="minorHAnsi" w:hAnsi="Verdana" w:cstheme="minorBidi"/>
          <w:b/>
          <w:sz w:val="22"/>
          <w:szCs w:val="22"/>
        </w:rPr>
        <w:t xml:space="preserve"> Building - specification</w:t>
      </w:r>
    </w:p>
    <w:p w:rsidR="00723433" w:rsidRPr="00723433" w:rsidRDefault="00570813" w:rsidP="00723433">
      <w:pPr>
        <w:spacing w:after="200" w:line="276" w:lineRule="auto"/>
        <w:rPr>
          <w:rFonts w:ascii="Verdana" w:eastAsiaTheme="minorHAnsi" w:hAnsi="Verdana" w:cstheme="minorBidi"/>
          <w:sz w:val="22"/>
          <w:szCs w:val="22"/>
        </w:rPr>
      </w:pPr>
      <w:hyperlink r:id="rId32" w:history="1">
        <w:r w:rsidR="00723433" w:rsidRPr="004B0204">
          <w:rPr>
            <w:rStyle w:val="Hyperlink"/>
            <w:rFonts w:ascii="Verdana" w:eastAsiaTheme="minorHAnsi" w:hAnsi="Verdana" w:cstheme="minorBidi"/>
            <w:sz w:val="22"/>
            <w:szCs w:val="22"/>
          </w:rPr>
          <w:t>https://www.dropbox.com/sh/l8zm65ocjewkxbv/AAAUcD_CldOeiQEWhrgTQIhYa?dl=0</w:t>
        </w:r>
      </w:hyperlink>
      <w:r w:rsidR="00723433">
        <w:rPr>
          <w:rFonts w:ascii="Verdana" w:eastAsiaTheme="minorHAnsi" w:hAnsi="Verdana" w:cstheme="minorBidi"/>
          <w:sz w:val="22"/>
          <w:szCs w:val="22"/>
        </w:rPr>
        <w:t xml:space="preserve"> </w:t>
      </w:r>
    </w:p>
    <w:p w:rsidR="00723433" w:rsidRPr="00723433" w:rsidRDefault="00723433" w:rsidP="00723433">
      <w:pPr>
        <w:spacing w:after="200" w:line="276" w:lineRule="auto"/>
        <w:rPr>
          <w:rFonts w:ascii="Verdana" w:eastAsiaTheme="minorHAnsi" w:hAnsi="Verdana" w:cstheme="minorBidi"/>
          <w:b/>
          <w:sz w:val="22"/>
          <w:szCs w:val="22"/>
        </w:rPr>
      </w:pPr>
      <w:r w:rsidRPr="00723433">
        <w:rPr>
          <w:rFonts w:ascii="Verdana" w:eastAsiaTheme="minorHAnsi" w:hAnsi="Verdana" w:cstheme="minorBidi"/>
          <w:b/>
          <w:sz w:val="22"/>
          <w:szCs w:val="22"/>
        </w:rPr>
        <w:t>Appendix 4 (</w:t>
      </w:r>
      <w:proofErr w:type="spellStart"/>
      <w:r w:rsidRPr="00723433">
        <w:rPr>
          <w:rFonts w:ascii="Verdana" w:eastAsiaTheme="minorHAnsi" w:hAnsi="Verdana" w:cstheme="minorBidi"/>
          <w:b/>
          <w:sz w:val="22"/>
          <w:szCs w:val="22"/>
        </w:rPr>
        <w:t>i</w:t>
      </w:r>
      <w:proofErr w:type="spellEnd"/>
      <w:r w:rsidRPr="00723433">
        <w:rPr>
          <w:rFonts w:ascii="Verdana" w:eastAsiaTheme="minorHAnsi" w:hAnsi="Verdana" w:cstheme="minorBidi"/>
          <w:b/>
          <w:sz w:val="22"/>
          <w:szCs w:val="22"/>
        </w:rPr>
        <w:t>)</w:t>
      </w:r>
      <w:r>
        <w:rPr>
          <w:rFonts w:ascii="Verdana" w:eastAsiaTheme="minorHAnsi" w:hAnsi="Verdana" w:cstheme="minorBidi"/>
          <w:b/>
          <w:sz w:val="22"/>
          <w:szCs w:val="22"/>
        </w:rPr>
        <w:t xml:space="preserve"> Services - drawings</w:t>
      </w:r>
    </w:p>
    <w:p w:rsidR="00723433" w:rsidRPr="00723433" w:rsidRDefault="00570813" w:rsidP="00723433">
      <w:pPr>
        <w:spacing w:after="200" w:line="276" w:lineRule="auto"/>
        <w:rPr>
          <w:rFonts w:ascii="Verdana" w:eastAsiaTheme="minorHAnsi" w:hAnsi="Verdana" w:cstheme="minorBidi"/>
          <w:sz w:val="22"/>
          <w:szCs w:val="22"/>
        </w:rPr>
      </w:pPr>
      <w:hyperlink r:id="rId33" w:history="1">
        <w:r w:rsidR="00723433" w:rsidRPr="004B0204">
          <w:rPr>
            <w:rStyle w:val="Hyperlink"/>
            <w:rFonts w:ascii="Verdana" w:eastAsiaTheme="minorHAnsi" w:hAnsi="Verdana" w:cstheme="minorBidi"/>
            <w:sz w:val="22"/>
            <w:szCs w:val="22"/>
          </w:rPr>
          <w:t>https://www.dropbox.com/sh/hae999r81v5m9xf/AADTe8W2LORx5IABqnJOYSv6a?dl=0</w:t>
        </w:r>
      </w:hyperlink>
      <w:r w:rsidR="00723433">
        <w:rPr>
          <w:rFonts w:ascii="Verdana" w:eastAsiaTheme="minorHAnsi" w:hAnsi="Verdana" w:cstheme="minorBidi"/>
          <w:sz w:val="22"/>
          <w:szCs w:val="22"/>
        </w:rPr>
        <w:t xml:space="preserve"> </w:t>
      </w:r>
    </w:p>
    <w:p w:rsidR="00723433" w:rsidRPr="00723433" w:rsidRDefault="00723433" w:rsidP="00723433">
      <w:pPr>
        <w:spacing w:after="200" w:line="276" w:lineRule="auto"/>
        <w:rPr>
          <w:rFonts w:ascii="Verdana" w:eastAsiaTheme="minorHAnsi" w:hAnsi="Verdana" w:cstheme="minorBidi"/>
          <w:b/>
          <w:sz w:val="22"/>
          <w:szCs w:val="22"/>
        </w:rPr>
      </w:pPr>
      <w:r w:rsidRPr="00723433">
        <w:rPr>
          <w:rFonts w:ascii="Verdana" w:eastAsiaTheme="minorHAnsi" w:hAnsi="Verdana" w:cstheme="minorBidi"/>
          <w:b/>
          <w:sz w:val="22"/>
          <w:szCs w:val="22"/>
        </w:rPr>
        <w:t>Appendix 4 (ii)</w:t>
      </w:r>
      <w:r>
        <w:rPr>
          <w:rFonts w:ascii="Verdana" w:eastAsiaTheme="minorHAnsi" w:hAnsi="Verdana" w:cstheme="minorBidi"/>
          <w:b/>
          <w:sz w:val="22"/>
          <w:szCs w:val="22"/>
        </w:rPr>
        <w:t xml:space="preserve"> Services - specifications</w:t>
      </w:r>
    </w:p>
    <w:p w:rsidR="00723433" w:rsidRPr="00723433" w:rsidRDefault="00570813" w:rsidP="00723433">
      <w:pPr>
        <w:spacing w:after="200" w:line="276" w:lineRule="auto"/>
        <w:rPr>
          <w:rFonts w:ascii="Verdana" w:eastAsiaTheme="minorHAnsi" w:hAnsi="Verdana" w:cstheme="minorBidi"/>
          <w:sz w:val="22"/>
          <w:szCs w:val="22"/>
        </w:rPr>
      </w:pPr>
      <w:hyperlink r:id="rId34" w:history="1">
        <w:r w:rsidR="00723433" w:rsidRPr="004B0204">
          <w:rPr>
            <w:rStyle w:val="Hyperlink"/>
            <w:rFonts w:ascii="Verdana" w:eastAsiaTheme="minorHAnsi" w:hAnsi="Verdana" w:cstheme="minorBidi"/>
            <w:sz w:val="22"/>
            <w:szCs w:val="22"/>
          </w:rPr>
          <w:t>https://www.dropbox.com/sh/flw9zo5utktvakv/AADe82sYjU85hz-1lTEW2U6xa?dl=0</w:t>
        </w:r>
      </w:hyperlink>
      <w:r w:rsidR="00723433">
        <w:rPr>
          <w:rFonts w:ascii="Verdana" w:eastAsiaTheme="minorHAnsi" w:hAnsi="Verdana" w:cstheme="minorBidi"/>
          <w:sz w:val="22"/>
          <w:szCs w:val="22"/>
        </w:rPr>
        <w:t xml:space="preserve"> </w:t>
      </w:r>
    </w:p>
    <w:p w:rsidR="00576744" w:rsidRPr="00D35CC4" w:rsidRDefault="00576744" w:rsidP="00855839">
      <w:pPr>
        <w:pStyle w:val="01S1CCSubhead1"/>
        <w:ind w:left="0" w:firstLine="0"/>
        <w:outlineLvl w:val="1"/>
        <w:rPr>
          <w:color w:val="0000FF"/>
        </w:rPr>
      </w:pPr>
    </w:p>
    <w:p w:rsidR="007E2073" w:rsidRDefault="007E2073">
      <w:pPr>
        <w:rPr>
          <w:rFonts w:ascii="Verdana" w:hAnsi="Verdana"/>
          <w:b/>
          <w:sz w:val="28"/>
        </w:rPr>
      </w:pPr>
      <w:bookmarkStart w:id="450" w:name="_Toc376435935"/>
      <w:bookmarkStart w:id="451" w:name="_Toc376436307"/>
      <w:bookmarkStart w:id="452" w:name="_Toc376438782"/>
      <w:bookmarkStart w:id="453" w:name="_Toc376508030"/>
      <w:bookmarkStart w:id="454" w:name="_Toc376508711"/>
    </w:p>
    <w:p w:rsidR="007E2073" w:rsidRDefault="007E2073">
      <w:pPr>
        <w:rPr>
          <w:rFonts w:ascii="Verdana" w:hAnsi="Verdana"/>
          <w:b/>
          <w:sz w:val="28"/>
        </w:rPr>
      </w:pPr>
    </w:p>
    <w:p w:rsidR="007E2073" w:rsidRDefault="007E2073">
      <w:pPr>
        <w:rPr>
          <w:rFonts w:ascii="Verdana" w:hAnsi="Verdana"/>
          <w:b/>
          <w:sz w:val="28"/>
        </w:rPr>
      </w:pPr>
    </w:p>
    <w:p w:rsidR="007E2073" w:rsidRDefault="007E2073">
      <w:pPr>
        <w:rPr>
          <w:rFonts w:ascii="Verdana" w:hAnsi="Verdana"/>
          <w:b/>
          <w:sz w:val="28"/>
        </w:rPr>
      </w:pPr>
    </w:p>
    <w:p w:rsidR="00D239BF" w:rsidRDefault="00775881">
      <w:pPr>
        <w:rPr>
          <w:rFonts w:ascii="Verdana" w:hAnsi="Verdana"/>
          <w:b/>
          <w:sz w:val="28"/>
        </w:rPr>
      </w:pPr>
      <w:r w:rsidRPr="00711019">
        <w:rPr>
          <w:rFonts w:ascii="Verdana" w:hAnsi="Verdana"/>
          <w:b/>
          <w:sz w:val="28"/>
        </w:rPr>
        <w:lastRenderedPageBreak/>
        <w:t xml:space="preserve">Appendix </w:t>
      </w:r>
      <w:r>
        <w:rPr>
          <w:rFonts w:ascii="Verdana" w:hAnsi="Verdana"/>
          <w:b/>
          <w:sz w:val="28"/>
        </w:rPr>
        <w:t>5</w:t>
      </w:r>
      <w:r w:rsidRPr="00711019">
        <w:rPr>
          <w:rFonts w:ascii="Verdana" w:hAnsi="Verdana"/>
          <w:b/>
          <w:sz w:val="28"/>
        </w:rPr>
        <w:t xml:space="preserve"> – </w:t>
      </w:r>
      <w:r>
        <w:rPr>
          <w:rFonts w:ascii="Verdana" w:hAnsi="Verdana"/>
          <w:b/>
          <w:sz w:val="28"/>
        </w:rPr>
        <w:t>Parent Company Guarantee</w:t>
      </w:r>
    </w:p>
    <w:p w:rsidR="00D239BF" w:rsidRDefault="00D239BF">
      <w:pPr>
        <w:rPr>
          <w:rFonts w:ascii="Verdana" w:hAnsi="Verdana"/>
          <w:b/>
          <w:sz w:val="28"/>
        </w:rPr>
      </w:pPr>
    </w:p>
    <w:p w:rsidR="00855839" w:rsidRDefault="00D239BF">
      <w:pPr>
        <w:rPr>
          <w:rFonts w:ascii="Verdana" w:hAnsi="Verdana"/>
          <w:b/>
          <w:sz w:val="28"/>
        </w:rPr>
      </w:pPr>
      <w:r>
        <w:rPr>
          <w:rFonts w:ascii="Verdana" w:hAnsi="Verdana"/>
          <w:sz w:val="28"/>
        </w:rPr>
        <w:t>See Bill 1 – MAIN CONTRACT PRELIMINARIES (Appendix D – JCT Articles, Recitals, Contract Particulars and Amendments)</w:t>
      </w:r>
      <w:r w:rsidR="00855839">
        <w:br w:type="page"/>
      </w:r>
    </w:p>
    <w:p w:rsidR="00576744" w:rsidRPr="00D35CC4" w:rsidRDefault="00576744" w:rsidP="00AD6D5E">
      <w:pPr>
        <w:pStyle w:val="01S1CCSubhead1"/>
        <w:ind w:left="0" w:firstLine="0"/>
        <w:outlineLvl w:val="1"/>
      </w:pPr>
      <w:bookmarkStart w:id="455" w:name="_Toc438453596"/>
      <w:r w:rsidRPr="00D35CC4">
        <w:lastRenderedPageBreak/>
        <w:t>Appendi</w:t>
      </w:r>
      <w:r w:rsidR="00775881">
        <w:t>x 6</w:t>
      </w:r>
      <w:r w:rsidRPr="00D35CC4">
        <w:t xml:space="preserve"> - Tender Compliance Checklist</w:t>
      </w:r>
      <w:bookmarkEnd w:id="450"/>
      <w:bookmarkEnd w:id="451"/>
      <w:bookmarkEnd w:id="452"/>
      <w:bookmarkEnd w:id="453"/>
      <w:bookmarkEnd w:id="454"/>
      <w:bookmarkEnd w:id="455"/>
    </w:p>
    <w:p w:rsidR="00576744" w:rsidRPr="00D35CC4" w:rsidRDefault="00576744" w:rsidP="00576744">
      <w:pPr>
        <w:pStyle w:val="01BSCCParagraphbodystyle"/>
      </w:pPr>
      <w:r w:rsidRPr="00D35CC4">
        <w:t xml:space="preserve">Tenderers must ensure </w:t>
      </w:r>
      <w:r w:rsidRPr="00D35CC4">
        <w:rPr>
          <w:b/>
          <w:u w:val="single"/>
        </w:rPr>
        <w:t>ALL</w:t>
      </w:r>
      <w:r w:rsidRPr="00D35CC4">
        <w:t xml:space="preserve"> the items below are completed and returned. Failure to include any of the items by the Return Date may render the Tender non-compliant.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559"/>
        <w:gridCol w:w="1418"/>
        <w:gridCol w:w="1417"/>
        <w:gridCol w:w="1418"/>
      </w:tblGrid>
      <w:tr w:rsidR="00DE3148" w:rsidRPr="00D35CC4" w:rsidTr="004217D2">
        <w:tc>
          <w:tcPr>
            <w:tcW w:w="8080" w:type="dxa"/>
            <w:gridSpan w:val="5"/>
            <w:tcBorders>
              <w:top w:val="single" w:sz="4" w:space="0" w:color="808080"/>
              <w:left w:val="single" w:sz="4" w:space="0" w:color="808080"/>
              <w:bottom w:val="single" w:sz="4" w:space="0" w:color="808080"/>
              <w:right w:val="single" w:sz="4" w:space="0" w:color="808080"/>
            </w:tcBorders>
            <w:shd w:val="clear" w:color="auto" w:fill="FABF8F"/>
            <w:vAlign w:val="center"/>
          </w:tcPr>
          <w:p w:rsidR="00DE3148" w:rsidRPr="00D35CC4" w:rsidRDefault="00DE3148" w:rsidP="00EA542F">
            <w:pPr>
              <w:pStyle w:val="04THCCTablehead"/>
              <w:rPr>
                <w:lang w:bidi="x-none"/>
              </w:rPr>
            </w:pPr>
            <w:r w:rsidRPr="00D35CC4">
              <w:rPr>
                <w:lang w:bidi="x-none"/>
              </w:rPr>
              <w:t>Tender Compliance Checklist</w:t>
            </w:r>
          </w:p>
        </w:tc>
      </w:tr>
      <w:tr w:rsidR="00DE3148" w:rsidRPr="00D35CC4" w:rsidTr="004217D2">
        <w:tc>
          <w:tcPr>
            <w:tcW w:w="2268"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Item</w:t>
            </w:r>
          </w:p>
        </w:tc>
        <w:tc>
          <w:tcPr>
            <w:tcW w:w="1559"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Form of Response</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Status</w:t>
            </w:r>
          </w:p>
        </w:tc>
        <w:tc>
          <w:tcPr>
            <w:tcW w:w="1417"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Evaluation</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Yes/No</w:t>
            </w:r>
          </w:p>
        </w:tc>
      </w:tr>
      <w:tr w:rsidR="006262A4" w:rsidRPr="00D35CC4" w:rsidTr="004217D2">
        <w:tc>
          <w:tcPr>
            <w:tcW w:w="8080" w:type="dxa"/>
            <w:gridSpan w:val="5"/>
            <w:tcBorders>
              <w:top w:val="single" w:sz="4" w:space="0" w:color="808080"/>
              <w:left w:val="single" w:sz="4" w:space="0" w:color="808080"/>
              <w:bottom w:val="single" w:sz="4" w:space="0" w:color="808080"/>
              <w:right w:val="single" w:sz="4" w:space="0" w:color="808080"/>
            </w:tcBorders>
            <w:shd w:val="clear" w:color="E6AA79" w:fill="auto"/>
          </w:tcPr>
          <w:p w:rsidR="006262A4" w:rsidRPr="00D35CC4" w:rsidRDefault="006262A4" w:rsidP="001E40F7">
            <w:pPr>
              <w:pStyle w:val="04TCCCTableCentresubhead"/>
              <w:rPr>
                <w:sz w:val="18"/>
                <w:szCs w:val="18"/>
              </w:rPr>
            </w:pPr>
            <w:r w:rsidRPr="00D35CC4">
              <w:t>PART B</w:t>
            </w:r>
          </w:p>
        </w:tc>
      </w:tr>
      <w:tr w:rsidR="006262A4" w:rsidRPr="00D35CC4" w:rsidTr="004217D2">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6262A4" w:rsidRPr="00D35CC4" w:rsidRDefault="006262A4" w:rsidP="007908F1">
            <w:pPr>
              <w:pStyle w:val="04BSCCTableParagraphstyle"/>
            </w:pPr>
            <w:r w:rsidRPr="00D35CC4">
              <w:t>Pass/</w:t>
            </w:r>
            <w:r w:rsidR="00266471" w:rsidRPr="00D35CC4">
              <w:t>f</w:t>
            </w:r>
            <w:r w:rsidRPr="00D35CC4">
              <w:t xml:space="preserve">ail </w:t>
            </w:r>
            <w:r w:rsidR="007908F1">
              <w:t>S</w:t>
            </w:r>
            <w:r w:rsidR="007908F1" w:rsidRPr="00D35CC4">
              <w:t xml:space="preserve">upplier </w:t>
            </w:r>
            <w:r w:rsidR="00C82857" w:rsidRPr="00D35CC4">
              <w:t>Selection</w:t>
            </w:r>
            <w:r w:rsidR="00266471" w:rsidRPr="00D35CC4">
              <w:t xml:space="preserve"> </w:t>
            </w:r>
            <w:r w:rsidR="007908F1">
              <w:t>C</w:t>
            </w:r>
            <w:r w:rsidR="007908F1" w:rsidRPr="00D35CC4">
              <w:t xml:space="preserve">riteria </w:t>
            </w:r>
            <w:r w:rsidR="00266471" w:rsidRPr="00D35CC4">
              <w:t>m</w:t>
            </w:r>
            <w:r w:rsidRPr="00D35CC4">
              <w:t>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191178" w:rsidP="00404101">
            <w:pPr>
              <w:pStyle w:val="04BSCCTableParagraphstyle"/>
            </w:pPr>
            <w:r w:rsidRPr="00D35CC4">
              <w:t xml:space="preserve">Refer to </w:t>
            </w:r>
            <w:r w:rsidR="00266471" w:rsidRPr="00D35CC4">
              <w:t>S</w:t>
            </w:r>
            <w:r w:rsidRPr="00D35CC4">
              <w:t>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6262A4"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6262A4" w:rsidP="00404101">
            <w:pPr>
              <w:pStyle w:val="04BSCCTableParagraphstyle"/>
            </w:pPr>
            <w:r w:rsidRPr="00D35CC4">
              <w:t>Pass/Fail</w:t>
            </w:r>
          </w:p>
        </w:tc>
        <w:tc>
          <w:tcPr>
            <w:tcW w:w="1418" w:type="dxa"/>
            <w:tcBorders>
              <w:top w:val="single" w:sz="4" w:space="0" w:color="808080"/>
              <w:left w:val="nil"/>
              <w:bottom w:val="single" w:sz="4" w:space="0" w:color="808080"/>
              <w:right w:val="single" w:sz="4" w:space="0" w:color="808080"/>
            </w:tcBorders>
            <w:shd w:val="clear" w:color="E6AA79" w:fill="auto"/>
          </w:tcPr>
          <w:p w:rsidR="006262A4" w:rsidRPr="00D35CC4" w:rsidRDefault="006262A4" w:rsidP="00404101">
            <w:pPr>
              <w:pStyle w:val="04BSCCTableParagraphstyle"/>
            </w:pPr>
          </w:p>
        </w:tc>
      </w:tr>
      <w:tr w:rsidR="00E94C51" w:rsidRPr="00D35CC4" w:rsidTr="004217D2">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7908F1">
            <w:pPr>
              <w:pStyle w:val="04BSCCTableParagraphstyle"/>
            </w:pPr>
            <w:r w:rsidRPr="00D35CC4">
              <w:t xml:space="preserve">Scored </w:t>
            </w:r>
            <w:r w:rsidR="007908F1">
              <w:t>S</w:t>
            </w:r>
            <w:r w:rsidR="007908F1" w:rsidRPr="00D35CC4">
              <w:t xml:space="preserve">upplier </w:t>
            </w:r>
            <w:r w:rsidR="00C82857" w:rsidRPr="00D35CC4">
              <w:t>Selection</w:t>
            </w:r>
            <w:r w:rsidRPr="00D35CC4">
              <w:t xml:space="preserve"> </w:t>
            </w:r>
            <w:r w:rsidR="007908F1">
              <w:t>C</w:t>
            </w:r>
            <w:r w:rsidR="007908F1" w:rsidRPr="00D35CC4">
              <w:t xml:space="preserve">riteria </w:t>
            </w:r>
            <w:r w:rsidRPr="00D35CC4">
              <w:t>modules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Refer to Section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Scored</w:t>
            </w:r>
          </w:p>
        </w:tc>
        <w:tc>
          <w:tcPr>
            <w:tcW w:w="1418" w:type="dxa"/>
            <w:tcBorders>
              <w:top w:val="single" w:sz="4" w:space="0" w:color="808080"/>
              <w:left w:val="nil"/>
              <w:bottom w:val="single" w:sz="4" w:space="0" w:color="808080"/>
              <w:right w:val="single" w:sz="4" w:space="0" w:color="808080"/>
            </w:tcBorders>
            <w:shd w:val="clear" w:color="E6AA79" w:fill="auto"/>
          </w:tcPr>
          <w:p w:rsidR="00E94C51" w:rsidRPr="00D35CC4" w:rsidRDefault="00E94C51" w:rsidP="00404101">
            <w:pPr>
              <w:pStyle w:val="04BSCCTableParagraphstyle"/>
            </w:pPr>
          </w:p>
        </w:tc>
      </w:tr>
      <w:tr w:rsidR="00E94C51" w:rsidRPr="00D35CC4" w:rsidTr="004217D2">
        <w:tc>
          <w:tcPr>
            <w:tcW w:w="8080" w:type="dxa"/>
            <w:gridSpan w:val="5"/>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1E40F7">
            <w:pPr>
              <w:pStyle w:val="04TCCCTableCentresubhead"/>
            </w:pPr>
            <w:r w:rsidRPr="00D35CC4">
              <w:t>PART C</w:t>
            </w:r>
          </w:p>
        </w:tc>
      </w:tr>
      <w:tr w:rsidR="00E94C51" w:rsidRPr="00D35CC4" w:rsidTr="004217D2">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Technical and quality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p>
        </w:tc>
      </w:tr>
      <w:tr w:rsidR="00E94C51" w:rsidRPr="00D35CC4" w:rsidTr="004217D2">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2827B6" w:rsidP="00404101">
            <w:pPr>
              <w:pStyle w:val="04BSCCTableParagraphstyle"/>
            </w:pPr>
            <w:r w:rsidRPr="00D35CC4">
              <w:t xml:space="preserve">Commercial </w:t>
            </w:r>
            <w:r w:rsidR="00E94C51" w:rsidRPr="00D35CC4">
              <w:t>Documentation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p>
        </w:tc>
      </w:tr>
      <w:tr w:rsidR="00E94C51" w:rsidRPr="00D35CC4" w:rsidTr="004217D2">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Commercially Sensitive Information Checklist</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2D7402" w:rsidP="00404101">
            <w:pPr>
              <w:pStyle w:val="04BSCCTableParagraphstyle"/>
            </w:pPr>
            <w:r w:rsidRPr="00D35CC4">
              <w:t xml:space="preserve">Schedule </w:t>
            </w:r>
            <w:r w:rsidR="001B50F7" w:rsidRPr="00D35CC4">
              <w:t>1</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Optional</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No</w:t>
            </w:r>
            <w:r w:rsidR="002D7402" w:rsidRPr="00D35CC4">
              <w:t>ne</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p>
        </w:tc>
      </w:tr>
      <w:tr w:rsidR="00E94C51" w:rsidRPr="00D35CC4" w:rsidTr="004217D2">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Form of Tender and Declarations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Refer to Section 7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F778C4" w:rsidP="00404101">
            <w:pPr>
              <w:pStyle w:val="04BSCCTableParagraphstyle"/>
            </w:pPr>
            <w:r w:rsidRPr="00D35CC4">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p>
        </w:tc>
      </w:tr>
    </w:tbl>
    <w:p w:rsidR="00576744" w:rsidRPr="00D35CC4" w:rsidRDefault="002D7402" w:rsidP="00AD6D5E">
      <w:pPr>
        <w:pStyle w:val="01S1CCSubhead1"/>
        <w:ind w:left="0" w:firstLine="0"/>
        <w:outlineLvl w:val="1"/>
      </w:pPr>
      <w:bookmarkStart w:id="456" w:name="_Toc376435936"/>
      <w:bookmarkStart w:id="457" w:name="_Toc376436308"/>
      <w:bookmarkStart w:id="458" w:name="_Toc376438783"/>
      <w:bookmarkStart w:id="459" w:name="_Toc376508031"/>
      <w:bookmarkStart w:id="460" w:name="_Toc376508712"/>
      <w:r w:rsidRPr="00D35CC4">
        <w:br w:type="page"/>
      </w:r>
      <w:bookmarkStart w:id="461" w:name="_Toc438453597"/>
      <w:r w:rsidR="00E52A78" w:rsidRPr="00D35CC4">
        <w:lastRenderedPageBreak/>
        <w:t>TENDER RETURN LABEL</w:t>
      </w:r>
      <w:bookmarkEnd w:id="456"/>
      <w:bookmarkEnd w:id="457"/>
      <w:bookmarkEnd w:id="458"/>
      <w:bookmarkEnd w:id="459"/>
      <w:bookmarkEnd w:id="460"/>
      <w:bookmarkEnd w:id="461"/>
    </w:p>
    <w:p w:rsidR="00EC2DDD" w:rsidRPr="00D35CC4" w:rsidRDefault="00576744" w:rsidP="00DD0412">
      <w:pPr>
        <w:pStyle w:val="01BSCCParagraphbodystyle"/>
      </w:pPr>
      <w:r w:rsidRPr="00D35CC4">
        <w:t>This Tender Return Label should be attached to your envelope as instructed in the Tender Information Table. Tenders returned without this Label may be returned unopened.</w:t>
      </w:r>
    </w:p>
    <w:p w:rsidR="00A347E3" w:rsidRPr="00D35CC4" w:rsidRDefault="007354B3" w:rsidP="00DD0412">
      <w:pPr>
        <w:pStyle w:val="01BSCCParagraphbodystyle"/>
      </w:pPr>
      <w:r w:rsidRPr="00D35CC4">
        <w:rPr>
          <w:noProof/>
          <w:lang w:eastAsia="en-GB"/>
        </w:rPr>
        <mc:AlternateContent>
          <mc:Choice Requires="wpg">
            <w:drawing>
              <wp:anchor distT="0" distB="0" distL="114300" distR="114300" simplePos="0" relativeHeight="251657728" behindDoc="0" locked="0" layoutInCell="1" allowOverlap="1" wp14:anchorId="1AD265D0" wp14:editId="1498AA0B">
                <wp:simplePos x="0" y="0"/>
                <wp:positionH relativeFrom="column">
                  <wp:posOffset>-575310</wp:posOffset>
                </wp:positionH>
                <wp:positionV relativeFrom="paragraph">
                  <wp:posOffset>252095</wp:posOffset>
                </wp:positionV>
                <wp:extent cx="6667500" cy="5074285"/>
                <wp:effectExtent l="0" t="0" r="19050" b="12065"/>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074285"/>
                          <a:chOff x="720" y="3600"/>
                          <a:chExt cx="10800" cy="7203"/>
                        </a:xfrm>
                      </wpg:grpSpPr>
                      <wps:wsp>
                        <wps:cNvPr id="2" name="Rectangle 71"/>
                        <wps:cNvSpPr>
                          <a:spLocks noChangeArrowheads="1"/>
                        </wps:cNvSpPr>
                        <wps:spPr bwMode="auto">
                          <a:xfrm>
                            <a:off x="720" y="3600"/>
                            <a:ext cx="10800" cy="72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72"/>
                        <wps:cNvSpPr txBox="1">
                          <a:spLocks noChangeArrowheads="1"/>
                        </wps:cNvSpPr>
                        <wps:spPr bwMode="auto">
                          <a:xfrm>
                            <a:off x="990" y="4162"/>
                            <a:ext cx="3105" cy="1707"/>
                          </a:xfrm>
                          <a:prstGeom prst="rect">
                            <a:avLst/>
                          </a:prstGeom>
                          <a:solidFill>
                            <a:srgbClr val="FFFFFF"/>
                          </a:solidFill>
                          <a:ln w="38100">
                            <a:solidFill>
                              <a:srgbClr val="000000"/>
                            </a:solidFill>
                            <a:miter lim="800000"/>
                            <a:headEnd/>
                            <a:tailEnd/>
                          </a:ln>
                        </wps:spPr>
                        <wps:txbx>
                          <w:txbxContent>
                            <w:p w:rsidR="00DD4176" w:rsidRPr="00A347E3" w:rsidRDefault="00DD4176" w:rsidP="00A347E3">
                              <w:pPr>
                                <w:pStyle w:val="Heading1"/>
                                <w:jc w:val="center"/>
                                <w:rPr>
                                  <w:rFonts w:ascii="Verdana" w:hAnsi="Verdana"/>
                                  <w:smallCaps/>
                                  <w:kern w:val="0"/>
                                </w:rPr>
                              </w:pPr>
                              <w:bookmarkStart w:id="462" w:name="_Toc438453598"/>
                              <w:r>
                                <w:rPr>
                                  <w:rFonts w:ascii="Verdana" w:hAnsi="Verdana"/>
                                  <w:smallCaps/>
                                  <w:kern w:val="0"/>
                                </w:rPr>
                                <w:t xml:space="preserve">TENDER </w:t>
                              </w:r>
                              <w:r w:rsidRPr="00C56D64">
                                <w:rPr>
                                  <w:rFonts w:ascii="Verdana" w:hAnsi="Verdana"/>
                                  <w:smallCaps/>
                                  <w:kern w:val="0"/>
                                </w:rPr>
                                <w:t>SUBMISSION</w:t>
                              </w:r>
                              <w:bookmarkEnd w:id="462"/>
                            </w:p>
                          </w:txbxContent>
                        </wps:txbx>
                        <wps:bodyPr rot="0" vert="horz" wrap="square" lIns="91440" tIns="45720" rIns="91440" bIns="45720" anchor="t" anchorCtr="0" upright="1">
                          <a:noAutofit/>
                        </wps:bodyPr>
                      </wps:wsp>
                      <wps:wsp>
                        <wps:cNvPr id="4" name="Text Box 73"/>
                        <wps:cNvSpPr txBox="1">
                          <a:spLocks noChangeArrowheads="1"/>
                        </wps:cNvSpPr>
                        <wps:spPr bwMode="auto">
                          <a:xfrm>
                            <a:off x="990" y="6277"/>
                            <a:ext cx="3024" cy="4365"/>
                          </a:xfrm>
                          <a:prstGeom prst="rect">
                            <a:avLst/>
                          </a:prstGeom>
                          <a:solidFill>
                            <a:srgbClr val="FFFFFF"/>
                          </a:solidFill>
                          <a:ln w="9525">
                            <a:solidFill>
                              <a:srgbClr val="FFFFFF"/>
                            </a:solidFill>
                            <a:miter lim="800000"/>
                            <a:headEnd/>
                            <a:tailEnd/>
                          </a:ln>
                        </wps:spPr>
                        <wps:txbx>
                          <w:txbxContent>
                            <w:p w:rsidR="00DD4176" w:rsidRPr="00C96879" w:rsidRDefault="00DD4176" w:rsidP="00A347E3">
                              <w:pPr>
                                <w:rPr>
                                  <w:rFonts w:ascii="Verdana" w:hAnsi="Verdana"/>
                                </w:rPr>
                              </w:pPr>
                            </w:p>
                            <w:p w:rsidR="00DD4176" w:rsidRPr="00DA44C9" w:rsidRDefault="00DD4176" w:rsidP="00A347E3">
                              <w:pPr>
                                <w:rPr>
                                  <w:rFonts w:ascii="Verdana" w:hAnsi="Verdana"/>
                                </w:rPr>
                              </w:pPr>
                              <w:r>
                                <w:rPr>
                                  <w:rFonts w:ascii="Verdana" w:hAnsi="Verdana"/>
                                </w:rPr>
                                <w:t xml:space="preserve">Return Date: </w:t>
                              </w:r>
                              <w:r w:rsidRPr="00D72ED2">
                                <w:rPr>
                                  <w:rFonts w:ascii="Verdana" w:hAnsi="Verdana"/>
                                </w:rPr>
                                <w:t>5/02/</w:t>
                              </w:r>
                              <w:r>
                                <w:rPr>
                                  <w:rFonts w:ascii="Verdana" w:hAnsi="Verdana"/>
                                </w:rPr>
                                <w:t>20</w:t>
                              </w:r>
                              <w:r w:rsidRPr="00D72ED2">
                                <w:rPr>
                                  <w:rFonts w:ascii="Verdana" w:hAnsi="Verdana"/>
                                </w:rPr>
                                <w:t>16</w:t>
                              </w:r>
                            </w:p>
                            <w:p w:rsidR="00DD4176" w:rsidRPr="00C96879" w:rsidRDefault="00DD4176" w:rsidP="00A347E3">
                              <w:pPr>
                                <w:rPr>
                                  <w:rFonts w:ascii="Verdana" w:hAnsi="Verdana"/>
                                </w:rPr>
                              </w:pPr>
                            </w:p>
                            <w:p w:rsidR="00DD4176" w:rsidRPr="00DA44C9" w:rsidRDefault="00DD4176"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DD4176" w:rsidRDefault="00DD4176" w:rsidP="00A347E3">
                              <w:pPr>
                                <w:rPr>
                                  <w:rFonts w:ascii="Verdana" w:hAnsi="Verdana"/>
                                  <w:color w:val="0000FF"/>
                                </w:rPr>
                              </w:pPr>
                            </w:p>
                            <w:p w:rsidR="00DD4176" w:rsidRPr="00C96879" w:rsidRDefault="00DD4176" w:rsidP="00A347E3">
                              <w:pPr>
                                <w:rPr>
                                  <w:rFonts w:ascii="Verdana" w:hAnsi="Verdana"/>
                                  <w:color w:val="0000FF"/>
                                </w:rPr>
                              </w:pPr>
                            </w:p>
                            <w:p w:rsidR="00DD4176" w:rsidRPr="00C56D64" w:rsidRDefault="00DD4176" w:rsidP="00A347E3">
                              <w:pPr>
                                <w:rPr>
                                  <w:rFonts w:ascii="Verdana" w:hAnsi="Verdana"/>
                                  <w:b/>
                                  <w:color w:val="0000FF"/>
                                </w:rPr>
                              </w:pPr>
                              <w:r w:rsidRPr="00C56D64">
                                <w:rPr>
                                  <w:rFonts w:ascii="Verdana" w:hAnsi="Verdana"/>
                                  <w:b/>
                                  <w:color w:val="0000FF"/>
                                </w:rPr>
                                <w:t>For Council Use only</w:t>
                              </w:r>
                            </w:p>
                            <w:p w:rsidR="00DD4176" w:rsidRPr="00C56D64" w:rsidRDefault="00DD4176" w:rsidP="00A347E3">
                              <w:pPr>
                                <w:rPr>
                                  <w:rFonts w:ascii="Verdana" w:hAnsi="Verdana"/>
                                  <w:b/>
                                  <w:color w:val="0000FF"/>
                                </w:rPr>
                              </w:pPr>
                            </w:p>
                            <w:p w:rsidR="00DD4176" w:rsidRPr="00C56D64" w:rsidRDefault="00DD4176" w:rsidP="00A347E3">
                              <w:pPr>
                                <w:rPr>
                                  <w:rFonts w:ascii="Verdana" w:hAnsi="Verdana"/>
                                  <w:b/>
                                  <w:color w:val="0000FF"/>
                                </w:rPr>
                              </w:pPr>
                              <w:r w:rsidRPr="00C56D64">
                                <w:rPr>
                                  <w:rFonts w:ascii="Verdana" w:hAnsi="Verdana"/>
                                  <w:b/>
                                  <w:color w:val="0000FF"/>
                                </w:rPr>
                                <w:t>Received by:</w:t>
                              </w:r>
                            </w:p>
                            <w:p w:rsidR="00DD4176" w:rsidRPr="00C56D64" w:rsidRDefault="00DD4176" w:rsidP="00A347E3">
                              <w:pPr>
                                <w:rPr>
                                  <w:rFonts w:ascii="Verdana" w:hAnsi="Verdana"/>
                                  <w:b/>
                                  <w:color w:val="0000FF"/>
                                </w:rPr>
                              </w:pPr>
                            </w:p>
                            <w:p w:rsidR="00DD4176" w:rsidRPr="00C56D64" w:rsidRDefault="00DD4176" w:rsidP="00A347E3">
                              <w:pPr>
                                <w:rPr>
                                  <w:rFonts w:ascii="Verdana" w:hAnsi="Verdana"/>
                                  <w:b/>
                                  <w:color w:val="0000FF"/>
                                </w:rPr>
                              </w:pPr>
                              <w:r w:rsidRPr="00C56D64">
                                <w:rPr>
                                  <w:rFonts w:ascii="Verdana" w:hAnsi="Verdana"/>
                                  <w:b/>
                                  <w:color w:val="0000FF"/>
                                </w:rPr>
                                <w:t>Date/Time:</w:t>
                              </w:r>
                            </w:p>
                            <w:p w:rsidR="00DD4176" w:rsidRPr="0074190B" w:rsidRDefault="00DD4176" w:rsidP="00A347E3">
                              <w:pPr>
                                <w:rPr>
                                  <w:b/>
                                </w:rPr>
                              </w:pPr>
                            </w:p>
                          </w:txbxContent>
                        </wps:txbx>
                        <wps:bodyPr rot="0" vert="horz" wrap="square" lIns="91440" tIns="45720" rIns="91440" bIns="45720" anchor="t" anchorCtr="0" upright="1">
                          <a:noAutofit/>
                        </wps:bodyPr>
                      </wps:wsp>
                      <wps:wsp>
                        <wps:cNvPr id="5" name="Text Box 74"/>
                        <wps:cNvSpPr txBox="1">
                          <a:spLocks noChangeArrowheads="1"/>
                        </wps:cNvSpPr>
                        <wps:spPr bwMode="auto">
                          <a:xfrm>
                            <a:off x="4824" y="3960"/>
                            <a:ext cx="6264" cy="4839"/>
                          </a:xfrm>
                          <a:prstGeom prst="rect">
                            <a:avLst/>
                          </a:prstGeom>
                          <a:solidFill>
                            <a:srgbClr val="FFFFFF"/>
                          </a:solidFill>
                          <a:ln w="9525">
                            <a:solidFill>
                              <a:srgbClr val="FFFFFF"/>
                            </a:solidFill>
                            <a:miter lim="800000"/>
                            <a:headEnd/>
                            <a:tailEnd/>
                          </a:ln>
                        </wps:spPr>
                        <wps:txbx>
                          <w:txbxContent>
                            <w:p w:rsidR="00DD4176" w:rsidRPr="00855839" w:rsidRDefault="00DD4176" w:rsidP="00855839">
                              <w:pPr>
                                <w:rPr>
                                  <w:rFonts w:ascii="Verdana" w:hAnsi="Verdana"/>
                                  <w:b/>
                                  <w:sz w:val="36"/>
                                  <w:szCs w:val="36"/>
                                </w:rPr>
                              </w:pPr>
                              <w:r w:rsidRPr="00C56D64">
                                <w:rPr>
                                  <w:rFonts w:ascii="Verdana" w:hAnsi="Verdana"/>
                                  <w:b/>
                                  <w:sz w:val="36"/>
                                  <w:szCs w:val="36"/>
                                </w:rPr>
                                <w:t xml:space="preserve">FAO </w:t>
                              </w:r>
                              <w:r w:rsidRPr="00855839">
                                <w:rPr>
                                  <w:rFonts w:ascii="Verdana" w:hAnsi="Verdana"/>
                                  <w:b/>
                                  <w:sz w:val="36"/>
                                  <w:szCs w:val="36"/>
                                </w:rPr>
                                <w:t>Wayne Rossiter</w:t>
                              </w:r>
                            </w:p>
                            <w:p w:rsidR="00DD4176" w:rsidRPr="00855839" w:rsidRDefault="00DD4176" w:rsidP="00855839">
                              <w:pPr>
                                <w:rPr>
                                  <w:rFonts w:ascii="Verdana" w:hAnsi="Verdana"/>
                                  <w:b/>
                                  <w:sz w:val="36"/>
                                  <w:szCs w:val="36"/>
                                </w:rPr>
                              </w:pPr>
                              <w:r w:rsidRPr="00855839">
                                <w:rPr>
                                  <w:rFonts w:ascii="Verdana" w:hAnsi="Verdana"/>
                                  <w:b/>
                                  <w:sz w:val="36"/>
                                  <w:szCs w:val="36"/>
                                </w:rPr>
                                <w:t>Commercial Services Team</w:t>
                              </w:r>
                            </w:p>
                            <w:p w:rsidR="00DD4176" w:rsidRPr="00855839" w:rsidRDefault="00DD4176" w:rsidP="00855839">
                              <w:pPr>
                                <w:rPr>
                                  <w:rFonts w:ascii="Verdana" w:hAnsi="Verdana"/>
                                  <w:b/>
                                  <w:sz w:val="36"/>
                                  <w:szCs w:val="36"/>
                                </w:rPr>
                              </w:pPr>
                              <w:r w:rsidRPr="00855839">
                                <w:rPr>
                                  <w:rFonts w:ascii="Verdana" w:hAnsi="Verdana"/>
                                  <w:b/>
                                  <w:sz w:val="36"/>
                                  <w:szCs w:val="36"/>
                                </w:rPr>
                                <w:t>Cornwall Council</w:t>
                              </w:r>
                            </w:p>
                            <w:p w:rsidR="00DD4176" w:rsidRPr="00855839" w:rsidRDefault="00DD4176" w:rsidP="00855839">
                              <w:pPr>
                                <w:rPr>
                                  <w:rFonts w:ascii="Verdana" w:hAnsi="Verdana"/>
                                  <w:b/>
                                  <w:sz w:val="36"/>
                                  <w:szCs w:val="36"/>
                                </w:rPr>
                              </w:pPr>
                              <w:r w:rsidRPr="00855839">
                                <w:rPr>
                                  <w:rFonts w:ascii="Verdana" w:hAnsi="Verdana"/>
                                  <w:b/>
                                  <w:sz w:val="36"/>
                                  <w:szCs w:val="36"/>
                                </w:rPr>
                                <w:t>County Hall</w:t>
                              </w:r>
                            </w:p>
                            <w:p w:rsidR="00DD4176" w:rsidRPr="00855839" w:rsidRDefault="00DD4176" w:rsidP="00855839">
                              <w:pPr>
                                <w:rPr>
                                  <w:rFonts w:ascii="Verdana" w:hAnsi="Verdana"/>
                                  <w:b/>
                                  <w:sz w:val="36"/>
                                  <w:szCs w:val="36"/>
                                </w:rPr>
                              </w:pPr>
                              <w:r w:rsidRPr="00855839">
                                <w:rPr>
                                  <w:rFonts w:ascii="Verdana" w:hAnsi="Verdana"/>
                                  <w:b/>
                                  <w:sz w:val="36"/>
                                  <w:szCs w:val="36"/>
                                </w:rPr>
                                <w:t>Treyew Road</w:t>
                              </w:r>
                            </w:p>
                            <w:p w:rsidR="00DD4176" w:rsidRPr="00855839" w:rsidRDefault="00DD4176" w:rsidP="00855839">
                              <w:pPr>
                                <w:rPr>
                                  <w:rFonts w:ascii="Verdana" w:hAnsi="Verdana"/>
                                  <w:b/>
                                  <w:sz w:val="36"/>
                                  <w:szCs w:val="36"/>
                                </w:rPr>
                              </w:pPr>
                              <w:r w:rsidRPr="00855839">
                                <w:rPr>
                                  <w:rFonts w:ascii="Verdana" w:hAnsi="Verdana"/>
                                  <w:b/>
                                  <w:sz w:val="36"/>
                                  <w:szCs w:val="36"/>
                                </w:rPr>
                                <w:t>Truro</w:t>
                              </w:r>
                            </w:p>
                            <w:p w:rsidR="00DD4176" w:rsidRPr="00855839" w:rsidRDefault="00DD4176" w:rsidP="00855839">
                              <w:pPr>
                                <w:rPr>
                                  <w:rFonts w:ascii="Verdana" w:hAnsi="Verdana"/>
                                  <w:b/>
                                  <w:sz w:val="36"/>
                                  <w:szCs w:val="36"/>
                                </w:rPr>
                              </w:pPr>
                              <w:r w:rsidRPr="00855839">
                                <w:rPr>
                                  <w:rFonts w:ascii="Verdana" w:hAnsi="Verdana"/>
                                  <w:b/>
                                  <w:sz w:val="36"/>
                                  <w:szCs w:val="36"/>
                                </w:rPr>
                                <w:t>Cornwall</w:t>
                              </w:r>
                            </w:p>
                            <w:p w:rsidR="00DD4176" w:rsidRPr="00855839" w:rsidRDefault="00DD4176" w:rsidP="00855839">
                              <w:pPr>
                                <w:rPr>
                                  <w:rFonts w:ascii="Verdana" w:hAnsi="Verdana"/>
                                  <w:b/>
                                  <w:sz w:val="36"/>
                                  <w:szCs w:val="36"/>
                                </w:rPr>
                              </w:pPr>
                              <w:r w:rsidRPr="00855839">
                                <w:rPr>
                                  <w:rFonts w:ascii="Verdana" w:hAnsi="Verdana"/>
                                  <w:b/>
                                  <w:sz w:val="36"/>
                                  <w:szCs w:val="36"/>
                                </w:rPr>
                                <w:t>TR1 3AY</w:t>
                              </w:r>
                            </w:p>
                            <w:p w:rsidR="00DD4176" w:rsidRDefault="00DD4176" w:rsidP="00A347E3"/>
                          </w:txbxContent>
                        </wps:txbx>
                        <wps:bodyPr rot="0" vert="horz" wrap="square" lIns="91440" tIns="45720" rIns="91440" bIns="45720" anchor="t" anchorCtr="0" upright="1">
                          <a:noAutofit/>
                        </wps:bodyPr>
                      </wps:wsp>
                      <wps:wsp>
                        <wps:cNvPr id="6" name="Text Box 75"/>
                        <wps:cNvSpPr txBox="1">
                          <a:spLocks noChangeArrowheads="1"/>
                        </wps:cNvSpPr>
                        <wps:spPr bwMode="auto">
                          <a:xfrm>
                            <a:off x="4635" y="8400"/>
                            <a:ext cx="6750" cy="2177"/>
                          </a:xfrm>
                          <a:prstGeom prst="rect">
                            <a:avLst/>
                          </a:prstGeom>
                          <a:solidFill>
                            <a:srgbClr val="FFFFFF"/>
                          </a:solidFill>
                          <a:ln w="9525">
                            <a:solidFill>
                              <a:srgbClr val="000000"/>
                            </a:solidFill>
                            <a:miter lim="800000"/>
                            <a:headEnd/>
                            <a:tailEnd/>
                          </a:ln>
                        </wps:spPr>
                        <wps:txbx>
                          <w:txbxContent>
                            <w:p w:rsidR="00DD4176" w:rsidRPr="00923E38" w:rsidRDefault="00DD4176" w:rsidP="00A347E3">
                              <w:pPr>
                                <w:rPr>
                                  <w:rFonts w:ascii="Verdana" w:hAnsi="Verdana"/>
                                  <w:b/>
                                  <w:sz w:val="36"/>
                                  <w:szCs w:val="36"/>
                                </w:rPr>
                              </w:pPr>
                              <w:r w:rsidRPr="00923E38">
                                <w:rPr>
                                  <w:rFonts w:ascii="Verdana" w:hAnsi="Verdana"/>
                                  <w:b/>
                                  <w:sz w:val="36"/>
                                  <w:szCs w:val="36"/>
                                </w:rPr>
                                <w:t xml:space="preserve">King Edward Mine Museum Redevelopment: Appointment of </w:t>
                              </w:r>
                              <w:r>
                                <w:rPr>
                                  <w:rFonts w:ascii="Verdana" w:hAnsi="Verdana"/>
                                  <w:b/>
                                  <w:sz w:val="36"/>
                                  <w:szCs w:val="36"/>
                                </w:rPr>
                                <w:t xml:space="preserve">the </w:t>
                              </w:r>
                              <w:r w:rsidRPr="00923E38">
                                <w:rPr>
                                  <w:rFonts w:ascii="Verdana" w:hAnsi="Verdana"/>
                                  <w:b/>
                                  <w:sz w:val="36"/>
                                  <w:szCs w:val="36"/>
                                </w:rPr>
                                <w:t xml:space="preserve">Contractor for </w:t>
                              </w:r>
                              <w:r>
                                <w:rPr>
                                  <w:rFonts w:ascii="Verdana" w:hAnsi="Verdana"/>
                                  <w:b/>
                                  <w:sz w:val="36"/>
                                  <w:szCs w:val="36"/>
                                </w:rPr>
                                <w:t xml:space="preserve">the </w:t>
                              </w:r>
                              <w:r w:rsidRPr="00923E38">
                                <w:rPr>
                                  <w:rFonts w:ascii="Verdana" w:hAnsi="Verdana"/>
                                  <w:b/>
                                  <w:sz w:val="36"/>
                                  <w:szCs w:val="36"/>
                                </w:rPr>
                                <w:t>Café, Events Field and Engine House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1" style="position:absolute;margin-left:-45.3pt;margin-top:19.85pt;width:525pt;height:399.55pt;z-index:251657728" coordorigin="720,3600" coordsize="1080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">
                <v:rect id="Rectangle 71" o:spid="_x0000_s1032" style="position:absolute;left:720;top:3600;width:10800;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shape id="Text Box 72" o:spid="_x0000_s1033" type="#_x0000_t202" style="position:absolute;left:990;top:4162;width:3105;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JzcMA&#10;AADaAAAADwAAAGRycy9kb3ducmV2LnhtbESPQWvCQBSE70L/w/IKXqRuVLBt6iqlRdFj0tLza/Y1&#10;Sc2+jdnVxPx6VxA8DjPzDbNYdaYSJ2pcaVnBZByBIM6sLjlX8P21fnoB4TyyxsoyKTiTg9XyYbDA&#10;WNuWEzqlPhcBwi5GBYX3dSylywoy6Ma2Jg7en20M+iCbXOoG2wA3lZxG0VwaLDksFFjTR0HZPj0a&#10;BT97oleb9P1B5rjxo8/nXfn/q9TwsXt/A+Gp8/fwrb3VCmZwvR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JzcMAAADaAAAADwAAAAAAAAAAAAAAAACYAgAAZHJzL2Rv&#10;d25yZXYueG1sUEsFBgAAAAAEAAQA9QAAAIgDAAAAAA==&#10;" strokeweight="3pt">
                  <v:textbox>
                    <w:txbxContent>
                      <w:p w:rsidR="00DD4176" w:rsidRPr="00A347E3" w:rsidRDefault="00DD4176" w:rsidP="00A347E3">
                        <w:pPr>
                          <w:pStyle w:val="Heading1"/>
                          <w:jc w:val="center"/>
                          <w:rPr>
                            <w:rFonts w:ascii="Verdana" w:hAnsi="Verdana"/>
                            <w:smallCaps/>
                            <w:kern w:val="0"/>
                          </w:rPr>
                        </w:pPr>
                        <w:bookmarkStart w:id="463" w:name="_Toc438453598"/>
                        <w:r>
                          <w:rPr>
                            <w:rFonts w:ascii="Verdana" w:hAnsi="Verdana"/>
                            <w:smallCaps/>
                            <w:kern w:val="0"/>
                          </w:rPr>
                          <w:t xml:space="preserve">TENDER </w:t>
                        </w:r>
                        <w:r w:rsidRPr="00C56D64">
                          <w:rPr>
                            <w:rFonts w:ascii="Verdana" w:hAnsi="Verdana"/>
                            <w:smallCaps/>
                            <w:kern w:val="0"/>
                          </w:rPr>
                          <w:t>SUBMISSION</w:t>
                        </w:r>
                        <w:bookmarkEnd w:id="463"/>
                      </w:p>
                    </w:txbxContent>
                  </v:textbox>
                </v:shape>
                <v:shape id="Text Box 73" o:spid="_x0000_s1034" type="#_x0000_t202" style="position:absolute;left:990;top:6277;width:3024;height:4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DD4176" w:rsidRPr="00C96879" w:rsidRDefault="00DD4176" w:rsidP="00A347E3">
                        <w:pPr>
                          <w:rPr>
                            <w:rFonts w:ascii="Verdana" w:hAnsi="Verdana"/>
                          </w:rPr>
                        </w:pPr>
                      </w:p>
                      <w:p w:rsidR="00DD4176" w:rsidRPr="00DA44C9" w:rsidRDefault="00DD4176" w:rsidP="00A347E3">
                        <w:pPr>
                          <w:rPr>
                            <w:rFonts w:ascii="Verdana" w:hAnsi="Verdana"/>
                          </w:rPr>
                        </w:pPr>
                        <w:r>
                          <w:rPr>
                            <w:rFonts w:ascii="Verdana" w:hAnsi="Verdana"/>
                          </w:rPr>
                          <w:t xml:space="preserve">Return Date: </w:t>
                        </w:r>
                        <w:r w:rsidRPr="00D72ED2">
                          <w:rPr>
                            <w:rFonts w:ascii="Verdana" w:hAnsi="Verdana"/>
                          </w:rPr>
                          <w:t>5/02/</w:t>
                        </w:r>
                        <w:r>
                          <w:rPr>
                            <w:rFonts w:ascii="Verdana" w:hAnsi="Verdana"/>
                          </w:rPr>
                          <w:t>20</w:t>
                        </w:r>
                        <w:r w:rsidRPr="00D72ED2">
                          <w:rPr>
                            <w:rFonts w:ascii="Verdana" w:hAnsi="Verdana"/>
                          </w:rPr>
                          <w:t>16</w:t>
                        </w:r>
                      </w:p>
                      <w:p w:rsidR="00DD4176" w:rsidRPr="00C96879" w:rsidRDefault="00DD4176" w:rsidP="00A347E3">
                        <w:pPr>
                          <w:rPr>
                            <w:rFonts w:ascii="Verdana" w:hAnsi="Verdana"/>
                          </w:rPr>
                        </w:pPr>
                      </w:p>
                      <w:p w:rsidR="00DD4176" w:rsidRPr="00DA44C9" w:rsidRDefault="00DD4176"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DD4176" w:rsidRDefault="00DD4176" w:rsidP="00A347E3">
                        <w:pPr>
                          <w:rPr>
                            <w:rFonts w:ascii="Verdana" w:hAnsi="Verdana"/>
                            <w:color w:val="0000FF"/>
                          </w:rPr>
                        </w:pPr>
                      </w:p>
                      <w:p w:rsidR="00DD4176" w:rsidRPr="00C96879" w:rsidRDefault="00DD4176" w:rsidP="00A347E3">
                        <w:pPr>
                          <w:rPr>
                            <w:rFonts w:ascii="Verdana" w:hAnsi="Verdana"/>
                            <w:color w:val="0000FF"/>
                          </w:rPr>
                        </w:pPr>
                      </w:p>
                      <w:p w:rsidR="00DD4176" w:rsidRPr="00C56D64" w:rsidRDefault="00DD4176" w:rsidP="00A347E3">
                        <w:pPr>
                          <w:rPr>
                            <w:rFonts w:ascii="Verdana" w:hAnsi="Verdana"/>
                            <w:b/>
                            <w:color w:val="0000FF"/>
                          </w:rPr>
                        </w:pPr>
                        <w:r w:rsidRPr="00C56D64">
                          <w:rPr>
                            <w:rFonts w:ascii="Verdana" w:hAnsi="Verdana"/>
                            <w:b/>
                            <w:color w:val="0000FF"/>
                          </w:rPr>
                          <w:t>For Council Use only</w:t>
                        </w:r>
                      </w:p>
                      <w:p w:rsidR="00DD4176" w:rsidRPr="00C56D64" w:rsidRDefault="00DD4176" w:rsidP="00A347E3">
                        <w:pPr>
                          <w:rPr>
                            <w:rFonts w:ascii="Verdana" w:hAnsi="Verdana"/>
                            <w:b/>
                            <w:color w:val="0000FF"/>
                          </w:rPr>
                        </w:pPr>
                      </w:p>
                      <w:p w:rsidR="00DD4176" w:rsidRPr="00C56D64" w:rsidRDefault="00DD4176" w:rsidP="00A347E3">
                        <w:pPr>
                          <w:rPr>
                            <w:rFonts w:ascii="Verdana" w:hAnsi="Verdana"/>
                            <w:b/>
                            <w:color w:val="0000FF"/>
                          </w:rPr>
                        </w:pPr>
                        <w:r w:rsidRPr="00C56D64">
                          <w:rPr>
                            <w:rFonts w:ascii="Verdana" w:hAnsi="Verdana"/>
                            <w:b/>
                            <w:color w:val="0000FF"/>
                          </w:rPr>
                          <w:t>Received by:</w:t>
                        </w:r>
                      </w:p>
                      <w:p w:rsidR="00DD4176" w:rsidRPr="00C56D64" w:rsidRDefault="00DD4176" w:rsidP="00A347E3">
                        <w:pPr>
                          <w:rPr>
                            <w:rFonts w:ascii="Verdana" w:hAnsi="Verdana"/>
                            <w:b/>
                            <w:color w:val="0000FF"/>
                          </w:rPr>
                        </w:pPr>
                      </w:p>
                      <w:p w:rsidR="00DD4176" w:rsidRPr="00C56D64" w:rsidRDefault="00DD4176" w:rsidP="00A347E3">
                        <w:pPr>
                          <w:rPr>
                            <w:rFonts w:ascii="Verdana" w:hAnsi="Verdana"/>
                            <w:b/>
                            <w:color w:val="0000FF"/>
                          </w:rPr>
                        </w:pPr>
                        <w:r w:rsidRPr="00C56D64">
                          <w:rPr>
                            <w:rFonts w:ascii="Verdana" w:hAnsi="Verdana"/>
                            <w:b/>
                            <w:color w:val="0000FF"/>
                          </w:rPr>
                          <w:t>Date/Time:</w:t>
                        </w:r>
                      </w:p>
                      <w:p w:rsidR="00DD4176" w:rsidRPr="0074190B" w:rsidRDefault="00DD4176" w:rsidP="00A347E3">
                        <w:pPr>
                          <w:rPr>
                            <w:b/>
                          </w:rPr>
                        </w:pPr>
                      </w:p>
                    </w:txbxContent>
                  </v:textbox>
                </v:shape>
                <v:shape id="Text Box 74" o:spid="_x0000_s1035" type="#_x0000_t202" style="position:absolute;left:4824;top:3960;width:626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d9cIA&#10;AADaAAAADwAAAGRycy9kb3ducmV2LnhtbESPQWvCQBSE74X+h+UJXkrdNNA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N31wgAAANoAAAAPAAAAAAAAAAAAAAAAAJgCAABkcnMvZG93&#10;bnJldi54bWxQSwUGAAAAAAQABAD1AAAAhwMAAAAA&#10;" strokecolor="white">
                  <v:textbox>
                    <w:txbxContent>
                      <w:p w:rsidR="00DD4176" w:rsidRPr="00855839" w:rsidRDefault="00DD4176" w:rsidP="00855839">
                        <w:pPr>
                          <w:rPr>
                            <w:rFonts w:ascii="Verdana" w:hAnsi="Verdana"/>
                            <w:b/>
                            <w:sz w:val="36"/>
                            <w:szCs w:val="36"/>
                          </w:rPr>
                        </w:pPr>
                        <w:r w:rsidRPr="00C56D64">
                          <w:rPr>
                            <w:rFonts w:ascii="Verdana" w:hAnsi="Verdana"/>
                            <w:b/>
                            <w:sz w:val="36"/>
                            <w:szCs w:val="36"/>
                          </w:rPr>
                          <w:t xml:space="preserve">FAO </w:t>
                        </w:r>
                        <w:r w:rsidRPr="00855839">
                          <w:rPr>
                            <w:rFonts w:ascii="Verdana" w:hAnsi="Verdana"/>
                            <w:b/>
                            <w:sz w:val="36"/>
                            <w:szCs w:val="36"/>
                          </w:rPr>
                          <w:t>Wayne Rossiter</w:t>
                        </w:r>
                      </w:p>
                      <w:p w:rsidR="00DD4176" w:rsidRPr="00855839" w:rsidRDefault="00DD4176" w:rsidP="00855839">
                        <w:pPr>
                          <w:rPr>
                            <w:rFonts w:ascii="Verdana" w:hAnsi="Verdana"/>
                            <w:b/>
                            <w:sz w:val="36"/>
                            <w:szCs w:val="36"/>
                          </w:rPr>
                        </w:pPr>
                        <w:r w:rsidRPr="00855839">
                          <w:rPr>
                            <w:rFonts w:ascii="Verdana" w:hAnsi="Verdana"/>
                            <w:b/>
                            <w:sz w:val="36"/>
                            <w:szCs w:val="36"/>
                          </w:rPr>
                          <w:t>Commercial Services Team</w:t>
                        </w:r>
                      </w:p>
                      <w:p w:rsidR="00DD4176" w:rsidRPr="00855839" w:rsidRDefault="00DD4176" w:rsidP="00855839">
                        <w:pPr>
                          <w:rPr>
                            <w:rFonts w:ascii="Verdana" w:hAnsi="Verdana"/>
                            <w:b/>
                            <w:sz w:val="36"/>
                            <w:szCs w:val="36"/>
                          </w:rPr>
                        </w:pPr>
                        <w:r w:rsidRPr="00855839">
                          <w:rPr>
                            <w:rFonts w:ascii="Verdana" w:hAnsi="Verdana"/>
                            <w:b/>
                            <w:sz w:val="36"/>
                            <w:szCs w:val="36"/>
                          </w:rPr>
                          <w:t>Cornwall Council</w:t>
                        </w:r>
                      </w:p>
                      <w:p w:rsidR="00DD4176" w:rsidRPr="00855839" w:rsidRDefault="00DD4176" w:rsidP="00855839">
                        <w:pPr>
                          <w:rPr>
                            <w:rFonts w:ascii="Verdana" w:hAnsi="Verdana"/>
                            <w:b/>
                            <w:sz w:val="36"/>
                            <w:szCs w:val="36"/>
                          </w:rPr>
                        </w:pPr>
                        <w:r w:rsidRPr="00855839">
                          <w:rPr>
                            <w:rFonts w:ascii="Verdana" w:hAnsi="Verdana"/>
                            <w:b/>
                            <w:sz w:val="36"/>
                            <w:szCs w:val="36"/>
                          </w:rPr>
                          <w:t>County Hall</w:t>
                        </w:r>
                      </w:p>
                      <w:p w:rsidR="00DD4176" w:rsidRPr="00855839" w:rsidRDefault="00DD4176" w:rsidP="00855839">
                        <w:pPr>
                          <w:rPr>
                            <w:rFonts w:ascii="Verdana" w:hAnsi="Verdana"/>
                            <w:b/>
                            <w:sz w:val="36"/>
                            <w:szCs w:val="36"/>
                          </w:rPr>
                        </w:pPr>
                        <w:r w:rsidRPr="00855839">
                          <w:rPr>
                            <w:rFonts w:ascii="Verdana" w:hAnsi="Verdana"/>
                            <w:b/>
                            <w:sz w:val="36"/>
                            <w:szCs w:val="36"/>
                          </w:rPr>
                          <w:t>Treyew Road</w:t>
                        </w:r>
                      </w:p>
                      <w:p w:rsidR="00DD4176" w:rsidRPr="00855839" w:rsidRDefault="00DD4176" w:rsidP="00855839">
                        <w:pPr>
                          <w:rPr>
                            <w:rFonts w:ascii="Verdana" w:hAnsi="Verdana"/>
                            <w:b/>
                            <w:sz w:val="36"/>
                            <w:szCs w:val="36"/>
                          </w:rPr>
                        </w:pPr>
                        <w:r w:rsidRPr="00855839">
                          <w:rPr>
                            <w:rFonts w:ascii="Verdana" w:hAnsi="Verdana"/>
                            <w:b/>
                            <w:sz w:val="36"/>
                            <w:szCs w:val="36"/>
                          </w:rPr>
                          <w:t>Truro</w:t>
                        </w:r>
                      </w:p>
                      <w:p w:rsidR="00DD4176" w:rsidRPr="00855839" w:rsidRDefault="00DD4176" w:rsidP="00855839">
                        <w:pPr>
                          <w:rPr>
                            <w:rFonts w:ascii="Verdana" w:hAnsi="Verdana"/>
                            <w:b/>
                            <w:sz w:val="36"/>
                            <w:szCs w:val="36"/>
                          </w:rPr>
                        </w:pPr>
                        <w:r w:rsidRPr="00855839">
                          <w:rPr>
                            <w:rFonts w:ascii="Verdana" w:hAnsi="Verdana"/>
                            <w:b/>
                            <w:sz w:val="36"/>
                            <w:szCs w:val="36"/>
                          </w:rPr>
                          <w:t>Cornwall</w:t>
                        </w:r>
                      </w:p>
                      <w:p w:rsidR="00DD4176" w:rsidRPr="00855839" w:rsidRDefault="00DD4176" w:rsidP="00855839">
                        <w:pPr>
                          <w:rPr>
                            <w:rFonts w:ascii="Verdana" w:hAnsi="Verdana"/>
                            <w:b/>
                            <w:sz w:val="36"/>
                            <w:szCs w:val="36"/>
                          </w:rPr>
                        </w:pPr>
                        <w:r w:rsidRPr="00855839">
                          <w:rPr>
                            <w:rFonts w:ascii="Verdana" w:hAnsi="Verdana"/>
                            <w:b/>
                            <w:sz w:val="36"/>
                            <w:szCs w:val="36"/>
                          </w:rPr>
                          <w:t>TR1 3AY</w:t>
                        </w:r>
                      </w:p>
                      <w:p w:rsidR="00DD4176" w:rsidRDefault="00DD4176" w:rsidP="00A347E3"/>
                    </w:txbxContent>
                  </v:textbox>
                </v:shape>
                <v:shape id="Text Box 75" o:spid="_x0000_s1036" type="#_x0000_t202" style="position:absolute;left:4635;top:8400;width:6750;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DD4176" w:rsidRPr="00923E38" w:rsidRDefault="00DD4176" w:rsidP="00A347E3">
                        <w:pPr>
                          <w:rPr>
                            <w:rFonts w:ascii="Verdana" w:hAnsi="Verdana"/>
                            <w:b/>
                            <w:sz w:val="36"/>
                            <w:szCs w:val="36"/>
                          </w:rPr>
                        </w:pPr>
                        <w:r w:rsidRPr="00923E38">
                          <w:rPr>
                            <w:rFonts w:ascii="Verdana" w:hAnsi="Verdana"/>
                            <w:b/>
                            <w:sz w:val="36"/>
                            <w:szCs w:val="36"/>
                          </w:rPr>
                          <w:t xml:space="preserve">King Edward Mine Museum Redevelopment: Appointment of </w:t>
                        </w:r>
                        <w:r>
                          <w:rPr>
                            <w:rFonts w:ascii="Verdana" w:hAnsi="Verdana"/>
                            <w:b/>
                            <w:sz w:val="36"/>
                            <w:szCs w:val="36"/>
                          </w:rPr>
                          <w:t xml:space="preserve">the </w:t>
                        </w:r>
                        <w:r w:rsidRPr="00923E38">
                          <w:rPr>
                            <w:rFonts w:ascii="Verdana" w:hAnsi="Verdana"/>
                            <w:b/>
                            <w:sz w:val="36"/>
                            <w:szCs w:val="36"/>
                          </w:rPr>
                          <w:t xml:space="preserve">Contractor for </w:t>
                        </w:r>
                        <w:r>
                          <w:rPr>
                            <w:rFonts w:ascii="Verdana" w:hAnsi="Verdana"/>
                            <w:b/>
                            <w:sz w:val="36"/>
                            <w:szCs w:val="36"/>
                          </w:rPr>
                          <w:t xml:space="preserve">the </w:t>
                        </w:r>
                        <w:r w:rsidRPr="00923E38">
                          <w:rPr>
                            <w:rFonts w:ascii="Verdana" w:hAnsi="Verdana"/>
                            <w:b/>
                            <w:sz w:val="36"/>
                            <w:szCs w:val="36"/>
                          </w:rPr>
                          <w:t>Café, Events Field and Engine House</w:t>
                        </w:r>
                      </w:p>
                    </w:txbxContent>
                  </v:textbox>
                </v:shape>
              </v:group>
            </w:pict>
          </mc:Fallback>
        </mc:AlternateContent>
      </w: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276B30" w:rsidRPr="00D35CC4" w:rsidRDefault="00276B30" w:rsidP="00DD0412">
      <w:pPr>
        <w:pStyle w:val="01BSCCParagraphbodystyle"/>
      </w:pPr>
    </w:p>
    <w:p w:rsidR="005A5752" w:rsidRPr="00D35CC4" w:rsidRDefault="005A5752" w:rsidP="005A5752">
      <w:pPr>
        <w:pStyle w:val="01BSCCParagraphbodystyle"/>
      </w:pPr>
    </w:p>
    <w:p w:rsidR="005A5752" w:rsidRPr="00D35CC4" w:rsidRDefault="005A5752" w:rsidP="005A5752">
      <w:pPr>
        <w:pStyle w:val="01BSCCParagraphbodystyle"/>
      </w:pPr>
    </w:p>
    <w:p w:rsidR="005A5752" w:rsidRPr="00D35CC4" w:rsidRDefault="005A5752" w:rsidP="005A5752">
      <w:pPr>
        <w:rPr>
          <w:rFonts w:ascii="Verdana" w:hAnsi="Verdana"/>
        </w:rPr>
      </w:pPr>
    </w:p>
    <w:p w:rsidR="005A5752" w:rsidRPr="00D35CC4" w:rsidRDefault="005A5752" w:rsidP="005A5752">
      <w:pPr>
        <w:rPr>
          <w:rFonts w:ascii="Verdana" w:hAnsi="Verdana"/>
        </w:rPr>
      </w:pPr>
    </w:p>
    <w:p w:rsidR="005A5752" w:rsidRPr="00D35CC4" w:rsidRDefault="005A5752" w:rsidP="005A5752">
      <w:pPr>
        <w:pStyle w:val="Pa0"/>
        <w:rPr>
          <w:rFonts w:ascii="Verdana" w:hAnsi="Verdana"/>
        </w:rPr>
      </w:pPr>
    </w:p>
    <w:p w:rsidR="005A5752" w:rsidRPr="00D35CC4" w:rsidRDefault="005A5752" w:rsidP="005A5752">
      <w:pPr>
        <w:tabs>
          <w:tab w:val="num" w:pos="900"/>
          <w:tab w:val="left" w:pos="2600"/>
        </w:tabs>
        <w:rPr>
          <w:rFonts w:ascii="Verdana" w:hAnsi="Verdana"/>
          <w:color w:val="0000FF"/>
        </w:rPr>
      </w:pPr>
    </w:p>
    <w:p w:rsidR="005A5752" w:rsidRPr="00D35CC4" w:rsidRDefault="005A5752" w:rsidP="005A5752">
      <w:pPr>
        <w:tabs>
          <w:tab w:val="num" w:pos="900"/>
          <w:tab w:val="left" w:pos="2600"/>
        </w:tabs>
        <w:rPr>
          <w:rFonts w:ascii="Verdana" w:hAnsi="Verdana"/>
          <w:color w:val="0000FF"/>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1F2235" w:rsidRPr="00D35CC4" w:rsidRDefault="001F2235" w:rsidP="006226E3">
      <w:pPr>
        <w:pStyle w:val="01BSCCParagraphbodystyle"/>
        <w:rPr>
          <w:sz w:val="24"/>
          <w:szCs w:val="24"/>
        </w:rPr>
      </w:pPr>
    </w:p>
    <w:p w:rsidR="001F2235" w:rsidRPr="00D35CC4" w:rsidRDefault="001F2235" w:rsidP="006226E3">
      <w:pPr>
        <w:pStyle w:val="01BSCCParagraphbodystyle"/>
        <w:rPr>
          <w:sz w:val="24"/>
          <w:szCs w:val="24"/>
        </w:rPr>
      </w:pPr>
    </w:p>
    <w:p w:rsidR="001F2235" w:rsidRPr="00D35CC4" w:rsidRDefault="001F2235" w:rsidP="006226E3">
      <w:pPr>
        <w:pStyle w:val="01BSCCParagraphbodystyle"/>
        <w:rPr>
          <w:sz w:val="24"/>
          <w:szCs w:val="24"/>
        </w:rPr>
      </w:pPr>
    </w:p>
    <w:p w:rsidR="001F2235" w:rsidRPr="00D35CC4" w:rsidRDefault="001F2235" w:rsidP="006226E3">
      <w:pPr>
        <w:pStyle w:val="01BSCCParagraphbodystyle"/>
        <w:rPr>
          <w:sz w:val="24"/>
          <w:szCs w:val="24"/>
        </w:rPr>
      </w:pPr>
    </w:p>
    <w:p w:rsidR="001F2235" w:rsidRPr="00D35CC4" w:rsidRDefault="001F2235"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6226E3" w:rsidRPr="00D35CC4" w:rsidRDefault="006226E3" w:rsidP="006226E3">
      <w:pPr>
        <w:pStyle w:val="01BSCCParagraphbodystyle"/>
        <w:rPr>
          <w:sz w:val="24"/>
          <w:szCs w:val="24"/>
        </w:rPr>
      </w:pPr>
      <w:r w:rsidRPr="00D35CC4">
        <w:rPr>
          <w:sz w:val="24"/>
          <w:szCs w:val="24"/>
        </w:rPr>
        <w:t>If you would like this information</w:t>
      </w:r>
      <w:r w:rsidRPr="00D35CC4">
        <w:rPr>
          <w:sz w:val="24"/>
          <w:szCs w:val="24"/>
        </w:rPr>
        <w:br/>
        <w:t>in another format please contact:</w:t>
      </w:r>
    </w:p>
    <w:p w:rsidR="006226E3" w:rsidRPr="00D35CC4" w:rsidRDefault="006226E3" w:rsidP="006226E3">
      <w:pPr>
        <w:pStyle w:val="01BSCCParagraphbodystyle"/>
        <w:rPr>
          <w:b/>
          <w:sz w:val="24"/>
          <w:szCs w:val="24"/>
        </w:rPr>
      </w:pPr>
      <w:r w:rsidRPr="00D35CC4">
        <w:rPr>
          <w:b/>
          <w:sz w:val="24"/>
          <w:szCs w:val="24"/>
        </w:rPr>
        <w:t>Cornwall Council</w:t>
      </w:r>
      <w:r w:rsidRPr="00D35CC4">
        <w:rPr>
          <w:b/>
          <w:sz w:val="24"/>
          <w:szCs w:val="24"/>
        </w:rPr>
        <w:br/>
        <w:t>County Hall</w:t>
      </w:r>
      <w:r w:rsidRPr="00D35CC4">
        <w:rPr>
          <w:b/>
          <w:sz w:val="24"/>
          <w:szCs w:val="24"/>
        </w:rPr>
        <w:br/>
        <w:t>Treyew Road</w:t>
      </w:r>
      <w:r w:rsidRPr="00D35CC4">
        <w:rPr>
          <w:b/>
          <w:sz w:val="24"/>
          <w:szCs w:val="24"/>
        </w:rPr>
        <w:br/>
        <w:t>Truro TR1 3AY</w:t>
      </w:r>
    </w:p>
    <w:p w:rsidR="006226E3" w:rsidRPr="00D35CC4" w:rsidRDefault="006226E3" w:rsidP="006226E3">
      <w:pPr>
        <w:pStyle w:val="01BSCCParagraphbodystyle"/>
        <w:rPr>
          <w:sz w:val="24"/>
          <w:szCs w:val="24"/>
        </w:rPr>
      </w:pPr>
      <w:r w:rsidRPr="00D35CC4">
        <w:rPr>
          <w:sz w:val="24"/>
          <w:szCs w:val="24"/>
        </w:rPr>
        <w:t xml:space="preserve">Telephone: </w:t>
      </w:r>
      <w:r w:rsidRPr="00D35CC4">
        <w:rPr>
          <w:b/>
          <w:sz w:val="24"/>
          <w:szCs w:val="24"/>
        </w:rPr>
        <w:t>0300 1234 100</w:t>
      </w:r>
    </w:p>
    <w:p w:rsidR="006226E3" w:rsidRPr="00D35CC4" w:rsidRDefault="006226E3" w:rsidP="006226E3">
      <w:pPr>
        <w:pStyle w:val="01BSCCParagraphbodystyle"/>
        <w:rPr>
          <w:sz w:val="24"/>
          <w:szCs w:val="24"/>
        </w:rPr>
      </w:pPr>
      <w:r w:rsidRPr="00D35CC4">
        <w:rPr>
          <w:sz w:val="24"/>
          <w:szCs w:val="24"/>
        </w:rPr>
        <w:t xml:space="preserve">Email: </w:t>
      </w:r>
      <w:hyperlink r:id="rId35" w:history="1">
        <w:r w:rsidRPr="00D35CC4">
          <w:rPr>
            <w:rStyle w:val="Hyperlink"/>
            <w:b/>
            <w:color w:val="auto"/>
            <w:sz w:val="24"/>
            <w:szCs w:val="24"/>
            <w:u w:val="none"/>
          </w:rPr>
          <w:t>enquiries@cornwall.gov.uk</w:t>
        </w:r>
      </w:hyperlink>
    </w:p>
    <w:p w:rsidR="006226E3" w:rsidRPr="00D35CC4" w:rsidRDefault="006226E3" w:rsidP="000973B6">
      <w:pPr>
        <w:pStyle w:val="01BSCCParagraphbodystyle"/>
        <w:rPr>
          <w:b/>
          <w:sz w:val="24"/>
          <w:szCs w:val="24"/>
        </w:rPr>
      </w:pPr>
      <w:r w:rsidRPr="00D35CC4">
        <w:rPr>
          <w:b/>
          <w:sz w:val="24"/>
          <w:szCs w:val="24"/>
        </w:rPr>
        <w:t>www.cornwall.gov.uk</w:t>
      </w:r>
    </w:p>
    <w:sectPr w:rsidR="006226E3" w:rsidRPr="00D35CC4" w:rsidSect="00241406">
      <w:headerReference w:type="first" r:id="rId36"/>
      <w:pgSz w:w="11904" w:h="16834"/>
      <w:pgMar w:top="1701" w:right="1701" w:bottom="1361" w:left="1701" w:header="454"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A2E" w:rsidRDefault="007E7A2E">
      <w:r>
        <w:separator/>
      </w:r>
    </w:p>
  </w:endnote>
  <w:endnote w:type="continuationSeparator" w:id="0">
    <w:p w:rsidR="007E7A2E" w:rsidRDefault="007E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Foundry Sans">
    <w:altName w:val="Corbel"/>
    <w:charset w:val="00"/>
    <w:family w:val="auto"/>
    <w:pitch w:val="variable"/>
    <w:sig w:usb0="800000A7" w:usb1="0000004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2061o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76" w:rsidRPr="00DA3649" w:rsidRDefault="00DD4176" w:rsidP="006C6B01">
    <w:pPr>
      <w:pStyle w:val="Header"/>
      <w:tabs>
        <w:tab w:val="left" w:pos="6804"/>
        <w:tab w:val="left" w:pos="7088"/>
      </w:tabs>
      <w:rPr>
        <w:rFonts w:ascii="Verdana" w:hAnsi="Verdana"/>
        <w:sz w:val="20"/>
      </w:rPr>
    </w:pPr>
    <w:r>
      <w:rPr>
        <w:rStyle w:val="PageNumber"/>
        <w:rFonts w:ascii="Verdana" w:hAnsi="Verdana"/>
        <w:sz w:val="20"/>
      </w:rPr>
      <w:t>Version 3.29 29/06/2015</w:t>
    </w:r>
    <w:r w:rsidRPr="00BD4798">
      <w:rPr>
        <w:rStyle w:val="PageNumber"/>
        <w:rFonts w:ascii="Verdana" w:hAnsi="Verdana"/>
        <w:sz w:val="20"/>
      </w:rPr>
      <w:t xml:space="preserve">                         </w:t>
    </w:r>
    <w:r>
      <w:rPr>
        <w:rStyle w:val="PageNumber"/>
        <w:rFonts w:ascii="Verdana" w:hAnsi="Verdana"/>
        <w:sz w:val="20"/>
      </w:rPr>
      <w:t xml:space="preserve">                             </w:t>
    </w:r>
    <w:r w:rsidRPr="00BD4798">
      <w:rPr>
        <w:rFonts w:ascii="Verdana" w:hAnsi="Verdana"/>
        <w:sz w:val="20"/>
      </w:rPr>
      <w:t xml:space="preserve">Page </w:t>
    </w:r>
    <w:r w:rsidRPr="00BD4798">
      <w:rPr>
        <w:rStyle w:val="PageNumber"/>
        <w:rFonts w:ascii="Verdana" w:hAnsi="Verdana"/>
        <w:sz w:val="20"/>
      </w:rPr>
      <w:fldChar w:fldCharType="begin"/>
    </w:r>
    <w:r w:rsidRPr="00BD4798">
      <w:rPr>
        <w:rStyle w:val="PageNumber"/>
        <w:rFonts w:ascii="Verdana" w:hAnsi="Verdana"/>
        <w:sz w:val="20"/>
      </w:rPr>
      <w:instrText xml:space="preserve"> PAGE </w:instrText>
    </w:r>
    <w:r w:rsidRPr="00BD4798">
      <w:rPr>
        <w:rStyle w:val="PageNumber"/>
        <w:rFonts w:ascii="Verdana" w:hAnsi="Verdana"/>
        <w:sz w:val="20"/>
      </w:rPr>
      <w:fldChar w:fldCharType="separate"/>
    </w:r>
    <w:r w:rsidR="00570813">
      <w:rPr>
        <w:rStyle w:val="PageNumber"/>
        <w:rFonts w:ascii="Verdana" w:hAnsi="Verdana"/>
        <w:noProof/>
        <w:sz w:val="20"/>
      </w:rPr>
      <w:t>2</w:t>
    </w:r>
    <w:r w:rsidRPr="00BD4798">
      <w:rPr>
        <w:rStyle w:val="PageNumber"/>
        <w:rFonts w:ascii="Verdana" w:hAnsi="Verdana"/>
        <w:sz w:val="20"/>
      </w:rPr>
      <w:fldChar w:fldCharType="end"/>
    </w:r>
    <w:r w:rsidRPr="00BD4798">
      <w:rPr>
        <w:rStyle w:val="PageNumber"/>
        <w:rFonts w:ascii="Verdana" w:hAnsi="Verdana"/>
        <w:sz w:val="20"/>
      </w:rPr>
      <w:t xml:space="preserve"> of </w:t>
    </w:r>
    <w:r w:rsidRPr="00BD4798">
      <w:rPr>
        <w:rStyle w:val="PageNumber"/>
        <w:rFonts w:ascii="Verdana" w:hAnsi="Verdana"/>
        <w:sz w:val="20"/>
      </w:rPr>
      <w:fldChar w:fldCharType="begin"/>
    </w:r>
    <w:r w:rsidRPr="00BD4798">
      <w:rPr>
        <w:rStyle w:val="PageNumber"/>
        <w:rFonts w:ascii="Verdana" w:hAnsi="Verdana"/>
        <w:sz w:val="20"/>
      </w:rPr>
      <w:instrText xml:space="preserve"> NUMPAGES </w:instrText>
    </w:r>
    <w:r w:rsidRPr="00BD4798">
      <w:rPr>
        <w:rStyle w:val="PageNumber"/>
        <w:rFonts w:ascii="Verdana" w:hAnsi="Verdana"/>
        <w:sz w:val="20"/>
      </w:rPr>
      <w:fldChar w:fldCharType="separate"/>
    </w:r>
    <w:r w:rsidR="00570813">
      <w:rPr>
        <w:rStyle w:val="PageNumber"/>
        <w:rFonts w:ascii="Verdana" w:hAnsi="Verdana"/>
        <w:noProof/>
        <w:sz w:val="20"/>
      </w:rPr>
      <w:t>72</w:t>
    </w:r>
    <w:r w:rsidRPr="00BD4798">
      <w:rPr>
        <w:rStyle w:val="PageNumber"/>
        <w:rFonts w:ascii="Verdana" w:hAnsi="Verdana"/>
        <w:sz w:val="20"/>
      </w:rPr>
      <w:fldChar w:fldCharType="end"/>
    </w:r>
  </w:p>
  <w:p w:rsidR="00DD4176" w:rsidRPr="00283A28" w:rsidRDefault="00DD4176" w:rsidP="000973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A2E" w:rsidRDefault="007E7A2E">
      <w:r>
        <w:separator/>
      </w:r>
    </w:p>
  </w:footnote>
  <w:footnote w:type="continuationSeparator" w:id="0">
    <w:p w:rsidR="007E7A2E" w:rsidRDefault="007E7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76" w:rsidRPr="00903078" w:rsidRDefault="00DD4176" w:rsidP="00DA3649">
    <w:pPr>
      <w:pStyle w:val="Header"/>
      <w:jc w:val="center"/>
      <w:rPr>
        <w:b/>
        <w:sz w:val="20"/>
      </w:rPr>
    </w:pPr>
    <w:r>
      <w:rPr>
        <w:rFonts w:ascii="Verdana" w:hAnsi="Verdana"/>
        <w:b/>
        <w:sz w:val="20"/>
      </w:rPr>
      <w:t>ITT</w:t>
    </w:r>
    <w:r w:rsidRPr="00903078">
      <w:rPr>
        <w:rFonts w:ascii="Verdana" w:hAnsi="Verdana"/>
        <w:b/>
        <w:sz w:val="20"/>
      </w:rPr>
      <w:t xml:space="preserve"> for </w:t>
    </w:r>
    <w:r w:rsidRPr="00D9093C">
      <w:rPr>
        <w:rFonts w:ascii="Verdana" w:hAnsi="Verdana"/>
        <w:b/>
        <w:sz w:val="20"/>
      </w:rPr>
      <w:t>King Edward Mine Redevelopment - Appointment of the Contractor for the Caf</w:t>
    </w:r>
    <w:r w:rsidRPr="00913371">
      <w:rPr>
        <w:rFonts w:ascii="Verdana" w:hAnsi="Verdana"/>
        <w:b/>
        <w:sz w:val="20"/>
      </w:rPr>
      <w:t>é</w:t>
    </w:r>
    <w:r w:rsidRPr="00D9093C">
      <w:rPr>
        <w:rFonts w:ascii="Verdana" w:hAnsi="Verdana"/>
        <w:b/>
        <w:sz w:val="20"/>
      </w:rPr>
      <w:t xml:space="preserve">, Events Field and Engine House </w:t>
    </w:r>
    <w:r w:rsidRPr="00042834">
      <w:rPr>
        <w:rFonts w:ascii="Verdana" w:hAnsi="Verdana"/>
        <w:b/>
        <w:sz w:val="20"/>
      </w:rPr>
      <w:t>-</w:t>
    </w:r>
    <w:r w:rsidRPr="00903078">
      <w:rPr>
        <w:rFonts w:ascii="Verdana" w:hAnsi="Verdana"/>
        <w:b/>
        <w:color w:val="0000FF"/>
        <w:sz w:val="20"/>
      </w:rPr>
      <w:t xml:space="preserve"> </w:t>
    </w:r>
    <w:r>
      <w:rPr>
        <w:rFonts w:ascii="Verdana" w:hAnsi="Verdana"/>
        <w:b/>
        <w:sz w:val="20"/>
      </w:rPr>
      <w:t>Commercial In C</w:t>
    </w:r>
    <w:r w:rsidRPr="00903078">
      <w:rPr>
        <w:rFonts w:ascii="Verdana" w:hAnsi="Verdana"/>
        <w:b/>
        <w:sz w:val="20"/>
      </w:rPr>
      <w:t>onfidence</w:t>
    </w:r>
  </w:p>
  <w:p w:rsidR="00DD4176" w:rsidRDefault="00DD41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76" w:rsidRDefault="00DD4176" w:rsidP="004D422D">
    <w:pPr>
      <w:pStyle w:val="Header"/>
    </w:pPr>
    <w:r>
      <w:rPr>
        <w:noProof/>
        <w:lang w:eastAsia="en-GB"/>
      </w:rPr>
      <w:drawing>
        <wp:anchor distT="0" distB="0" distL="114300" distR="114300" simplePos="0" relativeHeight="251657216" behindDoc="0" locked="0" layoutInCell="1" allowOverlap="1" wp14:anchorId="338E9C74" wp14:editId="0114E822">
          <wp:simplePos x="0" y="0"/>
          <wp:positionH relativeFrom="column">
            <wp:posOffset>3897630</wp:posOffset>
          </wp:positionH>
          <wp:positionV relativeFrom="paragraph">
            <wp:posOffset>285750</wp:posOffset>
          </wp:positionV>
          <wp:extent cx="2045970" cy="2045970"/>
          <wp:effectExtent l="0" t="0" r="0" b="0"/>
          <wp:wrapNone/>
          <wp:docPr id="39" name="Picture 39"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 logo 7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1A1A1999" wp14:editId="7654D3BA">
          <wp:simplePos x="0" y="0"/>
          <wp:positionH relativeFrom="column">
            <wp:posOffset>-1268095</wp:posOffset>
          </wp:positionH>
          <wp:positionV relativeFrom="paragraph">
            <wp:posOffset>4889500</wp:posOffset>
          </wp:positionV>
          <wp:extent cx="7924800" cy="8055610"/>
          <wp:effectExtent l="0" t="0" r="0" b="0"/>
          <wp:wrapNone/>
          <wp:docPr id="38" name="Picture 38"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ntone 717 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176" w:rsidRDefault="00DD41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76" w:rsidRDefault="00DD4176" w:rsidP="004D422D">
    <w:pPr>
      <w:pStyle w:val="Header"/>
    </w:pPr>
  </w:p>
  <w:p w:rsidR="00DD4176" w:rsidRDefault="00DD41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76" w:rsidRDefault="00DD4176" w:rsidP="004D422D">
    <w:pPr>
      <w:pStyle w:val="Header"/>
    </w:pPr>
  </w:p>
  <w:p w:rsidR="00DD4176" w:rsidRDefault="00DD41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76" w:rsidRDefault="00DD4176" w:rsidP="004D422D">
    <w:pPr>
      <w:pStyle w:val="Header"/>
    </w:pPr>
  </w:p>
  <w:p w:rsidR="00DD4176" w:rsidRDefault="00DD4176">
    <w:pPr>
      <w:pStyle w:val="Header"/>
    </w:pPr>
    <w:r>
      <w:rPr>
        <w:noProof/>
        <w:lang w:eastAsia="en-GB"/>
      </w:rPr>
      <w:drawing>
        <wp:anchor distT="0" distB="0" distL="114300" distR="114300" simplePos="0" relativeHeight="251658240" behindDoc="1" locked="0" layoutInCell="1" allowOverlap="1">
          <wp:simplePos x="0" y="0"/>
          <wp:positionH relativeFrom="column">
            <wp:posOffset>-1115695</wp:posOffset>
          </wp:positionH>
          <wp:positionV relativeFrom="paragraph">
            <wp:posOffset>4819015</wp:posOffset>
          </wp:positionV>
          <wp:extent cx="7924800" cy="8055610"/>
          <wp:effectExtent l="0" t="0" r="0" b="0"/>
          <wp:wrapNone/>
          <wp:docPr id="42" name="Picture 42"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ntone 717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4050030</wp:posOffset>
          </wp:positionH>
          <wp:positionV relativeFrom="paragraph">
            <wp:posOffset>215265</wp:posOffset>
          </wp:positionV>
          <wp:extent cx="2045970" cy="2045970"/>
          <wp:effectExtent l="0" t="0" r="0" b="0"/>
          <wp:wrapNone/>
          <wp:docPr id="43" name="Picture 43"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 logo 7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747"/>
    <w:multiLevelType w:val="hybridMultilevel"/>
    <w:tmpl w:val="A1A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
    <w:nsid w:val="071D1A73"/>
    <w:multiLevelType w:val="hybridMultilevel"/>
    <w:tmpl w:val="811C74B8"/>
    <w:lvl w:ilvl="0" w:tplc="365237A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9D841AB"/>
    <w:multiLevelType w:val="hybridMultilevel"/>
    <w:tmpl w:val="E77E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56C5712"/>
    <w:multiLevelType w:val="hybridMultilevel"/>
    <w:tmpl w:val="09C0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6E46A1"/>
    <w:multiLevelType w:val="multilevel"/>
    <w:tmpl w:val="C0F87702"/>
    <w:lvl w:ilvl="0">
      <w:start w:val="1"/>
      <w:numFmt w:val="lowerLetter"/>
      <w:lvlText w:val="(%1)"/>
      <w:lvlJc w:val="left"/>
      <w:pPr>
        <w:ind w:left="394" w:firstLine="428"/>
      </w:pPr>
    </w:lvl>
    <w:lvl w:ilvl="1">
      <w:start w:val="1"/>
      <w:numFmt w:val="lowerLetter"/>
      <w:lvlText w:val="%2."/>
      <w:lvlJc w:val="left"/>
      <w:pPr>
        <w:ind w:left="1114" w:firstLine="1868"/>
      </w:pPr>
    </w:lvl>
    <w:lvl w:ilvl="2">
      <w:start w:val="1"/>
      <w:numFmt w:val="lowerRoman"/>
      <w:lvlText w:val="%3."/>
      <w:lvlJc w:val="right"/>
      <w:pPr>
        <w:ind w:left="1834" w:firstLine="3488"/>
      </w:pPr>
    </w:lvl>
    <w:lvl w:ilvl="3">
      <w:start w:val="1"/>
      <w:numFmt w:val="decimal"/>
      <w:lvlText w:val="%4."/>
      <w:lvlJc w:val="left"/>
      <w:pPr>
        <w:ind w:left="2554" w:firstLine="4748"/>
      </w:pPr>
    </w:lvl>
    <w:lvl w:ilvl="4">
      <w:start w:val="1"/>
      <w:numFmt w:val="lowerLetter"/>
      <w:lvlText w:val="%5."/>
      <w:lvlJc w:val="left"/>
      <w:pPr>
        <w:ind w:left="3274" w:firstLine="6188"/>
      </w:pPr>
    </w:lvl>
    <w:lvl w:ilvl="5">
      <w:start w:val="1"/>
      <w:numFmt w:val="lowerRoman"/>
      <w:lvlText w:val="%6."/>
      <w:lvlJc w:val="right"/>
      <w:pPr>
        <w:ind w:left="3994" w:firstLine="7808"/>
      </w:pPr>
    </w:lvl>
    <w:lvl w:ilvl="6">
      <w:start w:val="1"/>
      <w:numFmt w:val="decimal"/>
      <w:lvlText w:val="%7."/>
      <w:lvlJc w:val="left"/>
      <w:pPr>
        <w:ind w:left="4714" w:firstLine="9068"/>
      </w:pPr>
    </w:lvl>
    <w:lvl w:ilvl="7">
      <w:start w:val="1"/>
      <w:numFmt w:val="lowerLetter"/>
      <w:lvlText w:val="%8."/>
      <w:lvlJc w:val="left"/>
      <w:pPr>
        <w:ind w:left="5434" w:firstLine="10508"/>
      </w:pPr>
    </w:lvl>
    <w:lvl w:ilvl="8">
      <w:start w:val="1"/>
      <w:numFmt w:val="lowerRoman"/>
      <w:lvlText w:val="%9."/>
      <w:lvlJc w:val="right"/>
      <w:pPr>
        <w:ind w:left="6154" w:firstLine="12128"/>
      </w:pPr>
    </w:lvl>
  </w:abstractNum>
  <w:abstractNum w:abstractNumId="9">
    <w:nsid w:val="319B3778"/>
    <w:multiLevelType w:val="hybridMultilevel"/>
    <w:tmpl w:val="4784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423D4A"/>
    <w:multiLevelType w:val="hybridMultilevel"/>
    <w:tmpl w:val="DBDE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147A75"/>
    <w:multiLevelType w:val="multilevel"/>
    <w:tmpl w:val="37449250"/>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762386D"/>
    <w:multiLevelType w:val="hybridMultilevel"/>
    <w:tmpl w:val="B4D2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3F6725"/>
    <w:multiLevelType w:val="hybridMultilevel"/>
    <w:tmpl w:val="6E72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6C14E8"/>
    <w:multiLevelType w:val="hybridMultilevel"/>
    <w:tmpl w:val="83FC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8">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9">
    <w:nsid w:val="4F4716F0"/>
    <w:multiLevelType w:val="multilevel"/>
    <w:tmpl w:val="4B8A50B2"/>
    <w:lvl w:ilvl="0">
      <w:start w:val="1"/>
      <w:numFmt w:val="bullet"/>
      <w:lvlText w:val="●"/>
      <w:lvlJc w:val="left"/>
      <w:pPr>
        <w:ind w:left="1004" w:firstLine="1648"/>
      </w:pPr>
      <w:rPr>
        <w:rFonts w:ascii="Arial" w:eastAsia="Arial" w:hAnsi="Arial" w:cs="Arial"/>
      </w:rPr>
    </w:lvl>
    <w:lvl w:ilvl="1">
      <w:start w:val="1"/>
      <w:numFmt w:val="bullet"/>
      <w:lvlText w:val="o"/>
      <w:lvlJc w:val="left"/>
      <w:pPr>
        <w:ind w:left="1724" w:firstLine="3088"/>
      </w:pPr>
      <w:rPr>
        <w:rFonts w:ascii="Arial" w:eastAsia="Arial" w:hAnsi="Arial" w:cs="Arial"/>
      </w:rPr>
    </w:lvl>
    <w:lvl w:ilvl="2">
      <w:start w:val="1"/>
      <w:numFmt w:val="decimal"/>
      <w:lvlText w:val="%3."/>
      <w:lvlJc w:val="left"/>
      <w:pPr>
        <w:ind w:left="2160" w:firstLine="3960"/>
      </w:pPr>
    </w:lvl>
    <w:lvl w:ilvl="3">
      <w:start w:val="1"/>
      <w:numFmt w:val="decimal"/>
      <w:lvlText w:val="%4."/>
      <w:lvlJc w:val="left"/>
      <w:pPr>
        <w:ind w:left="2880" w:firstLine="5400"/>
      </w:pPr>
    </w:lvl>
    <w:lvl w:ilvl="4">
      <w:start w:val="1"/>
      <w:numFmt w:val="decimal"/>
      <w:lvlText w:val="%5."/>
      <w:lvlJc w:val="left"/>
      <w:pPr>
        <w:ind w:left="3600" w:firstLine="6840"/>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abstractNum w:abstractNumId="20">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27">
    <w:nsid w:val="674D5499"/>
    <w:multiLevelType w:val="hybridMultilevel"/>
    <w:tmpl w:val="4BE05604"/>
    <w:lvl w:ilvl="0" w:tplc="A6D6D820">
      <w:start w:val="1"/>
      <w:numFmt w:val="lowerLetter"/>
      <w:lvlText w:val="%1)"/>
      <w:lvlJc w:val="left"/>
      <w:pPr>
        <w:tabs>
          <w:tab w:val="num" w:pos="393"/>
        </w:tabs>
        <w:ind w:left="393" w:hanging="360"/>
      </w:pPr>
      <w:rPr>
        <w:rFonts w:hint="default"/>
      </w:rPr>
    </w:lvl>
    <w:lvl w:ilvl="1" w:tplc="08090003" w:tentative="1">
      <w:start w:val="1"/>
      <w:numFmt w:val="lowerLetter"/>
      <w:lvlText w:val="%2."/>
      <w:lvlJc w:val="left"/>
      <w:pPr>
        <w:tabs>
          <w:tab w:val="num" w:pos="1113"/>
        </w:tabs>
        <w:ind w:left="1113" w:hanging="360"/>
      </w:pPr>
    </w:lvl>
    <w:lvl w:ilvl="2" w:tplc="08090005" w:tentative="1">
      <w:start w:val="1"/>
      <w:numFmt w:val="lowerRoman"/>
      <w:lvlText w:val="%3."/>
      <w:lvlJc w:val="right"/>
      <w:pPr>
        <w:tabs>
          <w:tab w:val="num" w:pos="1833"/>
        </w:tabs>
        <w:ind w:left="1833" w:hanging="180"/>
      </w:pPr>
    </w:lvl>
    <w:lvl w:ilvl="3" w:tplc="08090001" w:tentative="1">
      <w:start w:val="1"/>
      <w:numFmt w:val="decimal"/>
      <w:lvlText w:val="%4."/>
      <w:lvlJc w:val="left"/>
      <w:pPr>
        <w:tabs>
          <w:tab w:val="num" w:pos="2553"/>
        </w:tabs>
        <w:ind w:left="2553" w:hanging="360"/>
      </w:pPr>
    </w:lvl>
    <w:lvl w:ilvl="4" w:tplc="08090003" w:tentative="1">
      <w:start w:val="1"/>
      <w:numFmt w:val="lowerLetter"/>
      <w:lvlText w:val="%5."/>
      <w:lvlJc w:val="left"/>
      <w:pPr>
        <w:tabs>
          <w:tab w:val="num" w:pos="3273"/>
        </w:tabs>
        <w:ind w:left="3273" w:hanging="360"/>
      </w:pPr>
    </w:lvl>
    <w:lvl w:ilvl="5" w:tplc="08090005" w:tentative="1">
      <w:start w:val="1"/>
      <w:numFmt w:val="lowerRoman"/>
      <w:lvlText w:val="%6."/>
      <w:lvlJc w:val="right"/>
      <w:pPr>
        <w:tabs>
          <w:tab w:val="num" w:pos="3993"/>
        </w:tabs>
        <w:ind w:left="3993" w:hanging="180"/>
      </w:pPr>
    </w:lvl>
    <w:lvl w:ilvl="6" w:tplc="08090001" w:tentative="1">
      <w:start w:val="1"/>
      <w:numFmt w:val="decimal"/>
      <w:lvlText w:val="%7."/>
      <w:lvlJc w:val="left"/>
      <w:pPr>
        <w:tabs>
          <w:tab w:val="num" w:pos="4713"/>
        </w:tabs>
        <w:ind w:left="4713" w:hanging="360"/>
      </w:pPr>
    </w:lvl>
    <w:lvl w:ilvl="7" w:tplc="08090003" w:tentative="1">
      <w:start w:val="1"/>
      <w:numFmt w:val="lowerLetter"/>
      <w:lvlText w:val="%8."/>
      <w:lvlJc w:val="left"/>
      <w:pPr>
        <w:tabs>
          <w:tab w:val="num" w:pos="5433"/>
        </w:tabs>
        <w:ind w:left="5433" w:hanging="360"/>
      </w:pPr>
    </w:lvl>
    <w:lvl w:ilvl="8" w:tplc="08090005" w:tentative="1">
      <w:start w:val="1"/>
      <w:numFmt w:val="lowerRoman"/>
      <w:lvlText w:val="%9."/>
      <w:lvlJc w:val="right"/>
      <w:pPr>
        <w:tabs>
          <w:tab w:val="num" w:pos="6153"/>
        </w:tabs>
        <w:ind w:left="6153" w:hanging="180"/>
      </w:pPr>
    </w:lvl>
  </w:abstractNum>
  <w:abstractNum w:abstractNumId="28">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0">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31">
    <w:nsid w:val="6CC76E09"/>
    <w:multiLevelType w:val="hybridMultilevel"/>
    <w:tmpl w:val="21C62E18"/>
    <w:lvl w:ilvl="0" w:tplc="3760DB7A">
      <w:start w:val="1"/>
      <w:numFmt w:val="bullet"/>
      <w:lvlText w:val="•"/>
      <w:lvlJc w:val="left"/>
      <w:pPr>
        <w:tabs>
          <w:tab w:val="num" w:pos="814"/>
        </w:tabs>
        <w:ind w:left="814" w:hanging="360"/>
      </w:pPr>
      <w:rPr>
        <w:rFonts w:ascii="Verdana" w:hAnsi="Verdana" w:hint="default"/>
        <w:b/>
        <w:i w:val="0"/>
        <w:color w:val="CC621E"/>
        <w:sz w:val="22"/>
      </w:rPr>
    </w:lvl>
    <w:lvl w:ilvl="1" w:tplc="04090019">
      <w:start w:val="1"/>
      <w:numFmt w:val="bullet"/>
      <w:lvlText w:val="o"/>
      <w:lvlJc w:val="left"/>
      <w:pPr>
        <w:tabs>
          <w:tab w:val="num" w:pos="1250"/>
        </w:tabs>
        <w:ind w:left="1250" w:hanging="360"/>
      </w:pPr>
      <w:rPr>
        <w:rFonts w:ascii="Courier New" w:hAnsi="Courier New" w:hint="default"/>
      </w:rPr>
    </w:lvl>
    <w:lvl w:ilvl="2" w:tplc="0409001B">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32">
    <w:nsid w:val="6E812338"/>
    <w:multiLevelType w:val="hybridMultilevel"/>
    <w:tmpl w:val="B6A21BF2"/>
    <w:lvl w:ilvl="0" w:tplc="08090001">
      <w:start w:val="1"/>
      <w:numFmt w:val="bullet"/>
      <w:lvlText w:val=""/>
      <w:lvlJc w:val="left"/>
      <w:pPr>
        <w:tabs>
          <w:tab w:val="num" w:pos="795"/>
        </w:tabs>
        <w:ind w:left="795" w:hanging="360"/>
      </w:pPr>
      <w:rPr>
        <w:rFonts w:ascii="Symbol" w:hAnsi="Symbol" w:hint="default"/>
      </w:rPr>
    </w:lvl>
    <w:lvl w:ilvl="1" w:tplc="08090003">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3">
    <w:nsid w:val="709E2488"/>
    <w:multiLevelType w:val="multilevel"/>
    <w:tmpl w:val="53182F8C"/>
    <w:lvl w:ilvl="0">
      <w:start w:val="1"/>
      <w:numFmt w:val="lowerLetter"/>
      <w:lvlText w:val="(%1)"/>
      <w:lvlJc w:val="left"/>
      <w:pPr>
        <w:ind w:left="0" w:firstLine="360"/>
      </w:pPr>
    </w:lvl>
    <w:lvl w:ilvl="1">
      <w:start w:val="1"/>
      <w:numFmt w:val="lowerRoman"/>
      <w:lvlText w:val="(%2)"/>
      <w:lvlJc w:val="left"/>
      <w:pPr>
        <w:ind w:left="720" w:firstLine="1800"/>
      </w:pPr>
      <w:rPr>
        <w:rFonts w:ascii="Calibri" w:eastAsia="Calibri" w:hAnsi="Calibri" w:cs="Calibri"/>
      </w:r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34">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8376CE"/>
    <w:multiLevelType w:val="multilevel"/>
    <w:tmpl w:val="09AEC9FE"/>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decimal"/>
      <w:lvlText w:val="%5."/>
      <w:lvlJc w:val="left"/>
      <w:pPr>
        <w:ind w:left="502" w:firstLine="644"/>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num w:numId="1">
    <w:abstractNumId w:val="31"/>
  </w:num>
  <w:num w:numId="2">
    <w:abstractNumId w:val="5"/>
  </w:num>
  <w:num w:numId="3">
    <w:abstractNumId w:val="30"/>
  </w:num>
  <w:num w:numId="4">
    <w:abstractNumId w:val="29"/>
  </w:num>
  <w:num w:numId="5">
    <w:abstractNumId w:val="27"/>
  </w:num>
  <w:num w:numId="6">
    <w:abstractNumId w:val="32"/>
  </w:num>
  <w:num w:numId="7">
    <w:abstractNumId w:val="34"/>
  </w:num>
  <w:num w:numId="8">
    <w:abstractNumId w:val="4"/>
  </w:num>
  <w:num w:numId="9">
    <w:abstractNumId w:val="16"/>
  </w:num>
  <w:num w:numId="10">
    <w:abstractNumId w:val="0"/>
  </w:num>
  <w:num w:numId="11">
    <w:abstractNumId w:val="15"/>
  </w:num>
  <w:num w:numId="12">
    <w:abstractNumId w:val="28"/>
  </w:num>
  <w:num w:numId="13">
    <w:abstractNumId w:val="22"/>
  </w:num>
  <w:num w:numId="14">
    <w:abstractNumId w:val="7"/>
  </w:num>
  <w:num w:numId="15">
    <w:abstractNumId w:val="20"/>
  </w:num>
  <w:num w:numId="16">
    <w:abstractNumId w:val="9"/>
  </w:num>
  <w:num w:numId="17">
    <w:abstractNumId w:val="10"/>
  </w:num>
  <w:num w:numId="18">
    <w:abstractNumId w:val="8"/>
  </w:num>
  <w:num w:numId="19">
    <w:abstractNumId w:val="18"/>
  </w:num>
  <w:num w:numId="20">
    <w:abstractNumId w:val="14"/>
  </w:num>
  <w:num w:numId="21">
    <w:abstractNumId w:val="11"/>
  </w:num>
  <w:num w:numId="22">
    <w:abstractNumId w:val="19"/>
  </w:num>
  <w:num w:numId="23">
    <w:abstractNumId w:val="35"/>
  </w:num>
  <w:num w:numId="24">
    <w:abstractNumId w:val="33"/>
  </w:num>
  <w:num w:numId="25">
    <w:abstractNumId w:val="14"/>
  </w:num>
  <w:num w:numId="2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fillcolor="white">
      <v:fill color="white"/>
      <v:shadow color="black" opacity="49151f" offset=".74833mm,.74833mm"/>
      <o:colormru v:ext="edit" colors="#f4a20b,#789327,#6db3ff,#cc621e,#e6aa7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CA"/>
    <w:rsid w:val="00000B77"/>
    <w:rsid w:val="00001717"/>
    <w:rsid w:val="00004571"/>
    <w:rsid w:val="0001108D"/>
    <w:rsid w:val="000127D2"/>
    <w:rsid w:val="00016420"/>
    <w:rsid w:val="00027F74"/>
    <w:rsid w:val="0003661B"/>
    <w:rsid w:val="00036BBA"/>
    <w:rsid w:val="00042904"/>
    <w:rsid w:val="00043C3D"/>
    <w:rsid w:val="00043C49"/>
    <w:rsid w:val="000477DC"/>
    <w:rsid w:val="000511E4"/>
    <w:rsid w:val="00052175"/>
    <w:rsid w:val="00060E89"/>
    <w:rsid w:val="00063764"/>
    <w:rsid w:val="000646AA"/>
    <w:rsid w:val="00070253"/>
    <w:rsid w:val="0007028B"/>
    <w:rsid w:val="00073C58"/>
    <w:rsid w:val="000764D0"/>
    <w:rsid w:val="0007799A"/>
    <w:rsid w:val="00083625"/>
    <w:rsid w:val="0008583D"/>
    <w:rsid w:val="00086DE9"/>
    <w:rsid w:val="000903E7"/>
    <w:rsid w:val="00092669"/>
    <w:rsid w:val="000927DD"/>
    <w:rsid w:val="000973B6"/>
    <w:rsid w:val="000A0380"/>
    <w:rsid w:val="000A08F1"/>
    <w:rsid w:val="000A0E4B"/>
    <w:rsid w:val="000A634D"/>
    <w:rsid w:val="000A69AB"/>
    <w:rsid w:val="000A7B2E"/>
    <w:rsid w:val="000B10B6"/>
    <w:rsid w:val="000B1E7C"/>
    <w:rsid w:val="000B21CC"/>
    <w:rsid w:val="000C30FC"/>
    <w:rsid w:val="000C3AF3"/>
    <w:rsid w:val="000D3AB5"/>
    <w:rsid w:val="000D4195"/>
    <w:rsid w:val="000D4DAF"/>
    <w:rsid w:val="000D7D5B"/>
    <w:rsid w:val="000E023A"/>
    <w:rsid w:val="000E0FF5"/>
    <w:rsid w:val="000E18AF"/>
    <w:rsid w:val="000E59DF"/>
    <w:rsid w:val="000E673A"/>
    <w:rsid w:val="000F0144"/>
    <w:rsid w:val="00100A37"/>
    <w:rsid w:val="00101521"/>
    <w:rsid w:val="001024A4"/>
    <w:rsid w:val="00113C0C"/>
    <w:rsid w:val="00115E4C"/>
    <w:rsid w:val="00123953"/>
    <w:rsid w:val="00123E69"/>
    <w:rsid w:val="00125122"/>
    <w:rsid w:val="0013325E"/>
    <w:rsid w:val="00133AE6"/>
    <w:rsid w:val="001363FD"/>
    <w:rsid w:val="00137ADE"/>
    <w:rsid w:val="00145516"/>
    <w:rsid w:val="0014696B"/>
    <w:rsid w:val="00151B53"/>
    <w:rsid w:val="0015205A"/>
    <w:rsid w:val="0015477C"/>
    <w:rsid w:val="001578F8"/>
    <w:rsid w:val="001607B4"/>
    <w:rsid w:val="00162ED6"/>
    <w:rsid w:val="001772A7"/>
    <w:rsid w:val="00183C69"/>
    <w:rsid w:val="00185A26"/>
    <w:rsid w:val="00186F25"/>
    <w:rsid w:val="00191178"/>
    <w:rsid w:val="00192D01"/>
    <w:rsid w:val="0019485A"/>
    <w:rsid w:val="00194F24"/>
    <w:rsid w:val="001A19D1"/>
    <w:rsid w:val="001A5532"/>
    <w:rsid w:val="001B1EB6"/>
    <w:rsid w:val="001B50F7"/>
    <w:rsid w:val="001B6E33"/>
    <w:rsid w:val="001B7375"/>
    <w:rsid w:val="001B7927"/>
    <w:rsid w:val="001C232C"/>
    <w:rsid w:val="001C715B"/>
    <w:rsid w:val="001C7FC1"/>
    <w:rsid w:val="001D1673"/>
    <w:rsid w:val="001D53E6"/>
    <w:rsid w:val="001E08D8"/>
    <w:rsid w:val="001E2016"/>
    <w:rsid w:val="001E2FA7"/>
    <w:rsid w:val="001E40F7"/>
    <w:rsid w:val="001E4868"/>
    <w:rsid w:val="001E69D6"/>
    <w:rsid w:val="001E6CE1"/>
    <w:rsid w:val="001F049A"/>
    <w:rsid w:val="001F2235"/>
    <w:rsid w:val="001F53F4"/>
    <w:rsid w:val="001F5484"/>
    <w:rsid w:val="00214213"/>
    <w:rsid w:val="002169E1"/>
    <w:rsid w:val="00220BFC"/>
    <w:rsid w:val="00225AAB"/>
    <w:rsid w:val="00225B06"/>
    <w:rsid w:val="002358DA"/>
    <w:rsid w:val="002369CA"/>
    <w:rsid w:val="002371D6"/>
    <w:rsid w:val="00237E67"/>
    <w:rsid w:val="00240949"/>
    <w:rsid w:val="00241406"/>
    <w:rsid w:val="00242106"/>
    <w:rsid w:val="00243108"/>
    <w:rsid w:val="00247827"/>
    <w:rsid w:val="002510E5"/>
    <w:rsid w:val="002544C8"/>
    <w:rsid w:val="002624C0"/>
    <w:rsid w:val="00262BC0"/>
    <w:rsid w:val="0026358F"/>
    <w:rsid w:val="002648EA"/>
    <w:rsid w:val="00266471"/>
    <w:rsid w:val="00271C77"/>
    <w:rsid w:val="002723C5"/>
    <w:rsid w:val="002732F4"/>
    <w:rsid w:val="00274C93"/>
    <w:rsid w:val="00276B30"/>
    <w:rsid w:val="00281F30"/>
    <w:rsid w:val="00282576"/>
    <w:rsid w:val="002827B6"/>
    <w:rsid w:val="00283330"/>
    <w:rsid w:val="00285D16"/>
    <w:rsid w:val="00287B47"/>
    <w:rsid w:val="0029112F"/>
    <w:rsid w:val="0029183E"/>
    <w:rsid w:val="002A1878"/>
    <w:rsid w:val="002A624D"/>
    <w:rsid w:val="002B5FDF"/>
    <w:rsid w:val="002C0491"/>
    <w:rsid w:val="002C57D0"/>
    <w:rsid w:val="002C7735"/>
    <w:rsid w:val="002D17C8"/>
    <w:rsid w:val="002D19A6"/>
    <w:rsid w:val="002D436B"/>
    <w:rsid w:val="002D4C79"/>
    <w:rsid w:val="002D4CDA"/>
    <w:rsid w:val="002D7402"/>
    <w:rsid w:val="002E0E1E"/>
    <w:rsid w:val="002E6160"/>
    <w:rsid w:val="002E7E6A"/>
    <w:rsid w:val="002F3917"/>
    <w:rsid w:val="002F4178"/>
    <w:rsid w:val="002F56B6"/>
    <w:rsid w:val="002F5D63"/>
    <w:rsid w:val="002F6010"/>
    <w:rsid w:val="00302477"/>
    <w:rsid w:val="00303D1D"/>
    <w:rsid w:val="00305887"/>
    <w:rsid w:val="00305FB5"/>
    <w:rsid w:val="0030749D"/>
    <w:rsid w:val="0031075C"/>
    <w:rsid w:val="0031099E"/>
    <w:rsid w:val="0031338E"/>
    <w:rsid w:val="00314CE4"/>
    <w:rsid w:val="003273EE"/>
    <w:rsid w:val="0033279B"/>
    <w:rsid w:val="00333F9D"/>
    <w:rsid w:val="003437C0"/>
    <w:rsid w:val="00344B04"/>
    <w:rsid w:val="0034539D"/>
    <w:rsid w:val="00356023"/>
    <w:rsid w:val="00356493"/>
    <w:rsid w:val="0036655C"/>
    <w:rsid w:val="0037469C"/>
    <w:rsid w:val="00381694"/>
    <w:rsid w:val="00382B58"/>
    <w:rsid w:val="00382BD5"/>
    <w:rsid w:val="00384B66"/>
    <w:rsid w:val="00392B0E"/>
    <w:rsid w:val="0039391A"/>
    <w:rsid w:val="003952FE"/>
    <w:rsid w:val="003C0C79"/>
    <w:rsid w:val="003C2B10"/>
    <w:rsid w:val="003C4672"/>
    <w:rsid w:val="003D3F94"/>
    <w:rsid w:val="003E4BB5"/>
    <w:rsid w:val="003E786A"/>
    <w:rsid w:val="003F093D"/>
    <w:rsid w:val="003F32D9"/>
    <w:rsid w:val="003F552E"/>
    <w:rsid w:val="00400F68"/>
    <w:rsid w:val="00404101"/>
    <w:rsid w:val="00405B8C"/>
    <w:rsid w:val="00406D28"/>
    <w:rsid w:val="004071CD"/>
    <w:rsid w:val="00410659"/>
    <w:rsid w:val="004129EE"/>
    <w:rsid w:val="0041333F"/>
    <w:rsid w:val="004139B0"/>
    <w:rsid w:val="004154F4"/>
    <w:rsid w:val="004217D2"/>
    <w:rsid w:val="00431BCA"/>
    <w:rsid w:val="004410FF"/>
    <w:rsid w:val="0044301B"/>
    <w:rsid w:val="00443DB2"/>
    <w:rsid w:val="004531E8"/>
    <w:rsid w:val="00455AF7"/>
    <w:rsid w:val="00455F14"/>
    <w:rsid w:val="00463088"/>
    <w:rsid w:val="004633C1"/>
    <w:rsid w:val="0046769C"/>
    <w:rsid w:val="00471B71"/>
    <w:rsid w:val="00475947"/>
    <w:rsid w:val="00476F36"/>
    <w:rsid w:val="00480C83"/>
    <w:rsid w:val="0048382D"/>
    <w:rsid w:val="004840AB"/>
    <w:rsid w:val="0048432F"/>
    <w:rsid w:val="00497424"/>
    <w:rsid w:val="004A1A10"/>
    <w:rsid w:val="004A21F3"/>
    <w:rsid w:val="004A3817"/>
    <w:rsid w:val="004A51A6"/>
    <w:rsid w:val="004A634C"/>
    <w:rsid w:val="004A685B"/>
    <w:rsid w:val="004A7D00"/>
    <w:rsid w:val="004B2186"/>
    <w:rsid w:val="004B34EA"/>
    <w:rsid w:val="004B376F"/>
    <w:rsid w:val="004C1B66"/>
    <w:rsid w:val="004C418B"/>
    <w:rsid w:val="004C7B99"/>
    <w:rsid w:val="004D422D"/>
    <w:rsid w:val="004D751E"/>
    <w:rsid w:val="004E1CCD"/>
    <w:rsid w:val="004E5FEE"/>
    <w:rsid w:val="004F1298"/>
    <w:rsid w:val="005029D6"/>
    <w:rsid w:val="00505CA6"/>
    <w:rsid w:val="00505F8E"/>
    <w:rsid w:val="00512DF0"/>
    <w:rsid w:val="00516E1C"/>
    <w:rsid w:val="00517D1E"/>
    <w:rsid w:val="005219D9"/>
    <w:rsid w:val="00526F7D"/>
    <w:rsid w:val="00531EFC"/>
    <w:rsid w:val="00533F0B"/>
    <w:rsid w:val="00534DA1"/>
    <w:rsid w:val="00537D9E"/>
    <w:rsid w:val="00540DDB"/>
    <w:rsid w:val="005432A1"/>
    <w:rsid w:val="00547A8C"/>
    <w:rsid w:val="00557E0D"/>
    <w:rsid w:val="00565575"/>
    <w:rsid w:val="00565E17"/>
    <w:rsid w:val="00570813"/>
    <w:rsid w:val="005730AE"/>
    <w:rsid w:val="005739C6"/>
    <w:rsid w:val="00576744"/>
    <w:rsid w:val="00576F88"/>
    <w:rsid w:val="00580F98"/>
    <w:rsid w:val="0058177D"/>
    <w:rsid w:val="00582D2D"/>
    <w:rsid w:val="00582DF6"/>
    <w:rsid w:val="00590A21"/>
    <w:rsid w:val="00594B9A"/>
    <w:rsid w:val="0059590E"/>
    <w:rsid w:val="005A1DE2"/>
    <w:rsid w:val="005A32F1"/>
    <w:rsid w:val="005A36FD"/>
    <w:rsid w:val="005A5752"/>
    <w:rsid w:val="005B1408"/>
    <w:rsid w:val="005B5C0B"/>
    <w:rsid w:val="005B74BA"/>
    <w:rsid w:val="005D4B06"/>
    <w:rsid w:val="005D61F1"/>
    <w:rsid w:val="005E1E5A"/>
    <w:rsid w:val="005E73F6"/>
    <w:rsid w:val="005F0FD3"/>
    <w:rsid w:val="005F3489"/>
    <w:rsid w:val="005F59BE"/>
    <w:rsid w:val="005F76AF"/>
    <w:rsid w:val="0060304F"/>
    <w:rsid w:val="00610269"/>
    <w:rsid w:val="00610F36"/>
    <w:rsid w:val="00612402"/>
    <w:rsid w:val="0061329C"/>
    <w:rsid w:val="00614915"/>
    <w:rsid w:val="00617CBA"/>
    <w:rsid w:val="006226E3"/>
    <w:rsid w:val="006233ED"/>
    <w:rsid w:val="0062538C"/>
    <w:rsid w:val="006262A4"/>
    <w:rsid w:val="00626C55"/>
    <w:rsid w:val="00634252"/>
    <w:rsid w:val="00637F9D"/>
    <w:rsid w:val="00641618"/>
    <w:rsid w:val="00642E26"/>
    <w:rsid w:val="00644DEA"/>
    <w:rsid w:val="00650A45"/>
    <w:rsid w:val="00652F5E"/>
    <w:rsid w:val="00654BC0"/>
    <w:rsid w:val="00655C3E"/>
    <w:rsid w:val="00663C62"/>
    <w:rsid w:val="00674756"/>
    <w:rsid w:val="0067506C"/>
    <w:rsid w:val="00677B2E"/>
    <w:rsid w:val="00680987"/>
    <w:rsid w:val="0068449F"/>
    <w:rsid w:val="00686EC0"/>
    <w:rsid w:val="00690DEA"/>
    <w:rsid w:val="006912A5"/>
    <w:rsid w:val="00695096"/>
    <w:rsid w:val="00695F87"/>
    <w:rsid w:val="00697DE4"/>
    <w:rsid w:val="006A0C0E"/>
    <w:rsid w:val="006B2BB6"/>
    <w:rsid w:val="006B637B"/>
    <w:rsid w:val="006B7180"/>
    <w:rsid w:val="006C1530"/>
    <w:rsid w:val="006C298A"/>
    <w:rsid w:val="006C2FCC"/>
    <w:rsid w:val="006C3530"/>
    <w:rsid w:val="006C6177"/>
    <w:rsid w:val="006C6550"/>
    <w:rsid w:val="006C6B01"/>
    <w:rsid w:val="006D466E"/>
    <w:rsid w:val="006E22A3"/>
    <w:rsid w:val="006E3F51"/>
    <w:rsid w:val="006E496D"/>
    <w:rsid w:val="006F18D6"/>
    <w:rsid w:val="006F1ABC"/>
    <w:rsid w:val="007009E3"/>
    <w:rsid w:val="0070185B"/>
    <w:rsid w:val="007021D3"/>
    <w:rsid w:val="00705B07"/>
    <w:rsid w:val="00706243"/>
    <w:rsid w:val="00707A77"/>
    <w:rsid w:val="00707B8D"/>
    <w:rsid w:val="007158A9"/>
    <w:rsid w:val="00715E12"/>
    <w:rsid w:val="00722D06"/>
    <w:rsid w:val="00723433"/>
    <w:rsid w:val="0072464C"/>
    <w:rsid w:val="00725429"/>
    <w:rsid w:val="00726369"/>
    <w:rsid w:val="00730D92"/>
    <w:rsid w:val="00730E72"/>
    <w:rsid w:val="007354B3"/>
    <w:rsid w:val="00743CD4"/>
    <w:rsid w:val="00747211"/>
    <w:rsid w:val="007514A4"/>
    <w:rsid w:val="00753F5C"/>
    <w:rsid w:val="007552A9"/>
    <w:rsid w:val="00760EB6"/>
    <w:rsid w:val="00766FB8"/>
    <w:rsid w:val="00767F36"/>
    <w:rsid w:val="0077324E"/>
    <w:rsid w:val="00775881"/>
    <w:rsid w:val="00776273"/>
    <w:rsid w:val="00780AF2"/>
    <w:rsid w:val="00781373"/>
    <w:rsid w:val="00785E6C"/>
    <w:rsid w:val="00786465"/>
    <w:rsid w:val="007908F1"/>
    <w:rsid w:val="00796846"/>
    <w:rsid w:val="007A7F3E"/>
    <w:rsid w:val="007B1B26"/>
    <w:rsid w:val="007B269A"/>
    <w:rsid w:val="007B2A4E"/>
    <w:rsid w:val="007B45BE"/>
    <w:rsid w:val="007C4DA9"/>
    <w:rsid w:val="007C5025"/>
    <w:rsid w:val="007D042D"/>
    <w:rsid w:val="007D090B"/>
    <w:rsid w:val="007D48C9"/>
    <w:rsid w:val="007E2073"/>
    <w:rsid w:val="007E366A"/>
    <w:rsid w:val="007E7A2E"/>
    <w:rsid w:val="007F2AC2"/>
    <w:rsid w:val="007F43EE"/>
    <w:rsid w:val="007F7A06"/>
    <w:rsid w:val="00805E34"/>
    <w:rsid w:val="00805F3C"/>
    <w:rsid w:val="008106F0"/>
    <w:rsid w:val="00812FA9"/>
    <w:rsid w:val="0082083F"/>
    <w:rsid w:val="0082272A"/>
    <w:rsid w:val="0082640F"/>
    <w:rsid w:val="00830AB7"/>
    <w:rsid w:val="00833B96"/>
    <w:rsid w:val="00834DEF"/>
    <w:rsid w:val="008358AA"/>
    <w:rsid w:val="0083668D"/>
    <w:rsid w:val="00843179"/>
    <w:rsid w:val="00845DB1"/>
    <w:rsid w:val="00850FB0"/>
    <w:rsid w:val="008557C6"/>
    <w:rsid w:val="00855839"/>
    <w:rsid w:val="00863EE8"/>
    <w:rsid w:val="0086440E"/>
    <w:rsid w:val="0086609E"/>
    <w:rsid w:val="00867718"/>
    <w:rsid w:val="008706B7"/>
    <w:rsid w:val="00876088"/>
    <w:rsid w:val="008800B5"/>
    <w:rsid w:val="00881DF2"/>
    <w:rsid w:val="008838FF"/>
    <w:rsid w:val="00886099"/>
    <w:rsid w:val="00887C55"/>
    <w:rsid w:val="00890593"/>
    <w:rsid w:val="00890EAD"/>
    <w:rsid w:val="00892F8B"/>
    <w:rsid w:val="008936E6"/>
    <w:rsid w:val="008976FE"/>
    <w:rsid w:val="008A106F"/>
    <w:rsid w:val="008A388E"/>
    <w:rsid w:val="008B4814"/>
    <w:rsid w:val="008B5E48"/>
    <w:rsid w:val="008C0807"/>
    <w:rsid w:val="008C2AD7"/>
    <w:rsid w:val="008C5C5F"/>
    <w:rsid w:val="008D1005"/>
    <w:rsid w:val="008D35AD"/>
    <w:rsid w:val="008D597E"/>
    <w:rsid w:val="008D5CBB"/>
    <w:rsid w:val="008E6528"/>
    <w:rsid w:val="008F3A34"/>
    <w:rsid w:val="008F432B"/>
    <w:rsid w:val="008F7A1D"/>
    <w:rsid w:val="00900EC8"/>
    <w:rsid w:val="00901479"/>
    <w:rsid w:val="00903589"/>
    <w:rsid w:val="00903C11"/>
    <w:rsid w:val="00905913"/>
    <w:rsid w:val="00912A81"/>
    <w:rsid w:val="00913371"/>
    <w:rsid w:val="00915C3D"/>
    <w:rsid w:val="00917DBE"/>
    <w:rsid w:val="009212EB"/>
    <w:rsid w:val="00923E38"/>
    <w:rsid w:val="00925CF5"/>
    <w:rsid w:val="00925E61"/>
    <w:rsid w:val="009306B1"/>
    <w:rsid w:val="00933AA5"/>
    <w:rsid w:val="009346AF"/>
    <w:rsid w:val="00934C8B"/>
    <w:rsid w:val="00935BF0"/>
    <w:rsid w:val="009427A8"/>
    <w:rsid w:val="00945BED"/>
    <w:rsid w:val="0095073C"/>
    <w:rsid w:val="00954BED"/>
    <w:rsid w:val="009564F1"/>
    <w:rsid w:val="0096213D"/>
    <w:rsid w:val="00962998"/>
    <w:rsid w:val="009673B9"/>
    <w:rsid w:val="009679C3"/>
    <w:rsid w:val="00970655"/>
    <w:rsid w:val="00972586"/>
    <w:rsid w:val="00972655"/>
    <w:rsid w:val="00972EC2"/>
    <w:rsid w:val="00972F90"/>
    <w:rsid w:val="00980C60"/>
    <w:rsid w:val="00981BEF"/>
    <w:rsid w:val="00985B89"/>
    <w:rsid w:val="00992F05"/>
    <w:rsid w:val="00995D1A"/>
    <w:rsid w:val="00995EC5"/>
    <w:rsid w:val="00997ABD"/>
    <w:rsid w:val="00997BC5"/>
    <w:rsid w:val="00997F20"/>
    <w:rsid w:val="009A144B"/>
    <w:rsid w:val="009B0099"/>
    <w:rsid w:val="009C46E5"/>
    <w:rsid w:val="009D6C17"/>
    <w:rsid w:val="009E383B"/>
    <w:rsid w:val="009E3FA8"/>
    <w:rsid w:val="00A018B1"/>
    <w:rsid w:val="00A01FA8"/>
    <w:rsid w:val="00A046F9"/>
    <w:rsid w:val="00A047FA"/>
    <w:rsid w:val="00A069B6"/>
    <w:rsid w:val="00A070BA"/>
    <w:rsid w:val="00A131CE"/>
    <w:rsid w:val="00A22B4E"/>
    <w:rsid w:val="00A31F65"/>
    <w:rsid w:val="00A325FE"/>
    <w:rsid w:val="00A347E3"/>
    <w:rsid w:val="00A350A5"/>
    <w:rsid w:val="00A35BD0"/>
    <w:rsid w:val="00A36730"/>
    <w:rsid w:val="00A36A2C"/>
    <w:rsid w:val="00A439CC"/>
    <w:rsid w:val="00A5119D"/>
    <w:rsid w:val="00A637C1"/>
    <w:rsid w:val="00A63D4D"/>
    <w:rsid w:val="00A6421E"/>
    <w:rsid w:val="00A6564D"/>
    <w:rsid w:val="00A74AFC"/>
    <w:rsid w:val="00A7662C"/>
    <w:rsid w:val="00A77591"/>
    <w:rsid w:val="00A777BA"/>
    <w:rsid w:val="00A806F3"/>
    <w:rsid w:val="00A84686"/>
    <w:rsid w:val="00A84826"/>
    <w:rsid w:val="00A85AF7"/>
    <w:rsid w:val="00A8668E"/>
    <w:rsid w:val="00A9030C"/>
    <w:rsid w:val="00A9114A"/>
    <w:rsid w:val="00A919FD"/>
    <w:rsid w:val="00A93252"/>
    <w:rsid w:val="00A95E02"/>
    <w:rsid w:val="00AA07C3"/>
    <w:rsid w:val="00AA1164"/>
    <w:rsid w:val="00AA49C8"/>
    <w:rsid w:val="00AB2189"/>
    <w:rsid w:val="00AC5337"/>
    <w:rsid w:val="00AC7981"/>
    <w:rsid w:val="00AD04DF"/>
    <w:rsid w:val="00AD0799"/>
    <w:rsid w:val="00AD07A4"/>
    <w:rsid w:val="00AD3DAA"/>
    <w:rsid w:val="00AD5408"/>
    <w:rsid w:val="00AD638A"/>
    <w:rsid w:val="00AD6D55"/>
    <w:rsid w:val="00AD6D5E"/>
    <w:rsid w:val="00AD79C3"/>
    <w:rsid w:val="00AE18BC"/>
    <w:rsid w:val="00AF10AE"/>
    <w:rsid w:val="00B010A2"/>
    <w:rsid w:val="00B0204B"/>
    <w:rsid w:val="00B04E2F"/>
    <w:rsid w:val="00B069EA"/>
    <w:rsid w:val="00B124C1"/>
    <w:rsid w:val="00B17672"/>
    <w:rsid w:val="00B2529C"/>
    <w:rsid w:val="00B34858"/>
    <w:rsid w:val="00B35673"/>
    <w:rsid w:val="00B37A57"/>
    <w:rsid w:val="00B37A8D"/>
    <w:rsid w:val="00B425BE"/>
    <w:rsid w:val="00B44824"/>
    <w:rsid w:val="00B47BD9"/>
    <w:rsid w:val="00B47EFC"/>
    <w:rsid w:val="00B51D54"/>
    <w:rsid w:val="00B51E0D"/>
    <w:rsid w:val="00B53083"/>
    <w:rsid w:val="00B5490D"/>
    <w:rsid w:val="00B55838"/>
    <w:rsid w:val="00B56578"/>
    <w:rsid w:val="00B56AC3"/>
    <w:rsid w:val="00B6037B"/>
    <w:rsid w:val="00B63EF8"/>
    <w:rsid w:val="00B64B79"/>
    <w:rsid w:val="00B671FE"/>
    <w:rsid w:val="00B72E18"/>
    <w:rsid w:val="00B74E7A"/>
    <w:rsid w:val="00B8152A"/>
    <w:rsid w:val="00B81C32"/>
    <w:rsid w:val="00B841C9"/>
    <w:rsid w:val="00B9127B"/>
    <w:rsid w:val="00BA31B4"/>
    <w:rsid w:val="00BA4323"/>
    <w:rsid w:val="00BA6886"/>
    <w:rsid w:val="00BA6E12"/>
    <w:rsid w:val="00BB1F9C"/>
    <w:rsid w:val="00BB3E47"/>
    <w:rsid w:val="00BB5C44"/>
    <w:rsid w:val="00BB74E0"/>
    <w:rsid w:val="00BC2ED8"/>
    <w:rsid w:val="00BC7915"/>
    <w:rsid w:val="00BD4798"/>
    <w:rsid w:val="00BE0CB9"/>
    <w:rsid w:val="00BE6594"/>
    <w:rsid w:val="00BF08AA"/>
    <w:rsid w:val="00BF3FE2"/>
    <w:rsid w:val="00BF41E0"/>
    <w:rsid w:val="00BF5F79"/>
    <w:rsid w:val="00C046B9"/>
    <w:rsid w:val="00C11CBB"/>
    <w:rsid w:val="00C15BF0"/>
    <w:rsid w:val="00C167DC"/>
    <w:rsid w:val="00C20B70"/>
    <w:rsid w:val="00C30723"/>
    <w:rsid w:val="00C31214"/>
    <w:rsid w:val="00C34E88"/>
    <w:rsid w:val="00C3652D"/>
    <w:rsid w:val="00C3799D"/>
    <w:rsid w:val="00C42511"/>
    <w:rsid w:val="00C45B61"/>
    <w:rsid w:val="00C505A6"/>
    <w:rsid w:val="00C512D8"/>
    <w:rsid w:val="00C540DC"/>
    <w:rsid w:val="00C62643"/>
    <w:rsid w:val="00C627D9"/>
    <w:rsid w:val="00C62A97"/>
    <w:rsid w:val="00C672ED"/>
    <w:rsid w:val="00C75213"/>
    <w:rsid w:val="00C76EDA"/>
    <w:rsid w:val="00C77EF0"/>
    <w:rsid w:val="00C82857"/>
    <w:rsid w:val="00C85CDD"/>
    <w:rsid w:val="00C91995"/>
    <w:rsid w:val="00C943A2"/>
    <w:rsid w:val="00C95E90"/>
    <w:rsid w:val="00C96333"/>
    <w:rsid w:val="00C9749C"/>
    <w:rsid w:val="00CA42D3"/>
    <w:rsid w:val="00CB590E"/>
    <w:rsid w:val="00CC15AF"/>
    <w:rsid w:val="00CC220B"/>
    <w:rsid w:val="00CC3193"/>
    <w:rsid w:val="00CC3827"/>
    <w:rsid w:val="00CC46F9"/>
    <w:rsid w:val="00CC5CEC"/>
    <w:rsid w:val="00CC6E48"/>
    <w:rsid w:val="00CC7786"/>
    <w:rsid w:val="00CD401D"/>
    <w:rsid w:val="00CD4071"/>
    <w:rsid w:val="00CE46C4"/>
    <w:rsid w:val="00CE7BE9"/>
    <w:rsid w:val="00CF0EF1"/>
    <w:rsid w:val="00CF14CA"/>
    <w:rsid w:val="00CF2EDE"/>
    <w:rsid w:val="00CF6886"/>
    <w:rsid w:val="00CF6C28"/>
    <w:rsid w:val="00CF6E3E"/>
    <w:rsid w:val="00D14A61"/>
    <w:rsid w:val="00D239BF"/>
    <w:rsid w:val="00D31C7F"/>
    <w:rsid w:val="00D3481D"/>
    <w:rsid w:val="00D35CC4"/>
    <w:rsid w:val="00D429F2"/>
    <w:rsid w:val="00D439A4"/>
    <w:rsid w:val="00D44A68"/>
    <w:rsid w:val="00D457FE"/>
    <w:rsid w:val="00D47BAE"/>
    <w:rsid w:val="00D54892"/>
    <w:rsid w:val="00D643C3"/>
    <w:rsid w:val="00D6716D"/>
    <w:rsid w:val="00D67A2C"/>
    <w:rsid w:val="00D72ED2"/>
    <w:rsid w:val="00D76E04"/>
    <w:rsid w:val="00D83CD1"/>
    <w:rsid w:val="00D87DB6"/>
    <w:rsid w:val="00D9093C"/>
    <w:rsid w:val="00D912C4"/>
    <w:rsid w:val="00DA1C6C"/>
    <w:rsid w:val="00DA3649"/>
    <w:rsid w:val="00DB6E1C"/>
    <w:rsid w:val="00DC628E"/>
    <w:rsid w:val="00DC69E4"/>
    <w:rsid w:val="00DC75D3"/>
    <w:rsid w:val="00DC7C4B"/>
    <w:rsid w:val="00DD029C"/>
    <w:rsid w:val="00DD0412"/>
    <w:rsid w:val="00DD4176"/>
    <w:rsid w:val="00DD5542"/>
    <w:rsid w:val="00DD55E3"/>
    <w:rsid w:val="00DD5E07"/>
    <w:rsid w:val="00DE0092"/>
    <w:rsid w:val="00DE254F"/>
    <w:rsid w:val="00DE2724"/>
    <w:rsid w:val="00DE2FD3"/>
    <w:rsid w:val="00DE3148"/>
    <w:rsid w:val="00DE563F"/>
    <w:rsid w:val="00DE5D1F"/>
    <w:rsid w:val="00DF5085"/>
    <w:rsid w:val="00E0640A"/>
    <w:rsid w:val="00E0770E"/>
    <w:rsid w:val="00E13181"/>
    <w:rsid w:val="00E15760"/>
    <w:rsid w:val="00E176FF"/>
    <w:rsid w:val="00E207F8"/>
    <w:rsid w:val="00E20E8E"/>
    <w:rsid w:val="00E21B18"/>
    <w:rsid w:val="00E243C1"/>
    <w:rsid w:val="00E249BF"/>
    <w:rsid w:val="00E25A90"/>
    <w:rsid w:val="00E27D9F"/>
    <w:rsid w:val="00E35DBE"/>
    <w:rsid w:val="00E3636B"/>
    <w:rsid w:val="00E36996"/>
    <w:rsid w:val="00E3718E"/>
    <w:rsid w:val="00E3792D"/>
    <w:rsid w:val="00E42482"/>
    <w:rsid w:val="00E462C8"/>
    <w:rsid w:val="00E4712A"/>
    <w:rsid w:val="00E47BE9"/>
    <w:rsid w:val="00E52A78"/>
    <w:rsid w:val="00E52B7E"/>
    <w:rsid w:val="00E548E3"/>
    <w:rsid w:val="00E54A98"/>
    <w:rsid w:val="00E55ACC"/>
    <w:rsid w:val="00E62FA4"/>
    <w:rsid w:val="00E64205"/>
    <w:rsid w:val="00E715EF"/>
    <w:rsid w:val="00E728D8"/>
    <w:rsid w:val="00E7427B"/>
    <w:rsid w:val="00E753BA"/>
    <w:rsid w:val="00E75857"/>
    <w:rsid w:val="00E765C3"/>
    <w:rsid w:val="00E76F0C"/>
    <w:rsid w:val="00E80304"/>
    <w:rsid w:val="00E81177"/>
    <w:rsid w:val="00E84F48"/>
    <w:rsid w:val="00E915F8"/>
    <w:rsid w:val="00E94C51"/>
    <w:rsid w:val="00E95065"/>
    <w:rsid w:val="00E96D57"/>
    <w:rsid w:val="00E97F60"/>
    <w:rsid w:val="00EA3B64"/>
    <w:rsid w:val="00EA542F"/>
    <w:rsid w:val="00EB27FE"/>
    <w:rsid w:val="00EB3AD4"/>
    <w:rsid w:val="00EB4896"/>
    <w:rsid w:val="00EC019F"/>
    <w:rsid w:val="00EC1B37"/>
    <w:rsid w:val="00EC22BC"/>
    <w:rsid w:val="00EC2DDD"/>
    <w:rsid w:val="00EC3BE7"/>
    <w:rsid w:val="00EC4299"/>
    <w:rsid w:val="00EC7AC8"/>
    <w:rsid w:val="00ED1C85"/>
    <w:rsid w:val="00ED3ACB"/>
    <w:rsid w:val="00ED3C03"/>
    <w:rsid w:val="00ED69DB"/>
    <w:rsid w:val="00ED7E5B"/>
    <w:rsid w:val="00EE0075"/>
    <w:rsid w:val="00EE0859"/>
    <w:rsid w:val="00EE61B8"/>
    <w:rsid w:val="00EF1473"/>
    <w:rsid w:val="00EF2B34"/>
    <w:rsid w:val="00EF6A62"/>
    <w:rsid w:val="00F00F6B"/>
    <w:rsid w:val="00F01A31"/>
    <w:rsid w:val="00F10EF6"/>
    <w:rsid w:val="00F12BA2"/>
    <w:rsid w:val="00F13328"/>
    <w:rsid w:val="00F139F8"/>
    <w:rsid w:val="00F17492"/>
    <w:rsid w:val="00F25534"/>
    <w:rsid w:val="00F314B1"/>
    <w:rsid w:val="00F31AA3"/>
    <w:rsid w:val="00F32956"/>
    <w:rsid w:val="00F34997"/>
    <w:rsid w:val="00F36655"/>
    <w:rsid w:val="00F41AEA"/>
    <w:rsid w:val="00F427E3"/>
    <w:rsid w:val="00F46BE3"/>
    <w:rsid w:val="00F474FB"/>
    <w:rsid w:val="00F5179C"/>
    <w:rsid w:val="00F5429B"/>
    <w:rsid w:val="00F552BD"/>
    <w:rsid w:val="00F73FF6"/>
    <w:rsid w:val="00F74D61"/>
    <w:rsid w:val="00F75312"/>
    <w:rsid w:val="00F778C4"/>
    <w:rsid w:val="00F8158A"/>
    <w:rsid w:val="00F840BC"/>
    <w:rsid w:val="00F842BC"/>
    <w:rsid w:val="00F8480B"/>
    <w:rsid w:val="00F84EC6"/>
    <w:rsid w:val="00F87366"/>
    <w:rsid w:val="00F9079A"/>
    <w:rsid w:val="00F971B8"/>
    <w:rsid w:val="00FA4A62"/>
    <w:rsid w:val="00FA5CD6"/>
    <w:rsid w:val="00FB0452"/>
    <w:rsid w:val="00FB0F48"/>
    <w:rsid w:val="00FB5B0F"/>
    <w:rsid w:val="00FC49A7"/>
    <w:rsid w:val="00FC7680"/>
    <w:rsid w:val="00FD29FC"/>
    <w:rsid w:val="00FD3FB2"/>
    <w:rsid w:val="00FD4C5B"/>
    <w:rsid w:val="00FD7AA0"/>
    <w:rsid w:val="00FE0D3E"/>
    <w:rsid w:val="00FE333B"/>
    <w:rsid w:val="00FE5964"/>
    <w:rsid w:val="00FE5C60"/>
    <w:rsid w:val="00FF0A10"/>
    <w:rsid w:val="00FF0E10"/>
    <w:rsid w:val="00FF0FD5"/>
    <w:rsid w:val="00FF0FD8"/>
    <w:rsid w:val="00FF6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shadow color="black" opacity="49151f" offset=".74833mm,.74833mm"/>
      <o:colormru v:ext="edit" colors="#f4a20b,#789327,#6db3ff,#cc621e,#e6aa7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E1E"/>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83D47"/>
    <w:pPr>
      <w:tabs>
        <w:tab w:val="clear" w:pos="8502"/>
      </w:tabs>
      <w:suppressAutoHyphens w:val="0"/>
      <w:ind w:left="240"/>
    </w:pPr>
    <w:rPr>
      <w:rFonts w:ascii="Times New Roman" w:hAnsi="Times New Roman"/>
      <w:smallCaps/>
      <w:sz w:val="20"/>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EE0859"/>
    <w:pPr>
      <w:widowControl w:val="0"/>
      <w:suppressAutoHyphens w:val="0"/>
      <w:spacing w:before="56" w:after="0" w:line="278" w:lineRule="auto"/>
      <w:ind w:left="34" w:right="176" w:firstLine="0"/>
      <w:outlineLvl w:val="9"/>
    </w:pPr>
    <w:rPr>
      <w:rFonts w:eastAsia="Arial"/>
      <w:bCs/>
      <w:color w:val="000000" w:themeColor="text1"/>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404101"/>
    <w:pPr>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E1E"/>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83D47"/>
    <w:pPr>
      <w:tabs>
        <w:tab w:val="clear" w:pos="8502"/>
      </w:tabs>
      <w:suppressAutoHyphens w:val="0"/>
      <w:ind w:left="240"/>
    </w:pPr>
    <w:rPr>
      <w:rFonts w:ascii="Times New Roman" w:hAnsi="Times New Roman"/>
      <w:smallCaps/>
      <w:sz w:val="20"/>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EE0859"/>
    <w:pPr>
      <w:widowControl w:val="0"/>
      <w:suppressAutoHyphens w:val="0"/>
      <w:spacing w:before="56" w:after="0" w:line="278" w:lineRule="auto"/>
      <w:ind w:left="34" w:right="176" w:firstLine="0"/>
      <w:outlineLvl w:val="9"/>
    </w:pPr>
    <w:rPr>
      <w:rFonts w:eastAsia="Arial"/>
      <w:bCs/>
      <w:color w:val="000000" w:themeColor="text1"/>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404101"/>
    <w:pPr>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424497520">
      <w:bodyDiv w:val="1"/>
      <w:marLeft w:val="0"/>
      <w:marRight w:val="0"/>
      <w:marTop w:val="0"/>
      <w:marBottom w:val="0"/>
      <w:divBdr>
        <w:top w:val="none" w:sz="0" w:space="0" w:color="auto"/>
        <w:left w:val="none" w:sz="0" w:space="0" w:color="auto"/>
        <w:bottom w:val="none" w:sz="0" w:space="0" w:color="auto"/>
        <w:right w:val="none" w:sz="0" w:space="0" w:color="auto"/>
      </w:divBdr>
    </w:div>
    <w:div w:id="658770252">
      <w:bodyDiv w:val="1"/>
      <w:marLeft w:val="0"/>
      <w:marRight w:val="0"/>
      <w:marTop w:val="0"/>
      <w:marBottom w:val="0"/>
      <w:divBdr>
        <w:top w:val="none" w:sz="0" w:space="0" w:color="auto"/>
        <w:left w:val="none" w:sz="0" w:space="0" w:color="auto"/>
        <w:bottom w:val="none" w:sz="0" w:space="0" w:color="auto"/>
        <w:right w:val="none" w:sz="0" w:space="0" w:color="auto"/>
      </w:divBdr>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ssip.org.uk/"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dropbox.com/sh/flw9zo5utktvakv/AADe82sYjU85hz-1lTEW2U6xa?dl=0"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en.wikipedia.org/wiki/Current_liabilities" TargetMode="External"/><Relationship Id="rId25" Type="http://schemas.openxmlformats.org/officeDocument/2006/relationships/image" Target="media/image8.png"/><Relationship Id="rId33" Type="http://schemas.openxmlformats.org/officeDocument/2006/relationships/hyperlink" Target="https://www.dropbox.com/sh/hae999r81v5m9xf/AADTe8W2LORx5IABqnJOYSv6a?dl=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Current_asset" TargetMode="External"/><Relationship Id="rId20" Type="http://schemas.openxmlformats.org/officeDocument/2006/relationships/image" Target="media/image3.jpeg"/><Relationship Id="rId29" Type="http://schemas.openxmlformats.org/officeDocument/2006/relationships/hyperlink" Target="https://www.dropbox.com/sh/tdjnkdy489pscpd/AAC9Y0IcXdpovvwumu13wfeYa?dl=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rossiter@cornwall.gov.uk" TargetMode="External"/><Relationship Id="rId24" Type="http://schemas.openxmlformats.org/officeDocument/2006/relationships/image" Target="media/image7.png"/><Relationship Id="rId32" Type="http://schemas.openxmlformats.org/officeDocument/2006/relationships/hyperlink" Target="https://www.dropbox.com/sh/l8zm65ocjewkxbv/AAAUcD_CldOeiQEWhrgTQIhYa?dl=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hyperlink" Target="http://ec.europa.eu/enterprise/policies/sme/facts-figures-analysis/sme-definition/" TargetMode="External"/><Relationship Id="rId36" Type="http://schemas.openxmlformats.org/officeDocument/2006/relationships/header" Target="header5.xml"/><Relationship Id="rId10" Type="http://schemas.openxmlformats.org/officeDocument/2006/relationships/hyperlink" Target="mailto:wrossiter@cornwall.gov.uk" TargetMode="External"/><Relationship Id="rId19" Type="http://schemas.openxmlformats.org/officeDocument/2006/relationships/header" Target="header4.xml"/><Relationship Id="rId31" Type="http://schemas.openxmlformats.org/officeDocument/2006/relationships/hyperlink" Target="https://www.dropbox.com/sh/4k05nhs8xxshc5w/AAB6luzn1_R3bR1pPbpqQhFRa?dl=0" TargetMode="External"/><Relationship Id="rId4" Type="http://schemas.microsoft.com/office/2007/relationships/stylesWithEffects" Target="stylesWithEffects.xml"/><Relationship Id="rId9" Type="http://schemas.openxmlformats.org/officeDocument/2006/relationships/hyperlink" Target="file:///G:\Procurement\Place\WR_King%20Edward%20Mine%20Redevelopment%20-%20Appointment%20of%20the%20Contractor%20for%20the%20Cafe,%20Events%20Field%20and%20Engine%20House\5%20ITT%20or%20RFQ\FINAL\KEM%20Cafe%20Events%20Field%20-%20Contract%201%20ITT%20(Final).docx"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yperlink" Target="http://www.cornwall.gov.uk/default.aspx?page=33243" TargetMode="External"/><Relationship Id="rId30" Type="http://schemas.openxmlformats.org/officeDocument/2006/relationships/hyperlink" Target="https://www.dropbox.com/sh/ac1kmh13hcsckme/AACt7MPQ6kJpizHNFlQzSgQ8a?dl=0" TargetMode="External"/><Relationship Id="rId35" Type="http://schemas.openxmlformats.org/officeDocument/2006/relationships/hyperlink" Target="mailto:enquiries@cornwall.gov.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6C3C5-AAC2-4113-A457-7A3175B3E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9</TotalTime>
  <Pages>72</Pages>
  <Words>15527</Words>
  <Characters>88510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103830</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 Group</dc:creator>
  <cp:lastModifiedBy>Rossiter Wayne</cp:lastModifiedBy>
  <cp:revision>4</cp:revision>
  <cp:lastPrinted>2015-12-21T09:31:00Z</cp:lastPrinted>
  <dcterms:created xsi:type="dcterms:W3CDTF">2015-12-15T15:35:00Z</dcterms:created>
  <dcterms:modified xsi:type="dcterms:W3CDTF">2015-12-21T09:32:00Z</dcterms:modified>
</cp:coreProperties>
</file>