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CB3997" w:rsidRDefault="001A3FFD" w:rsidP="001A3FFD">
      <w:pPr>
        <w:jc w:val="right"/>
        <w:rPr>
          <w:rFonts w:cs="Arial"/>
          <w:color w:val="780046"/>
          <w:sz w:val="32"/>
          <w:szCs w:val="32"/>
        </w:rPr>
      </w:pPr>
      <w:r w:rsidRPr="00CB3997">
        <w:rPr>
          <w:rFonts w:cs="Arial"/>
          <w:color w:val="780046"/>
          <w:sz w:val="32"/>
          <w:szCs w:val="32"/>
        </w:rPr>
        <w:t>www.gov.uk/naturalengland</w:t>
      </w:r>
    </w:p>
    <w:p w14:paraId="2F323C20" w14:textId="77777777" w:rsidR="000014E4" w:rsidRPr="000014E4" w:rsidRDefault="000014E4" w:rsidP="000014E4">
      <w:pPr>
        <w:spacing w:after="240" w:line="259" w:lineRule="auto"/>
        <w:rPr>
          <w:rFonts w:ascii="Arial" w:hAnsi="Arial" w:cs="Arial"/>
          <w:b/>
          <w:color w:val="D9262E"/>
          <w:sz w:val="24"/>
          <w:szCs w:val="20"/>
        </w:rPr>
      </w:pPr>
    </w:p>
    <w:p w14:paraId="35397669" w14:textId="77777777" w:rsidR="000014E4" w:rsidRPr="000014E4" w:rsidRDefault="000014E4" w:rsidP="000014E4">
      <w:pPr>
        <w:keepNext/>
        <w:spacing w:after="240" w:line="276" w:lineRule="auto"/>
        <w:outlineLvl w:val="1"/>
        <w:rPr>
          <w:rFonts w:ascii="Arial" w:hAnsi="Arial"/>
          <w:b/>
          <w:bCs/>
          <w:color w:val="000000"/>
          <w:sz w:val="32"/>
          <w:szCs w:val="32"/>
        </w:rPr>
      </w:pPr>
      <w:r w:rsidRPr="000014E4">
        <w:rPr>
          <w:rFonts w:ascii="Arial" w:hAnsi="Arial"/>
          <w:b/>
          <w:bCs/>
          <w:color w:val="000000"/>
          <w:sz w:val="32"/>
          <w:szCs w:val="32"/>
        </w:rPr>
        <w:t>Request for Quotation</w:t>
      </w:r>
    </w:p>
    <w:p w14:paraId="78806B5D" w14:textId="77777777" w:rsidR="000014E4" w:rsidRPr="000014E4" w:rsidRDefault="000014E4" w:rsidP="000014E4">
      <w:pPr>
        <w:spacing w:after="240" w:line="259" w:lineRule="auto"/>
        <w:rPr>
          <w:rFonts w:ascii="Arial" w:hAnsi="Arial"/>
          <w:color w:val="000000"/>
          <w:sz w:val="24"/>
          <w:szCs w:val="24"/>
        </w:rPr>
      </w:pPr>
    </w:p>
    <w:p w14:paraId="0793AD7A" w14:textId="6D3C9F22" w:rsidR="00DA7CB9" w:rsidRPr="002173F3" w:rsidRDefault="00DA7CB9" w:rsidP="00DA7CB9">
      <w:pPr>
        <w:pStyle w:val="Heading1"/>
        <w:numPr>
          <w:ilvl w:val="0"/>
          <w:numId w:val="0"/>
        </w:numPr>
        <w:jc w:val="left"/>
        <w:rPr>
          <w:rFonts w:eastAsia="Arial"/>
        </w:rPr>
      </w:pPr>
      <w:r w:rsidRPr="7B4A40D1">
        <w:rPr>
          <w:rFonts w:eastAsia="Arial"/>
          <w:sz w:val="32"/>
        </w:rPr>
        <w:t>Falmouth Bay to St Austell Bay SPA Maerl Mapping Project</w:t>
      </w:r>
      <w:r>
        <w:rPr>
          <w:rFonts w:eastAsia="Arial"/>
          <w:sz w:val="32"/>
        </w:rPr>
        <w:t>:</w:t>
      </w:r>
      <w:r w:rsidRPr="7B4A40D1">
        <w:rPr>
          <w:rFonts w:eastAsia="Arial"/>
          <w:sz w:val="32"/>
        </w:rPr>
        <w:t xml:space="preserve"> </w:t>
      </w:r>
      <w:r w:rsidRPr="7B4A40D1">
        <w:rPr>
          <w:rFonts w:eastAsia="Arial"/>
        </w:rPr>
        <w:t>Technical analysis and reporting of acoustic and drop-down video survey data obtained from maerl habitat</w:t>
      </w:r>
    </w:p>
    <w:p w14:paraId="33B31862" w14:textId="77777777" w:rsidR="000014E4" w:rsidRPr="000014E4" w:rsidRDefault="000014E4" w:rsidP="000014E4">
      <w:pPr>
        <w:spacing w:after="240" w:line="259" w:lineRule="auto"/>
        <w:rPr>
          <w:rFonts w:ascii="Arial" w:hAnsi="Arial" w:cs="Arial"/>
          <w:b/>
          <w:color w:val="D9262E"/>
          <w:sz w:val="24"/>
          <w:szCs w:val="24"/>
        </w:rPr>
      </w:pPr>
    </w:p>
    <w:p w14:paraId="78BB3825" w14:textId="6DF6AC06" w:rsidR="000014E4" w:rsidRPr="00DA7CB9" w:rsidRDefault="000D4D71" w:rsidP="000014E4">
      <w:pPr>
        <w:spacing w:after="240" w:line="259" w:lineRule="auto"/>
        <w:rPr>
          <w:rFonts w:ascii="Arial" w:hAnsi="Arial"/>
          <w:sz w:val="24"/>
          <w:szCs w:val="24"/>
        </w:rPr>
      </w:pPr>
      <w:r>
        <w:rPr>
          <w:rFonts w:ascii="Arial" w:hAnsi="Arial" w:cs="Arial"/>
          <w:b/>
          <w:sz w:val="24"/>
          <w:szCs w:val="24"/>
        </w:rPr>
        <w:t>04/09</w:t>
      </w:r>
      <w:r w:rsidR="00DA7CB9" w:rsidRPr="00DA7CB9">
        <w:rPr>
          <w:rFonts w:ascii="Arial" w:hAnsi="Arial" w:cs="Arial"/>
          <w:b/>
          <w:sz w:val="24"/>
          <w:szCs w:val="24"/>
        </w:rPr>
        <w:t>/2023</w:t>
      </w:r>
    </w:p>
    <w:p w14:paraId="4165EDC2" w14:textId="77777777" w:rsidR="000014E4" w:rsidRPr="000014E4" w:rsidRDefault="000014E4" w:rsidP="000014E4">
      <w:pPr>
        <w:spacing w:after="240" w:line="259" w:lineRule="auto"/>
        <w:rPr>
          <w:rFonts w:ascii="Arial" w:hAnsi="Arial" w:cs="Arial"/>
          <w:b/>
          <w:color w:val="D9262E"/>
          <w:sz w:val="24"/>
          <w:szCs w:val="20"/>
        </w:rPr>
      </w:pPr>
    </w:p>
    <w:p w14:paraId="47AA7E5E" w14:textId="15B8CA7B" w:rsidR="000014E4" w:rsidRPr="000014E4" w:rsidRDefault="000014E4" w:rsidP="00DA7CB9">
      <w:pPr>
        <w:spacing w:after="240" w:line="259" w:lineRule="auto"/>
        <w:rPr>
          <w:rFonts w:ascii="Arial" w:hAnsi="Arial" w:cs="Arial"/>
          <w:b/>
          <w:color w:val="D9262E"/>
          <w:sz w:val="24"/>
          <w:szCs w:val="24"/>
        </w:rPr>
      </w:pPr>
      <w:r w:rsidRPr="000014E4">
        <w:rPr>
          <w:rFonts w:ascii="Arial" w:hAnsi="Arial"/>
          <w:color w:val="000000"/>
          <w:sz w:val="24"/>
          <w:szCs w:val="24"/>
        </w:rPr>
        <w:br w:type="page"/>
      </w:r>
    </w:p>
    <w:p w14:paraId="72BEABA5" w14:textId="77777777" w:rsidR="000014E4" w:rsidRPr="000014E4" w:rsidRDefault="000014E4" w:rsidP="000014E4">
      <w:pPr>
        <w:keepNext/>
        <w:spacing w:after="240" w:line="276" w:lineRule="auto"/>
        <w:outlineLvl w:val="1"/>
        <w:rPr>
          <w:rFonts w:ascii="Arial" w:hAnsi="Arial"/>
          <w:b/>
          <w:bCs/>
          <w:color w:val="000000"/>
          <w:sz w:val="32"/>
          <w:szCs w:val="32"/>
        </w:rPr>
      </w:pPr>
      <w:r w:rsidRPr="000014E4">
        <w:rPr>
          <w:rFonts w:ascii="Arial" w:hAnsi="Arial"/>
          <w:b/>
          <w:bCs/>
          <w:color w:val="000000"/>
          <w:sz w:val="32"/>
          <w:szCs w:val="32"/>
        </w:rPr>
        <w:lastRenderedPageBreak/>
        <w:t>Request for Quotation</w:t>
      </w:r>
    </w:p>
    <w:p w14:paraId="02B521B1" w14:textId="52AA38D0" w:rsidR="00DA7CB9" w:rsidRPr="00DA7CB9" w:rsidRDefault="00DA7CB9" w:rsidP="00DA7CB9">
      <w:pPr>
        <w:pStyle w:val="Heading1"/>
        <w:numPr>
          <w:ilvl w:val="0"/>
          <w:numId w:val="0"/>
        </w:numPr>
        <w:jc w:val="left"/>
        <w:rPr>
          <w:rFonts w:eastAsia="Arial"/>
          <w:sz w:val="32"/>
        </w:rPr>
      </w:pPr>
      <w:r w:rsidRPr="00DA7CB9">
        <w:rPr>
          <w:rFonts w:eastAsia="Arial"/>
          <w:sz w:val="32"/>
        </w:rPr>
        <w:t xml:space="preserve">Falmouth Bay to St Austell Bay SPA Maerl Mapping Project: </w:t>
      </w:r>
      <w:r w:rsidRPr="00DA7CB9">
        <w:rPr>
          <w:rFonts w:eastAsia="Arial"/>
        </w:rPr>
        <w:t>Technical analysis and reporting of acoustic and drop-down video survey data obtained from maerl habitat</w:t>
      </w:r>
    </w:p>
    <w:p w14:paraId="00BB249C" w14:textId="484463CA" w:rsidR="000014E4" w:rsidRPr="000014E4" w:rsidRDefault="000014E4" w:rsidP="00DA7CB9">
      <w:pPr>
        <w:pStyle w:val="Heading1"/>
        <w:numPr>
          <w:ilvl w:val="0"/>
          <w:numId w:val="0"/>
        </w:numPr>
        <w:jc w:val="left"/>
        <w:rPr>
          <w:color w:val="000000"/>
          <w:sz w:val="24"/>
          <w:szCs w:val="24"/>
        </w:rPr>
      </w:pPr>
      <w:r w:rsidRPr="000014E4">
        <w:rPr>
          <w:color w:val="000000"/>
          <w:sz w:val="24"/>
          <w:szCs w:val="24"/>
        </w:rPr>
        <w:t xml:space="preserve">You are invited to submit a quotation for the requirement described in the specification, Section 2. </w:t>
      </w:r>
    </w:p>
    <w:p w14:paraId="2678359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Please confirm by email, receipt of these documents and whether you intend to submit a quote or not. </w:t>
      </w:r>
    </w:p>
    <w:p w14:paraId="6CAB945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Your response should be returned to the following email address by: </w:t>
      </w:r>
    </w:p>
    <w:p w14:paraId="0D6636A5" w14:textId="498B863B" w:rsidR="000014E4" w:rsidRPr="000014E4" w:rsidRDefault="000014E4" w:rsidP="000014E4">
      <w:pPr>
        <w:spacing w:after="240" w:line="259" w:lineRule="auto"/>
        <w:rPr>
          <w:rFonts w:ascii="Arial" w:hAnsi="Arial" w:cs="Arial"/>
          <w:b/>
          <w:color w:val="D9262E"/>
          <w:sz w:val="24"/>
          <w:szCs w:val="24"/>
        </w:rPr>
      </w:pPr>
      <w:r w:rsidRPr="000014E4">
        <w:rPr>
          <w:rFonts w:ascii="Arial" w:hAnsi="Arial"/>
          <w:color w:val="000000"/>
          <w:sz w:val="24"/>
          <w:szCs w:val="24"/>
        </w:rPr>
        <w:t>Email:</w:t>
      </w:r>
      <w:r w:rsidRPr="000014E4">
        <w:rPr>
          <w:rFonts w:ascii="Arial" w:hAnsi="Arial" w:cs="Arial"/>
          <w:b/>
          <w:color w:val="D9262E"/>
          <w:sz w:val="24"/>
          <w:szCs w:val="24"/>
        </w:rPr>
        <w:t xml:space="preserve"> </w:t>
      </w:r>
      <w:hyperlink r:id="rId13" w:history="1">
        <w:r w:rsidR="00DA7CB9" w:rsidRPr="00640C83">
          <w:rPr>
            <w:rStyle w:val="Hyperlink"/>
            <w:rFonts w:ascii="Arial" w:hAnsi="Arial" w:cs="Arial"/>
            <w:b/>
            <w:sz w:val="24"/>
            <w:szCs w:val="24"/>
          </w:rPr>
          <w:t>Esther.Hughes@naturalengland.org.uk</w:t>
        </w:r>
      </w:hyperlink>
      <w:r w:rsidR="00DA7CB9">
        <w:rPr>
          <w:rFonts w:ascii="Arial" w:hAnsi="Arial" w:cs="Arial"/>
          <w:b/>
          <w:color w:val="D9262E"/>
          <w:sz w:val="24"/>
          <w:szCs w:val="24"/>
        </w:rPr>
        <w:t xml:space="preserve"> </w:t>
      </w:r>
      <w:r w:rsidR="00DA7CB9" w:rsidRPr="00DA7CB9">
        <w:rPr>
          <w:rFonts w:ascii="Arial" w:hAnsi="Arial" w:cs="Arial"/>
          <w:b/>
          <w:sz w:val="24"/>
          <w:szCs w:val="24"/>
        </w:rPr>
        <w:t>and</w:t>
      </w:r>
      <w:r w:rsidR="00DA7CB9">
        <w:rPr>
          <w:rFonts w:ascii="Arial" w:hAnsi="Arial" w:cs="Arial"/>
          <w:b/>
          <w:color w:val="D9262E"/>
          <w:sz w:val="24"/>
          <w:szCs w:val="24"/>
        </w:rPr>
        <w:t xml:space="preserve"> </w:t>
      </w:r>
      <w:hyperlink r:id="rId14" w:history="1">
        <w:r w:rsidR="00DA7CB9" w:rsidRPr="00640C83">
          <w:rPr>
            <w:rStyle w:val="Hyperlink"/>
            <w:rFonts w:ascii="Arial" w:hAnsi="Arial" w:cs="Arial"/>
            <w:b/>
            <w:sz w:val="24"/>
            <w:szCs w:val="24"/>
          </w:rPr>
          <w:t>Angela.Gall@naturalengland.org.uk</w:t>
        </w:r>
      </w:hyperlink>
      <w:r w:rsidR="00DA7CB9">
        <w:rPr>
          <w:rFonts w:ascii="Arial" w:hAnsi="Arial" w:cs="Arial"/>
          <w:b/>
          <w:color w:val="D9262E"/>
          <w:sz w:val="24"/>
          <w:szCs w:val="24"/>
        </w:rPr>
        <w:t xml:space="preserve"> </w:t>
      </w:r>
    </w:p>
    <w:p w14:paraId="254B04D3" w14:textId="2EE2871B" w:rsidR="000014E4" w:rsidRPr="00DA7CB9" w:rsidRDefault="000014E4" w:rsidP="000014E4">
      <w:pPr>
        <w:spacing w:after="240" w:line="259" w:lineRule="auto"/>
        <w:rPr>
          <w:rFonts w:ascii="Arial" w:hAnsi="Arial" w:cs="Arial"/>
          <w:b/>
          <w:sz w:val="24"/>
          <w:szCs w:val="24"/>
        </w:rPr>
      </w:pPr>
      <w:r w:rsidRPr="000014E4">
        <w:rPr>
          <w:rFonts w:ascii="Arial" w:hAnsi="Arial"/>
          <w:color w:val="000000"/>
          <w:sz w:val="24"/>
          <w:szCs w:val="24"/>
        </w:rPr>
        <w:t>Date</w:t>
      </w:r>
      <w:r w:rsidRPr="00DA7CB9">
        <w:rPr>
          <w:rFonts w:ascii="Arial" w:hAnsi="Arial"/>
          <w:sz w:val="24"/>
          <w:szCs w:val="24"/>
        </w:rPr>
        <w:t xml:space="preserve">: </w:t>
      </w:r>
      <w:r w:rsidR="00DA7CB9">
        <w:rPr>
          <w:rFonts w:ascii="Arial" w:hAnsi="Arial" w:cs="Arial"/>
          <w:b/>
          <w:sz w:val="24"/>
          <w:szCs w:val="24"/>
        </w:rPr>
        <w:t>04/0</w:t>
      </w:r>
      <w:r w:rsidR="00DA7CB9" w:rsidRPr="00DA7CB9">
        <w:rPr>
          <w:rFonts w:ascii="Arial" w:hAnsi="Arial" w:cs="Arial"/>
          <w:b/>
          <w:sz w:val="24"/>
          <w:szCs w:val="24"/>
        </w:rPr>
        <w:t>/2023</w:t>
      </w:r>
      <w:r w:rsidRPr="00DA7CB9">
        <w:rPr>
          <w:rFonts w:ascii="Arial" w:hAnsi="Arial" w:cs="Arial"/>
          <w:b/>
          <w:sz w:val="24"/>
          <w:szCs w:val="24"/>
        </w:rPr>
        <w:t xml:space="preserve"> </w:t>
      </w:r>
    </w:p>
    <w:p w14:paraId="4A04E4EC" w14:textId="6E29ABCE" w:rsidR="000014E4" w:rsidRPr="00DA7CB9" w:rsidRDefault="000014E4" w:rsidP="000014E4">
      <w:pPr>
        <w:spacing w:after="240" w:line="259" w:lineRule="auto"/>
        <w:rPr>
          <w:rFonts w:ascii="Arial" w:hAnsi="Arial" w:cs="Arial"/>
          <w:b/>
          <w:sz w:val="24"/>
          <w:szCs w:val="24"/>
        </w:rPr>
      </w:pPr>
      <w:r w:rsidRPr="00DA7CB9">
        <w:rPr>
          <w:rFonts w:ascii="Arial" w:hAnsi="Arial"/>
          <w:sz w:val="24"/>
          <w:szCs w:val="24"/>
        </w:rPr>
        <w:t xml:space="preserve">Time: </w:t>
      </w:r>
      <w:r w:rsidR="00DA7CB9" w:rsidRPr="00DA7CB9">
        <w:rPr>
          <w:rFonts w:ascii="Arial" w:hAnsi="Arial" w:cs="Arial"/>
          <w:b/>
          <w:sz w:val="24"/>
          <w:szCs w:val="24"/>
        </w:rPr>
        <w:t>17:00</w:t>
      </w:r>
    </w:p>
    <w:p w14:paraId="38CF1C82"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Ensure you include the name of the quotation and ‘Final Submission’ in the subject field to make it clear that it is your response.</w:t>
      </w:r>
    </w:p>
    <w:p w14:paraId="7C857AD8"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Contact Details and Timetable </w:t>
      </w:r>
    </w:p>
    <w:p w14:paraId="27C6A595" w14:textId="5F0D8BEC" w:rsidR="000014E4" w:rsidRPr="000014E4" w:rsidRDefault="00DA7CB9" w:rsidP="000014E4">
      <w:pPr>
        <w:spacing w:after="240" w:line="259" w:lineRule="auto"/>
        <w:rPr>
          <w:rFonts w:ascii="Arial" w:hAnsi="Arial"/>
          <w:color w:val="000000"/>
          <w:sz w:val="24"/>
          <w:szCs w:val="24"/>
        </w:rPr>
      </w:pPr>
      <w:r w:rsidRPr="00DA7CB9">
        <w:rPr>
          <w:rFonts w:ascii="Arial" w:hAnsi="Arial" w:cs="Arial"/>
          <w:bCs/>
          <w:sz w:val="24"/>
          <w:szCs w:val="24"/>
        </w:rPr>
        <w:t>Esther Hughes</w:t>
      </w:r>
      <w:r w:rsidR="000014E4" w:rsidRPr="00DA7CB9">
        <w:rPr>
          <w:rFonts w:ascii="Arial" w:hAnsi="Arial"/>
          <w:sz w:val="24"/>
          <w:szCs w:val="24"/>
        </w:rPr>
        <w:t xml:space="preserve"> </w:t>
      </w:r>
      <w:r>
        <w:rPr>
          <w:rFonts w:ascii="Arial" w:hAnsi="Arial"/>
          <w:color w:val="000000"/>
          <w:sz w:val="24"/>
          <w:szCs w:val="24"/>
        </w:rPr>
        <w:t xml:space="preserve">and Angela Gall </w:t>
      </w:r>
      <w:r w:rsidR="000014E4" w:rsidRPr="000014E4">
        <w:rPr>
          <w:rFonts w:ascii="Arial" w:hAnsi="Arial"/>
          <w:color w:val="000000"/>
          <w:sz w:val="24"/>
          <w:szCs w:val="24"/>
        </w:rPr>
        <w:t>will be your contact</w:t>
      </w:r>
      <w:r>
        <w:rPr>
          <w:rFonts w:ascii="Arial" w:hAnsi="Arial"/>
          <w:color w:val="000000"/>
          <w:sz w:val="24"/>
          <w:szCs w:val="24"/>
        </w:rPr>
        <w:t>s</w:t>
      </w:r>
      <w:r w:rsidR="000014E4" w:rsidRPr="000014E4">
        <w:rPr>
          <w:rFonts w:ascii="Arial" w:hAnsi="Arial"/>
          <w:color w:val="000000"/>
          <w:sz w:val="24"/>
          <w:szCs w:val="24"/>
        </w:rPr>
        <w:t xml:space="preserve"> for any questions linked to the content of the quote or the process. Please submit any clarification questions via email and note that, unless commercially sensitive, both the question and the response will be circulated to all tenderers.</w:t>
      </w:r>
    </w:p>
    <w:p w14:paraId="786208EA" w14:textId="77777777" w:rsidR="000400FC" w:rsidRPr="000014E4" w:rsidRDefault="000400FC" w:rsidP="000014E4">
      <w:pPr>
        <w:spacing w:after="240" w:line="259" w:lineRule="auto"/>
        <w:rPr>
          <w:rFonts w:ascii="Arial" w:hAnsi="Arial"/>
          <w:color w:val="000000"/>
          <w:sz w:val="24"/>
          <w:szCs w:val="24"/>
        </w:rPr>
      </w:pPr>
    </w:p>
    <w:tbl>
      <w:tblPr>
        <w:tblStyle w:val="Table"/>
        <w:tblW w:w="8637" w:type="dxa"/>
        <w:tblLook w:val="04A0" w:firstRow="1" w:lastRow="0" w:firstColumn="1" w:lastColumn="0" w:noHBand="0" w:noVBand="1"/>
      </w:tblPr>
      <w:tblGrid>
        <w:gridCol w:w="4318"/>
        <w:gridCol w:w="4319"/>
      </w:tblGrid>
      <w:tr w:rsidR="000014E4" w:rsidRPr="000014E4" w14:paraId="446F8CB6" w14:textId="77777777" w:rsidTr="000400FC">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2CE5E7FA" w14:textId="77777777" w:rsidR="000014E4" w:rsidRPr="000014E4" w:rsidRDefault="000014E4" w:rsidP="000014E4">
            <w:pPr>
              <w:rPr>
                <w:color w:val="auto"/>
                <w:sz w:val="24"/>
                <w:szCs w:val="24"/>
              </w:rPr>
            </w:pPr>
            <w:r w:rsidRPr="000014E4">
              <w:rPr>
                <w:color w:val="auto"/>
                <w:sz w:val="24"/>
                <w:szCs w:val="24"/>
              </w:rPr>
              <w:t>Action</w:t>
            </w:r>
          </w:p>
        </w:tc>
        <w:tc>
          <w:tcPr>
            <w:tcW w:w="4319" w:type="dxa"/>
            <w:shd w:val="clear" w:color="auto" w:fill="000000" w:themeFill="text1"/>
          </w:tcPr>
          <w:p w14:paraId="0B011AD8" w14:textId="77777777" w:rsidR="000014E4" w:rsidRPr="000014E4" w:rsidRDefault="000014E4" w:rsidP="000014E4">
            <w:pPr>
              <w:rPr>
                <w:color w:val="auto"/>
                <w:sz w:val="24"/>
                <w:szCs w:val="24"/>
              </w:rPr>
            </w:pPr>
            <w:r w:rsidRPr="000014E4">
              <w:rPr>
                <w:color w:val="auto"/>
                <w:sz w:val="24"/>
                <w:szCs w:val="24"/>
              </w:rPr>
              <w:t>Date</w:t>
            </w:r>
          </w:p>
        </w:tc>
      </w:tr>
      <w:tr w:rsidR="000014E4" w:rsidRPr="000014E4" w14:paraId="65C6870C" w14:textId="77777777" w:rsidTr="00CF574B">
        <w:tc>
          <w:tcPr>
            <w:tcW w:w="4318" w:type="dxa"/>
          </w:tcPr>
          <w:p w14:paraId="0675FD75" w14:textId="77777777" w:rsidR="000014E4" w:rsidRPr="000014E4" w:rsidRDefault="000014E4" w:rsidP="000014E4">
            <w:pPr>
              <w:rPr>
                <w:sz w:val="24"/>
                <w:szCs w:val="24"/>
              </w:rPr>
            </w:pPr>
            <w:r w:rsidRPr="000014E4">
              <w:rPr>
                <w:sz w:val="24"/>
                <w:szCs w:val="24"/>
              </w:rPr>
              <w:t>Date of issue of RFQ</w:t>
            </w:r>
          </w:p>
        </w:tc>
        <w:tc>
          <w:tcPr>
            <w:tcW w:w="4319" w:type="dxa"/>
          </w:tcPr>
          <w:p w14:paraId="77893516" w14:textId="53A12510" w:rsidR="000014E4" w:rsidRPr="000014E4" w:rsidRDefault="00DA7CB9" w:rsidP="000014E4">
            <w:pPr>
              <w:rPr>
                <w:sz w:val="24"/>
                <w:szCs w:val="24"/>
              </w:rPr>
            </w:pPr>
            <w:r w:rsidRPr="00DA7CB9">
              <w:rPr>
                <w:rFonts w:cs="Arial"/>
                <w:b/>
                <w:color w:val="auto"/>
                <w:sz w:val="24"/>
                <w:szCs w:val="24"/>
              </w:rPr>
              <w:t>17/08/23</w:t>
            </w:r>
            <w:r w:rsidR="000014E4" w:rsidRPr="00DA7CB9">
              <w:rPr>
                <w:color w:val="auto"/>
                <w:sz w:val="24"/>
                <w:szCs w:val="24"/>
              </w:rPr>
              <w:t xml:space="preserve"> at </w:t>
            </w:r>
            <w:r w:rsidRPr="00DA7CB9">
              <w:rPr>
                <w:rFonts w:cs="Arial"/>
                <w:b/>
                <w:color w:val="auto"/>
                <w:sz w:val="24"/>
                <w:szCs w:val="24"/>
              </w:rPr>
              <w:t>15:00</w:t>
            </w:r>
            <w:r w:rsidR="000014E4" w:rsidRPr="00DA7CB9">
              <w:rPr>
                <w:rFonts w:cs="Arial"/>
                <w:b/>
                <w:color w:val="auto"/>
                <w:sz w:val="24"/>
                <w:szCs w:val="24"/>
              </w:rPr>
              <w:t xml:space="preserve"> BST </w:t>
            </w:r>
          </w:p>
        </w:tc>
      </w:tr>
      <w:tr w:rsidR="000014E4" w:rsidRPr="000014E4" w14:paraId="65B8CD55" w14:textId="77777777" w:rsidTr="00CF574B">
        <w:tc>
          <w:tcPr>
            <w:tcW w:w="4318" w:type="dxa"/>
          </w:tcPr>
          <w:p w14:paraId="0C37D385" w14:textId="77777777" w:rsidR="000014E4" w:rsidRPr="000014E4" w:rsidRDefault="000014E4" w:rsidP="000014E4">
            <w:pPr>
              <w:rPr>
                <w:sz w:val="24"/>
                <w:szCs w:val="24"/>
              </w:rPr>
            </w:pPr>
            <w:r w:rsidRPr="000014E4">
              <w:rPr>
                <w:sz w:val="24"/>
                <w:szCs w:val="24"/>
              </w:rPr>
              <w:t>Deadline for clarifications questions</w:t>
            </w:r>
          </w:p>
        </w:tc>
        <w:tc>
          <w:tcPr>
            <w:tcW w:w="4319" w:type="dxa"/>
          </w:tcPr>
          <w:p w14:paraId="54BA47F8" w14:textId="606C6C3F" w:rsidR="000014E4" w:rsidRPr="00A25914" w:rsidRDefault="00A25914" w:rsidP="000014E4">
            <w:pPr>
              <w:rPr>
                <w:rFonts w:cs="Arial"/>
                <w:b/>
                <w:color w:val="auto"/>
                <w:sz w:val="24"/>
                <w:szCs w:val="24"/>
              </w:rPr>
            </w:pPr>
            <w:r w:rsidRPr="00A25914">
              <w:rPr>
                <w:rFonts w:cs="Arial"/>
                <w:b/>
                <w:color w:val="auto"/>
                <w:sz w:val="24"/>
                <w:szCs w:val="24"/>
              </w:rPr>
              <w:t>31/08/23</w:t>
            </w:r>
            <w:r w:rsidR="000014E4" w:rsidRPr="00A25914">
              <w:rPr>
                <w:rFonts w:cs="Arial"/>
                <w:b/>
                <w:color w:val="auto"/>
                <w:sz w:val="24"/>
                <w:szCs w:val="24"/>
              </w:rPr>
              <w:t xml:space="preserve"> </w:t>
            </w:r>
            <w:r w:rsidR="000014E4" w:rsidRPr="00A25914">
              <w:rPr>
                <w:color w:val="auto"/>
                <w:sz w:val="24"/>
                <w:szCs w:val="24"/>
              </w:rPr>
              <w:t xml:space="preserve">at </w:t>
            </w:r>
            <w:r w:rsidRPr="00A25914">
              <w:rPr>
                <w:color w:val="auto"/>
                <w:sz w:val="24"/>
                <w:szCs w:val="24"/>
              </w:rPr>
              <w:t xml:space="preserve">15:00 </w:t>
            </w:r>
            <w:r w:rsidR="000014E4" w:rsidRPr="00A25914">
              <w:rPr>
                <w:rFonts w:cs="Arial"/>
                <w:b/>
                <w:color w:val="auto"/>
                <w:sz w:val="24"/>
                <w:szCs w:val="24"/>
              </w:rPr>
              <w:t xml:space="preserve">BST </w:t>
            </w:r>
          </w:p>
          <w:p w14:paraId="0967C6D8" w14:textId="77777777" w:rsidR="000014E4" w:rsidRPr="00A25914" w:rsidRDefault="000014E4" w:rsidP="000014E4">
            <w:pPr>
              <w:rPr>
                <w:color w:val="auto"/>
                <w:sz w:val="24"/>
                <w:szCs w:val="24"/>
              </w:rPr>
            </w:pPr>
          </w:p>
          <w:p w14:paraId="6D440676" w14:textId="6817C0FC" w:rsidR="000014E4" w:rsidRPr="00A25914" w:rsidRDefault="000014E4" w:rsidP="000014E4">
            <w:pPr>
              <w:rPr>
                <w:rFonts w:cs="Arial"/>
                <w:b/>
                <w:color w:val="auto"/>
                <w:sz w:val="24"/>
                <w:szCs w:val="24"/>
              </w:rPr>
            </w:pPr>
          </w:p>
        </w:tc>
      </w:tr>
      <w:tr w:rsidR="000014E4" w:rsidRPr="000014E4" w14:paraId="07023C44" w14:textId="77777777" w:rsidTr="00CF574B">
        <w:tc>
          <w:tcPr>
            <w:tcW w:w="4318" w:type="dxa"/>
          </w:tcPr>
          <w:p w14:paraId="7DAA2871" w14:textId="77777777" w:rsidR="000014E4" w:rsidRPr="000014E4" w:rsidRDefault="000014E4" w:rsidP="000014E4">
            <w:pPr>
              <w:rPr>
                <w:sz w:val="24"/>
                <w:szCs w:val="24"/>
              </w:rPr>
            </w:pPr>
            <w:r w:rsidRPr="000014E4">
              <w:rPr>
                <w:sz w:val="24"/>
                <w:szCs w:val="24"/>
              </w:rPr>
              <w:t>Deadline for receipt of Quotation</w:t>
            </w:r>
          </w:p>
        </w:tc>
        <w:tc>
          <w:tcPr>
            <w:tcW w:w="4319" w:type="dxa"/>
          </w:tcPr>
          <w:p w14:paraId="03DE6CD8" w14:textId="4A3DDE87" w:rsidR="000014E4" w:rsidRPr="006715B4" w:rsidRDefault="006715B4" w:rsidP="000014E4">
            <w:pPr>
              <w:rPr>
                <w:color w:val="auto"/>
                <w:sz w:val="24"/>
                <w:szCs w:val="24"/>
              </w:rPr>
            </w:pPr>
            <w:r w:rsidRPr="006715B4">
              <w:rPr>
                <w:rFonts w:cs="Arial"/>
                <w:b/>
                <w:color w:val="auto"/>
                <w:sz w:val="24"/>
                <w:szCs w:val="24"/>
              </w:rPr>
              <w:t>04/09/23</w:t>
            </w:r>
            <w:r w:rsidR="000014E4" w:rsidRPr="006715B4">
              <w:rPr>
                <w:color w:val="auto"/>
                <w:sz w:val="24"/>
                <w:szCs w:val="24"/>
              </w:rPr>
              <w:t xml:space="preserve"> at </w:t>
            </w:r>
            <w:r w:rsidRPr="006715B4">
              <w:rPr>
                <w:rFonts w:cs="Arial"/>
                <w:b/>
                <w:color w:val="auto"/>
                <w:sz w:val="24"/>
                <w:szCs w:val="24"/>
              </w:rPr>
              <w:t xml:space="preserve">17:00 </w:t>
            </w:r>
            <w:r w:rsidR="000014E4" w:rsidRPr="006715B4">
              <w:rPr>
                <w:rFonts w:cs="Arial"/>
                <w:b/>
                <w:color w:val="auto"/>
                <w:sz w:val="24"/>
                <w:szCs w:val="24"/>
              </w:rPr>
              <w:t xml:space="preserve">BST </w:t>
            </w:r>
          </w:p>
        </w:tc>
      </w:tr>
      <w:tr w:rsidR="000014E4" w:rsidRPr="000014E4" w14:paraId="5239E18C" w14:textId="77777777" w:rsidTr="00CF574B">
        <w:tc>
          <w:tcPr>
            <w:tcW w:w="4318" w:type="dxa"/>
          </w:tcPr>
          <w:p w14:paraId="7BCEAD1A" w14:textId="77777777" w:rsidR="000014E4" w:rsidRPr="000014E4" w:rsidRDefault="000014E4" w:rsidP="000014E4">
            <w:pPr>
              <w:rPr>
                <w:sz w:val="24"/>
                <w:szCs w:val="24"/>
              </w:rPr>
            </w:pPr>
            <w:r w:rsidRPr="000014E4">
              <w:rPr>
                <w:sz w:val="24"/>
                <w:szCs w:val="24"/>
              </w:rPr>
              <w:t>Intended date of Contract Award</w:t>
            </w:r>
          </w:p>
        </w:tc>
        <w:tc>
          <w:tcPr>
            <w:tcW w:w="4319" w:type="dxa"/>
          </w:tcPr>
          <w:p w14:paraId="42D3CBAF" w14:textId="1B9679A7" w:rsidR="000014E4" w:rsidRPr="000014E4" w:rsidRDefault="006715B4" w:rsidP="000014E4">
            <w:pPr>
              <w:rPr>
                <w:rFonts w:cs="Arial"/>
                <w:b/>
                <w:color w:val="D9262E"/>
                <w:sz w:val="24"/>
                <w:szCs w:val="24"/>
              </w:rPr>
            </w:pPr>
            <w:r w:rsidRPr="006715B4">
              <w:rPr>
                <w:rFonts w:cs="Arial"/>
                <w:b/>
                <w:color w:val="auto"/>
                <w:sz w:val="24"/>
                <w:szCs w:val="24"/>
              </w:rPr>
              <w:t>06/09/23</w:t>
            </w:r>
          </w:p>
        </w:tc>
      </w:tr>
      <w:tr w:rsidR="000014E4" w:rsidRPr="000014E4" w14:paraId="1D4670A2" w14:textId="77777777" w:rsidTr="00CF574B">
        <w:tc>
          <w:tcPr>
            <w:tcW w:w="4318" w:type="dxa"/>
          </w:tcPr>
          <w:p w14:paraId="118EA40F" w14:textId="37533FF3" w:rsidR="000014E4" w:rsidRPr="000014E4" w:rsidRDefault="000014E4" w:rsidP="000014E4">
            <w:pPr>
              <w:rPr>
                <w:sz w:val="24"/>
                <w:szCs w:val="24"/>
              </w:rPr>
            </w:pPr>
            <w:r w:rsidRPr="000014E4">
              <w:rPr>
                <w:sz w:val="24"/>
                <w:szCs w:val="24"/>
              </w:rPr>
              <w:t>Intended Contract Start Date</w:t>
            </w:r>
          </w:p>
        </w:tc>
        <w:tc>
          <w:tcPr>
            <w:tcW w:w="4319" w:type="dxa"/>
          </w:tcPr>
          <w:p w14:paraId="28389204" w14:textId="22DEBE89" w:rsidR="000014E4" w:rsidRPr="000014E4" w:rsidRDefault="006715B4" w:rsidP="000014E4">
            <w:pPr>
              <w:rPr>
                <w:rFonts w:cs="Arial"/>
                <w:b/>
                <w:color w:val="D9262E"/>
                <w:sz w:val="24"/>
                <w:szCs w:val="24"/>
              </w:rPr>
            </w:pPr>
            <w:r w:rsidRPr="006715B4">
              <w:rPr>
                <w:rFonts w:cs="Arial"/>
                <w:b/>
                <w:color w:val="auto"/>
                <w:sz w:val="24"/>
                <w:szCs w:val="24"/>
              </w:rPr>
              <w:t>07/09/23</w:t>
            </w:r>
          </w:p>
        </w:tc>
      </w:tr>
      <w:tr w:rsidR="00A25914" w:rsidRPr="000014E4" w14:paraId="20E90CAC" w14:textId="77777777" w:rsidTr="00CF574B">
        <w:tc>
          <w:tcPr>
            <w:tcW w:w="4318" w:type="dxa"/>
          </w:tcPr>
          <w:p w14:paraId="191D0FC6" w14:textId="0285DA32" w:rsidR="00A25914" w:rsidRPr="000014E4" w:rsidRDefault="00A25914" w:rsidP="00A25914">
            <w:pPr>
              <w:rPr>
                <w:sz w:val="24"/>
                <w:szCs w:val="24"/>
              </w:rPr>
            </w:pPr>
            <w:r w:rsidRPr="59C2FB72">
              <w:rPr>
                <w:rFonts w:eastAsia="Arial" w:cs="Arial"/>
              </w:rPr>
              <w:t>Natural England to supply dive survey data to contractor (from 2023 survey)</w:t>
            </w:r>
          </w:p>
        </w:tc>
        <w:tc>
          <w:tcPr>
            <w:tcW w:w="4319" w:type="dxa"/>
          </w:tcPr>
          <w:p w14:paraId="0AF2D52E" w14:textId="641065F6" w:rsidR="00A25914" w:rsidRPr="006715B4" w:rsidRDefault="00A25914" w:rsidP="00A25914">
            <w:pPr>
              <w:rPr>
                <w:rFonts w:cs="Arial"/>
                <w:b/>
                <w:bCs/>
                <w:color w:val="D9262E"/>
                <w:sz w:val="24"/>
                <w:szCs w:val="24"/>
              </w:rPr>
            </w:pPr>
            <w:r w:rsidRPr="006715B4">
              <w:rPr>
                <w:rFonts w:eastAsia="Arial" w:cs="Arial"/>
                <w:b/>
                <w:bCs/>
              </w:rPr>
              <w:t>15/10/2023</w:t>
            </w:r>
          </w:p>
        </w:tc>
      </w:tr>
      <w:tr w:rsidR="006715B4" w:rsidRPr="000014E4" w14:paraId="179557ED" w14:textId="77777777" w:rsidTr="00CF574B">
        <w:tc>
          <w:tcPr>
            <w:tcW w:w="4318" w:type="dxa"/>
          </w:tcPr>
          <w:p w14:paraId="003FA27A" w14:textId="07EEB175" w:rsidR="006715B4" w:rsidRPr="59C2FB72" w:rsidRDefault="006715B4" w:rsidP="00A25914">
            <w:pPr>
              <w:rPr>
                <w:rFonts w:eastAsia="Arial" w:cs="Arial"/>
              </w:rPr>
            </w:pPr>
            <w:r>
              <w:rPr>
                <w:rFonts w:eastAsia="Arial" w:cs="Arial"/>
              </w:rPr>
              <w:t>Draft final report and data products to be provided to Natural England</w:t>
            </w:r>
          </w:p>
        </w:tc>
        <w:tc>
          <w:tcPr>
            <w:tcW w:w="4319" w:type="dxa"/>
          </w:tcPr>
          <w:p w14:paraId="2448CAB5" w14:textId="564AF022" w:rsidR="006715B4" w:rsidRPr="006715B4" w:rsidRDefault="006715B4" w:rsidP="00A25914">
            <w:pPr>
              <w:rPr>
                <w:rFonts w:eastAsia="Arial" w:cs="Arial"/>
                <w:b/>
                <w:bCs/>
              </w:rPr>
            </w:pPr>
            <w:r>
              <w:rPr>
                <w:rFonts w:eastAsia="Arial" w:cs="Arial"/>
                <w:b/>
                <w:bCs/>
              </w:rPr>
              <w:t>26/01/2024</w:t>
            </w:r>
          </w:p>
        </w:tc>
      </w:tr>
      <w:tr w:rsidR="006715B4" w:rsidRPr="000014E4" w14:paraId="19182A56" w14:textId="77777777" w:rsidTr="00CF574B">
        <w:tc>
          <w:tcPr>
            <w:tcW w:w="4318" w:type="dxa"/>
          </w:tcPr>
          <w:p w14:paraId="7D45E6BA" w14:textId="29D54844" w:rsidR="006715B4" w:rsidRDefault="006715B4" w:rsidP="00A25914">
            <w:pPr>
              <w:rPr>
                <w:rFonts w:eastAsia="Arial" w:cs="Arial"/>
              </w:rPr>
            </w:pPr>
            <w:r>
              <w:rPr>
                <w:rFonts w:eastAsia="Arial" w:cs="Arial"/>
              </w:rPr>
              <w:t>Final report, maps and outputs to be delivered</w:t>
            </w:r>
          </w:p>
        </w:tc>
        <w:tc>
          <w:tcPr>
            <w:tcW w:w="4319" w:type="dxa"/>
          </w:tcPr>
          <w:p w14:paraId="7DB16261" w14:textId="5ED6B678" w:rsidR="006715B4" w:rsidRPr="006715B4" w:rsidRDefault="006715B4" w:rsidP="00A25914">
            <w:pPr>
              <w:rPr>
                <w:rFonts w:eastAsia="Arial" w:cs="Arial"/>
                <w:b/>
                <w:bCs/>
              </w:rPr>
            </w:pPr>
            <w:r>
              <w:rPr>
                <w:rFonts w:eastAsia="Arial" w:cs="Arial"/>
                <w:b/>
                <w:bCs/>
              </w:rPr>
              <w:t>16/02/2024</w:t>
            </w:r>
          </w:p>
        </w:tc>
      </w:tr>
      <w:tr w:rsidR="00A25914" w:rsidRPr="000014E4" w14:paraId="15E053CD" w14:textId="77777777" w:rsidTr="00CF574B">
        <w:tc>
          <w:tcPr>
            <w:tcW w:w="4318" w:type="dxa"/>
          </w:tcPr>
          <w:p w14:paraId="325BADC6" w14:textId="77777777" w:rsidR="00A25914" w:rsidRPr="000014E4" w:rsidRDefault="00A25914" w:rsidP="00A25914">
            <w:pPr>
              <w:rPr>
                <w:sz w:val="24"/>
                <w:szCs w:val="24"/>
              </w:rPr>
            </w:pPr>
            <w:r w:rsidRPr="000014E4">
              <w:rPr>
                <w:sz w:val="24"/>
                <w:szCs w:val="24"/>
              </w:rPr>
              <w:t xml:space="preserve">Intended Delivery Date / Contract Duration </w:t>
            </w:r>
          </w:p>
        </w:tc>
        <w:tc>
          <w:tcPr>
            <w:tcW w:w="4319" w:type="dxa"/>
          </w:tcPr>
          <w:p w14:paraId="0226643E" w14:textId="2745474A" w:rsidR="00A25914" w:rsidRPr="000014E4" w:rsidRDefault="00A25914" w:rsidP="00A25914">
            <w:pPr>
              <w:rPr>
                <w:sz w:val="24"/>
                <w:szCs w:val="24"/>
              </w:rPr>
            </w:pPr>
            <w:r w:rsidRPr="006715B4">
              <w:rPr>
                <w:rFonts w:cs="Arial"/>
                <w:b/>
                <w:color w:val="auto"/>
                <w:sz w:val="24"/>
                <w:szCs w:val="24"/>
              </w:rPr>
              <w:t>16</w:t>
            </w:r>
            <w:r w:rsidR="006715B4" w:rsidRPr="006715B4">
              <w:rPr>
                <w:rFonts w:cs="Arial"/>
                <w:b/>
                <w:color w:val="auto"/>
                <w:sz w:val="24"/>
                <w:szCs w:val="24"/>
              </w:rPr>
              <w:t>/02/2024</w:t>
            </w:r>
          </w:p>
        </w:tc>
      </w:tr>
    </w:tbl>
    <w:p w14:paraId="59FB9892" w14:textId="77777777" w:rsidR="000014E4" w:rsidRPr="000014E4" w:rsidRDefault="000014E4" w:rsidP="000014E4">
      <w:pPr>
        <w:spacing w:after="240" w:line="259" w:lineRule="auto"/>
        <w:rPr>
          <w:rFonts w:ascii="Arial" w:hAnsi="Arial"/>
          <w:color w:val="000000"/>
          <w:sz w:val="24"/>
          <w:szCs w:val="24"/>
        </w:rPr>
      </w:pPr>
    </w:p>
    <w:p w14:paraId="2418F341" w14:textId="77777777" w:rsidR="000014E4" w:rsidRPr="000014E4" w:rsidRDefault="000014E4" w:rsidP="000014E4">
      <w:pPr>
        <w:keepNext/>
        <w:spacing w:after="240" w:line="276" w:lineRule="auto"/>
        <w:outlineLvl w:val="0"/>
        <w:rPr>
          <w:rFonts w:ascii="Arial" w:hAnsi="Arial"/>
          <w:b/>
          <w:color w:val="000000"/>
          <w:sz w:val="36"/>
          <w:szCs w:val="32"/>
        </w:rPr>
      </w:pPr>
      <w:r w:rsidRPr="000014E4">
        <w:rPr>
          <w:rFonts w:ascii="Arial" w:hAnsi="Arial"/>
          <w:b/>
          <w:color w:val="000000"/>
          <w:sz w:val="36"/>
          <w:szCs w:val="32"/>
        </w:rPr>
        <w:lastRenderedPageBreak/>
        <w:t xml:space="preserve">Section 1: General Information  </w:t>
      </w:r>
    </w:p>
    <w:p w14:paraId="6C38D2C3"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Glossary</w:t>
      </w:r>
    </w:p>
    <w:p w14:paraId="5AFA6DF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0014E4" w:rsidRPr="000014E4" w14:paraId="174C2D9F" w14:textId="77777777" w:rsidTr="003A71EA">
        <w:trPr>
          <w:cnfStyle w:val="100000000000" w:firstRow="1" w:lastRow="0" w:firstColumn="0" w:lastColumn="0" w:oddVBand="0" w:evenVBand="0" w:oddHBand="0" w:evenHBand="0" w:firstRowFirstColumn="0" w:firstRowLastColumn="0" w:lastRowFirstColumn="0" w:lastRowLastColumn="0"/>
        </w:trPr>
        <w:tc>
          <w:tcPr>
            <w:tcW w:w="4318" w:type="dxa"/>
          </w:tcPr>
          <w:p w14:paraId="545A5328" w14:textId="77777777" w:rsidR="000014E4" w:rsidRPr="000014E4" w:rsidRDefault="000014E4" w:rsidP="000014E4">
            <w:pPr>
              <w:rPr>
                <w:color w:val="auto"/>
                <w:sz w:val="24"/>
                <w:szCs w:val="24"/>
              </w:rPr>
            </w:pPr>
          </w:p>
        </w:tc>
        <w:tc>
          <w:tcPr>
            <w:tcW w:w="4319" w:type="dxa"/>
          </w:tcPr>
          <w:p w14:paraId="283513FA" w14:textId="77777777" w:rsidR="000014E4" w:rsidRPr="000014E4" w:rsidRDefault="000014E4" w:rsidP="000014E4">
            <w:pPr>
              <w:rPr>
                <w:color w:val="auto"/>
                <w:sz w:val="24"/>
                <w:szCs w:val="24"/>
              </w:rPr>
            </w:pPr>
          </w:p>
        </w:tc>
      </w:tr>
      <w:tr w:rsidR="000014E4" w:rsidRPr="000014E4" w14:paraId="687F5EBA" w14:textId="77777777" w:rsidTr="003A71EA">
        <w:tc>
          <w:tcPr>
            <w:tcW w:w="4318" w:type="dxa"/>
          </w:tcPr>
          <w:p w14:paraId="607EF165" w14:textId="77777777" w:rsidR="000014E4" w:rsidRPr="000014E4" w:rsidRDefault="000014E4" w:rsidP="000014E4">
            <w:pPr>
              <w:rPr>
                <w:sz w:val="24"/>
                <w:szCs w:val="24"/>
              </w:rPr>
            </w:pPr>
            <w:r w:rsidRPr="000014E4">
              <w:rPr>
                <w:sz w:val="24"/>
                <w:szCs w:val="24"/>
              </w:rPr>
              <w:t>“Authority”</w:t>
            </w:r>
          </w:p>
        </w:tc>
        <w:tc>
          <w:tcPr>
            <w:tcW w:w="4319" w:type="dxa"/>
          </w:tcPr>
          <w:p w14:paraId="00FF9838" w14:textId="2C75A7E6" w:rsidR="000014E4" w:rsidRPr="000014E4" w:rsidRDefault="000014E4" w:rsidP="000014E4">
            <w:pPr>
              <w:rPr>
                <w:sz w:val="24"/>
                <w:szCs w:val="24"/>
              </w:rPr>
            </w:pPr>
            <w:r w:rsidRPr="00E0377F">
              <w:rPr>
                <w:color w:val="auto"/>
                <w:sz w:val="24"/>
                <w:szCs w:val="24"/>
              </w:rPr>
              <w:t xml:space="preserve">means </w:t>
            </w:r>
            <w:r w:rsidR="00E0377F" w:rsidRPr="00E0377F">
              <w:rPr>
                <w:rFonts w:cs="Arial"/>
                <w:b/>
                <w:color w:val="auto"/>
                <w:sz w:val="24"/>
                <w:szCs w:val="24"/>
              </w:rPr>
              <w:t>Natural England</w:t>
            </w:r>
            <w:r w:rsidRPr="00E0377F">
              <w:rPr>
                <w:color w:val="auto"/>
                <w:sz w:val="24"/>
                <w:szCs w:val="24"/>
              </w:rPr>
              <w:t xml:space="preserve"> </w:t>
            </w:r>
            <w:r w:rsidRPr="000014E4">
              <w:rPr>
                <w:sz w:val="24"/>
                <w:szCs w:val="24"/>
              </w:rPr>
              <w:t xml:space="preserve">who is the Contracting Authority.  </w:t>
            </w:r>
          </w:p>
        </w:tc>
      </w:tr>
      <w:tr w:rsidR="000014E4" w:rsidRPr="000014E4" w14:paraId="0B25FF58" w14:textId="77777777" w:rsidTr="003A71EA">
        <w:tc>
          <w:tcPr>
            <w:tcW w:w="4318" w:type="dxa"/>
          </w:tcPr>
          <w:p w14:paraId="79620339" w14:textId="77777777" w:rsidR="000014E4" w:rsidRPr="000014E4" w:rsidRDefault="000014E4" w:rsidP="000014E4">
            <w:pPr>
              <w:rPr>
                <w:sz w:val="24"/>
                <w:szCs w:val="24"/>
              </w:rPr>
            </w:pPr>
            <w:r w:rsidRPr="000014E4">
              <w:rPr>
                <w:sz w:val="24"/>
                <w:szCs w:val="24"/>
              </w:rPr>
              <w:t>“Contract”</w:t>
            </w:r>
          </w:p>
        </w:tc>
        <w:tc>
          <w:tcPr>
            <w:tcW w:w="4319" w:type="dxa"/>
          </w:tcPr>
          <w:p w14:paraId="40229E77" w14:textId="77777777" w:rsidR="000014E4" w:rsidRPr="000014E4" w:rsidRDefault="000014E4" w:rsidP="000014E4">
            <w:pPr>
              <w:rPr>
                <w:sz w:val="24"/>
                <w:szCs w:val="24"/>
              </w:rPr>
            </w:pPr>
            <w:r w:rsidRPr="000014E4">
              <w:rPr>
                <w:sz w:val="24"/>
                <w:szCs w:val="24"/>
              </w:rPr>
              <w:t>means the contract to be entered into by the Authority and the successful supplier.</w:t>
            </w:r>
          </w:p>
        </w:tc>
      </w:tr>
      <w:tr w:rsidR="000014E4" w:rsidRPr="000014E4" w14:paraId="47C4DA26" w14:textId="77777777" w:rsidTr="003A71EA">
        <w:tc>
          <w:tcPr>
            <w:tcW w:w="4318" w:type="dxa"/>
          </w:tcPr>
          <w:p w14:paraId="4BC18AB7" w14:textId="77777777" w:rsidR="000014E4" w:rsidRPr="000014E4" w:rsidRDefault="000014E4" w:rsidP="000014E4">
            <w:pPr>
              <w:rPr>
                <w:sz w:val="24"/>
                <w:szCs w:val="24"/>
              </w:rPr>
            </w:pPr>
            <w:r w:rsidRPr="000014E4">
              <w:rPr>
                <w:sz w:val="24"/>
                <w:szCs w:val="24"/>
              </w:rPr>
              <w:t>“Response”</w:t>
            </w:r>
          </w:p>
        </w:tc>
        <w:tc>
          <w:tcPr>
            <w:tcW w:w="4319" w:type="dxa"/>
          </w:tcPr>
          <w:p w14:paraId="5AF36DB7" w14:textId="77777777" w:rsidR="000014E4" w:rsidRPr="000014E4" w:rsidRDefault="000014E4" w:rsidP="000014E4">
            <w:pPr>
              <w:rPr>
                <w:sz w:val="24"/>
                <w:szCs w:val="24"/>
              </w:rPr>
            </w:pPr>
            <w:r w:rsidRPr="000014E4">
              <w:rPr>
                <w:sz w:val="24"/>
                <w:szCs w:val="24"/>
              </w:rPr>
              <w:t>means the information submitted by a supplier in response to the RFQ.</w:t>
            </w:r>
          </w:p>
        </w:tc>
      </w:tr>
      <w:tr w:rsidR="000014E4" w:rsidRPr="000014E4" w14:paraId="10820A37" w14:textId="77777777" w:rsidTr="003A71EA">
        <w:tc>
          <w:tcPr>
            <w:tcW w:w="4318" w:type="dxa"/>
          </w:tcPr>
          <w:p w14:paraId="65F1C762" w14:textId="77777777" w:rsidR="000014E4" w:rsidRPr="000014E4" w:rsidRDefault="000014E4" w:rsidP="000014E4">
            <w:pPr>
              <w:rPr>
                <w:sz w:val="24"/>
                <w:szCs w:val="24"/>
              </w:rPr>
            </w:pPr>
            <w:r w:rsidRPr="000014E4">
              <w:rPr>
                <w:sz w:val="24"/>
                <w:szCs w:val="24"/>
              </w:rPr>
              <w:t>“RFQ”</w:t>
            </w:r>
          </w:p>
        </w:tc>
        <w:tc>
          <w:tcPr>
            <w:tcW w:w="4319" w:type="dxa"/>
          </w:tcPr>
          <w:p w14:paraId="077AE3CE" w14:textId="77777777" w:rsidR="000014E4" w:rsidRPr="000014E4" w:rsidRDefault="000014E4" w:rsidP="000014E4">
            <w:pPr>
              <w:rPr>
                <w:sz w:val="24"/>
                <w:szCs w:val="24"/>
              </w:rPr>
            </w:pPr>
            <w:r w:rsidRPr="000014E4">
              <w:rPr>
                <w:sz w:val="24"/>
                <w:szCs w:val="24"/>
              </w:rPr>
              <w:t>means this Request for Quotation and all related documents published by the Authority and made available to suppliers.</w:t>
            </w:r>
          </w:p>
        </w:tc>
      </w:tr>
    </w:tbl>
    <w:p w14:paraId="67CE922E" w14:textId="77777777" w:rsidR="000014E4" w:rsidRPr="000014E4" w:rsidRDefault="000014E4" w:rsidP="000014E4">
      <w:pPr>
        <w:spacing w:after="240" w:line="259" w:lineRule="auto"/>
        <w:rPr>
          <w:rFonts w:ascii="Arial" w:hAnsi="Arial"/>
          <w:color w:val="000000"/>
          <w:sz w:val="24"/>
          <w:szCs w:val="24"/>
        </w:rPr>
      </w:pPr>
    </w:p>
    <w:p w14:paraId="7ACAE35F"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Conditions applying to the RFQ</w:t>
      </w:r>
    </w:p>
    <w:p w14:paraId="5481AC98"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You should examine your Response and related documents ensuring it is complete and in accordance with the stated instructions prior to submission. </w:t>
      </w:r>
    </w:p>
    <w:p w14:paraId="0DC7317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DC076F2"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By submitting a Response, you, the supplier, are deemed to accept the terms and conditions provided in the RFQ. Confirmation of this is required in Annex 2. </w:t>
      </w:r>
    </w:p>
    <w:p w14:paraId="4B9FF2E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Failure to comply with the instructions set out in the RFQ may result in the supplier’s exclusion from this quotation process.</w:t>
      </w:r>
    </w:p>
    <w:p w14:paraId="5236BC0B"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Acceptance of Quotations</w:t>
      </w:r>
    </w:p>
    <w:p w14:paraId="18D8E55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By issuing this RFQ the Authority does not bind itself to accept any quotation and reserves the right not to award a contract to any supplier who submits a quotation.</w:t>
      </w:r>
    </w:p>
    <w:p w14:paraId="53E1F671"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Costs</w:t>
      </w:r>
    </w:p>
    <w:p w14:paraId="1EB838B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p>
    <w:p w14:paraId="1C64EBB9"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Self-Declaration and Mandatory Requirements</w:t>
      </w:r>
    </w:p>
    <w:p w14:paraId="66B3DBD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lastRenderedPageBreak/>
        <w:t xml:space="preserve">The RFQ includes a self-declaration response (Annex 1) which covers basic information about the supplier, as well as any grounds for exclusion. If you do not comply with them, your quotation will not be evaluated.  </w:t>
      </w:r>
    </w:p>
    <w:p w14:paraId="1D06AE5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Any mandatory requirements will be set out in Section 2, Specification of Requirements and, if you do not comply with them, your quotation will not be evaluated.  </w:t>
      </w:r>
    </w:p>
    <w:p w14:paraId="245A04A9"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Clarifications</w:t>
      </w:r>
    </w:p>
    <w:p w14:paraId="2C7199D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D26B94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19E7DC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684D3DB2"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 xml:space="preserve">the clarification and response are not commercially sensitive; and </w:t>
      </w:r>
    </w:p>
    <w:p w14:paraId="7644CB39"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 xml:space="preserve">all suppliers may benefit from its disclosure, </w:t>
      </w:r>
    </w:p>
    <w:p w14:paraId="483549AF" w14:textId="77777777" w:rsidR="000014E4" w:rsidRPr="000014E4" w:rsidRDefault="000014E4" w:rsidP="000014E4">
      <w:pPr>
        <w:spacing w:after="240" w:line="259" w:lineRule="auto"/>
        <w:rPr>
          <w:rFonts w:ascii="Arial" w:hAnsi="Arial"/>
          <w:color w:val="000000"/>
          <w:sz w:val="24"/>
          <w:szCs w:val="24"/>
        </w:rPr>
      </w:pPr>
    </w:p>
    <w:p w14:paraId="3F58A1B4"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6405C2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E1BC48B"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Amendments </w:t>
      </w:r>
    </w:p>
    <w:p w14:paraId="7A4FDECF"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may amend the RFQ at any time prior to the deadline for receipt. If it amends the RFQ the Authority will notify you via email. </w:t>
      </w:r>
    </w:p>
    <w:p w14:paraId="6523B4F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Suppliers may modify their quotation prior to the deadline for Responses. No Responses may be modified after the deadline for Responses.  </w:t>
      </w:r>
    </w:p>
    <w:p w14:paraId="25E34F9D"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 Suppliers may withdraw their quotations at any time by submitting a notice via the email to the named contact.</w:t>
      </w:r>
    </w:p>
    <w:p w14:paraId="1C71FD9F"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Conditions of Contract</w:t>
      </w:r>
    </w:p>
    <w:p w14:paraId="5C1B9075" w14:textId="3C9A366E"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lastRenderedPageBreak/>
        <w:t xml:space="preserve">The Authority’s standard </w:t>
      </w:r>
      <w:r w:rsidR="000D4D71" w:rsidRPr="000D4D71">
        <w:rPr>
          <w:rFonts w:ascii="Arial" w:hAnsi="Arial" w:cs="Arial"/>
          <w:sz w:val="24"/>
          <w:szCs w:val="24"/>
        </w:rPr>
        <w:t xml:space="preserve">condensed terms and conditions </w:t>
      </w:r>
      <w:r w:rsidRPr="000014E4">
        <w:rPr>
          <w:rFonts w:ascii="Arial" w:hAnsi="Arial"/>
          <w:color w:val="000000"/>
          <w:sz w:val="24"/>
          <w:szCs w:val="24"/>
        </w:rPr>
        <w:t xml:space="preserve">provided as part of the RFQ will be included in any contract awarded as a result of this quotation process. The Authority will not accept any changes to these terms and conditions proposed by a supplier. </w:t>
      </w:r>
    </w:p>
    <w:p w14:paraId="2881AE3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Suppliers should note that the quotation provided by the successful bidder will form part of the Contract.</w:t>
      </w:r>
    </w:p>
    <w:p w14:paraId="120592C2"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Prices</w:t>
      </w:r>
    </w:p>
    <w:p w14:paraId="7ADBCBFA" w14:textId="7210EE29"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Prices must be submitted in £ sterling</w:t>
      </w:r>
      <w:r w:rsidRPr="00E0377F">
        <w:rPr>
          <w:rFonts w:ascii="Arial" w:hAnsi="Arial"/>
          <w:sz w:val="24"/>
          <w:szCs w:val="24"/>
        </w:rPr>
        <w:t xml:space="preserve">, </w:t>
      </w:r>
      <w:r w:rsidR="00516A15">
        <w:rPr>
          <w:rFonts w:ascii="Arial" w:hAnsi="Arial" w:cs="Arial"/>
          <w:b/>
          <w:sz w:val="24"/>
          <w:szCs w:val="24"/>
        </w:rPr>
        <w:t>exclusive</w:t>
      </w:r>
      <w:r w:rsidRPr="00E0377F">
        <w:rPr>
          <w:rFonts w:ascii="Arial" w:hAnsi="Arial" w:cs="Arial"/>
          <w:b/>
          <w:sz w:val="24"/>
          <w:szCs w:val="24"/>
        </w:rPr>
        <w:t xml:space="preserve"> </w:t>
      </w:r>
      <w:r w:rsidRPr="00E0377F">
        <w:rPr>
          <w:rFonts w:ascii="Arial" w:hAnsi="Arial"/>
          <w:sz w:val="24"/>
          <w:szCs w:val="24"/>
        </w:rPr>
        <w:t>of VAT</w:t>
      </w:r>
      <w:r w:rsidRPr="000014E4">
        <w:rPr>
          <w:rFonts w:ascii="Arial" w:hAnsi="Arial"/>
          <w:color w:val="000000"/>
          <w:sz w:val="24"/>
          <w:szCs w:val="24"/>
        </w:rPr>
        <w:t xml:space="preserve">. </w:t>
      </w:r>
    </w:p>
    <w:p w14:paraId="5D2D3C2A"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Disclosure</w:t>
      </w:r>
    </w:p>
    <w:p w14:paraId="2B6A0B53" w14:textId="67A3D559"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All Central Government Departments, their Executive Agencies and </w:t>
      </w:r>
      <w:r w:rsidR="00516A15" w:rsidRPr="000014E4">
        <w:rPr>
          <w:rFonts w:ascii="Arial" w:hAnsi="Arial"/>
          <w:color w:val="000000"/>
          <w:sz w:val="24"/>
          <w:szCs w:val="24"/>
        </w:rPr>
        <w:t>Non-Departmental</w:t>
      </w:r>
      <w:r w:rsidRPr="000014E4">
        <w:rPr>
          <w:rFonts w:ascii="Arial" w:hAnsi="Arial"/>
          <w:color w:val="000000"/>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1E41307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5EE143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Further to the Government’s transparency agenda, all UK Government organisations must advertise on Contract Finder in accordance with the following publication thresholds: </w:t>
      </w:r>
    </w:p>
    <w:p w14:paraId="598B200E"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Central Contracting Authority’s: £12,000</w:t>
      </w:r>
    </w:p>
    <w:p w14:paraId="4959A642" w14:textId="77777777" w:rsidR="000014E4" w:rsidRPr="00516A15" w:rsidRDefault="000014E4" w:rsidP="000014E4">
      <w:pPr>
        <w:spacing w:before="60" w:after="240" w:line="259" w:lineRule="auto"/>
        <w:ind w:left="641" w:hanging="357"/>
        <w:contextualSpacing/>
        <w:rPr>
          <w:rFonts w:ascii="Arial" w:hAnsi="Arial"/>
          <w:sz w:val="24"/>
          <w:szCs w:val="24"/>
        </w:rPr>
      </w:pPr>
      <w:r w:rsidRPr="000014E4">
        <w:rPr>
          <w:rFonts w:ascii="Arial" w:hAnsi="Arial"/>
          <w:color w:val="000000"/>
          <w:sz w:val="24"/>
          <w:szCs w:val="24"/>
        </w:rPr>
        <w:t xml:space="preserve">Sub Central Contracting Authority’s and NHS </w:t>
      </w:r>
      <w:r w:rsidRPr="00516A15">
        <w:rPr>
          <w:rFonts w:ascii="Arial" w:hAnsi="Arial"/>
          <w:sz w:val="24"/>
          <w:szCs w:val="24"/>
        </w:rPr>
        <w:t>Trusts: £30,000</w:t>
      </w:r>
    </w:p>
    <w:p w14:paraId="0F4BFE68" w14:textId="0C53E8CE" w:rsidR="000014E4" w:rsidRPr="000014E4" w:rsidRDefault="000014E4" w:rsidP="000014E4">
      <w:pPr>
        <w:spacing w:after="240" w:line="259" w:lineRule="auto"/>
        <w:rPr>
          <w:rFonts w:ascii="Arial" w:hAnsi="Arial"/>
          <w:color w:val="000000"/>
          <w:sz w:val="24"/>
          <w:szCs w:val="24"/>
        </w:rPr>
      </w:pPr>
      <w:r w:rsidRPr="00516A15">
        <w:rPr>
          <w:rFonts w:ascii="Arial" w:hAnsi="Arial"/>
          <w:sz w:val="24"/>
          <w:szCs w:val="24"/>
        </w:rPr>
        <w:t xml:space="preserve">For the purpose of this RFQ the Authority is classified as a </w:t>
      </w:r>
      <w:r w:rsidRPr="00516A15">
        <w:rPr>
          <w:rFonts w:ascii="Arial" w:hAnsi="Arial" w:cs="Arial"/>
          <w:b/>
          <w:sz w:val="24"/>
          <w:szCs w:val="24"/>
        </w:rPr>
        <w:t xml:space="preserve">Central Contracting Authority  </w:t>
      </w:r>
      <w:r w:rsidRPr="00516A15">
        <w:rPr>
          <w:rFonts w:ascii="Arial" w:hAnsi="Arial"/>
          <w:sz w:val="24"/>
          <w:szCs w:val="24"/>
        </w:rPr>
        <w:t xml:space="preserve">with a publication threshold of </w:t>
      </w:r>
      <w:r w:rsidRPr="00516A15">
        <w:rPr>
          <w:rFonts w:ascii="Arial" w:hAnsi="Arial" w:cs="Arial"/>
          <w:b/>
          <w:sz w:val="24"/>
          <w:szCs w:val="24"/>
        </w:rPr>
        <w:t xml:space="preserve">£12,000 </w:t>
      </w:r>
      <w:r w:rsidRPr="00516A15">
        <w:rPr>
          <w:rFonts w:ascii="Arial" w:hAnsi="Arial"/>
          <w:sz w:val="24"/>
          <w:szCs w:val="24"/>
        </w:rPr>
        <w:t>inclusive of VAT</w:t>
      </w:r>
      <w:r w:rsidRPr="000014E4">
        <w:rPr>
          <w:rFonts w:ascii="Arial" w:hAnsi="Arial"/>
          <w:color w:val="000000"/>
          <w:sz w:val="24"/>
          <w:szCs w:val="24"/>
        </w:rPr>
        <w:t xml:space="preserve">. </w:t>
      </w:r>
    </w:p>
    <w:p w14:paraId="716B99BF"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47F6168B"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By submitting a Response, you consent to these terms as part of the procurement.</w:t>
      </w:r>
    </w:p>
    <w:p w14:paraId="46CBAA89"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Disclaimers</w:t>
      </w:r>
    </w:p>
    <w:p w14:paraId="0E5A340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58A6D0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Authority does not:</w:t>
      </w:r>
    </w:p>
    <w:p w14:paraId="1A85446B"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lastRenderedPageBreak/>
        <w:t>make any representation or warranty (express or implied) as to the accuracy, reasonableness or completeness of the RFQ;</w:t>
      </w:r>
    </w:p>
    <w:p w14:paraId="059E6A0F"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accept any liability for the information contained in the RFQ or for the fairness, accuracy or completeness of that information; or</w:t>
      </w:r>
    </w:p>
    <w:p w14:paraId="295762DE"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1878B8F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A5BA44E"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Protection of Personal Data</w:t>
      </w:r>
    </w:p>
    <w:p w14:paraId="58BB2B5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In order to comply with the General Data Protection Regulations 2018 the supplier must agree to the following:</w:t>
      </w:r>
    </w:p>
    <w:p w14:paraId="1F7B5F4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ab/>
        <w:t>You must only process any personal data in strict accordance with instructions from the Authority.</w:t>
      </w:r>
    </w:p>
    <w:p w14:paraId="5B0243F6"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You must ensure that all the personal data that we disclose to you or you collect on our behalf under this agreement are kept confidential.</w:t>
      </w:r>
    </w:p>
    <w:p w14:paraId="00F61E2C"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You must take reasonable steps to ensure the reliability of employees who have access to personal data.</w:t>
      </w:r>
    </w:p>
    <w:p w14:paraId="7CF01D60"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Only employees who may be required to assist in meeting the obligations under this agreement may have access to the personal data.</w:t>
      </w:r>
    </w:p>
    <w:p w14:paraId="22A3F034"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Any disclosure of personal data must be made in confidence and extend only so far as that which is specifically necessary for the purposes of this agreement.</w:t>
      </w:r>
    </w:p>
    <w:p w14:paraId="0642B15E"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479B18A6"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On termination of this agreement, for whatever reason, the personal data must be returned to us promptly and safely, together with all copies in your possession or control.</w:t>
      </w:r>
    </w:p>
    <w:p w14:paraId="240D664F"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General Data Protection Regulations 2018</w:t>
      </w:r>
    </w:p>
    <w:p w14:paraId="311A9B8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For the purposes of the Regulations the Authority is the data processor.</w:t>
      </w:r>
    </w:p>
    <w:p w14:paraId="64CE223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5302DE4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3016759B" w14:textId="77777777" w:rsidR="000014E4" w:rsidRPr="000014E4" w:rsidRDefault="000014E4" w:rsidP="000014E4">
      <w:pPr>
        <w:spacing w:after="240" w:line="276" w:lineRule="auto"/>
        <w:rPr>
          <w:rFonts w:ascii="Arial" w:hAnsi="Arial"/>
          <w:b/>
          <w:color w:val="000000"/>
          <w:sz w:val="26"/>
          <w:szCs w:val="26"/>
        </w:rPr>
      </w:pPr>
      <w:bookmarkStart w:id="0" w:name="_Hlk119576590"/>
      <w:r w:rsidRPr="000014E4">
        <w:rPr>
          <w:rFonts w:ascii="Arial" w:hAnsi="Arial"/>
          <w:b/>
          <w:color w:val="000000"/>
          <w:sz w:val="26"/>
          <w:szCs w:val="26"/>
        </w:rPr>
        <w:lastRenderedPageBreak/>
        <w:t>Equality, Diversity &amp; Inclusion (EDI)</w:t>
      </w:r>
    </w:p>
    <w:p w14:paraId="68AA820A" w14:textId="0F737EC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516A15" w:rsidRPr="00516A15">
        <w:rPr>
          <w:rFonts w:ascii="Arial" w:hAnsi="Arial" w:cs="Arial"/>
          <w:bCs/>
          <w:sz w:val="24"/>
          <w:szCs w:val="24"/>
        </w:rPr>
        <w:t>Natural England</w:t>
      </w:r>
      <w:r w:rsidRPr="00516A15">
        <w:rPr>
          <w:rFonts w:ascii="Arial" w:hAnsi="Arial"/>
          <w:bCs/>
          <w:sz w:val="24"/>
          <w:szCs w:val="24"/>
        </w:rPr>
        <w:t xml:space="preserve"> staff</w:t>
      </w:r>
      <w:r w:rsidRPr="00516A15">
        <w:rPr>
          <w:rFonts w:ascii="Arial" w:hAnsi="Arial"/>
          <w:sz w:val="24"/>
          <w:szCs w:val="24"/>
        </w:rPr>
        <w:t xml:space="preserve"> </w:t>
      </w:r>
      <w:r w:rsidRPr="000014E4">
        <w:rPr>
          <w:rFonts w:ascii="Arial" w:hAnsi="Arial"/>
          <w:color w:val="000000"/>
          <w:sz w:val="24"/>
          <w:szCs w:val="24"/>
        </w:rPr>
        <w:t>and service users.</w:t>
      </w:r>
    </w:p>
    <w:p w14:paraId="704BA574"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Suppliers are expected to;</w:t>
      </w:r>
    </w:p>
    <w:p w14:paraId="21173B98"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 xml:space="preserve">support Defra group to achieve its Public Sector Equality Duty as defined by the Equality Act 2010, and to support delivery of </w:t>
      </w:r>
      <w:hyperlink r:id="rId15" w:history="1">
        <w:r w:rsidRPr="000014E4">
          <w:rPr>
            <w:rFonts w:ascii="Arial" w:hAnsi="Arial"/>
            <w:color w:val="0000FF"/>
            <w:sz w:val="24"/>
            <w:szCs w:val="24"/>
            <w:u w:val="single"/>
          </w:rPr>
          <w:t>Defra group’s Equality &amp; Diversity Strategy</w:t>
        </w:r>
      </w:hyperlink>
      <w:r w:rsidRPr="000014E4">
        <w:rPr>
          <w:rFonts w:ascii="Arial" w:hAnsi="Arial"/>
          <w:color w:val="000000"/>
          <w:sz w:val="24"/>
          <w:szCs w:val="24"/>
        </w:rPr>
        <w:t>.</w:t>
      </w:r>
    </w:p>
    <w:p w14:paraId="1355F1CA"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 xml:space="preserve">meet the standards set out in the </w:t>
      </w:r>
      <w:hyperlink r:id="rId16" w:history="1">
        <w:r w:rsidRPr="000014E4">
          <w:rPr>
            <w:rFonts w:ascii="Arial" w:hAnsi="Arial"/>
            <w:color w:val="0000FF"/>
            <w:sz w:val="24"/>
            <w:szCs w:val="24"/>
            <w:u w:val="single"/>
          </w:rPr>
          <w:t>Government’s Supplier Code of Conduct</w:t>
        </w:r>
      </w:hyperlink>
    </w:p>
    <w:p w14:paraId="6329955E"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work with Defra group to ensure equality, diversity and inclusion impacts are addressed (positive and negative) in the goods, services and works we procure, barriers are removed and opportunities realised.</w:t>
      </w:r>
    </w:p>
    <w:bookmarkEnd w:id="0"/>
    <w:p w14:paraId="4D541FD3"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Sustainable Procurement</w:t>
      </w:r>
    </w:p>
    <w:p w14:paraId="2F55B1F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059992E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Client encourages its suppliers to share these values, work to address negative impacts and realise opportunities, measure performance and success.</w:t>
      </w:r>
    </w:p>
    <w:p w14:paraId="6FA440B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Suppliers are expected to have an understanding of the Sustainable Development Goals, the interconnections between them and the relevance to the Goods, Services and works procured on the Client’s behalf</w:t>
      </w:r>
    </w:p>
    <w:p w14:paraId="0B528B50"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Conflicts of Interest </w:t>
      </w:r>
    </w:p>
    <w:p w14:paraId="78B73AC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856BF68"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2F9CDD4"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6459F7B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lastRenderedPageBreak/>
        <w:t xml:space="preserve">Provided that it has been carried out in an open, fair and transparent manner, routine pre-market engagement carried out by the Authority should not represent a conflict of interest for the supplier. </w:t>
      </w:r>
    </w:p>
    <w:p w14:paraId="6A80D5B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br w:type="page"/>
      </w:r>
    </w:p>
    <w:p w14:paraId="6B9383BA" w14:textId="77777777" w:rsidR="000014E4" w:rsidRPr="000014E4" w:rsidRDefault="000014E4" w:rsidP="000014E4">
      <w:pPr>
        <w:keepNext/>
        <w:spacing w:after="240" w:line="276" w:lineRule="auto"/>
        <w:outlineLvl w:val="0"/>
        <w:rPr>
          <w:rFonts w:ascii="Arial" w:hAnsi="Arial"/>
          <w:b/>
          <w:color w:val="000000"/>
          <w:sz w:val="36"/>
          <w:szCs w:val="32"/>
        </w:rPr>
      </w:pPr>
      <w:r w:rsidRPr="000014E4">
        <w:rPr>
          <w:rFonts w:ascii="Arial" w:hAnsi="Arial"/>
          <w:b/>
          <w:color w:val="000000"/>
          <w:sz w:val="36"/>
          <w:szCs w:val="32"/>
        </w:rPr>
        <w:lastRenderedPageBreak/>
        <w:t xml:space="preserve">Section 2: The Invitation </w:t>
      </w:r>
    </w:p>
    <w:p w14:paraId="153163E5"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Specification of Requirements </w:t>
      </w:r>
    </w:p>
    <w:p w14:paraId="51CBF0DC" w14:textId="77777777" w:rsidR="00516A15" w:rsidRPr="00EB231D" w:rsidRDefault="00516A15" w:rsidP="00516A15">
      <w:pPr>
        <w:pStyle w:val="Heading2"/>
      </w:pPr>
      <w:r w:rsidRPr="5146DDB1">
        <w:rPr>
          <w:rFonts w:eastAsia="Arial"/>
        </w:rPr>
        <w:t>1. Introduction</w:t>
      </w:r>
    </w:p>
    <w:p w14:paraId="17E3FCD2" w14:textId="77777777" w:rsidR="00516A15" w:rsidRPr="00EB231D" w:rsidRDefault="00516A15" w:rsidP="00516A15">
      <w:pPr>
        <w:rPr>
          <w:rFonts w:eastAsia="Arial" w:cs="Arial"/>
          <w:color w:val="000000" w:themeColor="text1"/>
        </w:rPr>
      </w:pPr>
      <w:r w:rsidRPr="5146DDB1">
        <w:rPr>
          <w:rFonts w:eastAsia="Arial" w:cs="Arial"/>
          <w:color w:val="000000" w:themeColor="text1"/>
        </w:rPr>
        <w:t>The Falmouth Bay to St Austell Bay SPA was designated on 31 October 2017 and contributes to the UK’s suite of Natura 2000 sites and overall MPA network. The Annex I ‘Sandbanks which are slightly covered by sea water all the time’ is one of seven supporting habitat features for which the site was designated.</w:t>
      </w:r>
    </w:p>
    <w:tbl>
      <w:tblPr>
        <w:tblStyle w:val="TableGrid"/>
        <w:tblW w:w="0" w:type="auto"/>
        <w:jc w:val="center"/>
        <w:tblLayout w:type="fixed"/>
        <w:tblLook w:val="06A0" w:firstRow="1" w:lastRow="0" w:firstColumn="1" w:lastColumn="0" w:noHBand="1" w:noVBand="1"/>
      </w:tblPr>
      <w:tblGrid>
        <w:gridCol w:w="5925"/>
      </w:tblGrid>
      <w:tr w:rsidR="00516A15" w:rsidRPr="00F438A7" w14:paraId="1E7C9933" w14:textId="77777777" w:rsidTr="00D56D9E">
        <w:trPr>
          <w:trHeight w:val="105"/>
          <w:jc w:val="center"/>
        </w:trPr>
        <w:tc>
          <w:tcPr>
            <w:tcW w:w="5925" w:type="dxa"/>
          </w:tcPr>
          <w:p w14:paraId="2066B00D" w14:textId="77777777" w:rsidR="00516A15" w:rsidRPr="007A5CC5" w:rsidRDefault="00516A15" w:rsidP="00D56D9E">
            <w:pPr>
              <w:rPr>
                <w:rFonts w:cs="Arial"/>
                <w:color w:val="000000" w:themeColor="text1"/>
              </w:rPr>
            </w:pPr>
            <w:r w:rsidRPr="5146DDB1">
              <w:rPr>
                <w:rFonts w:eastAsia="Arial" w:cs="Arial"/>
                <w:color w:val="000000" w:themeColor="text1"/>
              </w:rPr>
              <w:t>The SPA was designated (under the EC Habitats Directive) for the following Annex I species</w:t>
            </w:r>
          </w:p>
        </w:tc>
      </w:tr>
      <w:tr w:rsidR="00516A15" w:rsidRPr="00F438A7" w14:paraId="0A97AD8C" w14:textId="77777777" w:rsidTr="00D56D9E">
        <w:trPr>
          <w:trHeight w:val="105"/>
          <w:jc w:val="center"/>
        </w:trPr>
        <w:tc>
          <w:tcPr>
            <w:tcW w:w="5925" w:type="dxa"/>
          </w:tcPr>
          <w:p w14:paraId="2D0DEF07" w14:textId="77777777" w:rsidR="00516A15" w:rsidRPr="00EB231D" w:rsidRDefault="00516A15" w:rsidP="00D56D9E">
            <w:pPr>
              <w:rPr>
                <w:rFonts w:eastAsia="Arial" w:cs="Arial"/>
                <w:color w:val="000000" w:themeColor="text1"/>
                <w:highlight w:val="yellow"/>
              </w:rPr>
            </w:pPr>
            <w:r w:rsidRPr="5146DDB1">
              <w:rPr>
                <w:rFonts w:eastAsia="Times New Roman" w:cs="Arial"/>
                <w:color w:val="000000" w:themeColor="text1"/>
              </w:rPr>
              <w:t xml:space="preserve">Black-throated diver, </w:t>
            </w:r>
            <w:r w:rsidRPr="5146DDB1">
              <w:rPr>
                <w:rFonts w:eastAsia="Times New Roman" w:cs="Arial"/>
                <w:i/>
                <w:iCs/>
                <w:color w:val="000000" w:themeColor="text1"/>
              </w:rPr>
              <w:t>Gavia arctica</w:t>
            </w:r>
            <w:r w:rsidRPr="5146DDB1">
              <w:rPr>
                <w:rFonts w:eastAsia="Times New Roman" w:cs="Arial"/>
                <w:color w:val="000000" w:themeColor="text1"/>
              </w:rPr>
              <w:t xml:space="preserve"> - A002, nb</w:t>
            </w:r>
          </w:p>
        </w:tc>
      </w:tr>
      <w:tr w:rsidR="00516A15" w:rsidRPr="00F438A7" w14:paraId="557B1A18" w14:textId="77777777" w:rsidTr="00D56D9E">
        <w:trPr>
          <w:trHeight w:val="105"/>
          <w:jc w:val="center"/>
        </w:trPr>
        <w:tc>
          <w:tcPr>
            <w:tcW w:w="5925" w:type="dxa"/>
          </w:tcPr>
          <w:p w14:paraId="77E98AB4" w14:textId="77777777" w:rsidR="00516A15" w:rsidRPr="00EB231D" w:rsidRDefault="00516A15" w:rsidP="00D56D9E">
            <w:pPr>
              <w:rPr>
                <w:rFonts w:cs="Arial"/>
              </w:rPr>
            </w:pPr>
            <w:r w:rsidRPr="5146DDB1">
              <w:rPr>
                <w:rFonts w:eastAsia="Times New Roman" w:cs="Arial"/>
                <w:color w:val="212529"/>
              </w:rPr>
              <w:t xml:space="preserve">Great northern diver, </w:t>
            </w:r>
            <w:r w:rsidRPr="5146DDB1">
              <w:rPr>
                <w:rFonts w:eastAsia="Times New Roman" w:cs="Arial"/>
                <w:i/>
                <w:iCs/>
                <w:color w:val="212529"/>
              </w:rPr>
              <w:t>Gavia immer</w:t>
            </w:r>
            <w:r w:rsidRPr="5146DDB1">
              <w:rPr>
                <w:rFonts w:eastAsia="Times New Roman" w:cs="Arial"/>
                <w:color w:val="212529"/>
              </w:rPr>
              <w:t xml:space="preserve"> - A003, nb</w:t>
            </w:r>
          </w:p>
        </w:tc>
      </w:tr>
      <w:tr w:rsidR="00516A15" w:rsidRPr="00F438A7" w14:paraId="47C70946" w14:textId="77777777" w:rsidTr="00D56D9E">
        <w:trPr>
          <w:trHeight w:val="105"/>
          <w:jc w:val="center"/>
        </w:trPr>
        <w:tc>
          <w:tcPr>
            <w:tcW w:w="5925" w:type="dxa"/>
          </w:tcPr>
          <w:p w14:paraId="6EA4EA8D" w14:textId="77777777" w:rsidR="00516A15" w:rsidRPr="00EB231D" w:rsidRDefault="00516A15" w:rsidP="00D56D9E">
            <w:pPr>
              <w:rPr>
                <w:rFonts w:cs="Arial"/>
              </w:rPr>
            </w:pPr>
            <w:r w:rsidRPr="5146DDB1">
              <w:rPr>
                <w:rFonts w:eastAsia="Times New Roman" w:cs="Arial"/>
                <w:color w:val="212529"/>
              </w:rPr>
              <w:t xml:space="preserve">Slavonian grebe, </w:t>
            </w:r>
            <w:r w:rsidRPr="5146DDB1">
              <w:rPr>
                <w:rFonts w:eastAsia="Times New Roman" w:cs="Arial"/>
                <w:i/>
                <w:iCs/>
                <w:color w:val="212529"/>
              </w:rPr>
              <w:t>Podiceps auritus</w:t>
            </w:r>
            <w:r w:rsidRPr="5146DDB1">
              <w:rPr>
                <w:rFonts w:eastAsia="Times New Roman" w:cs="Arial"/>
                <w:color w:val="212529"/>
              </w:rPr>
              <w:t xml:space="preserve"> - A007, nb</w:t>
            </w:r>
          </w:p>
        </w:tc>
      </w:tr>
    </w:tbl>
    <w:p w14:paraId="39BBAB8E" w14:textId="77777777" w:rsidR="00516A15" w:rsidRPr="00EB231D" w:rsidRDefault="00516A15" w:rsidP="00516A15">
      <w:pPr>
        <w:rPr>
          <w:rFonts w:eastAsia="Arial" w:cs="Arial"/>
          <w:color w:val="000000" w:themeColor="text1"/>
        </w:rPr>
      </w:pPr>
    </w:p>
    <w:p w14:paraId="6FB13A5A" w14:textId="77777777" w:rsidR="00516A15" w:rsidRPr="00EB231D" w:rsidRDefault="00516A15" w:rsidP="00516A15">
      <w:pPr>
        <w:rPr>
          <w:rFonts w:cs="Arial"/>
        </w:rPr>
      </w:pPr>
      <w:r w:rsidRPr="15D88CCA">
        <w:rPr>
          <w:rFonts w:ascii="Arial" w:eastAsia="Arial" w:hAnsi="Arial" w:cs="Arial"/>
          <w:sz w:val="20"/>
          <w:szCs w:val="20"/>
        </w:rPr>
        <w:t xml:space="preserve">There are at least 14 potential supporting habitats which support the bird features of the SPA. This includes subtidal sediments which maerl biotopes form part of. The conservation advice recommends the following: ‘Maintain the extent, distribution and availability of suitable habitat (either within or outside the site boundary) which supports the feature for all necessary stages of the non-breeding/wintering period (moulting, roosting, loafing, feeding)’ </w:t>
      </w:r>
    </w:p>
    <w:p w14:paraId="7D1891BE" w14:textId="77777777" w:rsidR="00516A15" w:rsidRPr="00EB231D" w:rsidRDefault="00516A15" w:rsidP="00516A15">
      <w:pPr>
        <w:rPr>
          <w:rFonts w:eastAsia="Arial" w:cs="Arial"/>
          <w:color w:val="000000" w:themeColor="text1"/>
        </w:rPr>
      </w:pPr>
    </w:p>
    <w:p w14:paraId="329C1A63" w14:textId="77777777" w:rsidR="00516A15" w:rsidRPr="00EB231D" w:rsidRDefault="00516A15" w:rsidP="00516A15">
      <w:pPr>
        <w:rPr>
          <w:rFonts w:cs="Arial"/>
        </w:rPr>
      </w:pPr>
      <w:r w:rsidRPr="15D88CCA">
        <w:rPr>
          <w:rFonts w:eastAsia="Arial" w:cs="Arial"/>
          <w:color w:val="000000" w:themeColor="text1"/>
        </w:rPr>
        <w:t>For full site details please see:</w:t>
      </w:r>
      <w:r w:rsidRPr="15D88CCA">
        <w:rPr>
          <w:rFonts w:cs="Arial"/>
        </w:rPr>
        <w:t xml:space="preserve"> </w:t>
      </w:r>
      <w:hyperlink r:id="rId17">
        <w:r w:rsidRPr="15D88CCA">
          <w:rPr>
            <w:rStyle w:val="Hyperlink"/>
            <w:rFonts w:cs="Arial"/>
          </w:rPr>
          <w:t>Designated Sites View (naturalengland.org.uk)</w:t>
        </w:r>
      </w:hyperlink>
    </w:p>
    <w:p w14:paraId="29AD2541" w14:textId="77777777" w:rsidR="00516A15" w:rsidRPr="00F438A7" w:rsidRDefault="00516A15" w:rsidP="00516A15">
      <w:pPr>
        <w:rPr>
          <w:rFonts w:cs="Arial"/>
        </w:rPr>
      </w:pPr>
      <w:r w:rsidRPr="00F438A7">
        <w:rPr>
          <w:rFonts w:eastAsia="Arial" w:cs="Arial"/>
          <w:b/>
          <w:bCs/>
          <w:color w:val="009CDD" w:themeColor="accent6"/>
        </w:rPr>
        <w:br w:type="page"/>
      </w:r>
    </w:p>
    <w:p w14:paraId="727AE78E" w14:textId="77777777" w:rsidR="00516A15" w:rsidRPr="00F438A7" w:rsidRDefault="00516A15" w:rsidP="00516A15">
      <w:pPr>
        <w:pStyle w:val="Heading2"/>
      </w:pPr>
      <w:r w:rsidRPr="5146DDB1">
        <w:rPr>
          <w:rFonts w:eastAsia="Arial"/>
        </w:rPr>
        <w:lastRenderedPageBreak/>
        <w:t xml:space="preserve">1.1 Survey area </w:t>
      </w:r>
    </w:p>
    <w:p w14:paraId="70123495" w14:textId="77777777" w:rsidR="00516A15" w:rsidRPr="00F438A7" w:rsidRDefault="00516A15" w:rsidP="00516A15">
      <w:pPr>
        <w:rPr>
          <w:rFonts w:cs="Arial"/>
          <w:color w:val="000000" w:themeColor="text1"/>
        </w:rPr>
      </w:pPr>
      <w:r w:rsidRPr="17B7FF0E">
        <w:rPr>
          <w:rFonts w:cs="Arial"/>
          <w:color w:val="000000" w:themeColor="text1"/>
        </w:rPr>
        <w:t>The survey area to be prioritised will be St Austell Bay (see Figure 1), revisiting sites from 2016 but also focusing on gap-filling areas of the bay and increasing resolution and confidence of mapping through increased ground-truthing. If there is time and scope, additional sites within the Falmouth to St Austell Bay SPA, such as Veryan Bay, Gerrans Bay and The Bizzies Reef will be surveyed.</w:t>
      </w:r>
    </w:p>
    <w:p w14:paraId="05783E08" w14:textId="77777777" w:rsidR="00516A15" w:rsidRPr="00213C91" w:rsidRDefault="00516A15" w:rsidP="00516A15">
      <w:pPr>
        <w:rPr>
          <w:rFonts w:cs="Arial"/>
        </w:rPr>
      </w:pPr>
      <w:r w:rsidRPr="15D88CCA">
        <w:rPr>
          <w:rFonts w:cs="Arial"/>
        </w:rPr>
        <w:t xml:space="preserve">Natural England have a planned dive survey of the Fal and Helford SAC, which will include sites within the SPA in addition, however unfortunately the results of this survey are unlikely to be available in time to inform this report.  </w:t>
      </w:r>
    </w:p>
    <w:p w14:paraId="70F05CCB" w14:textId="77777777" w:rsidR="00516A15" w:rsidRPr="00213C91" w:rsidRDefault="00516A15" w:rsidP="00516A15">
      <w:pPr>
        <w:spacing w:line="257" w:lineRule="auto"/>
        <w:rPr>
          <w:rFonts w:eastAsia="Arial" w:cs="Arial"/>
          <w:szCs w:val="20"/>
        </w:rPr>
      </w:pPr>
    </w:p>
    <w:p w14:paraId="5024D82C" w14:textId="77777777" w:rsidR="00516A15" w:rsidRPr="00213C91" w:rsidRDefault="00516A15" w:rsidP="00516A15">
      <w:pPr>
        <w:spacing w:line="257" w:lineRule="auto"/>
      </w:pPr>
      <w:r w:rsidRPr="5146DDB1">
        <w:rPr>
          <w:rFonts w:cs="Arial"/>
        </w:rPr>
        <w:t xml:space="preserve"> </w:t>
      </w:r>
      <w:r>
        <w:rPr>
          <w:noProof/>
        </w:rPr>
        <w:drawing>
          <wp:inline distT="0" distB="0" distL="0" distR="0" wp14:anchorId="15FAF044" wp14:editId="56E01706">
            <wp:extent cx="5402096" cy="3770214"/>
            <wp:effectExtent l="0" t="0" r="0" b="0"/>
            <wp:docPr id="1361285381" name="Picture 136128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02096" cy="3770214"/>
                    </a:xfrm>
                    <a:prstGeom prst="rect">
                      <a:avLst/>
                    </a:prstGeom>
                  </pic:spPr>
                </pic:pic>
              </a:graphicData>
            </a:graphic>
          </wp:inline>
        </w:drawing>
      </w:r>
    </w:p>
    <w:p w14:paraId="3085F6B6" w14:textId="77777777" w:rsidR="00516A15" w:rsidRPr="00213C91" w:rsidRDefault="00516A15" w:rsidP="00516A15">
      <w:pPr>
        <w:spacing w:line="257" w:lineRule="auto"/>
        <w:rPr>
          <w:rFonts w:cs="Arial"/>
        </w:rPr>
      </w:pPr>
      <w:r w:rsidRPr="17B7FF0E">
        <w:rPr>
          <w:rFonts w:cs="Arial"/>
        </w:rPr>
        <w:t>Figure 1. 2016 CIFCA acoustic maerl survey in St Austell Bay (Jenkin et al. 2016d).</w:t>
      </w:r>
    </w:p>
    <w:p w14:paraId="1E567F15" w14:textId="77777777" w:rsidR="00516A15" w:rsidRPr="00213C91" w:rsidRDefault="00516A15" w:rsidP="00516A15">
      <w:pPr>
        <w:spacing w:line="257" w:lineRule="auto"/>
      </w:pPr>
      <w:r>
        <w:rPr>
          <w:noProof/>
        </w:rPr>
        <w:drawing>
          <wp:inline distT="0" distB="0" distL="0" distR="0" wp14:anchorId="6DE03577" wp14:editId="4D7012D6">
            <wp:extent cx="4572000" cy="3171834"/>
            <wp:effectExtent l="0" t="0" r="0" b="0"/>
            <wp:docPr id="1999053035" name="Picture 199905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b="3478"/>
                    <a:stretch>
                      <a:fillRect/>
                    </a:stretch>
                  </pic:blipFill>
                  <pic:spPr>
                    <a:xfrm>
                      <a:off x="0" y="0"/>
                      <a:ext cx="4572000" cy="3171834"/>
                    </a:xfrm>
                    <a:prstGeom prst="rect">
                      <a:avLst/>
                    </a:prstGeom>
                  </pic:spPr>
                </pic:pic>
              </a:graphicData>
            </a:graphic>
          </wp:inline>
        </w:drawing>
      </w:r>
    </w:p>
    <w:p w14:paraId="77560FBC" w14:textId="77777777" w:rsidR="00516A15" w:rsidRPr="00213C91" w:rsidRDefault="00516A15" w:rsidP="00516A15">
      <w:pPr>
        <w:spacing w:line="257" w:lineRule="auto"/>
        <w:rPr>
          <w:rFonts w:eastAsia="Arial" w:cs="Arial"/>
          <w:szCs w:val="20"/>
        </w:rPr>
      </w:pPr>
      <w:r>
        <w:lastRenderedPageBreak/>
        <w:t xml:space="preserve">Figure 2. </w:t>
      </w:r>
      <w:r w:rsidRPr="15D88CCA">
        <w:rPr>
          <w:rFonts w:ascii="Arial" w:eastAsia="Arial" w:hAnsi="Arial" w:cs="Arial"/>
          <w:sz w:val="20"/>
          <w:szCs w:val="20"/>
        </w:rPr>
        <w:t>Polygons representing different habitats in St. Austell Bay using side-scan sonar data which was ground-truthed using drop down video</w:t>
      </w:r>
      <w:r w:rsidRPr="15D88CCA">
        <w:rPr>
          <w:rFonts w:cs="Arial"/>
        </w:rPr>
        <w:t xml:space="preserve"> (Jenkin et al. 2016d)</w:t>
      </w:r>
      <w:r w:rsidRPr="15D88CCA">
        <w:rPr>
          <w:rFonts w:ascii="Arial" w:eastAsia="Arial" w:hAnsi="Arial" w:cs="Arial"/>
          <w:sz w:val="20"/>
          <w:szCs w:val="20"/>
        </w:rPr>
        <w:t>.</w:t>
      </w:r>
    </w:p>
    <w:p w14:paraId="3BA68799" w14:textId="77777777" w:rsidR="00516A15" w:rsidRDefault="00516A15" w:rsidP="00516A15">
      <w:pPr>
        <w:spacing w:line="257" w:lineRule="auto"/>
        <w:rPr>
          <w:rFonts w:eastAsia="Arial" w:cs="Arial"/>
          <w:szCs w:val="20"/>
        </w:rPr>
      </w:pPr>
      <w:r>
        <w:rPr>
          <w:noProof/>
        </w:rPr>
        <w:drawing>
          <wp:inline distT="0" distB="0" distL="0" distR="0" wp14:anchorId="5F8F7847" wp14:editId="1E062226">
            <wp:extent cx="4572000" cy="3181350"/>
            <wp:effectExtent l="0" t="0" r="0" b="0"/>
            <wp:docPr id="576890661" name="Picture 57689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3181350"/>
                    </a:xfrm>
                    <a:prstGeom prst="rect">
                      <a:avLst/>
                    </a:prstGeom>
                  </pic:spPr>
                </pic:pic>
              </a:graphicData>
            </a:graphic>
          </wp:inline>
        </w:drawing>
      </w:r>
    </w:p>
    <w:p w14:paraId="7EACCC6C" w14:textId="77777777" w:rsidR="00516A15" w:rsidRDefault="00516A15" w:rsidP="00516A15">
      <w:pPr>
        <w:spacing w:line="257" w:lineRule="auto"/>
        <w:rPr>
          <w:rFonts w:cs="Arial"/>
        </w:rPr>
      </w:pPr>
      <w:r>
        <w:t>Figure 3. P</w:t>
      </w:r>
      <w:r w:rsidRPr="17B7FF0E">
        <w:rPr>
          <w:rFonts w:ascii="Arial" w:eastAsia="Arial" w:hAnsi="Arial" w:cs="Arial"/>
          <w:sz w:val="20"/>
          <w:szCs w:val="20"/>
        </w:rPr>
        <w:t>olygons representing different habitats in Gerrans Bay using side-scan sonar data which was ground-truthed using drop down video</w:t>
      </w:r>
      <w:r w:rsidRPr="17B7FF0E">
        <w:rPr>
          <w:rFonts w:cs="Arial"/>
        </w:rPr>
        <w:t xml:space="preserve"> (Jenkin et al. 2016d).</w:t>
      </w:r>
    </w:p>
    <w:p w14:paraId="462B5541" w14:textId="77777777" w:rsidR="00516A15" w:rsidRDefault="00516A15" w:rsidP="00516A15">
      <w:pPr>
        <w:spacing w:line="257" w:lineRule="auto"/>
        <w:rPr>
          <w:rFonts w:eastAsia="Arial" w:cs="Arial"/>
          <w:szCs w:val="20"/>
        </w:rPr>
      </w:pPr>
      <w:r>
        <w:rPr>
          <w:noProof/>
        </w:rPr>
        <w:drawing>
          <wp:inline distT="0" distB="0" distL="0" distR="0" wp14:anchorId="6C58C3EC" wp14:editId="246136D0">
            <wp:extent cx="4572000" cy="3181350"/>
            <wp:effectExtent l="0" t="0" r="0" b="0"/>
            <wp:docPr id="1512706825" name="Picture 151270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3181350"/>
                    </a:xfrm>
                    <a:prstGeom prst="rect">
                      <a:avLst/>
                    </a:prstGeom>
                  </pic:spPr>
                </pic:pic>
              </a:graphicData>
            </a:graphic>
          </wp:inline>
        </w:drawing>
      </w:r>
    </w:p>
    <w:p w14:paraId="07726892" w14:textId="77777777" w:rsidR="00516A15" w:rsidRDefault="00516A15" w:rsidP="00516A15">
      <w:pPr>
        <w:spacing w:line="257" w:lineRule="auto"/>
        <w:rPr>
          <w:rFonts w:eastAsia="Arial" w:cs="Arial"/>
          <w:szCs w:val="20"/>
        </w:rPr>
      </w:pPr>
      <w:r>
        <w:t>Figure 4.</w:t>
      </w:r>
      <w:r w:rsidRPr="17B7FF0E">
        <w:rPr>
          <w:rFonts w:ascii="Arial" w:eastAsia="Arial" w:hAnsi="Arial" w:cs="Arial"/>
          <w:sz w:val="20"/>
          <w:szCs w:val="20"/>
        </w:rPr>
        <w:t xml:space="preserve"> Polygons representing different habitats in Veryan Bay using side-scan sonar data which was ground-truthed using drop down video </w:t>
      </w:r>
      <w:r w:rsidRPr="17B7FF0E">
        <w:rPr>
          <w:rFonts w:cs="Arial"/>
        </w:rPr>
        <w:t>(Jenkin et al. 2016d)</w:t>
      </w:r>
      <w:r w:rsidRPr="17B7FF0E">
        <w:rPr>
          <w:rFonts w:ascii="Arial" w:eastAsia="Arial" w:hAnsi="Arial" w:cs="Arial"/>
          <w:sz w:val="20"/>
          <w:szCs w:val="20"/>
        </w:rPr>
        <w:t>.</w:t>
      </w:r>
    </w:p>
    <w:p w14:paraId="4B22673B" w14:textId="77777777" w:rsidR="00516A15" w:rsidRPr="00BE04B3" w:rsidRDefault="00516A15" w:rsidP="00516A15">
      <w:pPr>
        <w:rPr>
          <w:rFonts w:eastAsia="Arial"/>
          <w:b/>
          <w:bCs/>
          <w:color w:val="0074A5" w:themeColor="accent6" w:themeShade="BF"/>
        </w:rPr>
      </w:pPr>
      <w:r w:rsidRPr="17B7FF0E">
        <w:rPr>
          <w:rFonts w:eastAsia="Arial"/>
          <w:b/>
          <w:bCs/>
          <w:color w:val="009CDD" w:themeColor="accent6"/>
          <w:sz w:val="24"/>
          <w:szCs w:val="24"/>
        </w:rPr>
        <w:t>1.2 Previous Surveys</w:t>
      </w:r>
      <w:r w:rsidRPr="17B7FF0E">
        <w:rPr>
          <w:rFonts w:eastAsia="Arial"/>
          <w:b/>
          <w:bCs/>
          <w:color w:val="0074A5" w:themeColor="accent6" w:themeShade="BF"/>
        </w:rPr>
        <w:t xml:space="preserve"> </w:t>
      </w:r>
    </w:p>
    <w:p w14:paraId="01DF1323" w14:textId="77777777" w:rsidR="00516A15" w:rsidRPr="00EB231D" w:rsidRDefault="00516A15" w:rsidP="00516A15">
      <w:pPr>
        <w:ind w:left="720" w:hanging="720"/>
        <w:rPr>
          <w:rFonts w:cs="Arial"/>
        </w:rPr>
      </w:pPr>
      <w:r w:rsidRPr="5146DDB1">
        <w:rPr>
          <w:rFonts w:eastAsia="Arial" w:cs="Arial"/>
          <w:color w:val="000000" w:themeColor="text1"/>
        </w:rPr>
        <w:t>Allen, C., Axelsson, M., Dewey, S. &amp; Wilson, J. (2014). Fal and Helford SAC maerl drop-down video and dive survey 2013. A report to Natural England by Seastar Survey Ltd., 89 pages</w:t>
      </w:r>
      <w:r w:rsidRPr="5146DDB1">
        <w:rPr>
          <w:rFonts w:eastAsia="Arial" w:cs="Arial"/>
          <w:color w:val="6FAC47"/>
        </w:rPr>
        <w:t>.</w:t>
      </w:r>
      <w:r w:rsidRPr="5146DDB1">
        <w:rPr>
          <w:rFonts w:cs="Arial"/>
        </w:rPr>
        <w:t xml:space="preserve"> </w:t>
      </w:r>
      <w:hyperlink r:id="rId22" w:history="1">
        <w:r w:rsidRPr="5146DDB1">
          <w:rPr>
            <w:rStyle w:val="Hyperlink"/>
            <w:rFonts w:cs="Arial"/>
          </w:rPr>
          <w:t>https://publications.naturalengland.org.uk/file/6285497528745984</w:t>
        </w:r>
      </w:hyperlink>
    </w:p>
    <w:p w14:paraId="65EDCAE1" w14:textId="77777777" w:rsidR="00516A15" w:rsidRPr="00EB231D" w:rsidRDefault="00516A15" w:rsidP="00516A15">
      <w:pPr>
        <w:ind w:left="720" w:hanging="720"/>
        <w:rPr>
          <w:rFonts w:eastAsia="Arial" w:cs="Arial"/>
          <w:color w:val="000000" w:themeColor="text1"/>
        </w:rPr>
      </w:pPr>
      <w:r w:rsidRPr="5146DDB1">
        <w:rPr>
          <w:rFonts w:eastAsia="Arial" w:cs="Arial"/>
          <w:color w:val="000000" w:themeColor="text1"/>
        </w:rPr>
        <w:t xml:space="preserve">Bunker, F. St P.D. (1992) Survey and monitoring in the Roseland Voluntary Marine Conservation Area. Report to the National Rivers Authority, January 1993 </w:t>
      </w:r>
    </w:p>
    <w:p w14:paraId="6E8CF72C" w14:textId="77777777" w:rsidR="00516A15" w:rsidRPr="00EB231D" w:rsidRDefault="00516A15" w:rsidP="00516A15">
      <w:pPr>
        <w:ind w:left="720" w:hanging="720"/>
        <w:rPr>
          <w:rFonts w:eastAsia="Arial" w:cs="Arial"/>
          <w:color w:val="009CDD" w:themeColor="accent6"/>
        </w:rPr>
      </w:pPr>
      <w:r w:rsidRPr="5146DDB1">
        <w:rPr>
          <w:rFonts w:cs="Arial"/>
        </w:rPr>
        <w:t>Jenkin, A., Street, K., Matthews, R., Trundle, C.</w:t>
      </w:r>
      <w:r w:rsidRPr="594C3DB1">
        <w:rPr>
          <w:rFonts w:cs="Arial"/>
        </w:rPr>
        <w:t xml:space="preserve"> and Naylor H. (2016a). Verifying acoustic signals for habitat classification within St. Austell Bay, Veryan Bay and Gerrans Bay. Annex 9. Cornwall Inshore Fisheries and Conservation Authority (Cornwall IFCA), Hayle. Available at: </w:t>
      </w:r>
      <w:ins w:id="1" w:author="Author">
        <w:r w:rsidRPr="17B7FF0E">
          <w:rPr>
            <w:rFonts w:eastAsia="Arial" w:cs="Arial"/>
          </w:rPr>
          <w:lastRenderedPageBreak/>
          <w:fldChar w:fldCharType="begin"/>
        </w:r>
        <w:r w:rsidRPr="17B7FF0E">
          <w:rPr>
            <w:rFonts w:eastAsia="Arial" w:cs="Arial"/>
          </w:rPr>
          <w:instrText xml:space="preserve"> HYPERLINK "https://secure.toolkitfiles.co.uk/clients/17099/sitedata/Research_Reports/StAustellGerransVeryanDDVSSS2016-ANNEX-9.pdf" </w:instrText>
        </w:r>
        <w:r w:rsidRPr="17B7FF0E">
          <w:rPr>
            <w:rFonts w:eastAsia="Arial" w:cs="Arial"/>
          </w:rPr>
        </w:r>
        <w:r w:rsidRPr="17B7FF0E">
          <w:rPr>
            <w:rFonts w:eastAsia="Arial" w:cs="Arial"/>
          </w:rPr>
          <w:fldChar w:fldCharType="separate"/>
        </w:r>
      </w:ins>
      <w:r w:rsidRPr="594C3DB1">
        <w:rPr>
          <w:rStyle w:val="Hyperlink"/>
          <w:rFonts w:eastAsia="Arial" w:cs="Arial"/>
        </w:rPr>
        <w:t>https://secure.toolkitfiles.co.uk/clients/17099/sitedata/Research_Reports/StAustellGerransVeryanDDVSSS2016-ANNEX-9.pdf</w:t>
      </w:r>
      <w:ins w:id="2" w:author="Author">
        <w:r w:rsidRPr="17B7FF0E">
          <w:rPr>
            <w:rFonts w:eastAsia="Arial" w:cs="Arial"/>
          </w:rPr>
          <w:fldChar w:fldCharType="end"/>
        </w:r>
      </w:ins>
    </w:p>
    <w:p w14:paraId="30F3573C" w14:textId="77777777" w:rsidR="00516A15" w:rsidRPr="00EB231D" w:rsidRDefault="00516A15" w:rsidP="00516A15">
      <w:pPr>
        <w:ind w:left="720" w:hanging="720"/>
        <w:rPr>
          <w:rFonts w:eastAsia="Arial" w:cs="Arial"/>
          <w:color w:val="009CDD" w:themeColor="accent6"/>
        </w:rPr>
      </w:pPr>
      <w:r w:rsidRPr="17B7FF0E">
        <w:rPr>
          <w:rFonts w:cs="Arial"/>
        </w:rPr>
        <w:t xml:space="preserve">Jenkin, A., Street, K., Matthews, R., Trundle, C. and Naylor H. (2016b). Verifying acoustic signals for habitat classification within St.Austell Bay, Veryan Bay and Gerrans Bay. Annex 10. Cornwall Inshore Fisheries and Conservation Authority (Cornwall IFCA), Hayle. Available at: </w:t>
      </w:r>
      <w:hyperlink r:id="rId23">
        <w:r w:rsidRPr="17B7FF0E">
          <w:rPr>
            <w:rStyle w:val="Hyperlink"/>
            <w:rFonts w:eastAsia="Arial" w:cs="Arial"/>
          </w:rPr>
          <w:t>https://secure.toolkitfiles.co.uk/clients/17099/sitedata/Research_Reports/StAustellGerransVeryanDDVSSS2016-ANNEX-10.pdf</w:t>
        </w:r>
      </w:hyperlink>
    </w:p>
    <w:p w14:paraId="02666334" w14:textId="77777777" w:rsidR="00516A15" w:rsidRPr="00EB231D" w:rsidRDefault="00516A15" w:rsidP="00516A15">
      <w:pPr>
        <w:ind w:left="720" w:hanging="720"/>
        <w:rPr>
          <w:rFonts w:eastAsia="Arial" w:cs="Arial"/>
          <w:color w:val="009CDD" w:themeColor="accent6"/>
        </w:rPr>
      </w:pPr>
      <w:r w:rsidRPr="17B7FF0E">
        <w:rPr>
          <w:rFonts w:cs="Arial"/>
        </w:rPr>
        <w:t xml:space="preserve">Jenkin, A., Street, K., Matthews, R., Trundle, C. and Naylor H. (2016c). Verifying acoustic signals for habitat classification within St.Austell Bay, Veryan Bay and Gerrans Bay. Annex 11. Cornwall Inshore Fisheries and Conservation Authority (Cornwall IFCA), Hayle. Available at: </w:t>
      </w:r>
      <w:hyperlink r:id="rId24">
        <w:r w:rsidRPr="17B7FF0E">
          <w:rPr>
            <w:rStyle w:val="Hyperlink"/>
            <w:rFonts w:eastAsia="Arial" w:cs="Arial"/>
          </w:rPr>
          <w:t>https://secure.toolkitfiles.co.uk/clients/17099/sitedata/Research_Reports/StAustellGerransVeryanDDVSSS2016-ANNEX-11.pdf</w:t>
        </w:r>
      </w:hyperlink>
    </w:p>
    <w:p w14:paraId="2CF88388" w14:textId="77777777" w:rsidR="00516A15" w:rsidRPr="00EB231D" w:rsidRDefault="00516A15" w:rsidP="00516A15">
      <w:pPr>
        <w:ind w:left="720" w:hanging="720"/>
        <w:rPr>
          <w:rFonts w:eastAsia="Arial" w:cs="Arial"/>
          <w:color w:val="009CDD" w:themeColor="accent6"/>
        </w:rPr>
      </w:pPr>
      <w:r w:rsidRPr="17B7FF0E">
        <w:rPr>
          <w:rFonts w:eastAsia="Arial" w:cs="Arial"/>
          <w:color w:val="000000" w:themeColor="text1"/>
        </w:rPr>
        <w:t xml:space="preserve">Jenkin, A., Street, K., Matthews, R., Trundle, C. and Naylor H. (2016d). Verifying acoustic signals for habitat classification within St. Austell Bay, Veryan Bay and Gerrans Bay. 2016 Summary Report. Cornwall Inshore Fisheries and Conservation Authority (Cornwall IFCA), Hayle. </w:t>
      </w:r>
      <w:hyperlink r:id="rId25">
        <w:r w:rsidRPr="17B7FF0E">
          <w:rPr>
            <w:rStyle w:val="Hyperlink"/>
            <w:rFonts w:eastAsia="Arial" w:cs="Arial"/>
          </w:rPr>
          <w:t>https://secure.toolkitfiles.co.uk/clients/17099/sitedata/Research_Reports/StAustellGerransVeryanDDVSSS2016.pdf</w:t>
        </w:r>
      </w:hyperlink>
    </w:p>
    <w:p w14:paraId="54DAB061" w14:textId="77777777" w:rsidR="00516A15" w:rsidRPr="00EB231D" w:rsidRDefault="00516A15" w:rsidP="00516A15">
      <w:pPr>
        <w:ind w:left="720" w:hanging="720"/>
        <w:rPr>
          <w:rFonts w:eastAsia="Arial" w:cs="Arial"/>
          <w:color w:val="009CDD" w:themeColor="accent6"/>
        </w:rPr>
      </w:pPr>
      <w:r w:rsidRPr="17B7FF0E">
        <w:rPr>
          <w:rFonts w:eastAsia="Arial" w:cs="Arial"/>
          <w:color w:val="000000" w:themeColor="text1"/>
        </w:rPr>
        <w:t xml:space="preserve">Jenkin, A., Trundle, C., Sturgeon, S., Daniels, C. and Street, K. (2023). Fal and Helford Drop Down Video Maerl Habitat Survey Report. Cornwall Inshore Fisheries and Conservation Authority (Cornwall IFCA), Hayle (Accessed 07/06/2023 </w:t>
      </w:r>
      <w:hyperlink r:id="rId26">
        <w:r w:rsidRPr="17B7FF0E">
          <w:rPr>
            <w:rStyle w:val="Hyperlink"/>
            <w:rFonts w:eastAsia="Arial" w:cs="Arial"/>
          </w:rPr>
          <w:t>https://secure.toolkitfiles.co.uk/clients/17099/sitedata/Research_Reports/22F-H-DDV-Maerl-SurveyFINAL.pdf</w:t>
        </w:r>
      </w:hyperlink>
      <w:r w:rsidRPr="17B7FF0E">
        <w:rPr>
          <w:rFonts w:eastAsia="Arial" w:cs="Arial"/>
          <w:color w:val="6FAC47"/>
        </w:rPr>
        <w:t>)</w:t>
      </w:r>
    </w:p>
    <w:p w14:paraId="64AD5E04" w14:textId="77777777" w:rsidR="00516A15" w:rsidRPr="00EB231D" w:rsidRDefault="00516A15" w:rsidP="00516A15">
      <w:pPr>
        <w:ind w:left="720" w:hanging="720"/>
        <w:rPr>
          <w:rFonts w:eastAsia="Arial" w:cs="Arial"/>
          <w:color w:val="009CDD" w:themeColor="accent6"/>
        </w:rPr>
      </w:pPr>
      <w:r w:rsidRPr="5146DDB1">
        <w:rPr>
          <w:rFonts w:eastAsia="Arial" w:cs="Arial"/>
          <w:color w:val="000000" w:themeColor="text1"/>
        </w:rPr>
        <w:t>Jenkin, A., Trundle, C., Sturgeon, S., Daniels, C., and Street, K. (2023). Fal and Helford Drop Down Video Maerl Habi</w:t>
      </w:r>
      <w:r w:rsidRPr="5146DDB1">
        <w:rPr>
          <w:rFonts w:eastAsia="Arial" w:cs="Arial"/>
        </w:rPr>
        <w:t xml:space="preserve">tat Field Report. Cornwall Inshore Fisheries and Conservation Authority (Cornwall IFCA), Hayle. (Accessed 07/06/2023 </w:t>
      </w:r>
      <w:hyperlink r:id="rId27" w:history="1">
        <w:r w:rsidRPr="5146DDB1">
          <w:rPr>
            <w:rStyle w:val="Hyperlink"/>
            <w:rFonts w:eastAsia="Arial" w:cs="Arial"/>
          </w:rPr>
          <w:t>https://secure.toolkitfiles.co.uk/clients/17099/sitedata/Research_Reports/22F-H-DDV-Maerl-FieldReport-FINAL.pdf</w:t>
        </w:r>
      </w:hyperlink>
      <w:r w:rsidRPr="5146DDB1">
        <w:rPr>
          <w:rFonts w:eastAsia="Arial" w:cs="Arial"/>
        </w:rPr>
        <w:t>)</w:t>
      </w:r>
    </w:p>
    <w:p w14:paraId="69FCA50E" w14:textId="77777777" w:rsidR="00516A15" w:rsidRPr="00EB231D" w:rsidRDefault="00516A15" w:rsidP="00516A15">
      <w:pPr>
        <w:rPr>
          <w:rFonts w:eastAsia="Yu Mincho" w:cs="Arial"/>
          <w:color w:val="000000" w:themeColor="text1"/>
          <w:szCs w:val="20"/>
        </w:rPr>
      </w:pPr>
      <w:r w:rsidRPr="5146DDB1">
        <w:rPr>
          <w:rFonts w:eastAsia="Arial" w:cs="Arial"/>
        </w:rPr>
        <w:t xml:space="preserve">Seasearch (2023). Seasearch Marine Surveys in England. Occurrence dataset </w:t>
      </w:r>
      <w:hyperlink r:id="rId28">
        <w:r w:rsidRPr="5146DDB1">
          <w:rPr>
            <w:rFonts w:eastAsia="Arial" w:cs="Arial"/>
          </w:rPr>
          <w:t>https://doi.org/10.15468/kywx6m</w:t>
        </w:r>
      </w:hyperlink>
      <w:r w:rsidRPr="5146DDB1">
        <w:rPr>
          <w:rFonts w:eastAsia="Arial" w:cs="Arial"/>
        </w:rPr>
        <w:t xml:space="preserve"> accessed via GBIF.org on 2023-06-14. </w:t>
      </w:r>
    </w:p>
    <w:p w14:paraId="1C54EF9E" w14:textId="77777777" w:rsidR="00516A15" w:rsidRPr="00EB231D" w:rsidRDefault="00516A15" w:rsidP="00516A15">
      <w:pPr>
        <w:rPr>
          <w:rFonts w:eastAsia="Arial" w:cs="Arial"/>
          <w:color w:val="000000" w:themeColor="text1"/>
        </w:rPr>
      </w:pPr>
      <w:r w:rsidRPr="17B7FF0E">
        <w:rPr>
          <w:rFonts w:eastAsia="Arial" w:cs="Arial"/>
        </w:rPr>
        <w:t>There has been more recent work carried by the Cornwall Inshore Fisheries Conservation Authority (CIFCA) with Exeter University, although the results have not been published yet. We may not be able to share the results, however, we can put the contractors in touch with a contact at Cornwall IFCA once we know who has been awarded the contract so that they are able to find out more information about this survey.</w:t>
      </w:r>
    </w:p>
    <w:p w14:paraId="01793899" w14:textId="77777777" w:rsidR="00516A15" w:rsidRPr="00EB231D" w:rsidRDefault="00516A15" w:rsidP="00516A15">
      <w:pPr>
        <w:pStyle w:val="Heading2"/>
        <w:rPr>
          <w:rFonts w:eastAsia="Arial"/>
        </w:rPr>
      </w:pPr>
      <w:r w:rsidRPr="17B7FF0E">
        <w:rPr>
          <w:rFonts w:eastAsia="Arial"/>
          <w:color w:val="6FAC47"/>
        </w:rPr>
        <w:t xml:space="preserve">2. Aims &amp; Objectives </w:t>
      </w:r>
    </w:p>
    <w:p w14:paraId="227D01E7" w14:textId="77777777" w:rsidR="00516A15" w:rsidRPr="00EB231D" w:rsidRDefault="00516A15" w:rsidP="00516A15">
      <w:pPr>
        <w:rPr>
          <w:rFonts w:cs="Arial"/>
          <w:color w:val="000000" w:themeColor="text1"/>
        </w:rPr>
      </w:pPr>
      <w:r w:rsidRPr="17B7FF0E">
        <w:rPr>
          <w:rFonts w:eastAsia="Arial" w:cs="Arial"/>
        </w:rPr>
        <w:t>The Cornwall Inshore Fisheries and Conservation Authority (CIFCA) are cond</w:t>
      </w:r>
      <w:r w:rsidRPr="17B7FF0E">
        <w:rPr>
          <w:rFonts w:eastAsia="Arial" w:cs="Arial"/>
          <w:color w:val="000000" w:themeColor="text1"/>
        </w:rPr>
        <w:t>ucting an acoustic and drop-down video (DDV) survey during Summer 2023 to collect high quality data from maerl habitat within the Falmouth Bay to St Austell Bay SPA. This data will be used by the contractor to assess the extent, quantification of live versus dead subtidal maerl, and verify the acoustic survey component using drop-video survey methods. The overall objective is to analyse and interpret the data on the distribution, extent and range of subtidal maerl communities to provide evidence for assessing changes within the site and to be able to monitor future changes.</w:t>
      </w:r>
    </w:p>
    <w:p w14:paraId="30BEB6DD" w14:textId="77777777" w:rsidR="00516A15" w:rsidRPr="00EB231D" w:rsidRDefault="00516A15" w:rsidP="00516A15">
      <w:pPr>
        <w:rPr>
          <w:rFonts w:cs="Arial"/>
          <w:color w:val="000000" w:themeColor="text1"/>
        </w:rPr>
      </w:pPr>
      <w:r w:rsidRPr="17B7FF0E">
        <w:rPr>
          <w:rFonts w:eastAsia="Arial" w:cs="Arial"/>
          <w:color w:val="000000" w:themeColor="text1"/>
        </w:rPr>
        <w:t>In brief, Natural England are seeking potential contractors to analyse and interpret data obtained and produce a survey report and to import the re</w:t>
      </w:r>
      <w:r w:rsidRPr="17B7FF0E">
        <w:rPr>
          <w:rFonts w:eastAsia="Arial" w:cs="Arial"/>
        </w:rPr>
        <w:t>sulting dataset into Marine Recorder.</w:t>
      </w:r>
    </w:p>
    <w:p w14:paraId="1F7A0741" w14:textId="77777777" w:rsidR="00516A15" w:rsidRPr="00213C91" w:rsidRDefault="00516A15" w:rsidP="00516A15">
      <w:pPr>
        <w:rPr>
          <w:rFonts w:eastAsia="Arial" w:cs="Arial"/>
          <w:color w:val="009CDD" w:themeColor="accent6"/>
          <w:highlight w:val="yellow"/>
        </w:rPr>
      </w:pPr>
    </w:p>
    <w:p w14:paraId="277504F8" w14:textId="77777777" w:rsidR="00516A15" w:rsidRPr="004F49B5" w:rsidRDefault="00516A15" w:rsidP="00516A15">
      <w:pPr>
        <w:pStyle w:val="Heading2"/>
        <w:rPr>
          <w:rFonts w:eastAsia="Arial"/>
        </w:rPr>
      </w:pPr>
      <w:r w:rsidRPr="17B7FF0E">
        <w:rPr>
          <w:rFonts w:eastAsia="Arial"/>
          <w:color w:val="6FAC47"/>
        </w:rPr>
        <w:t xml:space="preserve">2.1 Aims </w:t>
      </w:r>
    </w:p>
    <w:p w14:paraId="4F4C70B4" w14:textId="77777777" w:rsidR="00516A15" w:rsidRPr="00EB231D" w:rsidRDefault="00516A15" w:rsidP="00516A15">
      <w:pPr>
        <w:rPr>
          <w:rFonts w:eastAsia="Arial" w:cs="Arial"/>
          <w:szCs w:val="20"/>
        </w:rPr>
      </w:pPr>
      <w:r w:rsidRPr="15D88CCA">
        <w:rPr>
          <w:rFonts w:eastAsia="Arial" w:cs="Arial"/>
        </w:rPr>
        <w:t>The plan for this ten</w:t>
      </w:r>
      <w:r w:rsidRPr="15D88CCA">
        <w:rPr>
          <w:rFonts w:eastAsia="Arial" w:cs="Arial"/>
          <w:color w:val="000000" w:themeColor="text1"/>
        </w:rPr>
        <w:t xml:space="preserve">der should achieve the following aims: </w:t>
      </w:r>
    </w:p>
    <w:p w14:paraId="428C79FA" w14:textId="77777777" w:rsidR="00516A15" w:rsidRPr="00EB231D" w:rsidRDefault="00516A15" w:rsidP="00A5495B">
      <w:pPr>
        <w:pStyle w:val="ListParagraph"/>
        <w:numPr>
          <w:ilvl w:val="0"/>
          <w:numId w:val="4"/>
        </w:numPr>
        <w:spacing w:after="160" w:line="259" w:lineRule="auto"/>
        <w:jc w:val="both"/>
        <w:rPr>
          <w:rFonts w:eastAsia="Yu Mincho" w:cs="Arial"/>
          <w:szCs w:val="20"/>
        </w:rPr>
      </w:pPr>
      <w:r w:rsidRPr="15D88CCA">
        <w:rPr>
          <w:rFonts w:ascii="Arial" w:eastAsia="Arial" w:hAnsi="Arial" w:cs="Arial"/>
          <w:sz w:val="20"/>
          <w:szCs w:val="20"/>
        </w:rPr>
        <w:t xml:space="preserve">Carry out high quality image analysis using video data obtained from the CIFCA. The acoustic and DDV survey will follow the scheme for DDV analysis ‘Epibiota Remote Monitoring from Digital Imagery: Operational Guidelines’ in the NMBAQC system (Hitchens et al., 2015 for guidance, including the scheme itself). </w:t>
      </w:r>
    </w:p>
    <w:p w14:paraId="2230400B" w14:textId="77777777" w:rsidR="00516A15" w:rsidRPr="00EB231D" w:rsidRDefault="00516A15" w:rsidP="00A5495B">
      <w:pPr>
        <w:pStyle w:val="ListParagraph"/>
        <w:numPr>
          <w:ilvl w:val="0"/>
          <w:numId w:val="4"/>
        </w:numPr>
        <w:spacing w:after="160" w:line="259" w:lineRule="auto"/>
        <w:jc w:val="both"/>
        <w:rPr>
          <w:rFonts w:eastAsia="Yu Mincho" w:cs="Arial"/>
          <w:szCs w:val="20"/>
        </w:rPr>
      </w:pPr>
      <w:r w:rsidRPr="15D88CCA">
        <w:rPr>
          <w:rFonts w:ascii="Arial" w:eastAsia="Arial" w:hAnsi="Arial" w:cs="Arial"/>
          <w:sz w:val="20"/>
          <w:szCs w:val="20"/>
        </w:rPr>
        <w:t xml:space="preserve">Assess the following attributes: </w:t>
      </w:r>
    </w:p>
    <w:p w14:paraId="30159FC4" w14:textId="77777777" w:rsidR="00516A15" w:rsidRPr="00EB231D" w:rsidRDefault="00516A15" w:rsidP="00A5495B">
      <w:pPr>
        <w:pStyle w:val="ListParagraph"/>
        <w:numPr>
          <w:ilvl w:val="1"/>
          <w:numId w:val="4"/>
        </w:numPr>
        <w:spacing w:after="160" w:line="259" w:lineRule="auto"/>
        <w:jc w:val="both"/>
        <w:rPr>
          <w:rFonts w:eastAsia="Yu Mincho" w:cs="Arial"/>
          <w:szCs w:val="20"/>
        </w:rPr>
      </w:pPr>
      <w:r w:rsidRPr="15D88CCA">
        <w:rPr>
          <w:rFonts w:ascii="Arial" w:eastAsia="Arial" w:hAnsi="Arial" w:cs="Arial"/>
          <w:sz w:val="20"/>
          <w:szCs w:val="20"/>
        </w:rPr>
        <w:t xml:space="preserve">Extent of maerl bed communities </w:t>
      </w:r>
    </w:p>
    <w:p w14:paraId="489EFDC4" w14:textId="77777777" w:rsidR="00516A15" w:rsidRPr="00EB231D" w:rsidRDefault="00516A15" w:rsidP="00A5495B">
      <w:pPr>
        <w:pStyle w:val="ListParagraph"/>
        <w:numPr>
          <w:ilvl w:val="1"/>
          <w:numId w:val="4"/>
        </w:numPr>
        <w:spacing w:after="160" w:line="259" w:lineRule="auto"/>
        <w:jc w:val="both"/>
        <w:rPr>
          <w:rFonts w:eastAsia="Yu Mincho" w:cs="Arial"/>
          <w:szCs w:val="20"/>
        </w:rPr>
      </w:pPr>
      <w:r w:rsidRPr="15D88CCA">
        <w:rPr>
          <w:rFonts w:ascii="Arial" w:eastAsia="Arial" w:hAnsi="Arial" w:cs="Arial"/>
          <w:sz w:val="20"/>
          <w:szCs w:val="20"/>
        </w:rPr>
        <w:lastRenderedPageBreak/>
        <w:t>Distribution of maerl bed communities</w:t>
      </w:r>
    </w:p>
    <w:p w14:paraId="167A20B2" w14:textId="77777777" w:rsidR="00516A15" w:rsidRDefault="00516A15" w:rsidP="00516A15">
      <w:pPr>
        <w:rPr>
          <w:rFonts w:eastAsia="Yu Mincho" w:cs="Arial"/>
          <w:szCs w:val="20"/>
        </w:rPr>
      </w:pPr>
      <w:r w:rsidRPr="443DC5FB">
        <w:rPr>
          <w:rFonts w:eastAsia="Arial" w:cs="Arial"/>
        </w:rPr>
        <w:t>It will also provide information to inform:</w:t>
      </w:r>
    </w:p>
    <w:p w14:paraId="664513FE" w14:textId="77777777" w:rsidR="00516A15" w:rsidRDefault="00516A15" w:rsidP="00516A15">
      <w:pPr>
        <w:rPr>
          <w:rFonts w:eastAsia="Yu Mincho" w:cs="Arial"/>
          <w:szCs w:val="20"/>
        </w:rPr>
      </w:pPr>
      <w:r w:rsidRPr="15D88CCA">
        <w:rPr>
          <w:rFonts w:eastAsia="Arial" w:cs="Arial"/>
        </w:rPr>
        <w:t xml:space="preserve">Species composition of maerl bed benthic fauna </w:t>
      </w:r>
      <w:r w:rsidRPr="15D88CCA">
        <w:rPr>
          <w:rFonts w:cs="Arial"/>
        </w:rPr>
        <w:t>(image analysis) and will particularly focus on the percentage cover of live and dead maerl, to be classified using this the maerl categorisation scale (Axelsson, 2023 added in references).</w:t>
      </w:r>
    </w:p>
    <w:p w14:paraId="031CF47C" w14:textId="77777777" w:rsidR="00516A15" w:rsidRDefault="00516A15" w:rsidP="00A5495B">
      <w:pPr>
        <w:pStyle w:val="ListParagraph"/>
        <w:numPr>
          <w:ilvl w:val="0"/>
          <w:numId w:val="8"/>
        </w:numPr>
        <w:spacing w:after="160" w:line="259" w:lineRule="auto"/>
        <w:jc w:val="both"/>
        <w:rPr>
          <w:rFonts w:eastAsia="Arial" w:cs="Arial"/>
        </w:rPr>
      </w:pPr>
      <w:r w:rsidRPr="15D88CCA">
        <w:rPr>
          <w:rFonts w:eastAsia="Arial" w:cs="Arial"/>
        </w:rPr>
        <w:t>Compare video and images obtained from DDV to the acoustic data and, if possible, classify the acoustic data and create a habitat map with a discussion of the level of confidence in the mapping.</w:t>
      </w:r>
    </w:p>
    <w:p w14:paraId="08DBDA2B" w14:textId="77777777" w:rsidR="00516A15" w:rsidRDefault="00516A15" w:rsidP="00A5495B">
      <w:pPr>
        <w:pStyle w:val="ListParagraph"/>
        <w:numPr>
          <w:ilvl w:val="0"/>
          <w:numId w:val="8"/>
        </w:numPr>
        <w:spacing w:after="160" w:line="259" w:lineRule="auto"/>
        <w:jc w:val="both"/>
        <w:rPr>
          <w:rFonts w:eastAsia="Yu Mincho" w:cs="Arial"/>
          <w:szCs w:val="20"/>
        </w:rPr>
      </w:pPr>
      <w:r w:rsidRPr="15D88CCA">
        <w:rPr>
          <w:rFonts w:eastAsia="Arial" w:cs="Arial"/>
        </w:rPr>
        <w:t xml:space="preserve">To record the percentage cover of dead and live maerl </w:t>
      </w:r>
      <w:r w:rsidRPr="15D88CCA">
        <w:rPr>
          <w:rFonts w:cs="Arial"/>
        </w:rPr>
        <w:t xml:space="preserve">(image analysis) </w:t>
      </w:r>
      <w:r w:rsidRPr="15D88CCA">
        <w:rPr>
          <w:rFonts w:ascii="Arial" w:eastAsia="Yu Mincho" w:hAnsi="Arial" w:cs="Arial"/>
          <w:sz w:val="20"/>
          <w:szCs w:val="20"/>
        </w:rPr>
        <w:t>for every photo/still and including across each transect, once this is divided into habitat (this can be done in a spreadsheet). The categorisation paper is in draft format, but should be used for this purpose (Axelsson, 2023).</w:t>
      </w:r>
    </w:p>
    <w:p w14:paraId="754D6209" w14:textId="77777777" w:rsidR="00516A15" w:rsidRPr="00EB231D" w:rsidRDefault="00516A15" w:rsidP="00A5495B">
      <w:pPr>
        <w:pStyle w:val="ListParagraph"/>
        <w:numPr>
          <w:ilvl w:val="0"/>
          <w:numId w:val="8"/>
        </w:numPr>
        <w:spacing w:after="160" w:line="259" w:lineRule="auto"/>
        <w:jc w:val="both"/>
        <w:rPr>
          <w:rFonts w:eastAsia="Arial" w:cs="Arial"/>
        </w:rPr>
      </w:pPr>
      <w:r w:rsidRPr="15D88CCA">
        <w:rPr>
          <w:rFonts w:eastAsia="Arial" w:cs="Arial"/>
        </w:rPr>
        <w:t>To compare data collected in comparison with previous data (including 2016 CIFCA acoustic survey), to produce a report indicating the condition of maerl beds in the Falmouth to St Austell Bay SPA.</w:t>
      </w:r>
    </w:p>
    <w:p w14:paraId="34B6EFDE" w14:textId="77777777" w:rsidR="00516A15" w:rsidRDefault="00516A15" w:rsidP="00A5495B">
      <w:pPr>
        <w:pStyle w:val="ListParagraph"/>
        <w:numPr>
          <w:ilvl w:val="0"/>
          <w:numId w:val="8"/>
        </w:numPr>
        <w:spacing w:after="160" w:line="259" w:lineRule="auto"/>
        <w:jc w:val="both"/>
      </w:pPr>
      <w:r w:rsidRPr="15D88CCA">
        <w:t xml:space="preserve">Although maerl is not a feature of the SPA, we would like the contractor to give an indication of the condition of the supporting habitat within the site (please see Fal and Helford SAC condition assessment for information on attributes and targets </w:t>
      </w:r>
      <w:hyperlink r:id="rId29">
        <w:r w:rsidRPr="15D88CCA">
          <w:rPr>
            <w:rStyle w:val="Hyperlink"/>
          </w:rPr>
          <w:t>https://publications.naturalengland.org.uk/file/6285497528745984</w:t>
        </w:r>
      </w:hyperlink>
      <w:r w:rsidRPr="15D88CCA">
        <w:t xml:space="preserve">  and the </w:t>
      </w:r>
      <w:hyperlink r:id="rId30">
        <w:r w:rsidRPr="15D88CCA">
          <w:rPr>
            <w:rStyle w:val="Hyperlink"/>
          </w:rPr>
          <w:t>Fal and Helford SAC Feature Condition</w:t>
        </w:r>
      </w:hyperlink>
      <w:r w:rsidRPr="15D88CCA">
        <w:t>.</w:t>
      </w:r>
    </w:p>
    <w:p w14:paraId="691CE4E6" w14:textId="77777777" w:rsidR="00516A15" w:rsidRDefault="00516A15" w:rsidP="00516A15">
      <w:pPr>
        <w:pStyle w:val="Heading2"/>
        <w:rPr>
          <w:rFonts w:eastAsia="Arial"/>
          <w:color w:val="auto"/>
        </w:rPr>
      </w:pPr>
    </w:p>
    <w:p w14:paraId="14862FD0" w14:textId="77777777" w:rsidR="00516A15" w:rsidRPr="00213C91" w:rsidRDefault="00516A15" w:rsidP="00516A15">
      <w:pPr>
        <w:pStyle w:val="Heading2"/>
        <w:rPr>
          <w:rFonts w:eastAsia="Arial"/>
        </w:rPr>
      </w:pPr>
      <w:r w:rsidRPr="17B7FF0E">
        <w:rPr>
          <w:rFonts w:eastAsia="Arial"/>
          <w:color w:val="6FAC47"/>
        </w:rPr>
        <w:t xml:space="preserve">2.2 Objectives </w:t>
      </w:r>
    </w:p>
    <w:p w14:paraId="7AE4F362" w14:textId="77777777" w:rsidR="00516A15" w:rsidRPr="00EB231D" w:rsidRDefault="00516A15" w:rsidP="00516A15">
      <w:pPr>
        <w:rPr>
          <w:rFonts w:eastAsia="Arial" w:cs="Arial"/>
          <w:szCs w:val="20"/>
        </w:rPr>
      </w:pPr>
      <w:r w:rsidRPr="15D88CCA">
        <w:rPr>
          <w:rFonts w:eastAsia="Arial" w:cs="Arial"/>
          <w:b/>
          <w:bCs/>
        </w:rPr>
        <w:t>The specific objecti</w:t>
      </w:r>
      <w:r w:rsidRPr="15D88CCA">
        <w:rPr>
          <w:rFonts w:eastAsia="Arial" w:cs="Arial"/>
          <w:b/>
          <w:bCs/>
          <w:color w:val="000000" w:themeColor="text1"/>
        </w:rPr>
        <w:t xml:space="preserve">ve </w:t>
      </w:r>
      <w:r w:rsidRPr="15D88CCA">
        <w:rPr>
          <w:rFonts w:eastAsia="Arial" w:cs="Arial"/>
          <w:color w:val="000000" w:themeColor="text1"/>
        </w:rPr>
        <w:t xml:space="preserve">of this contract is to analyse still images (alongside supporting video) obtained from the DDV survey carried out on the </w:t>
      </w:r>
      <w:r w:rsidRPr="15D88CCA">
        <w:rPr>
          <w:rFonts w:cs="Arial"/>
          <w:color w:val="000000" w:themeColor="text1"/>
        </w:rPr>
        <w:t xml:space="preserve">maerl beds as supporting habitats of the Falmouth Bay to St Austell Bay SPA. </w:t>
      </w:r>
      <w:r w:rsidRPr="15D88CCA">
        <w:rPr>
          <w:rFonts w:ascii="Arial" w:eastAsia="Arial" w:hAnsi="Arial" w:cs="Arial"/>
          <w:sz w:val="20"/>
          <w:szCs w:val="20"/>
        </w:rPr>
        <w:t>The survey methodology being used for the Summer 2023 survey carried out by CIFCA will be shared with the contractor when the contract is awarded. The number of tows, images and video is dependent on the acoustic work, which is currently being carried out, and therefore only approximations have been made. We are hoping to carry out between 40 and 60 tows, which would contain between 1000 and 1300 images, and up to approximately 1200 minutes of video time.</w:t>
      </w:r>
    </w:p>
    <w:p w14:paraId="3C59F8FA" w14:textId="77777777" w:rsidR="00516A15" w:rsidRPr="00EB231D" w:rsidRDefault="00516A15" w:rsidP="00516A15">
      <w:pPr>
        <w:rPr>
          <w:rFonts w:eastAsia="Arial" w:cs="Arial"/>
          <w:color w:val="000000" w:themeColor="text1"/>
          <w:szCs w:val="20"/>
        </w:rPr>
      </w:pPr>
      <w:r w:rsidRPr="00EB231D">
        <w:rPr>
          <w:rFonts w:eastAsia="Arial" w:cs="Arial"/>
          <w:color w:val="000000" w:themeColor="text1"/>
          <w:szCs w:val="20"/>
        </w:rPr>
        <w:t xml:space="preserve">The attributes to be monitored are; </w:t>
      </w:r>
    </w:p>
    <w:p w14:paraId="62B16AC1" w14:textId="77777777" w:rsidR="00516A15" w:rsidRPr="00EB231D" w:rsidRDefault="00516A15" w:rsidP="00A5495B">
      <w:pPr>
        <w:pStyle w:val="ListParagraph"/>
        <w:numPr>
          <w:ilvl w:val="0"/>
          <w:numId w:val="8"/>
        </w:numPr>
        <w:spacing w:after="160" w:line="259" w:lineRule="auto"/>
        <w:jc w:val="both"/>
        <w:rPr>
          <w:rFonts w:eastAsia="Arial" w:cs="Arial"/>
          <w:color w:val="000000" w:themeColor="text1"/>
        </w:rPr>
      </w:pPr>
      <w:r w:rsidRPr="15D88CCA">
        <w:rPr>
          <w:rFonts w:eastAsia="Arial" w:cs="Arial"/>
        </w:rPr>
        <w:t>Percentage cover of live and dead maerl</w:t>
      </w:r>
    </w:p>
    <w:p w14:paraId="4B596972" w14:textId="77777777" w:rsidR="00516A15" w:rsidRPr="00EB231D" w:rsidRDefault="00516A15" w:rsidP="00A5495B">
      <w:pPr>
        <w:pStyle w:val="ListParagraph"/>
        <w:numPr>
          <w:ilvl w:val="0"/>
          <w:numId w:val="8"/>
        </w:numPr>
        <w:spacing w:after="160" w:line="259" w:lineRule="auto"/>
        <w:jc w:val="both"/>
        <w:rPr>
          <w:rFonts w:eastAsia="Arial" w:cs="Arial"/>
          <w:color w:val="000000" w:themeColor="text1"/>
        </w:rPr>
      </w:pPr>
      <w:r w:rsidRPr="15D88CCA">
        <w:rPr>
          <w:rFonts w:eastAsia="Arial" w:cs="Arial"/>
        </w:rPr>
        <w:t>Extent of maerl bed habitat</w:t>
      </w:r>
    </w:p>
    <w:p w14:paraId="402F1381" w14:textId="77777777" w:rsidR="00516A15" w:rsidRPr="00EB231D" w:rsidRDefault="00516A15" w:rsidP="00A5495B">
      <w:pPr>
        <w:pStyle w:val="ListParagraph"/>
        <w:numPr>
          <w:ilvl w:val="0"/>
          <w:numId w:val="8"/>
        </w:numPr>
        <w:spacing w:after="160" w:line="259" w:lineRule="auto"/>
        <w:jc w:val="both"/>
        <w:rPr>
          <w:rFonts w:eastAsia="Arial" w:cs="Arial"/>
          <w:color w:val="000000" w:themeColor="text1"/>
        </w:rPr>
      </w:pPr>
      <w:r w:rsidRPr="15D88CCA">
        <w:rPr>
          <w:rFonts w:eastAsia="Arial" w:cs="Arial"/>
        </w:rPr>
        <w:t>Distribution of maerl bed habitat</w:t>
      </w:r>
    </w:p>
    <w:p w14:paraId="690C1494" w14:textId="77777777" w:rsidR="00516A15" w:rsidRPr="00EB231D" w:rsidRDefault="00516A15" w:rsidP="00A5495B">
      <w:pPr>
        <w:pStyle w:val="ListParagraph"/>
        <w:numPr>
          <w:ilvl w:val="0"/>
          <w:numId w:val="8"/>
        </w:numPr>
        <w:spacing w:after="160" w:line="259" w:lineRule="auto"/>
        <w:jc w:val="both"/>
        <w:rPr>
          <w:rFonts w:eastAsia="Arial" w:cs="Arial"/>
          <w:color w:val="000000" w:themeColor="text1"/>
        </w:rPr>
      </w:pPr>
      <w:r w:rsidRPr="15D88CCA">
        <w:rPr>
          <w:rFonts w:eastAsia="Arial" w:cs="Arial"/>
        </w:rPr>
        <w:t>Species composition of maerl bed benthic fauna</w:t>
      </w:r>
    </w:p>
    <w:p w14:paraId="0F7E4E01" w14:textId="77777777" w:rsidR="00516A15" w:rsidRPr="00EB231D" w:rsidRDefault="00516A15" w:rsidP="00516A15">
      <w:pPr>
        <w:rPr>
          <w:rFonts w:eastAsia="Arial" w:cs="Arial"/>
          <w:color w:val="000000" w:themeColor="text1"/>
        </w:rPr>
      </w:pPr>
      <w:r w:rsidRPr="15D88CCA">
        <w:rPr>
          <w:rFonts w:eastAsia="Arial" w:cs="Arial"/>
        </w:rPr>
        <w:t xml:space="preserve">For details on these attributes please refer to the Conservation Advice package for the </w:t>
      </w:r>
      <w:hyperlink r:id="rId31">
        <w:r w:rsidRPr="15D88CCA">
          <w:rPr>
            <w:rStyle w:val="Hyperlink"/>
            <w:rFonts w:eastAsia="Arial" w:cs="Arial"/>
          </w:rPr>
          <w:t>Fal and Helford SAC</w:t>
        </w:r>
      </w:hyperlink>
      <w:r w:rsidRPr="15D88CCA">
        <w:rPr>
          <w:rFonts w:eastAsia="Arial" w:cs="Arial"/>
        </w:rPr>
        <w:t>.</w:t>
      </w:r>
    </w:p>
    <w:p w14:paraId="7B8346D7" w14:textId="77777777" w:rsidR="00516A15" w:rsidRPr="00213C91" w:rsidRDefault="00516A15" w:rsidP="00516A15">
      <w:pPr>
        <w:rPr>
          <w:rFonts w:eastAsia="Arial" w:cs="Arial"/>
        </w:rPr>
      </w:pPr>
    </w:p>
    <w:p w14:paraId="76419512" w14:textId="77777777" w:rsidR="00516A15" w:rsidRPr="00406730" w:rsidRDefault="00516A15" w:rsidP="00516A15">
      <w:pPr>
        <w:rPr>
          <w:rFonts w:cs="Arial"/>
          <w:color w:val="000000" w:themeColor="text1"/>
        </w:rPr>
      </w:pPr>
      <w:r w:rsidRPr="15D88CCA">
        <w:rPr>
          <w:rFonts w:eastAsia="Arial" w:cs="Arial"/>
        </w:rPr>
        <w:t xml:space="preserve">Under this specification contractors must:  </w:t>
      </w:r>
    </w:p>
    <w:p w14:paraId="4D00D431" w14:textId="77777777" w:rsidR="00516A15" w:rsidRPr="00EB231D" w:rsidRDefault="00516A15" w:rsidP="00516A15">
      <w:pPr>
        <w:ind w:left="737"/>
        <w:rPr>
          <w:rFonts w:eastAsia="Arial" w:cs="Arial"/>
          <w:szCs w:val="20"/>
        </w:rPr>
      </w:pPr>
      <w:r w:rsidRPr="15D88CCA">
        <w:rPr>
          <w:rFonts w:ascii="Arial" w:eastAsia="Arial" w:hAnsi="Arial" w:cs="Arial"/>
          <w:sz w:val="20"/>
          <w:szCs w:val="20"/>
        </w:rPr>
        <w:t xml:space="preserve">i. Produce a concise, evidence based technical report detailing the work undertaken. </w:t>
      </w:r>
    </w:p>
    <w:p w14:paraId="33D930FF" w14:textId="77777777" w:rsidR="00516A15" w:rsidRPr="00EB231D" w:rsidRDefault="00516A15" w:rsidP="00516A15">
      <w:pPr>
        <w:ind w:left="737"/>
        <w:rPr>
          <w:rFonts w:eastAsia="Arial" w:cs="Arial"/>
          <w:szCs w:val="20"/>
        </w:rPr>
      </w:pPr>
      <w:r w:rsidRPr="15D88CCA">
        <w:rPr>
          <w:rFonts w:ascii="Arial" w:eastAsia="Arial" w:hAnsi="Arial" w:cs="Arial"/>
          <w:sz w:val="20"/>
          <w:szCs w:val="20"/>
        </w:rPr>
        <w:t xml:space="preserve">ii. Complete full analysis of the still images from approximately 40 – 60 video tows (approximately 1000 to1300 images, and up to approximately 1200 minutes of video time) carried out according to NMBAQCS guidelines Epibiota Remote Monitoring from Digital Imagery: Interpretation Guidelines (nmbaqcs.org) with a minimum 10% quality assurance of video and image data. Please also provide a separate quote for analysis per hour of video and number of images. </w:t>
      </w:r>
    </w:p>
    <w:p w14:paraId="2E396E45" w14:textId="77777777" w:rsidR="00516A15" w:rsidRPr="00EB231D" w:rsidRDefault="00516A15" w:rsidP="00516A15">
      <w:pPr>
        <w:ind w:left="737" w:firstLine="703"/>
        <w:rPr>
          <w:rFonts w:eastAsia="Arial" w:cs="Arial"/>
          <w:szCs w:val="20"/>
        </w:rPr>
      </w:pPr>
      <w:r w:rsidRPr="15D88CCA">
        <w:rPr>
          <w:rFonts w:ascii="Arial" w:eastAsia="Arial" w:hAnsi="Arial" w:cs="Arial"/>
          <w:sz w:val="20"/>
          <w:szCs w:val="20"/>
        </w:rPr>
        <w:t xml:space="preserve">• Image analysis should specifically include the maerl attributes listed above. </w:t>
      </w:r>
    </w:p>
    <w:p w14:paraId="6C48196A" w14:textId="77777777" w:rsidR="00516A15" w:rsidRPr="00EB231D" w:rsidRDefault="00516A15" w:rsidP="00516A15">
      <w:pPr>
        <w:ind w:left="737" w:firstLine="703"/>
        <w:rPr>
          <w:rFonts w:eastAsia="Arial" w:cs="Arial"/>
          <w:szCs w:val="20"/>
        </w:rPr>
      </w:pPr>
      <w:r w:rsidRPr="15D88CCA">
        <w:rPr>
          <w:rFonts w:ascii="Arial" w:eastAsia="Arial" w:hAnsi="Arial" w:cs="Arial"/>
          <w:sz w:val="20"/>
          <w:szCs w:val="20"/>
        </w:rPr>
        <w:t xml:space="preserve">• Split video tows into habitat according to MESH guidelines, as mentioned in the Aims </w:t>
      </w:r>
      <w:r>
        <w:tab/>
      </w:r>
      <w:r w:rsidRPr="15D88CCA">
        <w:rPr>
          <w:rFonts w:ascii="Arial" w:eastAsia="Arial" w:hAnsi="Arial" w:cs="Arial"/>
          <w:sz w:val="20"/>
          <w:szCs w:val="20"/>
        </w:rPr>
        <w:t xml:space="preserve">section, focusing on maerl habitats, which the survey will be aiming to target. </w:t>
      </w:r>
    </w:p>
    <w:p w14:paraId="2503FB3C" w14:textId="77777777" w:rsidR="00516A15" w:rsidRPr="00EB231D" w:rsidRDefault="00516A15" w:rsidP="00516A15">
      <w:pPr>
        <w:ind w:left="1440"/>
        <w:rPr>
          <w:rFonts w:eastAsia="Arial" w:cs="Arial"/>
          <w:szCs w:val="20"/>
        </w:rPr>
      </w:pPr>
      <w:r w:rsidRPr="15D88CCA">
        <w:rPr>
          <w:rFonts w:ascii="Arial" w:eastAsia="Arial" w:hAnsi="Arial" w:cs="Arial"/>
          <w:sz w:val="20"/>
          <w:szCs w:val="20"/>
        </w:rPr>
        <w:t>• Note boundaries between maerl and non-maerl habitats. Provide a simple description of non-maerl habitats (these are not the focus of the survey and do not require full analysis.).</w:t>
      </w:r>
    </w:p>
    <w:p w14:paraId="24C9ECDD" w14:textId="77777777" w:rsidR="00516A15" w:rsidRPr="00EB231D" w:rsidRDefault="00516A15" w:rsidP="00516A15">
      <w:pPr>
        <w:ind w:left="1440"/>
      </w:pPr>
      <w:r w:rsidRPr="15D88CCA">
        <w:rPr>
          <w:rFonts w:ascii="Arial" w:eastAsia="Arial" w:hAnsi="Arial" w:cs="Arial"/>
          <w:sz w:val="20"/>
          <w:szCs w:val="20"/>
        </w:rPr>
        <w:t>• Further interpretation of the data that comes out of the image analysis, including classification of the maerl areas following the maerl categorisation scheme, relating results to the acoustic data to produce a habitat map</w:t>
      </w:r>
    </w:p>
    <w:p w14:paraId="7190995F" w14:textId="77777777" w:rsidR="00516A15" w:rsidRPr="00EB231D" w:rsidRDefault="00516A15" w:rsidP="00516A15">
      <w:pPr>
        <w:ind w:left="1440"/>
      </w:pPr>
      <w:r w:rsidRPr="15D88CCA">
        <w:rPr>
          <w:rFonts w:ascii="Arial" w:eastAsia="Arial" w:hAnsi="Arial" w:cs="Arial"/>
          <w:sz w:val="20"/>
          <w:szCs w:val="20"/>
        </w:rPr>
        <w:t xml:space="preserve">• Comparison to 2016 data (maerl extent). </w:t>
      </w:r>
    </w:p>
    <w:p w14:paraId="5358CF77" w14:textId="77777777" w:rsidR="00516A15" w:rsidRPr="00EB231D" w:rsidRDefault="00516A15" w:rsidP="00516A15">
      <w:pPr>
        <w:ind w:left="1440"/>
      </w:pPr>
      <w:r w:rsidRPr="15D88CCA">
        <w:rPr>
          <w:rFonts w:ascii="Arial" w:eastAsia="Arial" w:hAnsi="Arial" w:cs="Arial"/>
          <w:sz w:val="20"/>
          <w:szCs w:val="20"/>
        </w:rPr>
        <w:t xml:space="preserve">• Record non-native species identified in video/images • Provide thoughts on integrity (see point vi below) </w:t>
      </w:r>
    </w:p>
    <w:p w14:paraId="111BEF1C" w14:textId="77777777" w:rsidR="00516A15" w:rsidRPr="00EB231D" w:rsidRDefault="00516A15" w:rsidP="00516A15">
      <w:pPr>
        <w:ind w:left="1440"/>
      </w:pPr>
      <w:r w:rsidRPr="15D88CCA">
        <w:rPr>
          <w:rFonts w:ascii="Arial" w:eastAsia="Arial" w:hAnsi="Arial" w:cs="Arial"/>
          <w:sz w:val="20"/>
          <w:szCs w:val="20"/>
        </w:rPr>
        <w:lastRenderedPageBreak/>
        <w:t>• Note any evidence of anthropogenic impacts e.g., trawl scars</w:t>
      </w:r>
    </w:p>
    <w:p w14:paraId="77B0C7B5" w14:textId="77777777" w:rsidR="00516A15" w:rsidRPr="00EB231D" w:rsidRDefault="00516A15" w:rsidP="00516A15">
      <w:pPr>
        <w:ind w:left="737"/>
        <w:rPr>
          <w:rFonts w:cs="Arial"/>
          <w:color w:val="000000" w:themeColor="text1"/>
        </w:rPr>
      </w:pPr>
      <w:r w:rsidRPr="15D88CCA">
        <w:rPr>
          <w:rFonts w:ascii="Arial" w:eastAsia="Arial" w:hAnsi="Arial" w:cs="Arial"/>
          <w:sz w:val="20"/>
          <w:szCs w:val="20"/>
        </w:rPr>
        <w:t xml:space="preserve">iii. Include appropriate analyses to compare the new 2023 data with survey data from 2016 (which can be requested from Natural England or the CIFCA) for Falmouth Bay to St Austell Bay SPA. </w:t>
      </w:r>
    </w:p>
    <w:p w14:paraId="53EA4FFB" w14:textId="77777777" w:rsidR="00516A15" w:rsidRPr="00EB231D" w:rsidRDefault="00516A15" w:rsidP="00516A15">
      <w:pPr>
        <w:ind w:left="737"/>
        <w:rPr>
          <w:rFonts w:cs="Arial"/>
          <w:color w:val="000000" w:themeColor="text1"/>
        </w:rPr>
      </w:pPr>
      <w:r w:rsidRPr="15D88CCA">
        <w:rPr>
          <w:rFonts w:ascii="Arial" w:eastAsia="Arial" w:hAnsi="Arial" w:cs="Arial"/>
          <w:sz w:val="20"/>
          <w:szCs w:val="20"/>
        </w:rPr>
        <w:t xml:space="preserve">iv. there should be consideration for any variation across specific geographic areas, notable communities or exposure to environmental or anthropogenic factors. </w:t>
      </w:r>
    </w:p>
    <w:p w14:paraId="5F0B394E" w14:textId="77777777" w:rsidR="00516A15" w:rsidRPr="00EB231D" w:rsidRDefault="00516A15" w:rsidP="00516A15">
      <w:pPr>
        <w:ind w:left="737"/>
        <w:rPr>
          <w:rFonts w:cs="Arial"/>
          <w:color w:val="000000" w:themeColor="text1"/>
        </w:rPr>
      </w:pPr>
      <w:r w:rsidRPr="15D88CCA">
        <w:rPr>
          <w:rFonts w:ascii="Arial" w:eastAsia="Arial" w:hAnsi="Arial" w:cs="Arial"/>
          <w:sz w:val="20"/>
          <w:szCs w:val="20"/>
        </w:rPr>
        <w:t xml:space="preserve">v. Evaluate limitations of the data collected with recommendations for improvement </w:t>
      </w:r>
    </w:p>
    <w:p w14:paraId="4CA25F78" w14:textId="77777777" w:rsidR="00516A15" w:rsidRPr="00EB231D" w:rsidRDefault="00516A15" w:rsidP="00516A15">
      <w:pPr>
        <w:ind w:left="737"/>
        <w:rPr>
          <w:rFonts w:cs="Arial"/>
          <w:color w:val="000000" w:themeColor="text1"/>
        </w:rPr>
      </w:pPr>
      <w:r w:rsidRPr="15D88CCA">
        <w:rPr>
          <w:rFonts w:ascii="Arial" w:eastAsia="Arial" w:hAnsi="Arial" w:cs="Arial"/>
          <w:sz w:val="20"/>
          <w:szCs w:val="20"/>
        </w:rPr>
        <w:t xml:space="preserve">vi. In addition, the contractor is not obliged to, but is welcome to provide any overriding thoughts on the integrity of the maerl supporting habitat, which will be considered by site leads to inform potential future management of the site. </w:t>
      </w:r>
    </w:p>
    <w:p w14:paraId="0C355B49" w14:textId="77777777" w:rsidR="00516A15" w:rsidRPr="00EB231D" w:rsidRDefault="00516A15" w:rsidP="00516A15">
      <w:pPr>
        <w:ind w:left="737"/>
        <w:rPr>
          <w:rFonts w:cs="Arial"/>
          <w:color w:val="000000" w:themeColor="text1"/>
        </w:rPr>
      </w:pPr>
      <w:r w:rsidRPr="15D88CCA">
        <w:rPr>
          <w:rFonts w:ascii="Arial" w:eastAsia="Arial" w:hAnsi="Arial" w:cs="Arial"/>
          <w:sz w:val="20"/>
          <w:szCs w:val="20"/>
        </w:rPr>
        <w:t xml:space="preserve">vii. Report the detailed findings of the project in succinct and clear final reports, including appropriate GIS outputs, Marine Recorder files, MEDIN compliant metadata, a confidence assessment of the data outputs and standard survey imagery (further detailed in General Requirements of the Framework, Section 3 Paragraph 12. Required Standards). </w:t>
      </w:r>
    </w:p>
    <w:p w14:paraId="75FBA714" w14:textId="77777777" w:rsidR="00516A15" w:rsidRPr="00EB231D" w:rsidRDefault="00516A15" w:rsidP="00516A15">
      <w:pPr>
        <w:rPr>
          <w:rFonts w:eastAsia="Arial" w:cs="Arial"/>
          <w:szCs w:val="20"/>
        </w:rPr>
      </w:pPr>
    </w:p>
    <w:p w14:paraId="5245A6DF" w14:textId="77777777" w:rsidR="00516A15" w:rsidRPr="00EB231D" w:rsidRDefault="00516A15" w:rsidP="00516A15">
      <w:pPr>
        <w:rPr>
          <w:rFonts w:cs="Arial"/>
          <w:color w:val="000000" w:themeColor="text1"/>
        </w:rPr>
      </w:pPr>
      <w:r w:rsidRPr="15D88CCA">
        <w:rPr>
          <w:rFonts w:ascii="Arial" w:eastAsia="Arial" w:hAnsi="Arial" w:cs="Arial"/>
          <w:sz w:val="20"/>
          <w:szCs w:val="20"/>
        </w:rPr>
        <w:t>Natural England will review this evidence when carrying out the overall feature(s) condition assessment in accordance with Natural England guidance which takes account of several further considerations.</w:t>
      </w:r>
      <w:r w:rsidRPr="15D88CCA">
        <w:rPr>
          <w:rFonts w:eastAsia="Arial" w:cs="Arial"/>
        </w:rPr>
        <w:t xml:space="preserve"> </w:t>
      </w:r>
    </w:p>
    <w:p w14:paraId="551F958C" w14:textId="77777777" w:rsidR="00516A15" w:rsidRPr="00EB231D" w:rsidRDefault="00516A15" w:rsidP="00516A15">
      <w:pPr>
        <w:rPr>
          <w:rFonts w:cs="Arial"/>
          <w:color w:val="000000" w:themeColor="text1"/>
        </w:rPr>
      </w:pPr>
    </w:p>
    <w:p w14:paraId="37B90236" w14:textId="77777777" w:rsidR="00516A15" w:rsidRPr="00EB231D" w:rsidRDefault="00516A15" w:rsidP="00516A15">
      <w:pPr>
        <w:pStyle w:val="Heading2"/>
      </w:pPr>
      <w:r w:rsidRPr="17B7FF0E">
        <w:rPr>
          <w:color w:val="6FAC47"/>
        </w:rPr>
        <w:t xml:space="preserve">3 Methods </w:t>
      </w:r>
    </w:p>
    <w:p w14:paraId="4F96B01A" w14:textId="77777777" w:rsidR="00516A15" w:rsidRPr="005F45BB" w:rsidRDefault="00516A15" w:rsidP="00516A15">
      <w:pPr>
        <w:rPr>
          <w:rFonts w:eastAsia="Arial" w:cs="Arial"/>
          <w:b/>
          <w:bCs/>
          <w:color w:val="009CDD" w:themeColor="accent6"/>
          <w:sz w:val="23"/>
          <w:szCs w:val="23"/>
        </w:rPr>
      </w:pPr>
    </w:p>
    <w:p w14:paraId="62EEB128" w14:textId="77777777" w:rsidR="00516A15" w:rsidRPr="005F45BB" w:rsidRDefault="00516A15" w:rsidP="00516A15">
      <w:pPr>
        <w:pStyle w:val="Heading2"/>
        <w:rPr>
          <w:rFonts w:eastAsia="Arial"/>
        </w:rPr>
      </w:pPr>
      <w:r w:rsidRPr="17B7FF0E">
        <w:rPr>
          <w:rFonts w:eastAsia="Arial"/>
        </w:rPr>
        <w:t xml:space="preserve">3.1 Pre-survey Deskwork </w:t>
      </w:r>
    </w:p>
    <w:p w14:paraId="7A0F31F4" w14:textId="77777777" w:rsidR="00516A15" w:rsidRPr="005F45BB" w:rsidRDefault="00516A15" w:rsidP="00516A15">
      <w:pPr>
        <w:rPr>
          <w:rFonts w:eastAsia="Arial" w:cs="Arial"/>
          <w:color w:val="000000" w:themeColor="text1"/>
        </w:rPr>
      </w:pPr>
      <w:r w:rsidRPr="17B7FF0E">
        <w:rPr>
          <w:rFonts w:eastAsia="Arial" w:cs="Arial"/>
        </w:rPr>
        <w:t xml:space="preserve">Before the survey is carried out the contractor will discuss any pre-survey work with (Esther Hughes, Natural England), including: </w:t>
      </w:r>
    </w:p>
    <w:p w14:paraId="33FC6975" w14:textId="77777777" w:rsidR="00516A15" w:rsidRPr="005F45BB" w:rsidRDefault="00516A15" w:rsidP="00516A15">
      <w:pPr>
        <w:rPr>
          <w:rFonts w:cs="Arial"/>
          <w:color w:val="000000" w:themeColor="text1"/>
        </w:rPr>
      </w:pPr>
      <w:r w:rsidRPr="17B7FF0E">
        <w:rPr>
          <w:rFonts w:eastAsia="Arial" w:cs="Arial"/>
        </w:rPr>
        <w:t xml:space="preserve">1. Clarification of roles, responsibilities and expectations </w:t>
      </w:r>
    </w:p>
    <w:p w14:paraId="7566853E" w14:textId="77777777" w:rsidR="00516A15" w:rsidRPr="005F45BB" w:rsidRDefault="00516A15" w:rsidP="00516A15">
      <w:pPr>
        <w:rPr>
          <w:rFonts w:cs="Arial"/>
          <w:color w:val="000000" w:themeColor="text1"/>
        </w:rPr>
      </w:pPr>
      <w:r w:rsidRPr="17B7FF0E">
        <w:rPr>
          <w:rFonts w:eastAsia="Arial" w:cs="Arial"/>
        </w:rPr>
        <w:t xml:space="preserve">2. Review existing information provided by Natural England. </w:t>
      </w:r>
    </w:p>
    <w:p w14:paraId="79129042" w14:textId="77777777" w:rsidR="00516A15" w:rsidRPr="005F45BB" w:rsidRDefault="00516A15" w:rsidP="00516A15">
      <w:pPr>
        <w:rPr>
          <w:rFonts w:cs="Arial"/>
          <w:color w:val="000000" w:themeColor="text1"/>
        </w:rPr>
      </w:pPr>
      <w:r w:rsidRPr="17B7FF0E">
        <w:rPr>
          <w:rFonts w:eastAsia="Arial" w:cs="Arial"/>
        </w:rPr>
        <w:t xml:space="preserve">3. Ways of working and close collaboration with NE. </w:t>
      </w:r>
    </w:p>
    <w:p w14:paraId="5835342D" w14:textId="77777777" w:rsidR="00516A15" w:rsidRPr="005F45BB" w:rsidRDefault="00516A15" w:rsidP="00516A15">
      <w:pPr>
        <w:rPr>
          <w:rFonts w:cs="Arial"/>
          <w:color w:val="000000" w:themeColor="text1"/>
        </w:rPr>
      </w:pPr>
      <w:r w:rsidRPr="594C3DB1">
        <w:rPr>
          <w:rFonts w:eastAsia="Arial" w:cs="Arial"/>
        </w:rPr>
        <w:t xml:space="preserve"> </w:t>
      </w:r>
    </w:p>
    <w:p w14:paraId="0C1F9A76" w14:textId="77777777" w:rsidR="00516A15" w:rsidRPr="005F45BB" w:rsidRDefault="00516A15" w:rsidP="00516A15">
      <w:pPr>
        <w:pStyle w:val="Heading2"/>
        <w:rPr>
          <w:rFonts w:eastAsia="Arial"/>
        </w:rPr>
      </w:pPr>
      <w:r w:rsidRPr="17B7FF0E">
        <w:rPr>
          <w:rFonts w:eastAsia="Arial"/>
        </w:rPr>
        <w:t xml:space="preserve">3.2 Field Survey </w:t>
      </w:r>
    </w:p>
    <w:p w14:paraId="33755ADD" w14:textId="77777777" w:rsidR="00516A15" w:rsidRPr="005F45BB" w:rsidRDefault="00516A15" w:rsidP="00516A15">
      <w:pPr>
        <w:rPr>
          <w:rFonts w:eastAsia="Arial" w:cs="Arial"/>
          <w:color w:val="000000" w:themeColor="text1"/>
        </w:rPr>
      </w:pPr>
      <w:r w:rsidRPr="17B7FF0E">
        <w:rPr>
          <w:rFonts w:eastAsia="Arial" w:cs="Arial"/>
        </w:rPr>
        <w:t>Video survey work will be conducted by the CIFCA during Summer 2023. Should the winning contractor of this RFQ, if not already present on the survey, wish to observe the survey data collection, this may be possible, but this is not considered essential.</w:t>
      </w:r>
    </w:p>
    <w:p w14:paraId="382B9A64" w14:textId="77777777" w:rsidR="00516A15" w:rsidRPr="00C4559E" w:rsidRDefault="00516A15" w:rsidP="00516A15">
      <w:pPr>
        <w:pStyle w:val="Heading2"/>
        <w:rPr>
          <w:rFonts w:eastAsia="Arial"/>
          <w:color w:val="auto"/>
        </w:rPr>
      </w:pPr>
      <w:r w:rsidRPr="15D88CCA">
        <w:rPr>
          <w:rFonts w:eastAsia="Arial"/>
          <w:color w:val="auto"/>
        </w:rPr>
        <w:t xml:space="preserve"> </w:t>
      </w:r>
    </w:p>
    <w:p w14:paraId="7BCEBA74" w14:textId="77777777" w:rsidR="00516A15" w:rsidRPr="00EB231D" w:rsidRDefault="00516A15" w:rsidP="00516A15">
      <w:pPr>
        <w:pStyle w:val="Heading2"/>
        <w:rPr>
          <w:rFonts w:eastAsia="Arial"/>
        </w:rPr>
      </w:pPr>
      <w:r w:rsidRPr="15D88CCA">
        <w:rPr>
          <w:rFonts w:eastAsia="Arial"/>
        </w:rPr>
        <w:t xml:space="preserve">3.3 Invasive Non-Native Species </w:t>
      </w:r>
    </w:p>
    <w:p w14:paraId="44D3E2F6" w14:textId="77777777" w:rsidR="00516A15" w:rsidRPr="00F5619D" w:rsidRDefault="00516A15" w:rsidP="00516A15">
      <w:pPr>
        <w:rPr>
          <w:rFonts w:eastAsia="Arial" w:cs="Arial"/>
          <w:color w:val="000000" w:themeColor="text1"/>
        </w:rPr>
      </w:pPr>
      <w:r w:rsidRPr="17B7FF0E">
        <w:rPr>
          <w:rFonts w:eastAsia="Arial" w:cs="Arial"/>
        </w:rPr>
        <w:t xml:space="preserve">Invasive non-native species (INNS) are considered to be one of the top five pressures directly driving biodiversity loss globally. Prevention is the key focus, particularly in marine environments. </w:t>
      </w:r>
    </w:p>
    <w:p w14:paraId="0FB6C3B9" w14:textId="77777777" w:rsidR="00516A15" w:rsidRPr="009156FF" w:rsidRDefault="00516A15" w:rsidP="00516A15">
      <w:pPr>
        <w:rPr>
          <w:rFonts w:cs="Arial"/>
          <w:color w:val="000000" w:themeColor="text1"/>
        </w:rPr>
      </w:pPr>
      <w:r w:rsidRPr="17B7FF0E">
        <w:rPr>
          <w:rFonts w:eastAsia="Arial" w:cs="Arial"/>
        </w:rPr>
        <w:t>Th</w:t>
      </w:r>
      <w:r w:rsidRPr="17B7FF0E">
        <w:rPr>
          <w:rFonts w:eastAsia="Arial" w:cs="Arial"/>
          <w:color w:val="000000" w:themeColor="text1"/>
        </w:rPr>
        <w:t xml:space="preserve">e contractor must collect georeferenced photographs of INNS observed on site, record these on Marine Recorder, report to the Natural England Project Officer, and include within the survey report. Any species currently listed as ‘alert’ species should be flagged immediately to the GB Non-Native Species Secretariat and with the Natural England Project Officer. More information and guidance including ID guides can be found at </w:t>
      </w:r>
      <w:r w:rsidRPr="17B7FF0E">
        <w:rPr>
          <w:rStyle w:val="Hyperlink"/>
          <w:rFonts w:eastAsia="Arial" w:cs="Arial"/>
          <w:color w:val="000000" w:themeColor="text1"/>
        </w:rPr>
        <w:t>www.nonnativespecies.org</w:t>
      </w:r>
      <w:r w:rsidRPr="17B7FF0E">
        <w:rPr>
          <w:rFonts w:eastAsia="Arial" w:cs="Arial"/>
          <w:color w:val="000000" w:themeColor="text1"/>
        </w:rPr>
        <w:t xml:space="preserve">. </w:t>
      </w:r>
    </w:p>
    <w:p w14:paraId="717F4734" w14:textId="77777777" w:rsidR="00516A15" w:rsidRPr="00213C91" w:rsidRDefault="00516A15" w:rsidP="00516A15">
      <w:pPr>
        <w:rPr>
          <w:rFonts w:eastAsia="Arial" w:cs="Arial"/>
          <w:color w:val="009CDD" w:themeColor="accent6"/>
        </w:rPr>
      </w:pPr>
    </w:p>
    <w:p w14:paraId="3ADB7C2B" w14:textId="77777777" w:rsidR="00516A15" w:rsidRPr="00055105" w:rsidRDefault="00516A15" w:rsidP="00516A15">
      <w:pPr>
        <w:pStyle w:val="Heading2"/>
        <w:rPr>
          <w:rFonts w:eastAsia="Arial"/>
        </w:rPr>
      </w:pPr>
      <w:r w:rsidRPr="0F160345">
        <w:rPr>
          <w:rFonts w:eastAsia="Arial"/>
        </w:rPr>
        <w:lastRenderedPageBreak/>
        <w:t>4 Outputs – Products and Timescales</w:t>
      </w:r>
    </w:p>
    <w:p w14:paraId="11375537" w14:textId="77777777" w:rsidR="00516A15" w:rsidRPr="00213C91" w:rsidRDefault="00516A15" w:rsidP="00516A15">
      <w:pPr>
        <w:rPr>
          <w:rFonts w:cs="Arial"/>
        </w:rPr>
      </w:pPr>
      <w:r w:rsidRPr="15D88CCA">
        <w:rPr>
          <w:rFonts w:eastAsia="Arial" w:cs="Arial"/>
        </w:rPr>
        <w:t>This contract shall be managed on behalf of the Authority by Esther Hughes, Lead Adviser (esther.hughes@naturalengland.org.uk)</w:t>
      </w:r>
    </w:p>
    <w:p w14:paraId="12CCDF6C" w14:textId="77777777" w:rsidR="00516A15" w:rsidRDefault="00516A15" w:rsidP="00516A15">
      <w:pPr>
        <w:rPr>
          <w:rFonts w:eastAsia="Yu Mincho" w:cs="Arial"/>
          <w:szCs w:val="20"/>
        </w:rPr>
      </w:pPr>
      <w:r w:rsidRPr="15D88CCA">
        <w:rPr>
          <w:rFonts w:ascii="Arial" w:eastAsiaTheme="majorEastAsia" w:hAnsi="Arial" w:cstheme="majorBidi"/>
          <w:b/>
          <w:bCs/>
          <w:color w:val="009CDD" w:themeColor="accent6"/>
          <w:sz w:val="24"/>
          <w:szCs w:val="24"/>
        </w:rPr>
        <w:t xml:space="preserve">4.1 Data requirements  </w:t>
      </w:r>
    </w:p>
    <w:p w14:paraId="58A3EDCD" w14:textId="77777777" w:rsidR="00516A15" w:rsidRDefault="00516A15" w:rsidP="00516A15">
      <w:pPr>
        <w:rPr>
          <w:rFonts w:eastAsia="Yu Mincho" w:cs="Arial"/>
          <w:szCs w:val="20"/>
        </w:rPr>
      </w:pPr>
      <w:r w:rsidRPr="15D88CCA">
        <w:t xml:space="preserve">Data must be interpreted, analysed and presented in light of the overarching hypotheses stated above. Contractors should pay particular consideration to the data and GIS required formats for information compatibility including MEDIN metadata standards and Marine Recorder provision. All datasets must have associated metadata and meet appropriate organisational metadata standards. Relevant metadata standards are a requirement for data which Natural England publishes externally. </w:t>
      </w:r>
    </w:p>
    <w:p w14:paraId="23E6BAD3" w14:textId="77777777" w:rsidR="00516A15" w:rsidRDefault="00516A15" w:rsidP="00516A15">
      <w:pPr>
        <w:rPr>
          <w:rFonts w:eastAsia="Yu Mincho" w:cs="Arial"/>
          <w:szCs w:val="20"/>
        </w:rPr>
      </w:pPr>
      <w:r w:rsidRPr="15D88CCA">
        <w:t xml:space="preserve">All interpreted products following data analysis should accompany the draft report; these will include: </w:t>
      </w:r>
    </w:p>
    <w:p w14:paraId="6599F2F6" w14:textId="77777777" w:rsidR="00516A15" w:rsidRDefault="00516A15" w:rsidP="00A5495B">
      <w:pPr>
        <w:pStyle w:val="ListParagraph"/>
        <w:numPr>
          <w:ilvl w:val="0"/>
          <w:numId w:val="7"/>
        </w:numPr>
        <w:spacing w:after="160" w:line="259" w:lineRule="auto"/>
        <w:jc w:val="both"/>
        <w:rPr>
          <w:rFonts w:eastAsia="Yu Mincho" w:cs="Arial"/>
          <w:szCs w:val="20"/>
        </w:rPr>
      </w:pPr>
      <w:r w:rsidRPr="15D88CCA">
        <w:t>All GIS datasets need to be provided in ESRI ArcGIS format compatible with ArcGIS 10.2 and have attached metadata.</w:t>
      </w:r>
    </w:p>
    <w:p w14:paraId="5E0ABE0D" w14:textId="77777777" w:rsidR="00516A15" w:rsidRDefault="00516A15" w:rsidP="00A5495B">
      <w:pPr>
        <w:pStyle w:val="ListParagraph"/>
        <w:numPr>
          <w:ilvl w:val="0"/>
          <w:numId w:val="7"/>
        </w:numPr>
        <w:spacing w:after="160" w:line="259" w:lineRule="auto"/>
        <w:jc w:val="both"/>
        <w:rPr>
          <w:rFonts w:eastAsia="Yu Mincho" w:cs="Arial"/>
          <w:szCs w:val="20"/>
        </w:rPr>
      </w:pPr>
      <w:r w:rsidRPr="15D88CCA">
        <w:t xml:space="preserve">Spreadsheet of results of video and image analysis, as well as the Marine Recorder output, to include additional info that doesn't fit into Marine Recorder. </w:t>
      </w:r>
    </w:p>
    <w:p w14:paraId="5D29EE22" w14:textId="77777777" w:rsidR="00516A15" w:rsidRDefault="00516A15" w:rsidP="00A5495B">
      <w:pPr>
        <w:pStyle w:val="ListParagraph"/>
        <w:numPr>
          <w:ilvl w:val="0"/>
          <w:numId w:val="7"/>
        </w:numPr>
        <w:spacing w:after="160" w:line="259" w:lineRule="auto"/>
        <w:jc w:val="both"/>
        <w:rPr>
          <w:rFonts w:eastAsia="Yu Mincho" w:cs="Arial"/>
          <w:szCs w:val="20"/>
        </w:rPr>
      </w:pPr>
      <w:r w:rsidRPr="15D88CCA">
        <w:t xml:space="preserve">Habitat map in ESRI ArcGIS format. All GIS files containing habitat data for each individual survey need to be produced to the MESH translated habitat Data Exchange Format (DEF) to the most detailed EUNIS habitat level possible. MNCR (v15.03) data should be added to the ORIG_HAB column. The GUI provided by Natural England for each survey will be used, and as much information as possible (e.g., survey name, originally assigned feature/habitat name etc.) from the original dataset, as well as any documentation provided (where available) should be included in the resulting datasets to maintain a useful audit trail. As specified in the MESH DEF, data files must be provided as ESRI Shapefiles or as a feature class data within a geodatabase using the WGS1984 geographic coordinate system and lat/long coordinates. If not included in the GIS data layers listed above all sampling locations, vessels tracks, and links to data obtained should also be included as a single GI layer. </w:t>
      </w:r>
    </w:p>
    <w:p w14:paraId="2CA18065" w14:textId="77777777" w:rsidR="00516A15" w:rsidRDefault="00516A15" w:rsidP="00A5495B">
      <w:pPr>
        <w:pStyle w:val="ListParagraph"/>
        <w:numPr>
          <w:ilvl w:val="0"/>
          <w:numId w:val="7"/>
        </w:numPr>
        <w:spacing w:after="160" w:line="259" w:lineRule="auto"/>
        <w:jc w:val="both"/>
        <w:rPr>
          <w:rFonts w:eastAsia="Yu Mincho" w:cs="Arial"/>
          <w:szCs w:val="20"/>
        </w:rPr>
      </w:pPr>
      <w:r w:rsidRPr="15D88CCA">
        <w:t xml:space="preserve">A MESH data confidence assessment for each habitat map should be calculated and provided in a ‘MESH confidence scoresheet’ *.XLS file. The confidence assessment process is described, and a template provided in the following MESH resources The MESH Confidence Assessment Scheme. </w:t>
      </w:r>
    </w:p>
    <w:p w14:paraId="4AC767B3" w14:textId="77777777" w:rsidR="00516A15" w:rsidRDefault="00516A15" w:rsidP="00A5495B">
      <w:pPr>
        <w:pStyle w:val="ListParagraph"/>
        <w:numPr>
          <w:ilvl w:val="0"/>
          <w:numId w:val="7"/>
        </w:numPr>
        <w:spacing w:after="160" w:line="259" w:lineRule="auto"/>
        <w:jc w:val="both"/>
        <w:rPr>
          <w:rFonts w:eastAsia="Yu Mincho" w:cs="Arial"/>
          <w:szCs w:val="20"/>
        </w:rPr>
      </w:pPr>
      <w:r w:rsidRPr="15D88CCA">
        <w:t xml:space="preserve">Accompanying metadata for the data set must meet the MEDIN metadata discovery standard. Metadata derived as part of this project must be submitted to Natural England in an XML file which Natural England will archive through Data Archive Centres (DACs). Guidance ‘MEDIN Evidence for Contractors’ will be provided to the winning contractor. </w:t>
      </w:r>
    </w:p>
    <w:p w14:paraId="5EE22307" w14:textId="77777777" w:rsidR="00516A15" w:rsidRDefault="00516A15" w:rsidP="00A5495B">
      <w:pPr>
        <w:pStyle w:val="ListParagraph"/>
        <w:numPr>
          <w:ilvl w:val="0"/>
          <w:numId w:val="7"/>
        </w:numPr>
        <w:spacing w:after="160" w:line="259" w:lineRule="auto"/>
        <w:jc w:val="both"/>
        <w:rPr>
          <w:rFonts w:eastAsia="Yu Mincho" w:cs="Arial"/>
          <w:szCs w:val="20"/>
        </w:rPr>
      </w:pPr>
      <w:r w:rsidRPr="15D88CCA">
        <w:t>Copies of the original data spreadsheets or databases are to be provided in the appropriate Microsoft Office format</w:t>
      </w:r>
    </w:p>
    <w:p w14:paraId="2466BE0D" w14:textId="77777777" w:rsidR="00516A15" w:rsidRDefault="00516A15" w:rsidP="00A5495B">
      <w:pPr>
        <w:pStyle w:val="ListParagraph"/>
        <w:numPr>
          <w:ilvl w:val="0"/>
          <w:numId w:val="7"/>
        </w:numPr>
        <w:spacing w:after="160" w:line="259" w:lineRule="auto"/>
        <w:jc w:val="both"/>
        <w:rPr>
          <w:rFonts w:eastAsia="Yu Mincho" w:cs="Arial"/>
          <w:szCs w:val="20"/>
        </w:rPr>
      </w:pPr>
      <w:r w:rsidRPr="15D88CCA">
        <w:rPr>
          <w:rFonts w:ascii="Arial" w:eastAsia="Arial" w:hAnsi="Arial" w:cs="Arial"/>
          <w:sz w:val="20"/>
          <w:szCs w:val="20"/>
        </w:rPr>
        <w:t xml:space="preserve">Stills photographs to be provided in their raw format on CD/DVD or USB compliant external hard drives. </w:t>
      </w:r>
    </w:p>
    <w:p w14:paraId="1495D1E4" w14:textId="77777777" w:rsidR="00516A15" w:rsidRDefault="00516A15" w:rsidP="00516A15">
      <w:pPr>
        <w:rPr>
          <w:rFonts w:eastAsia="Yu Mincho" w:cs="Arial"/>
          <w:szCs w:val="20"/>
        </w:rPr>
      </w:pPr>
    </w:p>
    <w:p w14:paraId="52A1D126" w14:textId="77777777" w:rsidR="00516A15" w:rsidRDefault="00516A15" w:rsidP="00516A15">
      <w:pPr>
        <w:rPr>
          <w:rFonts w:eastAsia="Yu Mincho" w:cs="Arial"/>
          <w:szCs w:val="20"/>
        </w:rPr>
      </w:pPr>
      <w:r w:rsidRPr="15D88CCA">
        <w:rPr>
          <w:rFonts w:ascii="Arial" w:eastAsia="Arial" w:hAnsi="Arial" w:cs="Arial"/>
          <w:sz w:val="20"/>
          <w:szCs w:val="20"/>
        </w:rPr>
        <w:t xml:space="preserve">All sample data (e.g., grab sample analyses, video/still photography analyses, PSA analysis and biotope lists, biological taxon data) need to be entered into the latest version of Marine Recorder. NBN data and an exported snapshot file of the data should be provided for QA. Natural England will provide licence keys for Marine Recorder. Natural England will supply a ‘Marine Recorder guidance for contractors’ document to successful contractors. </w:t>
      </w:r>
    </w:p>
    <w:p w14:paraId="24E176EC" w14:textId="77777777" w:rsidR="00516A15" w:rsidRDefault="00516A15" w:rsidP="00516A15">
      <w:pPr>
        <w:rPr>
          <w:rFonts w:eastAsia="Yu Mincho" w:cs="Arial"/>
          <w:szCs w:val="20"/>
        </w:rPr>
      </w:pPr>
      <w:r w:rsidRPr="15D88CCA">
        <w:rPr>
          <w:rFonts w:ascii="Arial" w:eastAsia="Arial" w:hAnsi="Arial" w:cs="Arial"/>
          <w:sz w:val="20"/>
          <w:szCs w:val="20"/>
        </w:rPr>
        <w:t xml:space="preserve">The Contractor must report any records of Invasive and Non-Native Species observed on site on Marine Recorder and to the Natural England project officer as part of the survey report. Any species currently listed as ‘alert’ species should be flagged immediately to the GB Non-Native Species Secretariat Species alerts. More information and guidance including ID guides can be found at GB non-native species secretariat. </w:t>
      </w:r>
    </w:p>
    <w:p w14:paraId="789C0696" w14:textId="77777777" w:rsidR="00516A15" w:rsidRDefault="00516A15" w:rsidP="00516A15">
      <w:pPr>
        <w:rPr>
          <w:rFonts w:eastAsia="Yu Mincho" w:cs="Arial"/>
          <w:szCs w:val="20"/>
        </w:rPr>
      </w:pPr>
      <w:r w:rsidRPr="15D88CCA">
        <w:rPr>
          <w:rFonts w:ascii="Arial" w:eastAsia="Arial" w:hAnsi="Arial" w:cs="Arial"/>
          <w:sz w:val="20"/>
          <w:szCs w:val="20"/>
        </w:rPr>
        <w:t xml:space="preserve">Copies of the original data spreadsheets or databases are to be provided in the appropriate Microsoft Office format. However please be aware that using MEDIN marine biodiversity data guideline spreadsheets (available online under the marine biodiversity tab at MEDIN data guidelines) will ensure that biological taxon data is prepared correctly for entry into Marine Recorder and will facilitate the efficient entry of data into this system and the data archiving process in general. Natural England welcomes and supports the provision of raw data spreadsheets in the MEDIN format and expects that all raw datasheets will contain the mandatory fields in the MEDIN guidelines, regardless of their format. </w:t>
      </w:r>
    </w:p>
    <w:p w14:paraId="14B593F1" w14:textId="77777777" w:rsidR="00516A15" w:rsidRDefault="00516A15" w:rsidP="00516A15">
      <w:pPr>
        <w:rPr>
          <w:rFonts w:eastAsia="Yu Mincho" w:cs="Arial"/>
          <w:szCs w:val="20"/>
        </w:rPr>
      </w:pPr>
      <w:r w:rsidRPr="15D88CCA">
        <w:rPr>
          <w:rFonts w:ascii="Arial" w:eastAsia="Arial" w:hAnsi="Arial" w:cs="Arial"/>
          <w:sz w:val="20"/>
          <w:szCs w:val="20"/>
        </w:rPr>
        <w:lastRenderedPageBreak/>
        <w:t xml:space="preserve">Standard survey imagery (stills and video) is to be provided in their raw format electronically or on USB compliant external hard drives (to be provided by the contractor). </w:t>
      </w:r>
    </w:p>
    <w:p w14:paraId="14F94A50" w14:textId="77777777" w:rsidR="00516A15" w:rsidRDefault="00516A15" w:rsidP="00516A15">
      <w:pPr>
        <w:rPr>
          <w:rFonts w:eastAsia="Yu Mincho" w:cs="Arial"/>
          <w:szCs w:val="20"/>
        </w:rPr>
      </w:pPr>
      <w:r w:rsidRPr="15D88CCA">
        <w:rPr>
          <w:rFonts w:ascii="Arial" w:eastAsia="Arial" w:hAnsi="Arial" w:cs="Arial"/>
          <w:sz w:val="20"/>
          <w:szCs w:val="20"/>
        </w:rPr>
        <w:t xml:space="preserve">High quality imagery which has been selected to form part of the image reference collection for the survey need to be labelled appropriately, including the habitat/species which is represented. These should be provided as a separate folder on the storage device to the standard survey imagery. </w:t>
      </w:r>
    </w:p>
    <w:p w14:paraId="3AA496A9" w14:textId="77777777" w:rsidR="00516A15" w:rsidRDefault="00516A15" w:rsidP="00516A15">
      <w:pPr>
        <w:rPr>
          <w:rFonts w:eastAsia="Yu Mincho" w:cs="Arial"/>
          <w:szCs w:val="20"/>
        </w:rPr>
      </w:pPr>
      <w:r w:rsidRPr="15D88CCA">
        <w:rPr>
          <w:rFonts w:ascii="Arial" w:eastAsia="Arial" w:hAnsi="Arial" w:cs="Arial"/>
          <w:sz w:val="20"/>
          <w:szCs w:val="20"/>
        </w:rPr>
        <w:t xml:space="preserve">All data products and electronic files must be appropriately named so they sufficiently describe the contents and are not purely a numerical value. All products should be named appropriately so that they can be clearly linked to the report/project. </w:t>
      </w:r>
    </w:p>
    <w:p w14:paraId="5734A2B1" w14:textId="77777777" w:rsidR="00516A15" w:rsidRDefault="00516A15" w:rsidP="00516A15">
      <w:pPr>
        <w:rPr>
          <w:rFonts w:eastAsia="Yu Mincho" w:cs="Arial"/>
          <w:szCs w:val="20"/>
        </w:rPr>
      </w:pPr>
      <w:r w:rsidRPr="15D88CCA">
        <w:rPr>
          <w:rFonts w:ascii="Arial" w:eastAsia="Arial" w:hAnsi="Arial" w:cs="Arial"/>
          <w:sz w:val="20"/>
          <w:szCs w:val="20"/>
        </w:rPr>
        <w:t xml:space="preserve">Any species lists submitted will be compliant with current taxonomic names and synonyms (e.g. Marine Species of the British Isles and Adjacent Seas (MSBIAS), World Register of Marine Species (WoRMS)) </w:t>
      </w:r>
    </w:p>
    <w:p w14:paraId="19523D37" w14:textId="77777777" w:rsidR="00516A15" w:rsidRDefault="00516A15" w:rsidP="00516A15">
      <w:pPr>
        <w:rPr>
          <w:rFonts w:eastAsia="Yu Mincho" w:cs="Arial"/>
          <w:szCs w:val="20"/>
        </w:rPr>
      </w:pPr>
      <w:r w:rsidRPr="15D88CCA">
        <w:rPr>
          <w:rFonts w:ascii="Arial" w:eastAsia="Arial" w:hAnsi="Arial" w:cs="Arial"/>
          <w:sz w:val="20"/>
          <w:szCs w:val="20"/>
        </w:rPr>
        <w:t xml:space="preserve">Video and still camera filenames must include the recording start date and time. Position data must be included within the overlay information. </w:t>
      </w:r>
    </w:p>
    <w:p w14:paraId="03032374" w14:textId="77777777" w:rsidR="00516A15" w:rsidRDefault="00516A15" w:rsidP="00516A15">
      <w:pPr>
        <w:rPr>
          <w:rFonts w:eastAsia="Yu Mincho" w:cs="Arial"/>
          <w:szCs w:val="20"/>
        </w:rPr>
      </w:pPr>
      <w:r w:rsidRPr="15D88CCA">
        <w:rPr>
          <w:rFonts w:ascii="Arial" w:eastAsia="Arial" w:hAnsi="Arial" w:cs="Arial"/>
          <w:sz w:val="20"/>
          <w:szCs w:val="20"/>
        </w:rPr>
        <w:t>The NE Project Officer will raise purchase orders to cover the cost of the services and will issue to the awarded supplier following contract award. Upon completion of the survey, the first of two staged payments for this contract will be released. Final payment will be issued upon completion of the final report.</w:t>
      </w:r>
    </w:p>
    <w:p w14:paraId="2A73BCA9" w14:textId="77777777" w:rsidR="00516A15" w:rsidRPr="00213C91" w:rsidRDefault="00516A15" w:rsidP="00516A15">
      <w:pPr>
        <w:rPr>
          <w:rFonts w:eastAsia="Arial" w:cs="Arial"/>
          <w:szCs w:val="20"/>
        </w:rPr>
      </w:pPr>
    </w:p>
    <w:p w14:paraId="3519569F" w14:textId="77777777" w:rsidR="00516A15" w:rsidRPr="00213C91" w:rsidRDefault="00516A15" w:rsidP="00516A15">
      <w:pPr>
        <w:pStyle w:val="Heading2"/>
        <w:rPr>
          <w:rFonts w:eastAsia="Arial"/>
        </w:rPr>
      </w:pPr>
      <w:r w:rsidRPr="00213C91">
        <w:rPr>
          <w:rFonts w:eastAsia="Arial"/>
        </w:rPr>
        <w:t>4.1 Timeline for project delivery</w:t>
      </w:r>
    </w:p>
    <w:p w14:paraId="281CD739" w14:textId="77777777" w:rsidR="00516A15" w:rsidRPr="00213C91" w:rsidDel="0033606D" w:rsidRDefault="00516A15" w:rsidP="00516A15">
      <w:pPr>
        <w:rPr>
          <w:rFonts w:eastAsia="Arial" w:cs="Arial"/>
          <w:b/>
          <w:bCs/>
        </w:rPr>
      </w:pPr>
    </w:p>
    <w:tbl>
      <w:tblPr>
        <w:tblStyle w:val="TableGrid"/>
        <w:tblW w:w="0" w:type="auto"/>
        <w:jc w:val="center"/>
        <w:tblLayout w:type="fixed"/>
        <w:tblLook w:val="06A0" w:firstRow="1" w:lastRow="0" w:firstColumn="1" w:lastColumn="0" w:noHBand="1" w:noVBand="1"/>
      </w:tblPr>
      <w:tblGrid>
        <w:gridCol w:w="3120"/>
        <w:gridCol w:w="3120"/>
      </w:tblGrid>
      <w:tr w:rsidR="00516A15" w:rsidRPr="00213C91" w14:paraId="1DA6EE88" w14:textId="77777777" w:rsidTr="00D56D9E">
        <w:trPr>
          <w:trHeight w:val="300"/>
          <w:jc w:val="center"/>
        </w:trPr>
        <w:tc>
          <w:tcPr>
            <w:tcW w:w="3120" w:type="dxa"/>
          </w:tcPr>
          <w:p w14:paraId="757967CA" w14:textId="77777777" w:rsidR="00516A15" w:rsidRPr="00213C91" w:rsidRDefault="00516A15" w:rsidP="00D56D9E">
            <w:pPr>
              <w:rPr>
                <w:rFonts w:eastAsia="Arial" w:cs="Arial"/>
              </w:rPr>
            </w:pPr>
            <w:r w:rsidRPr="594C3DB1">
              <w:rPr>
                <w:rFonts w:eastAsia="Arial" w:cs="Arial"/>
              </w:rPr>
              <w:t>Event</w:t>
            </w:r>
          </w:p>
        </w:tc>
        <w:tc>
          <w:tcPr>
            <w:tcW w:w="3120" w:type="dxa"/>
          </w:tcPr>
          <w:p w14:paraId="4D8FB887" w14:textId="77777777" w:rsidR="00516A15" w:rsidRPr="00213C91" w:rsidRDefault="00516A15" w:rsidP="00D56D9E">
            <w:pPr>
              <w:rPr>
                <w:rFonts w:eastAsia="Arial" w:cs="Arial"/>
              </w:rPr>
            </w:pPr>
            <w:r w:rsidRPr="594C3DB1">
              <w:rPr>
                <w:rFonts w:eastAsia="Arial" w:cs="Arial"/>
              </w:rPr>
              <w:t>Date</w:t>
            </w:r>
          </w:p>
        </w:tc>
      </w:tr>
      <w:tr w:rsidR="00516A15" w:rsidRPr="00213C91" w14:paraId="4DFD2379" w14:textId="77777777" w:rsidTr="00D56D9E">
        <w:trPr>
          <w:trHeight w:val="300"/>
          <w:jc w:val="center"/>
        </w:trPr>
        <w:tc>
          <w:tcPr>
            <w:tcW w:w="3120" w:type="dxa"/>
          </w:tcPr>
          <w:p w14:paraId="2819A8EE" w14:textId="77777777" w:rsidR="00516A15" w:rsidRPr="00213C91" w:rsidRDefault="00516A15" w:rsidP="00D56D9E">
            <w:pPr>
              <w:rPr>
                <w:rFonts w:eastAsia="Arial" w:cs="Arial"/>
              </w:rPr>
            </w:pPr>
            <w:r w:rsidRPr="59C2FB72">
              <w:rPr>
                <w:rFonts w:eastAsia="Arial" w:cs="Arial"/>
              </w:rPr>
              <w:t xml:space="preserve">Start-up meeting </w:t>
            </w:r>
          </w:p>
          <w:p w14:paraId="7B727DE9" w14:textId="77777777" w:rsidR="00516A15" w:rsidRPr="00213C91" w:rsidRDefault="00516A15" w:rsidP="00D56D9E">
            <w:pPr>
              <w:rPr>
                <w:rFonts w:eastAsia="Arial" w:cs="Arial"/>
                <w:szCs w:val="20"/>
              </w:rPr>
            </w:pPr>
          </w:p>
        </w:tc>
        <w:tc>
          <w:tcPr>
            <w:tcW w:w="3120" w:type="dxa"/>
          </w:tcPr>
          <w:p w14:paraId="72555079" w14:textId="77777777" w:rsidR="00516A15" w:rsidRPr="00213C91" w:rsidRDefault="00516A15" w:rsidP="00D56D9E">
            <w:pPr>
              <w:rPr>
                <w:rFonts w:eastAsia="Arial" w:cs="Arial"/>
                <w:szCs w:val="20"/>
              </w:rPr>
            </w:pPr>
          </w:p>
        </w:tc>
      </w:tr>
      <w:tr w:rsidR="00516A15" w:rsidRPr="00213C91" w14:paraId="4D00440D" w14:textId="77777777" w:rsidTr="00D56D9E">
        <w:trPr>
          <w:trHeight w:val="300"/>
          <w:jc w:val="center"/>
        </w:trPr>
        <w:tc>
          <w:tcPr>
            <w:tcW w:w="3120" w:type="dxa"/>
          </w:tcPr>
          <w:p w14:paraId="0346B9FE" w14:textId="77777777" w:rsidR="00516A15" w:rsidRPr="00213C91" w:rsidRDefault="00516A15" w:rsidP="00D56D9E">
            <w:pPr>
              <w:rPr>
                <w:rFonts w:eastAsia="Arial" w:cs="Arial"/>
              </w:rPr>
            </w:pPr>
            <w:r w:rsidRPr="17B7FF0E">
              <w:rPr>
                <w:rFonts w:eastAsia="Arial" w:cs="Arial"/>
              </w:rPr>
              <w:t>Natural England / CIFCA to supply acoustic, video and still imagery survey data (from 2023) alongside the field report to contractor</w:t>
            </w:r>
          </w:p>
          <w:p w14:paraId="4B5A015E" w14:textId="77777777" w:rsidR="00516A15" w:rsidRPr="00213C91" w:rsidRDefault="00516A15" w:rsidP="00D56D9E">
            <w:pPr>
              <w:rPr>
                <w:rFonts w:eastAsia="Arial" w:cs="Arial"/>
                <w:szCs w:val="20"/>
              </w:rPr>
            </w:pPr>
          </w:p>
        </w:tc>
        <w:tc>
          <w:tcPr>
            <w:tcW w:w="3120" w:type="dxa"/>
          </w:tcPr>
          <w:p w14:paraId="56F3408D" w14:textId="77777777" w:rsidR="00516A15" w:rsidRPr="00213C91" w:rsidRDefault="00516A15" w:rsidP="00D56D9E">
            <w:pPr>
              <w:rPr>
                <w:rFonts w:eastAsia="Arial" w:cs="Arial"/>
                <w:szCs w:val="20"/>
              </w:rPr>
            </w:pPr>
          </w:p>
        </w:tc>
      </w:tr>
      <w:tr w:rsidR="00516A15" w:rsidRPr="00213C91" w14:paraId="7F487B3E" w14:textId="77777777" w:rsidTr="00D56D9E">
        <w:trPr>
          <w:trHeight w:val="300"/>
          <w:jc w:val="center"/>
        </w:trPr>
        <w:tc>
          <w:tcPr>
            <w:tcW w:w="3120" w:type="dxa"/>
          </w:tcPr>
          <w:p w14:paraId="1E3F96F8" w14:textId="77777777" w:rsidR="00516A15" w:rsidRPr="00213C91" w:rsidRDefault="00516A15" w:rsidP="00D56D9E">
            <w:pPr>
              <w:rPr>
                <w:rFonts w:eastAsia="Arial" w:cs="Arial"/>
              </w:rPr>
            </w:pPr>
            <w:r w:rsidRPr="59C2FB72">
              <w:rPr>
                <w:rFonts w:eastAsia="Arial" w:cs="Arial"/>
              </w:rPr>
              <w:t>Natural England to supply dive survey data to contractor (from 2023 survey)</w:t>
            </w:r>
          </w:p>
        </w:tc>
        <w:tc>
          <w:tcPr>
            <w:tcW w:w="3120" w:type="dxa"/>
          </w:tcPr>
          <w:p w14:paraId="088F5F52" w14:textId="77777777" w:rsidR="00516A15" w:rsidRPr="00213C91" w:rsidDel="0033606D" w:rsidRDefault="00516A15" w:rsidP="00D56D9E">
            <w:pPr>
              <w:rPr>
                <w:rFonts w:eastAsia="Arial" w:cs="Arial"/>
              </w:rPr>
            </w:pPr>
            <w:r w:rsidRPr="15D88CCA">
              <w:rPr>
                <w:rFonts w:eastAsia="Arial" w:cs="Arial"/>
              </w:rPr>
              <w:t>15/10/2023</w:t>
            </w:r>
          </w:p>
        </w:tc>
      </w:tr>
      <w:tr w:rsidR="00516A15" w:rsidRPr="00213C91" w14:paraId="01E2BF38" w14:textId="77777777" w:rsidTr="00D56D9E">
        <w:trPr>
          <w:trHeight w:val="300"/>
          <w:jc w:val="center"/>
        </w:trPr>
        <w:tc>
          <w:tcPr>
            <w:tcW w:w="3120" w:type="dxa"/>
          </w:tcPr>
          <w:p w14:paraId="1AACEB0B" w14:textId="77777777" w:rsidR="00516A15" w:rsidRPr="00213C91" w:rsidRDefault="00516A15" w:rsidP="00D56D9E">
            <w:pPr>
              <w:rPr>
                <w:rFonts w:eastAsia="Arial" w:cs="Arial"/>
              </w:rPr>
            </w:pPr>
            <w:r w:rsidRPr="594C3DB1">
              <w:rPr>
                <w:rFonts w:eastAsia="Arial" w:cs="Arial"/>
              </w:rPr>
              <w:t>Draft final report and associated products to be provided by contractor to Natural England</w:t>
            </w:r>
          </w:p>
        </w:tc>
        <w:tc>
          <w:tcPr>
            <w:tcW w:w="3120" w:type="dxa"/>
          </w:tcPr>
          <w:p w14:paraId="76C1BFA9" w14:textId="77777777" w:rsidR="00516A15" w:rsidRPr="00213C91" w:rsidRDefault="00516A15" w:rsidP="00D56D9E">
            <w:pPr>
              <w:rPr>
                <w:rFonts w:eastAsia="Arial" w:cs="Arial"/>
              </w:rPr>
            </w:pPr>
          </w:p>
        </w:tc>
      </w:tr>
      <w:tr w:rsidR="00516A15" w:rsidRPr="00213C91" w14:paraId="023246C5" w14:textId="77777777" w:rsidTr="00D56D9E">
        <w:trPr>
          <w:trHeight w:val="300"/>
          <w:jc w:val="center"/>
        </w:trPr>
        <w:tc>
          <w:tcPr>
            <w:tcW w:w="3120" w:type="dxa"/>
            <w:shd w:val="clear" w:color="auto" w:fill="auto"/>
          </w:tcPr>
          <w:p w14:paraId="72CE6E87" w14:textId="77777777" w:rsidR="00516A15" w:rsidRPr="00213C91" w:rsidRDefault="00516A15" w:rsidP="00D56D9E">
            <w:pPr>
              <w:rPr>
                <w:rFonts w:eastAsia="Arial" w:cs="Arial"/>
              </w:rPr>
            </w:pPr>
            <w:r w:rsidRPr="59C2FB72">
              <w:rPr>
                <w:rFonts w:eastAsia="Arial" w:cs="Arial"/>
              </w:rPr>
              <w:t>Final report, maps and output to be delivered</w:t>
            </w:r>
          </w:p>
        </w:tc>
        <w:tc>
          <w:tcPr>
            <w:tcW w:w="3120" w:type="dxa"/>
          </w:tcPr>
          <w:p w14:paraId="7473312B" w14:textId="77777777" w:rsidR="00516A15" w:rsidRPr="00213C91" w:rsidRDefault="00516A15" w:rsidP="00D56D9E">
            <w:pPr>
              <w:rPr>
                <w:rFonts w:eastAsia="Arial" w:cs="Arial"/>
              </w:rPr>
            </w:pPr>
          </w:p>
        </w:tc>
      </w:tr>
    </w:tbl>
    <w:p w14:paraId="5DD1A8B0" w14:textId="77777777" w:rsidR="00516A15" w:rsidRDefault="00516A15" w:rsidP="00516A15">
      <w:pPr>
        <w:rPr>
          <w:rFonts w:eastAsia="Arial" w:cs="Arial"/>
          <w:szCs w:val="20"/>
        </w:rPr>
      </w:pPr>
    </w:p>
    <w:p w14:paraId="4F415FD3" w14:textId="77777777" w:rsidR="00516A15" w:rsidRPr="00213C91" w:rsidRDefault="00516A15" w:rsidP="00516A15">
      <w:pPr>
        <w:rPr>
          <w:rFonts w:eastAsia="Arial" w:cs="Arial"/>
          <w:szCs w:val="20"/>
        </w:rPr>
      </w:pPr>
      <w:r w:rsidRPr="00213C91">
        <w:rPr>
          <w:rFonts w:eastAsia="Arial" w:cs="Arial"/>
          <w:szCs w:val="20"/>
        </w:rPr>
        <w:t>Any delays to this timetable should be discussed with the Natural England Project Officer and delays not outside the control of the contractor will be penalised.</w:t>
      </w:r>
    </w:p>
    <w:p w14:paraId="1A06041C" w14:textId="77777777" w:rsidR="00516A15" w:rsidRPr="00213C91" w:rsidRDefault="00516A15" w:rsidP="00516A15">
      <w:pPr>
        <w:rPr>
          <w:rFonts w:eastAsia="Arial" w:cs="Arial"/>
          <w:szCs w:val="20"/>
        </w:rPr>
      </w:pPr>
    </w:p>
    <w:p w14:paraId="73D87392" w14:textId="77777777" w:rsidR="00516A15" w:rsidRPr="00055105" w:rsidRDefault="00516A15" w:rsidP="00516A15">
      <w:pPr>
        <w:rPr>
          <w:rFonts w:eastAsia="Arial" w:cs="Arial"/>
          <w:b/>
          <w:bCs/>
          <w:color w:val="009CDD" w:themeColor="accent6"/>
        </w:rPr>
      </w:pPr>
      <w:r w:rsidRPr="17B7FF0E">
        <w:rPr>
          <w:rFonts w:eastAsia="Arial" w:cs="Arial"/>
          <w:b/>
          <w:bCs/>
          <w:color w:val="009CDD" w:themeColor="accent6"/>
        </w:rPr>
        <w:t>5 Other</w:t>
      </w:r>
    </w:p>
    <w:p w14:paraId="51D69A3B" w14:textId="77777777" w:rsidR="00516A15" w:rsidRPr="00213C91" w:rsidRDefault="00516A15" w:rsidP="00516A15">
      <w:pPr>
        <w:rPr>
          <w:rFonts w:eastAsia="Arial" w:cs="Arial"/>
          <w:szCs w:val="20"/>
        </w:rPr>
      </w:pPr>
      <w:r w:rsidRPr="0F160345">
        <w:rPr>
          <w:rFonts w:eastAsia="Arial" w:cs="Arial"/>
        </w:rPr>
        <w:t>In support of this contract NE will provide the winning supplier with:</w:t>
      </w:r>
    </w:p>
    <w:p w14:paraId="30E79C61" w14:textId="77777777" w:rsidR="00516A15" w:rsidRDefault="00516A15" w:rsidP="00A5495B">
      <w:pPr>
        <w:pStyle w:val="ListParagraph"/>
        <w:numPr>
          <w:ilvl w:val="0"/>
          <w:numId w:val="6"/>
        </w:numPr>
        <w:spacing w:after="160" w:line="259" w:lineRule="auto"/>
        <w:jc w:val="both"/>
        <w:rPr>
          <w:rFonts w:eastAsia="Yu Mincho" w:cs="Arial"/>
          <w:szCs w:val="20"/>
        </w:rPr>
      </w:pPr>
      <w:r w:rsidRPr="0F160345">
        <w:rPr>
          <w:rFonts w:ascii="Arial" w:eastAsia="Arial" w:hAnsi="Arial" w:cs="Arial"/>
          <w:sz w:val="20"/>
          <w:szCs w:val="20"/>
        </w:rPr>
        <w:t xml:space="preserve">Project support from dedicated Project Officer </w:t>
      </w:r>
    </w:p>
    <w:p w14:paraId="40671200" w14:textId="77777777" w:rsidR="00516A15" w:rsidRDefault="00516A15" w:rsidP="00A5495B">
      <w:pPr>
        <w:pStyle w:val="ListParagraph"/>
        <w:numPr>
          <w:ilvl w:val="0"/>
          <w:numId w:val="6"/>
        </w:numPr>
        <w:spacing w:after="160" w:line="259" w:lineRule="auto"/>
        <w:jc w:val="both"/>
        <w:rPr>
          <w:rFonts w:eastAsia="Yu Mincho" w:cs="Arial"/>
          <w:szCs w:val="20"/>
        </w:rPr>
      </w:pPr>
      <w:r w:rsidRPr="0F160345">
        <w:rPr>
          <w:rFonts w:ascii="Arial" w:eastAsia="Arial" w:hAnsi="Arial" w:cs="Arial"/>
          <w:sz w:val="20"/>
          <w:szCs w:val="20"/>
        </w:rPr>
        <w:t xml:space="preserve">Opportunity to feedback and discuss progress and the project </w:t>
      </w:r>
    </w:p>
    <w:p w14:paraId="4D2A5EE5" w14:textId="77777777" w:rsidR="00516A15" w:rsidRDefault="00516A15" w:rsidP="00A5495B">
      <w:pPr>
        <w:pStyle w:val="ListParagraph"/>
        <w:numPr>
          <w:ilvl w:val="0"/>
          <w:numId w:val="6"/>
        </w:numPr>
        <w:spacing w:after="160" w:line="259" w:lineRule="auto"/>
        <w:jc w:val="both"/>
        <w:rPr>
          <w:rFonts w:eastAsia="Yu Mincho" w:cs="Arial"/>
          <w:szCs w:val="20"/>
        </w:rPr>
      </w:pPr>
      <w:r w:rsidRPr="0F160345">
        <w:rPr>
          <w:rFonts w:ascii="Arial" w:eastAsia="Arial" w:hAnsi="Arial" w:cs="Arial"/>
          <w:sz w:val="20"/>
          <w:szCs w:val="20"/>
        </w:rPr>
        <w:t xml:space="preserve">Supporting GIS datasets (if required) under licence for use in this contract:  </w:t>
      </w:r>
    </w:p>
    <w:p w14:paraId="6D87494F" w14:textId="77777777" w:rsidR="00516A15" w:rsidRDefault="00516A15" w:rsidP="00A5495B">
      <w:pPr>
        <w:pStyle w:val="ListParagraph"/>
        <w:numPr>
          <w:ilvl w:val="1"/>
          <w:numId w:val="6"/>
        </w:numPr>
        <w:spacing w:after="160" w:line="259" w:lineRule="auto"/>
        <w:jc w:val="both"/>
        <w:rPr>
          <w:rFonts w:eastAsia="Yu Mincho" w:cs="Arial"/>
          <w:szCs w:val="20"/>
        </w:rPr>
      </w:pPr>
      <w:r w:rsidRPr="0F160345">
        <w:rPr>
          <w:rFonts w:ascii="Arial" w:eastAsia="Arial" w:hAnsi="Arial" w:cs="Arial"/>
          <w:sz w:val="20"/>
          <w:szCs w:val="20"/>
        </w:rPr>
        <w:t xml:space="preserve">Base map data from </w:t>
      </w:r>
      <w:hyperlink r:id="rId32">
        <w:r w:rsidRPr="0F160345">
          <w:rPr>
            <w:rStyle w:val="Hyperlink"/>
            <w:rFonts w:ascii="Arial" w:eastAsia="Arial" w:hAnsi="Arial" w:cs="Arial"/>
            <w:sz w:val="20"/>
            <w:szCs w:val="20"/>
          </w:rPr>
          <w:t>Ordnance Survey</w:t>
        </w:r>
      </w:hyperlink>
      <w:r w:rsidRPr="0F160345">
        <w:rPr>
          <w:rFonts w:ascii="Arial" w:eastAsia="Arial" w:hAnsi="Arial" w:cs="Arial"/>
          <w:sz w:val="20"/>
          <w:szCs w:val="20"/>
        </w:rPr>
        <w:t xml:space="preserve"> </w:t>
      </w:r>
    </w:p>
    <w:p w14:paraId="7A145EE5" w14:textId="77777777" w:rsidR="00516A15" w:rsidRDefault="00516A15" w:rsidP="00A5495B">
      <w:pPr>
        <w:pStyle w:val="ListParagraph"/>
        <w:numPr>
          <w:ilvl w:val="1"/>
          <w:numId w:val="6"/>
        </w:numPr>
        <w:spacing w:after="160" w:line="259" w:lineRule="auto"/>
        <w:jc w:val="both"/>
        <w:rPr>
          <w:rFonts w:eastAsia="Yu Mincho" w:cs="Arial"/>
          <w:szCs w:val="20"/>
        </w:rPr>
      </w:pPr>
      <w:r w:rsidRPr="0F160345">
        <w:rPr>
          <w:rFonts w:ascii="Arial" w:eastAsia="Arial" w:hAnsi="Arial" w:cs="Arial"/>
          <w:sz w:val="20"/>
          <w:szCs w:val="20"/>
        </w:rPr>
        <w:t xml:space="preserve">Aerial photography from </w:t>
      </w:r>
      <w:hyperlink r:id="rId33">
        <w:r w:rsidRPr="0F160345">
          <w:rPr>
            <w:rStyle w:val="Hyperlink"/>
            <w:rFonts w:ascii="Arial" w:eastAsia="Arial" w:hAnsi="Arial" w:cs="Arial"/>
            <w:sz w:val="20"/>
            <w:szCs w:val="20"/>
          </w:rPr>
          <w:t>Next Perspectives</w:t>
        </w:r>
      </w:hyperlink>
      <w:r w:rsidRPr="0F160345">
        <w:rPr>
          <w:rFonts w:ascii="Arial" w:eastAsia="Arial" w:hAnsi="Arial" w:cs="Arial"/>
          <w:sz w:val="20"/>
          <w:szCs w:val="20"/>
        </w:rPr>
        <w:t xml:space="preserve"> </w:t>
      </w:r>
    </w:p>
    <w:p w14:paraId="7A89797D" w14:textId="77777777" w:rsidR="00516A15" w:rsidRDefault="00516A15" w:rsidP="00A5495B">
      <w:pPr>
        <w:pStyle w:val="ListParagraph"/>
        <w:numPr>
          <w:ilvl w:val="1"/>
          <w:numId w:val="6"/>
        </w:numPr>
        <w:spacing w:after="160" w:line="259" w:lineRule="auto"/>
        <w:jc w:val="both"/>
        <w:rPr>
          <w:rFonts w:eastAsia="Yu Mincho" w:cs="Arial"/>
          <w:szCs w:val="20"/>
        </w:rPr>
      </w:pPr>
      <w:r w:rsidRPr="0F160345">
        <w:rPr>
          <w:rFonts w:ascii="Arial" w:eastAsia="Arial" w:hAnsi="Arial" w:cs="Arial"/>
          <w:sz w:val="20"/>
          <w:szCs w:val="20"/>
        </w:rPr>
        <w:t xml:space="preserve">S-57 vector data from the UK Hydrographic Office (in ArcGIS format)* </w:t>
      </w:r>
    </w:p>
    <w:p w14:paraId="0706ABD2" w14:textId="77777777" w:rsidR="00516A15" w:rsidRDefault="00516A15" w:rsidP="00A5495B">
      <w:pPr>
        <w:pStyle w:val="ListParagraph"/>
        <w:numPr>
          <w:ilvl w:val="1"/>
          <w:numId w:val="6"/>
        </w:numPr>
        <w:spacing w:after="160" w:line="259" w:lineRule="auto"/>
        <w:jc w:val="both"/>
        <w:rPr>
          <w:rFonts w:eastAsia="Yu Mincho" w:cs="Arial"/>
          <w:szCs w:val="20"/>
        </w:rPr>
      </w:pPr>
      <w:r w:rsidRPr="0F160345">
        <w:rPr>
          <w:rFonts w:ascii="Arial" w:eastAsia="Arial" w:hAnsi="Arial" w:cs="Arial"/>
          <w:sz w:val="20"/>
          <w:szCs w:val="20"/>
        </w:rPr>
        <w:t xml:space="preserve">Raster charts from </w:t>
      </w:r>
      <w:hyperlink r:id="rId34">
        <w:r w:rsidRPr="0F160345">
          <w:rPr>
            <w:rStyle w:val="Hyperlink"/>
            <w:rFonts w:ascii="Arial" w:eastAsia="Arial" w:hAnsi="Arial" w:cs="Arial"/>
            <w:sz w:val="20"/>
            <w:szCs w:val="20"/>
          </w:rPr>
          <w:t>Oceanwise</w:t>
        </w:r>
      </w:hyperlink>
      <w:r w:rsidRPr="0F160345">
        <w:rPr>
          <w:rFonts w:ascii="Arial" w:eastAsia="Arial" w:hAnsi="Arial" w:cs="Arial"/>
          <w:sz w:val="20"/>
          <w:szCs w:val="20"/>
        </w:rPr>
        <w:t xml:space="preserve">* *(Not to be used for Navigation) </w:t>
      </w:r>
    </w:p>
    <w:p w14:paraId="25FA5110" w14:textId="77777777" w:rsidR="00516A15" w:rsidRDefault="00516A15" w:rsidP="00516A15">
      <w:pPr>
        <w:rPr>
          <w:rFonts w:eastAsia="Arial" w:cs="Arial"/>
          <w:szCs w:val="20"/>
        </w:rPr>
      </w:pPr>
      <w:r w:rsidRPr="0F160345">
        <w:rPr>
          <w:rFonts w:ascii="Arial" w:eastAsia="Arial" w:hAnsi="Arial" w:cs="Arial"/>
          <w:sz w:val="20"/>
          <w:szCs w:val="20"/>
        </w:rPr>
        <w:t xml:space="preserve">Please see the following site for information on how to obtain access to the GI datasets listed above: </w:t>
      </w:r>
      <w:hyperlink r:id="rId35">
        <w:r w:rsidRPr="0F160345">
          <w:rPr>
            <w:rStyle w:val="Hyperlink"/>
            <w:rFonts w:ascii="Arial" w:eastAsia="Arial" w:hAnsi="Arial" w:cs="Arial"/>
            <w:sz w:val="20"/>
            <w:szCs w:val="20"/>
          </w:rPr>
          <w:t>https://www.gov.uk/how-to-access-natural-englands-maps-and-data</w:t>
        </w:r>
      </w:hyperlink>
      <w:r w:rsidRPr="0F160345">
        <w:rPr>
          <w:rFonts w:ascii="Arial" w:eastAsia="Arial" w:hAnsi="Arial" w:cs="Arial"/>
          <w:sz w:val="20"/>
          <w:szCs w:val="20"/>
        </w:rPr>
        <w:t xml:space="preserve"> </w:t>
      </w:r>
    </w:p>
    <w:p w14:paraId="0F048804" w14:textId="77777777" w:rsidR="00516A15" w:rsidRDefault="00516A15" w:rsidP="00A5495B">
      <w:pPr>
        <w:pStyle w:val="ListParagraph"/>
        <w:numPr>
          <w:ilvl w:val="0"/>
          <w:numId w:val="5"/>
        </w:numPr>
        <w:spacing w:after="160" w:line="259" w:lineRule="auto"/>
        <w:jc w:val="both"/>
        <w:rPr>
          <w:rFonts w:eastAsia="Yu Mincho" w:cs="Arial"/>
          <w:szCs w:val="20"/>
        </w:rPr>
      </w:pPr>
      <w:r w:rsidRPr="0F160345">
        <w:rPr>
          <w:rFonts w:ascii="Arial" w:eastAsia="Arial" w:hAnsi="Arial" w:cs="Arial"/>
          <w:sz w:val="20"/>
          <w:szCs w:val="20"/>
        </w:rPr>
        <w:t xml:space="preserve">Additional reports to help with the analysis and report, such as those listed in Section 1.2 </w:t>
      </w:r>
    </w:p>
    <w:p w14:paraId="3BE2B395" w14:textId="77777777" w:rsidR="00516A15" w:rsidRDefault="00516A15" w:rsidP="00516A15">
      <w:pPr>
        <w:rPr>
          <w:rFonts w:eastAsia="Yu Mincho" w:cs="Arial"/>
          <w:szCs w:val="20"/>
        </w:rPr>
      </w:pPr>
      <w:r w:rsidRPr="0F160345">
        <w:rPr>
          <w:rFonts w:ascii="Arial" w:eastAsia="Arial" w:hAnsi="Arial" w:cs="Arial"/>
          <w:sz w:val="20"/>
          <w:szCs w:val="20"/>
        </w:rPr>
        <w:lastRenderedPageBreak/>
        <w:t xml:space="preserve">The intellectual property rights and copyright for all products (including photographs) will lie with Natural England. All data will be made available by Natural England under the </w:t>
      </w:r>
      <w:hyperlink r:id="rId36">
        <w:r w:rsidRPr="0F160345">
          <w:rPr>
            <w:rStyle w:val="Hyperlink"/>
            <w:rFonts w:ascii="Arial" w:eastAsia="Arial" w:hAnsi="Arial" w:cs="Arial"/>
            <w:sz w:val="20"/>
            <w:szCs w:val="20"/>
          </w:rPr>
          <w:t>Open Government Licence</w:t>
        </w:r>
      </w:hyperlink>
      <w:r w:rsidRPr="0F160345">
        <w:rPr>
          <w:rFonts w:ascii="Arial" w:eastAsia="Arial" w:hAnsi="Arial" w:cs="Arial"/>
          <w:sz w:val="20"/>
          <w:szCs w:val="20"/>
        </w:rPr>
        <w:t xml:space="preserve"> at the end of the project via </w:t>
      </w:r>
      <w:hyperlink r:id="rId37">
        <w:r w:rsidRPr="0F160345">
          <w:rPr>
            <w:rStyle w:val="Hyperlink"/>
            <w:rFonts w:ascii="Arial" w:eastAsia="Arial" w:hAnsi="Arial" w:cs="Arial"/>
            <w:sz w:val="20"/>
            <w:szCs w:val="20"/>
          </w:rPr>
          <w:t>www.data.gov.uk</w:t>
        </w:r>
      </w:hyperlink>
      <w:r w:rsidRPr="0F160345">
        <w:rPr>
          <w:rFonts w:ascii="Arial" w:eastAsia="Arial" w:hAnsi="Arial" w:cs="Arial"/>
          <w:sz w:val="20"/>
          <w:szCs w:val="20"/>
        </w:rPr>
        <w:t xml:space="preserve"> and the MEDIN Data Archiving Centres.</w:t>
      </w:r>
    </w:p>
    <w:p w14:paraId="03102277" w14:textId="77777777" w:rsidR="00516A15" w:rsidRPr="00213C91" w:rsidRDefault="00516A15" w:rsidP="00516A15">
      <w:pPr>
        <w:rPr>
          <w:rFonts w:eastAsia="Arial" w:cs="Arial"/>
          <w:szCs w:val="20"/>
        </w:rPr>
      </w:pPr>
    </w:p>
    <w:p w14:paraId="1D06DFB6" w14:textId="77777777" w:rsidR="00516A15" w:rsidRPr="00213C91" w:rsidDel="00C04DDF" w:rsidRDefault="00516A15" w:rsidP="00516A15">
      <w:pPr>
        <w:rPr>
          <w:rFonts w:eastAsia="Arial" w:cs="Arial"/>
        </w:rPr>
      </w:pPr>
      <w:r w:rsidRPr="594C3DB1">
        <w:rPr>
          <w:rFonts w:eastAsia="Arial" w:cs="Arial"/>
        </w:rPr>
        <w:t xml:space="preserve">Please see the following site for information on how to obtain access to the GI datasets listed above: </w:t>
      </w:r>
      <w:ins w:id="3" w:author="Author">
        <w:r w:rsidRPr="59C2FB72">
          <w:rPr>
            <w:rFonts w:eastAsia="Arial" w:cs="Arial"/>
          </w:rPr>
          <w:fldChar w:fldCharType="begin"/>
        </w:r>
        <w:r w:rsidRPr="59C2FB72">
          <w:rPr>
            <w:rFonts w:eastAsia="Arial" w:cs="Arial"/>
          </w:rPr>
          <w:instrText xml:space="preserve"> HYPERLINK "</w:instrText>
        </w:r>
      </w:ins>
      <w:r w:rsidRPr="594C3DB1">
        <w:rPr>
          <w:rFonts w:eastAsia="Arial" w:cs="Arial"/>
        </w:rPr>
        <w:instrText>https://www.gov.uk/how-to-access-natural-englands-maps-and-data</w:instrText>
      </w:r>
      <w:ins w:id="4" w:author="Author">
        <w:r w:rsidRPr="59C2FB72">
          <w:rPr>
            <w:rFonts w:eastAsia="Arial" w:cs="Arial"/>
          </w:rPr>
          <w:instrText xml:space="preserve">" </w:instrText>
        </w:r>
        <w:r w:rsidRPr="59C2FB72">
          <w:rPr>
            <w:rFonts w:eastAsia="Arial" w:cs="Arial"/>
          </w:rPr>
        </w:r>
        <w:r w:rsidRPr="59C2FB72">
          <w:rPr>
            <w:rFonts w:eastAsia="Arial" w:cs="Arial"/>
          </w:rPr>
          <w:fldChar w:fldCharType="separate"/>
        </w:r>
      </w:ins>
      <w:r w:rsidRPr="594C3DB1">
        <w:rPr>
          <w:rStyle w:val="Hyperlink"/>
          <w:rFonts w:eastAsia="Arial" w:cs="Arial"/>
        </w:rPr>
        <w:t>https://www.gov.uk/how-to-access-natural-englands-maps-and-data</w:t>
      </w:r>
      <w:ins w:id="5" w:author="Author">
        <w:r w:rsidRPr="59C2FB72">
          <w:rPr>
            <w:rFonts w:eastAsia="Arial" w:cs="Arial"/>
          </w:rPr>
          <w:fldChar w:fldCharType="end"/>
        </w:r>
      </w:ins>
    </w:p>
    <w:p w14:paraId="2BC1109A" w14:textId="77777777" w:rsidR="00516A15" w:rsidRPr="00213C91" w:rsidRDefault="00516A15" w:rsidP="00516A15">
      <w:pPr>
        <w:rPr>
          <w:rFonts w:cs="Arial"/>
        </w:rPr>
      </w:pPr>
      <w:r w:rsidRPr="00213C91">
        <w:rPr>
          <w:rFonts w:eastAsia="Arial" w:cs="Arial"/>
          <w:szCs w:val="20"/>
        </w:rPr>
        <w:t>The intellectual property rights and copyright for all products (including photographs) will lie with Natural England. All data will be made available by Natural England under the Open Government Licence at the end of the project via data.gov.uk and the MEDIN Data Archiving Centres.</w:t>
      </w:r>
    </w:p>
    <w:p w14:paraId="28A6B95E" w14:textId="77777777" w:rsidR="00516A15" w:rsidRPr="00213C91" w:rsidRDefault="00516A15" w:rsidP="00516A15">
      <w:pPr>
        <w:rPr>
          <w:rFonts w:eastAsia="Arial" w:cs="Arial"/>
          <w:szCs w:val="20"/>
        </w:rPr>
      </w:pPr>
    </w:p>
    <w:p w14:paraId="1F220153" w14:textId="77777777" w:rsidR="00516A15" w:rsidRPr="00406730" w:rsidRDefault="00516A15" w:rsidP="00516A15">
      <w:pPr>
        <w:pStyle w:val="Heading2"/>
        <w:rPr>
          <w:rFonts w:eastAsia="Arial"/>
        </w:rPr>
      </w:pPr>
      <w:r w:rsidRPr="17B7FF0E">
        <w:rPr>
          <w:rFonts w:eastAsia="Arial"/>
        </w:rPr>
        <w:t>6 References</w:t>
      </w:r>
    </w:p>
    <w:p w14:paraId="76998D23" w14:textId="77777777" w:rsidR="00516A15" w:rsidRPr="00EB231D" w:rsidRDefault="00516A15" w:rsidP="00516A15">
      <w:pPr>
        <w:ind w:left="720" w:hanging="720"/>
        <w:rPr>
          <w:rFonts w:eastAsia="Arial" w:cs="Arial"/>
          <w:szCs w:val="20"/>
        </w:rPr>
      </w:pPr>
      <w:r w:rsidRPr="17B7FF0E">
        <w:rPr>
          <w:rFonts w:ascii="Arial" w:eastAsia="Arial" w:hAnsi="Arial" w:cs="Arial"/>
          <w:sz w:val="20"/>
          <w:szCs w:val="20"/>
        </w:rPr>
        <w:t>2011 Natural England Fal and Helford Marine Sites Condition Assessment - data.gov.uk (accessed 05/07/2023 - https://www.data.gov.uk/dataset/1cb94cfd-1aa3-43d1-a0dd-d935236395e5/2011-natural-england-fal-and-helford-marine-sites-condition-assessment)</w:t>
      </w:r>
    </w:p>
    <w:p w14:paraId="7BC87C8F" w14:textId="77777777" w:rsidR="00516A15" w:rsidRPr="00EB231D" w:rsidRDefault="00516A15" w:rsidP="00516A15">
      <w:pPr>
        <w:ind w:left="720" w:hanging="720"/>
        <w:rPr>
          <w:rFonts w:cs="Arial"/>
        </w:rPr>
      </w:pPr>
      <w:r w:rsidRPr="17B7FF0E">
        <w:rPr>
          <w:rFonts w:ascii="Arial" w:eastAsia="Arial" w:hAnsi="Arial" w:cs="Arial"/>
          <w:sz w:val="20"/>
          <w:szCs w:val="20"/>
        </w:rPr>
        <w:t xml:space="preserve">2011 Natural England Fal and Helford Marine Sites Condition Assessment - data.gov.uk </w:t>
      </w:r>
      <w:r w:rsidRPr="17B7FF0E">
        <w:rPr>
          <w:rFonts w:eastAsia="Arial" w:cs="Arial"/>
          <w:color w:val="000000" w:themeColor="text1"/>
        </w:rPr>
        <w:t>Allen, C., Axelsson, M., Dewey, S. &amp; Wilson, J. (2014). Fal and Helford SAC maerl drop-down video and dive survey 2013. A report to Natural England by Seastar Survey Ltd., 89 pages.</w:t>
      </w:r>
      <w:r w:rsidRPr="17B7FF0E">
        <w:rPr>
          <w:rFonts w:cs="Arial"/>
          <w:color w:val="000000" w:themeColor="text1"/>
        </w:rPr>
        <w:t xml:space="preserve"> </w:t>
      </w:r>
      <w:hyperlink r:id="rId38">
        <w:r w:rsidRPr="17B7FF0E">
          <w:rPr>
            <w:rStyle w:val="Hyperlink"/>
            <w:rFonts w:cs="Arial"/>
          </w:rPr>
          <w:t>https://publications.naturalengland.org.uk/file/6285497528745984</w:t>
        </w:r>
      </w:hyperlink>
    </w:p>
    <w:p w14:paraId="555F7C19" w14:textId="77777777" w:rsidR="00516A15" w:rsidRDefault="00516A15" w:rsidP="00516A15">
      <w:pPr>
        <w:ind w:left="720" w:hanging="720"/>
        <w:rPr>
          <w:rFonts w:eastAsia="Arial" w:cs="Arial"/>
        </w:rPr>
      </w:pPr>
      <w:r w:rsidRPr="17B7FF0E">
        <w:rPr>
          <w:rFonts w:eastAsia="Arial" w:cs="Arial"/>
        </w:rPr>
        <w:t>Axelsson, M.B. (2023). A categorisation system for maerl bed habitats in England. A report for Natural England, report number NERR123, 14 pages.</w:t>
      </w:r>
    </w:p>
    <w:p w14:paraId="4B28B88D" w14:textId="77777777" w:rsidR="00516A15" w:rsidRDefault="00516A15" w:rsidP="00516A15">
      <w:pPr>
        <w:ind w:left="720" w:hanging="720"/>
        <w:rPr>
          <w:rFonts w:eastAsia="Arial" w:cs="Arial"/>
        </w:rPr>
      </w:pPr>
      <w:r w:rsidRPr="17B7FF0E">
        <w:rPr>
          <w:rFonts w:eastAsia="Arial" w:cs="Arial"/>
          <w:color w:val="000000" w:themeColor="text1"/>
        </w:rPr>
        <w:t>Axelsson, M., Bamber, R., Dewey S., Duke, S. and Hollies, R. (2008) Falmouth Cruise Project EIA - Marine Ecological Survey</w:t>
      </w:r>
      <w:r w:rsidRPr="17B7FF0E">
        <w:rPr>
          <w:rFonts w:eastAsia="Arial" w:cs="Arial"/>
        </w:rPr>
        <w:t xml:space="preserve"> </w:t>
      </w:r>
    </w:p>
    <w:p w14:paraId="743CE185" w14:textId="77777777" w:rsidR="00516A15" w:rsidRPr="00406730" w:rsidDel="002B4C5A" w:rsidRDefault="00516A15" w:rsidP="00516A15">
      <w:pPr>
        <w:ind w:left="720" w:hanging="720"/>
        <w:rPr>
          <w:rFonts w:eastAsia="Arial" w:cs="Arial"/>
        </w:rPr>
      </w:pPr>
      <w:r w:rsidRPr="59C2FB72">
        <w:rPr>
          <w:rFonts w:eastAsia="Arial" w:cs="Arial"/>
        </w:rPr>
        <w:t xml:space="preserve">Davies, J., Baxter, J., Bradley, M., Connor, D., Khan, J., Murray, E., Sanderson, W., Turnbull, C. &amp; Vincent, M., (2001). Marine Monitoring Handbook, 405 pp, ISBN 1 85716 550 0. Available online at: </w:t>
      </w:r>
      <w:hyperlink r:id="rId39" w:history="1">
        <w:r w:rsidRPr="59C2FB72">
          <w:rPr>
            <w:rStyle w:val="Hyperlink"/>
            <w:rFonts w:eastAsia="Arial" w:cs="Arial"/>
          </w:rPr>
          <w:t>http://jncc.defra.gov.uk/page-2430</w:t>
        </w:r>
      </w:hyperlink>
    </w:p>
    <w:p w14:paraId="5EA4A586" w14:textId="77777777" w:rsidR="00516A15" w:rsidRPr="00406730" w:rsidRDefault="00516A15" w:rsidP="00516A15">
      <w:pPr>
        <w:ind w:left="720" w:hanging="720"/>
        <w:rPr>
          <w:rFonts w:eastAsia="Arial" w:cs="Arial"/>
          <w:color w:val="000000" w:themeColor="text1"/>
        </w:rPr>
      </w:pPr>
      <w:r w:rsidRPr="59C2FB72">
        <w:rPr>
          <w:rFonts w:eastAsia="Arial" w:cs="Arial"/>
          <w:color w:val="000000" w:themeColor="text1"/>
        </w:rPr>
        <w:t xml:space="preserve">Birkett, D.A. and Dring, M.J. (1998) Maerl: An overview of dynamics and sensitivity characteristics for conservation management of marine SACs.  </w:t>
      </w:r>
    </w:p>
    <w:p w14:paraId="6D6EE968" w14:textId="77777777" w:rsidR="00516A15" w:rsidRPr="00406730" w:rsidRDefault="00516A15" w:rsidP="00516A15">
      <w:pPr>
        <w:ind w:left="720" w:hanging="720"/>
        <w:rPr>
          <w:rFonts w:eastAsia="Arial" w:cs="Arial"/>
          <w:color w:val="000000" w:themeColor="text1"/>
        </w:rPr>
      </w:pPr>
      <w:r w:rsidRPr="59C2FB72">
        <w:rPr>
          <w:rFonts w:eastAsia="Arial" w:cs="Arial"/>
          <w:color w:val="000000" w:themeColor="text1"/>
        </w:rPr>
        <w:t xml:space="preserve">Bunker, F. St P.D. 1992 Survey and monitoring in the Roseland Voluntary Marine Conservation Area. Report to the National Rivers Authority, January 1993 </w:t>
      </w:r>
    </w:p>
    <w:p w14:paraId="52FD31EB" w14:textId="77777777" w:rsidR="00516A15" w:rsidRPr="00823333" w:rsidRDefault="00516A15" w:rsidP="00516A15">
      <w:pPr>
        <w:ind w:left="720" w:hanging="720"/>
        <w:rPr>
          <w:rFonts w:eastAsia="Arial" w:cs="Arial"/>
          <w:color w:val="000000" w:themeColor="text1"/>
        </w:rPr>
      </w:pPr>
      <w:r w:rsidRPr="59C2FB72">
        <w:rPr>
          <w:rFonts w:eastAsia="Arial" w:cs="Arial"/>
          <w:color w:val="000000" w:themeColor="text1"/>
        </w:rPr>
        <w:t>Cook, K.J. (2000) Report of the Coral Cay Conservation Sub-Aqua Club survey of the Fal estuary, August 1999.</w:t>
      </w:r>
    </w:p>
    <w:p w14:paraId="5670D704" w14:textId="77777777" w:rsidR="00516A15" w:rsidRDefault="00516A15" w:rsidP="00516A15">
      <w:pPr>
        <w:ind w:left="720" w:hanging="720"/>
        <w:rPr>
          <w:rFonts w:eastAsia="Arial" w:cs="Arial"/>
          <w:color w:val="000000" w:themeColor="text1"/>
        </w:rPr>
      </w:pPr>
      <w:r w:rsidRPr="59C2FB72">
        <w:rPr>
          <w:rFonts w:eastAsia="Arial" w:cs="Arial"/>
          <w:color w:val="000000" w:themeColor="text1"/>
        </w:rPr>
        <w:t>Davies, J. and Sotheran, I. (1995) Mapping the distribution of benthic biotopes in Falmouth Bay and the lower Fal Ruan Estuary</w:t>
      </w:r>
    </w:p>
    <w:p w14:paraId="41F59BB4" w14:textId="77777777" w:rsidR="00516A15" w:rsidRPr="00406730" w:rsidRDefault="00516A15" w:rsidP="00516A15">
      <w:pPr>
        <w:ind w:left="720" w:hanging="720"/>
        <w:rPr>
          <w:rFonts w:eastAsia="Arial" w:cs="Arial"/>
        </w:rPr>
      </w:pPr>
      <w:r w:rsidRPr="59C2FB72">
        <w:rPr>
          <w:rFonts w:eastAsia="Arial" w:cs="Arial"/>
        </w:rPr>
        <w:t xml:space="preserve">Davies, J., Baxter, J., Bradley, M., Connor, D., Khan, J., Murray, E., Sanderson, W., Turnbull, C. &amp; Vincent, M., (2001). Marine Monitoring Handbook, 405 pp, ISBN 1 85716 550 0. Available online at: </w:t>
      </w:r>
      <w:hyperlink r:id="rId40" w:history="1">
        <w:r w:rsidRPr="59C2FB72">
          <w:rPr>
            <w:rStyle w:val="Hyperlink"/>
            <w:rFonts w:eastAsia="Arial" w:cs="Arial"/>
          </w:rPr>
          <w:t>http://jncc.defra.gov.uk/page-2430</w:t>
        </w:r>
      </w:hyperlink>
    </w:p>
    <w:p w14:paraId="06632DC6" w14:textId="77777777" w:rsidR="00516A15" w:rsidRPr="00823333" w:rsidRDefault="00516A15" w:rsidP="00516A15">
      <w:pPr>
        <w:ind w:left="720" w:hanging="720"/>
        <w:rPr>
          <w:rFonts w:eastAsia="Arial" w:cs="Arial"/>
          <w:color w:val="000000" w:themeColor="text1"/>
        </w:rPr>
      </w:pPr>
      <w:r w:rsidRPr="59C2FB72">
        <w:rPr>
          <w:rFonts w:eastAsia="Arial" w:cs="Arial"/>
          <w:color w:val="000000" w:themeColor="text1"/>
        </w:rPr>
        <w:t>Dipper, F. (1981) Sublittoral Survey of the Scilly Isles and South Cornwall</w:t>
      </w:r>
    </w:p>
    <w:p w14:paraId="25DFAF31" w14:textId="77777777" w:rsidR="00516A15" w:rsidRPr="00823333" w:rsidRDefault="00516A15" w:rsidP="00516A15">
      <w:pPr>
        <w:ind w:left="720" w:hanging="720"/>
        <w:rPr>
          <w:rFonts w:eastAsia="Arial" w:cs="Arial"/>
          <w:color w:val="000000" w:themeColor="text1"/>
        </w:rPr>
      </w:pPr>
      <w:r w:rsidRPr="59C2FB72">
        <w:rPr>
          <w:rFonts w:eastAsia="Arial" w:cs="Arial"/>
          <w:color w:val="000000" w:themeColor="text1"/>
        </w:rPr>
        <w:t xml:space="preserve">Dyer, M. and Worsfold, T.  (1998) Comparative Maerl Surveys in Falmouth Bay. </w:t>
      </w:r>
    </w:p>
    <w:p w14:paraId="1150AF5D" w14:textId="77777777" w:rsidR="00516A15" w:rsidRPr="00823333" w:rsidRDefault="00516A15" w:rsidP="00516A15">
      <w:pPr>
        <w:ind w:left="720" w:hanging="720"/>
        <w:rPr>
          <w:rFonts w:eastAsia="Arial" w:cs="Arial"/>
          <w:color w:val="000000" w:themeColor="text1"/>
        </w:rPr>
      </w:pPr>
      <w:r w:rsidRPr="59C2FB72">
        <w:rPr>
          <w:rFonts w:eastAsia="Arial" w:cs="Arial"/>
          <w:color w:val="000000" w:themeColor="text1"/>
        </w:rPr>
        <w:t>ERCCIS (2012) Biotope mapping of Helford using Remote Operated Vehicle (ROV)</w:t>
      </w:r>
    </w:p>
    <w:p w14:paraId="5F643DFA" w14:textId="77777777" w:rsidR="00516A15" w:rsidRPr="00823333" w:rsidRDefault="00516A15" w:rsidP="00516A15">
      <w:pPr>
        <w:ind w:left="720" w:hanging="720"/>
        <w:rPr>
          <w:rFonts w:eastAsia="Arial" w:cs="Arial"/>
          <w:color w:val="000000" w:themeColor="text1"/>
        </w:rPr>
      </w:pPr>
      <w:r w:rsidRPr="59C2FB72">
        <w:rPr>
          <w:rFonts w:eastAsia="Arial" w:cs="Arial"/>
          <w:color w:val="000000" w:themeColor="text1"/>
        </w:rPr>
        <w:t>Farnham, W.F. and Bishop, G.M.  (1984) Survey of the Fal Estuary, Cornwall</w:t>
      </w:r>
    </w:p>
    <w:p w14:paraId="23AA8CB1" w14:textId="77777777" w:rsidR="00516A15" w:rsidRPr="00823333" w:rsidRDefault="00516A15" w:rsidP="00516A15">
      <w:pPr>
        <w:ind w:left="720" w:hanging="720"/>
        <w:rPr>
          <w:rFonts w:eastAsia="Arial" w:cs="Arial"/>
          <w:color w:val="000000" w:themeColor="text1"/>
          <w:szCs w:val="20"/>
        </w:rPr>
      </w:pPr>
      <w:r w:rsidRPr="00823333">
        <w:rPr>
          <w:rFonts w:eastAsia="Arial" w:cs="Arial"/>
          <w:color w:val="000000" w:themeColor="text1"/>
          <w:szCs w:val="20"/>
        </w:rPr>
        <w:t>Hoskin, M.G. (2014). A Marine ecological investigation of the seabed of St Mawes Harbour, Cornwall</w:t>
      </w:r>
    </w:p>
    <w:p w14:paraId="60E43937" w14:textId="77777777" w:rsidR="00516A15" w:rsidRPr="00823333" w:rsidRDefault="00516A15" w:rsidP="00516A15">
      <w:pPr>
        <w:ind w:left="720" w:hanging="720"/>
        <w:rPr>
          <w:rFonts w:eastAsia="Arial" w:cs="Arial"/>
          <w:color w:val="000000" w:themeColor="text1"/>
        </w:rPr>
      </w:pPr>
      <w:r w:rsidRPr="59C2FB72">
        <w:rPr>
          <w:rFonts w:eastAsia="Arial" w:cs="Arial"/>
          <w:color w:val="000000" w:themeColor="text1"/>
        </w:rPr>
        <w:t>Howell, B.R.,  (1968)  Survey of the St. Mawes (Vilt) Bank of the Fal Estuary</w:t>
      </w:r>
    </w:p>
    <w:p w14:paraId="2E73E7CC" w14:textId="77777777" w:rsidR="00516A15" w:rsidRPr="00823333" w:rsidRDefault="00516A15" w:rsidP="00516A15">
      <w:pPr>
        <w:ind w:left="720" w:hanging="720"/>
        <w:rPr>
          <w:rFonts w:eastAsia="Arial" w:cs="Arial"/>
          <w:color w:val="000000" w:themeColor="text1"/>
        </w:rPr>
      </w:pPr>
      <w:r w:rsidRPr="59C2FB72">
        <w:rPr>
          <w:rFonts w:eastAsia="Arial" w:cs="Arial"/>
          <w:color w:val="000000" w:themeColor="text1"/>
        </w:rPr>
        <w:t>Howson, C., Bunker, F., and Mercer, T. (2004) Fal and Helford European Marine Site Sublittoral Monitoring 2002</w:t>
      </w:r>
    </w:p>
    <w:p w14:paraId="2F903768" w14:textId="77777777" w:rsidR="00516A15" w:rsidRPr="00EB231D" w:rsidRDefault="00516A15" w:rsidP="00516A15">
      <w:pPr>
        <w:ind w:left="720" w:hanging="720"/>
        <w:rPr>
          <w:rFonts w:eastAsia="Arial" w:cs="Arial"/>
          <w:color w:val="009CDD" w:themeColor="accent6"/>
        </w:rPr>
      </w:pPr>
      <w:r w:rsidRPr="59C2FB72">
        <w:rPr>
          <w:rFonts w:cs="Arial"/>
        </w:rPr>
        <w:t>Jenkin, A., Street, K., Matthews, R., Trundle, C.</w:t>
      </w:r>
      <w:r w:rsidRPr="594C3DB1">
        <w:rPr>
          <w:rFonts w:cs="Arial"/>
        </w:rPr>
        <w:t xml:space="preserve"> and Naylor H. (2016a). Verifying acoustic signals for habitat classification within St. Austell Bay, Veryan Bay and Gerrans Bay. Annex 9. Cornwall Inshore Fisheries and Conservation Authority (Cornwall IFCA), Hayle. Available at: </w:t>
      </w:r>
      <w:ins w:id="6" w:author="Author">
        <w:r w:rsidRPr="17B7FF0E">
          <w:rPr>
            <w:rFonts w:eastAsia="Arial" w:cs="Arial"/>
          </w:rPr>
          <w:fldChar w:fldCharType="begin"/>
        </w:r>
        <w:r w:rsidRPr="17B7FF0E">
          <w:rPr>
            <w:rFonts w:eastAsia="Arial" w:cs="Arial"/>
          </w:rPr>
          <w:instrText xml:space="preserve"> HYPERLINK "https://secure.toolkitfiles.co.uk/clients/17099/sitedata/Research_Reports/StAustellGerransVeryanDDVSSS2016-ANNEX-9.pdf" </w:instrText>
        </w:r>
        <w:r w:rsidRPr="17B7FF0E">
          <w:rPr>
            <w:rFonts w:eastAsia="Arial" w:cs="Arial"/>
          </w:rPr>
        </w:r>
        <w:r w:rsidRPr="17B7FF0E">
          <w:rPr>
            <w:rFonts w:eastAsia="Arial" w:cs="Arial"/>
          </w:rPr>
          <w:fldChar w:fldCharType="separate"/>
        </w:r>
      </w:ins>
      <w:r w:rsidRPr="594C3DB1">
        <w:rPr>
          <w:rStyle w:val="Hyperlink"/>
          <w:rFonts w:eastAsia="Arial" w:cs="Arial"/>
        </w:rPr>
        <w:t>https://secure.toolkitfiles.co.uk/clients/17099/sitedata/Research_Reports/StAustellGerransVeryanDDVSSS2016-ANNEX-9.pdf</w:t>
      </w:r>
      <w:ins w:id="7" w:author="Author">
        <w:r w:rsidRPr="17B7FF0E">
          <w:rPr>
            <w:rFonts w:eastAsia="Arial" w:cs="Arial"/>
          </w:rPr>
          <w:fldChar w:fldCharType="end"/>
        </w:r>
      </w:ins>
    </w:p>
    <w:p w14:paraId="4AAA5065" w14:textId="77777777" w:rsidR="00516A15" w:rsidRPr="00EB231D" w:rsidRDefault="00516A15" w:rsidP="00516A15">
      <w:pPr>
        <w:ind w:left="720" w:hanging="720"/>
        <w:rPr>
          <w:rFonts w:eastAsia="Arial" w:cs="Arial"/>
          <w:color w:val="009CDD" w:themeColor="accent6"/>
        </w:rPr>
      </w:pPr>
      <w:r w:rsidRPr="17B7FF0E">
        <w:rPr>
          <w:rFonts w:cs="Arial"/>
        </w:rPr>
        <w:t xml:space="preserve">Jenkin, A., Street, K., Matthews, R., Trundle, C. and Naylor H. (2016b). Verifying acoustic signals for habitat classification within St.Austell Bay, Veryan Bay and Gerrans Bay. Annex 10. Cornwall Inshore Fisheries and Conservation Authority (Cornwall IFCA), Hayle. Available at: </w:t>
      </w:r>
      <w:ins w:id="8" w:author="Author">
        <w:r w:rsidRPr="17B7FF0E">
          <w:rPr>
            <w:rFonts w:eastAsiaTheme="minorEastAsia" w:cstheme="minorBidi"/>
          </w:rPr>
          <w:fldChar w:fldCharType="begin"/>
        </w:r>
        <w:r w:rsidRPr="17B7FF0E">
          <w:rPr>
            <w:rFonts w:cs="Arial"/>
          </w:rPr>
          <w:instrText xml:space="preserve"> HYPERLINK "https://secure.toolkitfiles.co.uk/clients/17099/sitedata/Research_Reports/StAustellGerransVeryanDDVSSS2016-ANNEX-10.pdf" \h </w:instrText>
        </w:r>
        <w:r w:rsidRPr="17B7FF0E">
          <w:rPr>
            <w:rFonts w:eastAsiaTheme="minorEastAsia" w:cstheme="minorBidi"/>
          </w:rPr>
        </w:r>
        <w:r w:rsidRPr="17B7FF0E">
          <w:rPr>
            <w:rFonts w:eastAsiaTheme="minorEastAsia" w:cstheme="minorBidi"/>
          </w:rPr>
          <w:fldChar w:fldCharType="separate"/>
        </w:r>
      </w:ins>
      <w:r w:rsidRPr="17B7FF0E">
        <w:rPr>
          <w:rStyle w:val="Hyperlink"/>
          <w:rFonts w:eastAsia="Arial" w:cs="Arial"/>
        </w:rPr>
        <w:t>https://secure.toolkitfiles.co.uk/clients/17099/sitedata/Research_Reports/StAustellGerransVeryanDDVSSS2016-ANNEX-10.pdf</w:t>
      </w:r>
      <w:ins w:id="9" w:author="Author">
        <w:r w:rsidRPr="17B7FF0E">
          <w:rPr>
            <w:rStyle w:val="Hyperlink"/>
            <w:rFonts w:eastAsia="Arial" w:cs="Arial"/>
          </w:rPr>
          <w:fldChar w:fldCharType="end"/>
        </w:r>
      </w:ins>
    </w:p>
    <w:p w14:paraId="02DB14B4" w14:textId="77777777" w:rsidR="00516A15" w:rsidRPr="00EB231D" w:rsidRDefault="00516A15" w:rsidP="00516A15">
      <w:pPr>
        <w:ind w:left="720" w:hanging="720"/>
        <w:rPr>
          <w:rFonts w:eastAsia="Arial" w:cs="Arial"/>
          <w:color w:val="009CDD" w:themeColor="accent6"/>
        </w:rPr>
      </w:pPr>
      <w:r w:rsidRPr="17B7FF0E">
        <w:rPr>
          <w:rFonts w:cs="Arial"/>
        </w:rPr>
        <w:lastRenderedPageBreak/>
        <w:t xml:space="preserve">Jenkin, A., Street, K., Matthews, R., Trundle, C. and Naylor H. (2016c). Verifying acoustic signals for habitat classification within St.Austell Bay, Veryan Bay and Gerrans Bay. Annex 11. Cornwall Inshore Fisheries and Conservation Authority (Cornwall IFCA), Hayle. Available at: </w:t>
      </w:r>
      <w:ins w:id="10" w:author="Author">
        <w:r w:rsidRPr="17B7FF0E">
          <w:rPr>
            <w:rFonts w:eastAsiaTheme="minorEastAsia" w:cstheme="minorBidi"/>
          </w:rPr>
          <w:fldChar w:fldCharType="begin"/>
        </w:r>
        <w:r w:rsidRPr="17B7FF0E">
          <w:rPr>
            <w:rFonts w:cs="Arial"/>
          </w:rPr>
          <w:instrText xml:space="preserve"> HYPERLINK "https://secure.toolkitfiles.co.uk/clients/17099/sitedata/Research_Reports/StAustellGerransVeryanDDVSSS2016-ANNEX-11.pdf" \h </w:instrText>
        </w:r>
        <w:r w:rsidRPr="17B7FF0E">
          <w:rPr>
            <w:rFonts w:eastAsiaTheme="minorEastAsia" w:cstheme="minorBidi"/>
          </w:rPr>
        </w:r>
        <w:r w:rsidRPr="17B7FF0E">
          <w:rPr>
            <w:rFonts w:eastAsiaTheme="minorEastAsia" w:cstheme="minorBidi"/>
          </w:rPr>
          <w:fldChar w:fldCharType="separate"/>
        </w:r>
      </w:ins>
      <w:r w:rsidRPr="17B7FF0E">
        <w:rPr>
          <w:rStyle w:val="Hyperlink"/>
          <w:rFonts w:eastAsia="Arial" w:cs="Arial"/>
        </w:rPr>
        <w:t>https://secure.toolkitfiles.co.uk/clients/17099/sitedata/Research_Reports/StAustellGerransVeryanDDVSSS2016-ANNEX-11.pdf</w:t>
      </w:r>
      <w:ins w:id="11" w:author="Author">
        <w:r w:rsidRPr="17B7FF0E">
          <w:rPr>
            <w:rStyle w:val="Hyperlink"/>
            <w:rFonts w:eastAsia="Arial" w:cs="Arial"/>
          </w:rPr>
          <w:fldChar w:fldCharType="end"/>
        </w:r>
      </w:ins>
    </w:p>
    <w:p w14:paraId="29B5E0FC" w14:textId="77777777" w:rsidR="00516A15" w:rsidRPr="00EB231D" w:rsidRDefault="00516A15" w:rsidP="00516A15">
      <w:pPr>
        <w:ind w:left="720" w:hanging="720"/>
        <w:rPr>
          <w:rFonts w:eastAsia="Arial" w:cs="Arial"/>
          <w:color w:val="009CDD" w:themeColor="accent6"/>
        </w:rPr>
      </w:pPr>
      <w:r w:rsidRPr="17B7FF0E">
        <w:rPr>
          <w:rFonts w:eastAsia="Arial" w:cs="Arial"/>
          <w:color w:val="000000" w:themeColor="text1"/>
        </w:rPr>
        <w:t xml:space="preserve">Jenkin, A., Street, K., Matthews, R., Trundle, C. and Naylor H. (2016d). Verifying acoustic signals for habitat classification within St. Austell Bay, Veryan Bay and Gerrans Bay. 2016 Summary Report. Cornwall Inshore Fisheries and Conservation Authority (Cornwall IFCA), Hayle. </w:t>
      </w:r>
      <w:ins w:id="12" w:author="Author">
        <w:r w:rsidRPr="17B7FF0E">
          <w:rPr>
            <w:rFonts w:eastAsiaTheme="minorEastAsia" w:cstheme="minorBidi"/>
          </w:rPr>
          <w:fldChar w:fldCharType="begin"/>
        </w:r>
        <w:r w:rsidRPr="17B7FF0E">
          <w:rPr>
            <w:rFonts w:cs="Arial"/>
          </w:rPr>
          <w:instrText xml:space="preserve"> HYPERLINK "https://secure.toolkitfiles.co.uk/clients/17099/sitedata/Research_Reports/StAustellGerransVeryanDDVSSS2016.pdf" \h </w:instrText>
        </w:r>
        <w:r w:rsidRPr="17B7FF0E">
          <w:rPr>
            <w:rFonts w:eastAsiaTheme="minorEastAsia" w:cstheme="minorBidi"/>
          </w:rPr>
        </w:r>
        <w:r w:rsidRPr="17B7FF0E">
          <w:rPr>
            <w:rFonts w:eastAsiaTheme="minorEastAsia" w:cstheme="minorBidi"/>
          </w:rPr>
          <w:fldChar w:fldCharType="separate"/>
        </w:r>
      </w:ins>
      <w:r w:rsidRPr="17B7FF0E">
        <w:rPr>
          <w:rStyle w:val="Hyperlink"/>
          <w:rFonts w:eastAsia="Arial" w:cs="Arial"/>
        </w:rPr>
        <w:t>https://secure.toolkitfiles.co.uk/clients/17099/sitedata/Research_Reports/StAustellGerransVeryanDDVSSS2016.pdf</w:t>
      </w:r>
      <w:ins w:id="13" w:author="Author">
        <w:r w:rsidRPr="17B7FF0E">
          <w:rPr>
            <w:rStyle w:val="Hyperlink"/>
            <w:rFonts w:eastAsia="Arial" w:cs="Arial"/>
          </w:rPr>
          <w:fldChar w:fldCharType="end"/>
        </w:r>
      </w:ins>
    </w:p>
    <w:p w14:paraId="4184E1BD" w14:textId="77777777" w:rsidR="00516A15" w:rsidRPr="00406730" w:rsidRDefault="00516A15" w:rsidP="00516A15">
      <w:pPr>
        <w:ind w:left="720" w:hanging="720"/>
        <w:rPr>
          <w:rFonts w:eastAsia="Arial" w:cs="Arial"/>
          <w:color w:val="009CDD" w:themeColor="accent6"/>
        </w:rPr>
      </w:pPr>
      <w:r w:rsidRPr="594C3DB1">
        <w:rPr>
          <w:rFonts w:eastAsia="Arial" w:cs="Arial"/>
          <w:color w:val="000000" w:themeColor="text1"/>
        </w:rPr>
        <w:t>Jenkin, A., Trundle, C., Sturgeon, S., Daniels, C. and Street, K. (2023)</w:t>
      </w:r>
      <w:r w:rsidRPr="59C2FB72">
        <w:rPr>
          <w:rFonts w:eastAsia="Arial" w:cs="Arial"/>
          <w:color w:val="000000" w:themeColor="text1"/>
        </w:rPr>
        <w:t>. Fal and Helford Drop Down Video Maerl</w:t>
      </w:r>
      <w:r w:rsidRPr="594C3DB1">
        <w:rPr>
          <w:rFonts w:eastAsia="Arial" w:cs="Arial"/>
          <w:color w:val="000000" w:themeColor="text1"/>
        </w:rPr>
        <w:t xml:space="preserve"> Habitat Survey Report. Cornwall Inshore Fisheries and Conservation Authority (Cornwall IFCA), Hayle (Accessed 07/06/2023 </w:t>
      </w:r>
      <w:ins w:id="14" w:author="Author">
        <w:r w:rsidRPr="59C2FB72">
          <w:rPr>
            <w:rFonts w:eastAsiaTheme="minorEastAsia" w:cstheme="minorBidi"/>
          </w:rPr>
          <w:fldChar w:fldCharType="begin"/>
        </w:r>
        <w:r w:rsidRPr="59C2FB72">
          <w:rPr>
            <w:rFonts w:cs="Arial"/>
          </w:rPr>
          <w:instrText xml:space="preserve"> HYPERLINK "https://secure.toolkitfiles.co.uk/clients/17099/sitedata/Research_Reports/22F-H-DDV-Maerl-SurveyFINAL.pdf" </w:instrText>
        </w:r>
        <w:r w:rsidRPr="59C2FB72">
          <w:rPr>
            <w:rFonts w:eastAsiaTheme="minorEastAsia" w:cstheme="minorBidi"/>
          </w:rPr>
        </w:r>
        <w:r w:rsidRPr="59C2FB72">
          <w:rPr>
            <w:rFonts w:eastAsiaTheme="minorEastAsia" w:cstheme="minorBidi"/>
          </w:rPr>
          <w:fldChar w:fldCharType="separate"/>
        </w:r>
      </w:ins>
      <w:r w:rsidRPr="594C3DB1">
        <w:rPr>
          <w:rStyle w:val="Hyperlink"/>
          <w:rFonts w:eastAsia="Arial" w:cs="Arial"/>
        </w:rPr>
        <w:t>https://secure.toolkitfiles.co.uk/clients/17099/sitedata/Research_Reports/22F-H-DDV-Maerl-SurveyFINAL.pdf</w:t>
      </w:r>
      <w:ins w:id="15" w:author="Author">
        <w:r w:rsidRPr="59C2FB72">
          <w:rPr>
            <w:rStyle w:val="Hyperlink"/>
            <w:rFonts w:eastAsia="Arial" w:cs="Arial"/>
          </w:rPr>
          <w:fldChar w:fldCharType="end"/>
        </w:r>
      </w:ins>
      <w:r w:rsidRPr="59C2FB72">
        <w:rPr>
          <w:rFonts w:eastAsia="Arial" w:cs="Arial"/>
          <w:color w:val="009CDD" w:themeColor="accent6"/>
        </w:rPr>
        <w:t>)</w:t>
      </w:r>
    </w:p>
    <w:p w14:paraId="21D4F75D" w14:textId="77777777" w:rsidR="00516A15" w:rsidRPr="00406730" w:rsidRDefault="00516A15" w:rsidP="00516A15">
      <w:pPr>
        <w:ind w:left="720" w:hanging="720"/>
        <w:rPr>
          <w:rFonts w:eastAsia="Arial" w:cs="Arial"/>
          <w:color w:val="009CDD" w:themeColor="accent6"/>
        </w:rPr>
      </w:pPr>
      <w:r w:rsidRPr="594C3DB1">
        <w:rPr>
          <w:rFonts w:eastAsia="Arial" w:cs="Arial"/>
          <w:color w:val="000000" w:themeColor="text1"/>
        </w:rPr>
        <w:t>Jenkin, A., Trundle, C., Sturgeon, S., Daniels, C., and Street, K. (2023)</w:t>
      </w:r>
      <w:r w:rsidRPr="59C2FB72">
        <w:rPr>
          <w:rFonts w:eastAsia="Arial" w:cs="Arial"/>
          <w:color w:val="000000" w:themeColor="text1"/>
        </w:rPr>
        <w:t>. Fal and Helford Drop Down Video Maerl</w:t>
      </w:r>
      <w:r w:rsidRPr="594C3DB1">
        <w:rPr>
          <w:rFonts w:eastAsia="Arial" w:cs="Arial"/>
          <w:color w:val="000000" w:themeColor="text1"/>
        </w:rPr>
        <w:t xml:space="preserve"> Habitat Field Report. Cornwall Inshore Fisheries and Conservation Authority (Cornwall IFCA), Hayle. (Accessed 07/06/2023 </w:t>
      </w:r>
      <w:ins w:id="16" w:author="Author">
        <w:r w:rsidRPr="59C2FB72">
          <w:rPr>
            <w:rFonts w:eastAsiaTheme="minorEastAsia" w:cstheme="minorBidi"/>
          </w:rPr>
          <w:fldChar w:fldCharType="begin"/>
        </w:r>
        <w:r w:rsidRPr="59C2FB72">
          <w:rPr>
            <w:rFonts w:cs="Arial"/>
          </w:rPr>
          <w:instrText xml:space="preserve"> HYPERLINK "https://secure.toolkitfiles.co.uk/clients/17099/sitedata/Research_Reports/22F-H-DDV-Maerl-FieldReport-FINAL.pdf" </w:instrText>
        </w:r>
        <w:r w:rsidRPr="59C2FB72">
          <w:rPr>
            <w:rFonts w:eastAsiaTheme="minorEastAsia" w:cstheme="minorBidi"/>
          </w:rPr>
        </w:r>
        <w:r w:rsidRPr="59C2FB72">
          <w:rPr>
            <w:rFonts w:eastAsiaTheme="minorEastAsia" w:cstheme="minorBidi"/>
          </w:rPr>
          <w:fldChar w:fldCharType="separate"/>
        </w:r>
      </w:ins>
      <w:r w:rsidRPr="594C3DB1">
        <w:rPr>
          <w:rStyle w:val="Hyperlink"/>
          <w:rFonts w:eastAsia="Arial" w:cs="Arial"/>
        </w:rPr>
        <w:t>https://secure.toolkitfiles.co.uk/clients/17099/sitedata/Research_Reports/22F-H-DDV-Maerl-FieldReport-FINAL.pdf</w:t>
      </w:r>
      <w:ins w:id="17" w:author="Author">
        <w:r w:rsidRPr="59C2FB72">
          <w:rPr>
            <w:rStyle w:val="Hyperlink"/>
            <w:rFonts w:eastAsia="Arial" w:cs="Arial"/>
          </w:rPr>
          <w:fldChar w:fldCharType="end"/>
        </w:r>
      </w:ins>
      <w:r w:rsidRPr="59C2FB72">
        <w:rPr>
          <w:rFonts w:eastAsia="Arial" w:cs="Arial"/>
          <w:color w:val="009CDD" w:themeColor="accent6"/>
        </w:rPr>
        <w:t>)</w:t>
      </w:r>
    </w:p>
    <w:p w14:paraId="02226D40" w14:textId="77777777" w:rsidR="00516A15" w:rsidRPr="00406730" w:rsidRDefault="00516A15" w:rsidP="00516A15">
      <w:pPr>
        <w:ind w:left="720" w:hanging="720"/>
        <w:rPr>
          <w:rFonts w:eastAsia="Arial" w:cs="Arial"/>
        </w:rPr>
      </w:pPr>
      <w:r w:rsidRPr="594C3DB1">
        <w:rPr>
          <w:rFonts w:eastAsia="Arial" w:cs="Arial"/>
        </w:rPr>
        <w:t xml:space="preserve">JNCC (2004). Common Standards Monitoring Guidance for Marine, Version August 2004, ISSN 1743-8160. Available online at: </w:t>
      </w:r>
      <w:hyperlink r:id="rId41" w:history="1">
        <w:r w:rsidRPr="594C3DB1">
          <w:rPr>
            <w:rStyle w:val="Hyperlink"/>
            <w:rFonts w:eastAsia="Arial" w:cs="Arial"/>
          </w:rPr>
          <w:t>http://jncc.defra.gov.uk/page-2236</w:t>
        </w:r>
      </w:hyperlink>
    </w:p>
    <w:p w14:paraId="7DC5E825" w14:textId="77777777" w:rsidR="00516A15" w:rsidRPr="00406730" w:rsidRDefault="00516A15" w:rsidP="00516A15">
      <w:pPr>
        <w:ind w:left="720" w:hanging="720"/>
        <w:rPr>
          <w:rFonts w:eastAsia="Arial" w:cs="Arial"/>
          <w:color w:val="000000" w:themeColor="text1"/>
        </w:rPr>
      </w:pPr>
      <w:r w:rsidRPr="59C2FB72">
        <w:rPr>
          <w:rFonts w:eastAsia="Arial" w:cs="Arial"/>
          <w:color w:val="000000" w:themeColor="text1"/>
        </w:rPr>
        <w:t>Metocean Consultancy Ltd. (1990) Fal and Helford Environmental Overview</w:t>
      </w:r>
    </w:p>
    <w:p w14:paraId="2C67C09E" w14:textId="77777777" w:rsidR="00516A15" w:rsidRPr="00406730" w:rsidRDefault="00516A15" w:rsidP="00516A15">
      <w:pPr>
        <w:ind w:left="720" w:hanging="720"/>
        <w:rPr>
          <w:rFonts w:eastAsia="Arial" w:cs="Arial"/>
          <w:color w:val="000000" w:themeColor="text1"/>
        </w:rPr>
      </w:pPr>
      <w:r w:rsidRPr="59C2FB72">
        <w:rPr>
          <w:rFonts w:eastAsia="Arial" w:cs="Arial"/>
          <w:color w:val="000000" w:themeColor="text1"/>
        </w:rPr>
        <w:t>Moore, J.J., Smith, J. and Northen, K.O. (1999) Inlets in the western English Channel: area summaries - Helford River.</w:t>
      </w:r>
    </w:p>
    <w:p w14:paraId="23552A78" w14:textId="77777777" w:rsidR="00516A15" w:rsidRPr="00406730" w:rsidRDefault="00516A15" w:rsidP="00516A15">
      <w:pPr>
        <w:ind w:left="720" w:hanging="720"/>
        <w:rPr>
          <w:rFonts w:eastAsia="Arial" w:cs="Arial"/>
          <w:color w:val="000000" w:themeColor="text1"/>
        </w:rPr>
      </w:pPr>
      <w:r w:rsidRPr="59C2FB72">
        <w:rPr>
          <w:rFonts w:eastAsia="Arial" w:cs="Arial"/>
          <w:color w:val="000000" w:themeColor="text1"/>
        </w:rPr>
        <w:t>Moore, J.J., Smith, J., Dalkin, M., Hill, T. and Northen, K.  (1999) Inlets in the western English Channel: area summaries - Carrick Roads and the River Fal.</w:t>
      </w:r>
    </w:p>
    <w:p w14:paraId="154AF27F" w14:textId="77777777" w:rsidR="00516A15" w:rsidRPr="00406730" w:rsidRDefault="00516A15" w:rsidP="00516A15">
      <w:pPr>
        <w:ind w:left="720" w:hanging="720"/>
        <w:rPr>
          <w:rFonts w:eastAsia="Arial" w:cs="Arial"/>
          <w:color w:val="009CDD" w:themeColor="accent6"/>
        </w:rPr>
      </w:pPr>
      <w:r w:rsidRPr="17B7FF0E">
        <w:rPr>
          <w:rFonts w:eastAsia="Arial" w:cs="Arial"/>
          <w:color w:val="000000" w:themeColor="text1"/>
        </w:rPr>
        <w:t xml:space="preserve">Natural England (2009). Condition assessment summary for the Lower Fal &amp; Helford Intertidal SSSI. Published on-line at: </w:t>
      </w:r>
      <w:hyperlink r:id="rId42">
        <w:r w:rsidRPr="17B7FF0E">
          <w:rPr>
            <w:rStyle w:val="Hyperlink"/>
            <w:rFonts w:cs="Arial"/>
          </w:rPr>
          <w:t>SSSI detail (naturalengland.org.uk)</w:t>
        </w:r>
      </w:hyperlink>
    </w:p>
    <w:p w14:paraId="7745AEC0" w14:textId="77777777" w:rsidR="00516A15" w:rsidRDefault="00516A15" w:rsidP="00516A15">
      <w:pPr>
        <w:ind w:left="720" w:hanging="720"/>
        <w:rPr>
          <w:rFonts w:cs="Arial"/>
        </w:rPr>
      </w:pPr>
      <w:r w:rsidRPr="17B7FF0E">
        <w:rPr>
          <w:rFonts w:cs="Arial"/>
        </w:rPr>
        <w:t>https://www.data.gov.uk/dataset/1cb94cfd-1aa3-43d1-a0dd-d935236395e5/2011-natural-england-fal-and-helford-marine-sites-condition-assessment</w:t>
      </w:r>
    </w:p>
    <w:p w14:paraId="474DF9EE" w14:textId="77777777" w:rsidR="00516A15" w:rsidRPr="00406730" w:rsidRDefault="00516A15" w:rsidP="00516A15">
      <w:pPr>
        <w:ind w:left="720" w:hanging="720"/>
        <w:rPr>
          <w:rFonts w:eastAsia="Arial" w:cs="Arial"/>
          <w:color w:val="000000" w:themeColor="text1"/>
        </w:rPr>
      </w:pPr>
      <w:r w:rsidRPr="59C2FB72">
        <w:rPr>
          <w:rFonts w:eastAsia="Arial" w:cs="Arial"/>
          <w:color w:val="000000" w:themeColor="text1"/>
        </w:rPr>
        <w:t xml:space="preserve">Perrins, J., Bunker, F. and Bishop, G. (1995) A comparison of the maerl beds of the Fal estuary between 1982 and 1992.  </w:t>
      </w:r>
    </w:p>
    <w:p w14:paraId="1579F4CF" w14:textId="77777777" w:rsidR="00516A15" w:rsidRPr="00406730" w:rsidRDefault="00516A15" w:rsidP="00516A15">
      <w:pPr>
        <w:ind w:left="720" w:hanging="720"/>
        <w:rPr>
          <w:rFonts w:eastAsia="Arial" w:cs="Arial"/>
          <w:color w:val="000000" w:themeColor="text1"/>
        </w:rPr>
      </w:pPr>
      <w:r w:rsidRPr="59C2FB72">
        <w:rPr>
          <w:rFonts w:eastAsia="Arial" w:cs="Arial"/>
          <w:color w:val="000000" w:themeColor="text1"/>
        </w:rPr>
        <w:t>Rostron, D. (1985) Surveys of Harbours, Rias and Estuaries in Southern Britain, Falmouth.  Volume 1.</w:t>
      </w:r>
    </w:p>
    <w:p w14:paraId="02B15868" w14:textId="77777777" w:rsidR="00516A15" w:rsidRPr="00406730" w:rsidRDefault="00516A15" w:rsidP="00516A15">
      <w:pPr>
        <w:ind w:left="720" w:hanging="720"/>
        <w:rPr>
          <w:rFonts w:eastAsia="Arial" w:cs="Arial"/>
          <w:color w:val="000000" w:themeColor="text1"/>
        </w:rPr>
      </w:pPr>
      <w:r w:rsidRPr="59C2FB72">
        <w:rPr>
          <w:rFonts w:eastAsia="Arial" w:cs="Arial"/>
          <w:color w:val="000000" w:themeColor="text1"/>
        </w:rPr>
        <w:t xml:space="preserve">Rostron, D. (1987) Surveys of Harbours, Rias and Estuaries in Southern Britain, The Helford River.  Volume 1.  </w:t>
      </w:r>
    </w:p>
    <w:p w14:paraId="689951E4" w14:textId="77777777" w:rsidR="00516A15" w:rsidRPr="00406730" w:rsidRDefault="00516A15" w:rsidP="00516A15">
      <w:pPr>
        <w:ind w:left="720" w:hanging="720"/>
        <w:rPr>
          <w:rFonts w:eastAsia="Arial" w:cs="Arial"/>
          <w:color w:val="000000" w:themeColor="text1"/>
        </w:rPr>
      </w:pPr>
      <w:r w:rsidRPr="59C2FB72">
        <w:rPr>
          <w:rFonts w:eastAsia="Arial" w:cs="Arial"/>
          <w:color w:val="000000" w:themeColor="text1"/>
        </w:rPr>
        <w:t xml:space="preserve">Royal Haskoning (2004) Marine Ecological Survey of the Fal Estuary: Effects of Maerl Extraction. </w:t>
      </w:r>
    </w:p>
    <w:p w14:paraId="5CE775F0" w14:textId="77777777" w:rsidR="00516A15" w:rsidRPr="00406730" w:rsidRDefault="00516A15" w:rsidP="00516A15">
      <w:pPr>
        <w:ind w:left="720" w:hanging="720"/>
        <w:rPr>
          <w:rFonts w:eastAsia="Arial" w:cs="Arial"/>
          <w:color w:val="000000" w:themeColor="text1"/>
        </w:rPr>
      </w:pPr>
      <w:r w:rsidRPr="59C2FB72">
        <w:rPr>
          <w:rFonts w:eastAsia="Arial" w:cs="Arial"/>
          <w:color w:val="000000" w:themeColor="text1"/>
        </w:rPr>
        <w:t xml:space="preserve">Royal Haskoning (2004) Monitoring survey of the Fal estuary: Effects of maerl extraction. </w:t>
      </w:r>
    </w:p>
    <w:p w14:paraId="36A46E6D" w14:textId="77777777" w:rsidR="00516A15" w:rsidRPr="00406730" w:rsidRDefault="00516A15" w:rsidP="00516A15">
      <w:pPr>
        <w:ind w:left="720" w:hanging="720"/>
        <w:rPr>
          <w:rFonts w:eastAsia="Arial" w:cs="Arial"/>
          <w:color w:val="000000" w:themeColor="text1"/>
        </w:rPr>
      </w:pPr>
      <w:r w:rsidRPr="59C2FB72">
        <w:rPr>
          <w:rFonts w:eastAsia="Arial" w:cs="Arial"/>
          <w:color w:val="000000" w:themeColor="text1"/>
        </w:rPr>
        <w:t>Ruiz-Frau, A., Rees, E.I.S., Hinz, H. and Kaiser, M.J. (2007) Falmouth Bay Maerl community benthic survey</w:t>
      </w:r>
    </w:p>
    <w:p w14:paraId="5D2D1733" w14:textId="77777777" w:rsidR="00516A15" w:rsidRPr="00406730" w:rsidRDefault="00516A15" w:rsidP="00516A15">
      <w:pPr>
        <w:ind w:left="720" w:hanging="720"/>
        <w:rPr>
          <w:rFonts w:eastAsia="Arial" w:cs="Arial"/>
          <w:color w:val="000000" w:themeColor="text1"/>
        </w:rPr>
      </w:pPr>
      <w:r w:rsidRPr="59C2FB72">
        <w:rPr>
          <w:rFonts w:eastAsia="Arial" w:cs="Arial"/>
          <w:color w:val="000000" w:themeColor="text1"/>
        </w:rPr>
        <w:t>Sheehan, E.V., Cousens, S. and Attrill, M.J. (2012) The location and extent of live and dead maerl beds in Falmouth Harbour, Southwest UK</w:t>
      </w:r>
    </w:p>
    <w:p w14:paraId="25DFE3EF" w14:textId="77777777" w:rsidR="00516A15" w:rsidRPr="00406730" w:rsidRDefault="00516A15" w:rsidP="00516A15">
      <w:pPr>
        <w:ind w:left="720" w:hanging="720"/>
        <w:rPr>
          <w:rFonts w:eastAsia="Arial" w:cs="Arial"/>
          <w:color w:val="000000" w:themeColor="text1"/>
        </w:rPr>
      </w:pPr>
      <w:r w:rsidRPr="59C2FB72">
        <w:rPr>
          <w:rFonts w:eastAsia="Arial" w:cs="Arial"/>
          <w:color w:val="000000" w:themeColor="text1"/>
        </w:rPr>
        <w:t>Solly, N.S. &amp; Knowles, H. (2009) Maerl surface area coverage in Fal &amp; Helford SAC</w:t>
      </w:r>
    </w:p>
    <w:p w14:paraId="19380A97" w14:textId="77777777" w:rsidR="00516A15" w:rsidRPr="00823333" w:rsidRDefault="00516A15" w:rsidP="00516A15">
      <w:pPr>
        <w:ind w:left="720" w:hanging="720"/>
        <w:rPr>
          <w:rFonts w:eastAsia="Arial" w:cs="Arial"/>
          <w:color w:val="000000" w:themeColor="text1"/>
        </w:rPr>
      </w:pPr>
      <w:r w:rsidRPr="59C2FB72">
        <w:rPr>
          <w:rFonts w:eastAsia="Arial" w:cs="Arial"/>
          <w:color w:val="000000" w:themeColor="text1"/>
        </w:rPr>
        <w:t>Sutton, A. and Tompsett, P.E. (2000) Helford River Survey: Eelgrass (Zostera spp.) Project 1995-1998</w:t>
      </w:r>
    </w:p>
    <w:p w14:paraId="401639BE" w14:textId="77777777" w:rsidR="00516A15" w:rsidRDefault="00516A15" w:rsidP="000014E4">
      <w:pPr>
        <w:spacing w:after="240" w:line="276" w:lineRule="auto"/>
        <w:rPr>
          <w:rFonts w:ascii="Arial" w:hAnsi="Arial"/>
          <w:b/>
          <w:color w:val="000000"/>
          <w:sz w:val="26"/>
          <w:szCs w:val="26"/>
        </w:rPr>
      </w:pPr>
    </w:p>
    <w:p w14:paraId="6CC79FC2" w14:textId="1C7E9B3D"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Payment</w:t>
      </w:r>
    </w:p>
    <w:p w14:paraId="4148B44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will raise purchase orders to cover the cost of the services and will issue to the awarded supplier following contract award. </w:t>
      </w:r>
    </w:p>
    <w:p w14:paraId="1D383FA4" w14:textId="6BE1EB16" w:rsidR="000014E4" w:rsidRPr="000014E4" w:rsidRDefault="000014E4" w:rsidP="000014E4">
      <w:pPr>
        <w:spacing w:after="240" w:line="259" w:lineRule="auto"/>
        <w:rPr>
          <w:rFonts w:ascii="Arial" w:hAnsi="Arial" w:cs="Arial"/>
          <w:b/>
          <w:color w:val="D9262E"/>
          <w:sz w:val="24"/>
          <w:szCs w:val="24"/>
        </w:rPr>
      </w:pPr>
      <w:r w:rsidRPr="000014E4">
        <w:rPr>
          <w:rFonts w:ascii="Arial" w:hAnsi="Arial"/>
          <w:color w:val="000000"/>
          <w:sz w:val="24"/>
          <w:szCs w:val="24"/>
        </w:rPr>
        <w:t xml:space="preserve">The Authority’s preference is for all invoices to be sent electronically, quoting a valid Purchase Order number.  </w:t>
      </w:r>
      <w:r w:rsidR="00516A15" w:rsidRPr="00516A15">
        <w:rPr>
          <w:rFonts w:ascii="Arial" w:hAnsi="Arial" w:cs="Arial"/>
          <w:b/>
          <w:sz w:val="24"/>
          <w:szCs w:val="24"/>
        </w:rPr>
        <w:t>Invoicing should occur following submission of the final report, after addressing any comments by NE.</w:t>
      </w:r>
    </w:p>
    <w:p w14:paraId="11EE2D21" w14:textId="55347742"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It is anticipated that this contract will be awarded for a </w:t>
      </w:r>
      <w:r w:rsidRPr="004E124D">
        <w:rPr>
          <w:rFonts w:ascii="Arial" w:hAnsi="Arial"/>
          <w:sz w:val="24"/>
          <w:szCs w:val="24"/>
        </w:rPr>
        <w:t>period of</w:t>
      </w:r>
      <w:r w:rsidRPr="004E124D">
        <w:rPr>
          <w:rFonts w:ascii="Arial" w:hAnsi="Arial" w:cs="Arial"/>
          <w:sz w:val="24"/>
          <w:szCs w:val="24"/>
        </w:rPr>
        <w:t xml:space="preserve"> </w:t>
      </w:r>
      <w:r w:rsidR="00516A15" w:rsidRPr="004E124D">
        <w:rPr>
          <w:rFonts w:ascii="Arial" w:hAnsi="Arial" w:cs="Arial"/>
          <w:sz w:val="24"/>
          <w:szCs w:val="24"/>
        </w:rPr>
        <w:t>6 months</w:t>
      </w:r>
      <w:r w:rsidRPr="004E124D">
        <w:rPr>
          <w:rFonts w:ascii="Arial" w:hAnsi="Arial"/>
          <w:sz w:val="24"/>
          <w:szCs w:val="24"/>
        </w:rPr>
        <w:t xml:space="preserve"> to end no later than </w:t>
      </w:r>
      <w:r w:rsidR="004E124D" w:rsidRPr="004E124D">
        <w:rPr>
          <w:rFonts w:ascii="Arial" w:hAnsi="Arial" w:cs="Arial"/>
          <w:sz w:val="24"/>
          <w:szCs w:val="24"/>
        </w:rPr>
        <w:t>28/02/2024.</w:t>
      </w:r>
      <w:r w:rsidRPr="004E124D">
        <w:rPr>
          <w:rFonts w:ascii="Arial" w:hAnsi="Arial"/>
          <w:sz w:val="24"/>
          <w:szCs w:val="24"/>
        </w:rPr>
        <w:t xml:space="preserve"> Prices will remain fixed for the duration of the contract </w:t>
      </w:r>
      <w:r w:rsidRPr="000014E4">
        <w:rPr>
          <w:rFonts w:ascii="Arial" w:hAnsi="Arial"/>
          <w:color w:val="000000"/>
          <w:sz w:val="24"/>
          <w:szCs w:val="24"/>
        </w:rPr>
        <w:t xml:space="preserve">award period. We may at </w:t>
      </w:r>
      <w:r w:rsidRPr="000014E4">
        <w:rPr>
          <w:rFonts w:ascii="Arial" w:hAnsi="Arial"/>
          <w:color w:val="000000"/>
          <w:sz w:val="24"/>
          <w:szCs w:val="24"/>
        </w:rPr>
        <w:lastRenderedPageBreak/>
        <w:t xml:space="preserve">our sole discretion extend this contract to include related or further work. Any extension shall be agreed in writing in advance of any work commencing and may be subject to further competition. </w:t>
      </w:r>
    </w:p>
    <w:p w14:paraId="79460774"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Evaluation Methodology  </w:t>
      </w:r>
    </w:p>
    <w:p w14:paraId="321A6BC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We will award this contract in line with the most economically advantageous tender (MEAT) as set out in the following award criteria:</w:t>
      </w:r>
    </w:p>
    <w:p w14:paraId="514A43E1" w14:textId="77777777" w:rsidR="000014E4" w:rsidRPr="000014E4" w:rsidRDefault="000014E4" w:rsidP="000014E4">
      <w:pPr>
        <w:spacing w:after="240" w:line="276" w:lineRule="auto"/>
        <w:rPr>
          <w:rFonts w:ascii="Arial" w:hAnsi="Arial" w:cs="Arial"/>
          <w:color w:val="000000"/>
          <w:sz w:val="24"/>
          <w:szCs w:val="26"/>
        </w:rPr>
      </w:pPr>
      <w:r w:rsidRPr="000014E4">
        <w:rPr>
          <w:rFonts w:ascii="Arial" w:hAnsi="Arial" w:cs="Arial"/>
          <w:color w:val="000000"/>
          <w:sz w:val="24"/>
          <w:szCs w:val="26"/>
        </w:rPr>
        <w:t>Evaluation criteria</w:t>
      </w:r>
    </w:p>
    <w:p w14:paraId="291AEBF3" w14:textId="11C9DAC1" w:rsidR="000014E4" w:rsidRPr="004E124D" w:rsidRDefault="000014E4" w:rsidP="000014E4">
      <w:pPr>
        <w:spacing w:after="240" w:line="259" w:lineRule="auto"/>
        <w:rPr>
          <w:rFonts w:ascii="Arial" w:hAnsi="Arial"/>
          <w:sz w:val="24"/>
          <w:szCs w:val="24"/>
        </w:rPr>
      </w:pPr>
      <w:r w:rsidRPr="000014E4">
        <w:rPr>
          <w:rFonts w:ascii="Arial" w:hAnsi="Arial"/>
          <w:color w:val="000000"/>
          <w:sz w:val="24"/>
          <w:szCs w:val="24"/>
        </w:rPr>
        <w:t xml:space="preserve">Evaluation </w:t>
      </w:r>
      <w:r w:rsidRPr="004E124D">
        <w:rPr>
          <w:rFonts w:ascii="Arial" w:hAnsi="Arial"/>
          <w:sz w:val="24"/>
          <w:szCs w:val="24"/>
        </w:rPr>
        <w:t xml:space="preserve">weightings are </w:t>
      </w:r>
      <w:r w:rsidR="004E124D" w:rsidRPr="004E124D">
        <w:rPr>
          <w:rFonts w:ascii="Arial" w:hAnsi="Arial" w:cs="Arial"/>
          <w:b/>
          <w:sz w:val="24"/>
          <w:szCs w:val="24"/>
        </w:rPr>
        <w:t>60</w:t>
      </w:r>
      <w:r w:rsidRPr="004E124D">
        <w:rPr>
          <w:rFonts w:ascii="Arial" w:hAnsi="Arial"/>
          <w:sz w:val="24"/>
          <w:szCs w:val="24"/>
        </w:rPr>
        <w:t xml:space="preserve">% technical and </w:t>
      </w:r>
      <w:r w:rsidR="004E124D" w:rsidRPr="004E124D">
        <w:rPr>
          <w:rFonts w:ascii="Arial" w:hAnsi="Arial" w:cs="Arial"/>
          <w:b/>
          <w:sz w:val="24"/>
          <w:szCs w:val="24"/>
        </w:rPr>
        <w:t>40</w:t>
      </w:r>
      <w:r w:rsidRPr="004E124D">
        <w:rPr>
          <w:rFonts w:ascii="Arial" w:hAnsi="Arial"/>
          <w:sz w:val="24"/>
          <w:szCs w:val="24"/>
        </w:rPr>
        <w:t>% commercial, the winning tenderer will be the highest scoring combined score.</w:t>
      </w:r>
    </w:p>
    <w:p w14:paraId="46770A28" w14:textId="227DD1A6" w:rsidR="000014E4" w:rsidRPr="000014E4" w:rsidRDefault="000014E4" w:rsidP="000014E4">
      <w:pPr>
        <w:spacing w:after="240" w:line="259" w:lineRule="auto"/>
        <w:rPr>
          <w:rFonts w:ascii="Arial" w:hAnsi="Arial" w:cs="Arial"/>
          <w:b/>
          <w:color w:val="D9262E"/>
          <w:sz w:val="24"/>
          <w:szCs w:val="24"/>
        </w:rPr>
      </w:pPr>
    </w:p>
    <w:tbl>
      <w:tblPr>
        <w:tblStyle w:val="Table"/>
        <w:tblW w:w="10324" w:type="dxa"/>
        <w:tblLook w:val="04A0" w:firstRow="1" w:lastRow="0" w:firstColumn="1" w:lastColumn="0" w:noHBand="0" w:noVBand="1"/>
      </w:tblPr>
      <w:tblGrid>
        <w:gridCol w:w="1838"/>
        <w:gridCol w:w="1701"/>
        <w:gridCol w:w="2126"/>
        <w:gridCol w:w="1843"/>
        <w:gridCol w:w="2816"/>
      </w:tblGrid>
      <w:tr w:rsidR="000014E4" w:rsidRPr="000014E4" w14:paraId="0BFC4E7C" w14:textId="77777777" w:rsidTr="003A71EA">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5FCD7F9D" w14:textId="77777777" w:rsidR="000014E4" w:rsidRPr="000014E4" w:rsidRDefault="000014E4" w:rsidP="000014E4">
            <w:pPr>
              <w:rPr>
                <w:color w:val="auto"/>
                <w:sz w:val="24"/>
                <w:szCs w:val="24"/>
              </w:rPr>
            </w:pPr>
            <w:r w:rsidRPr="000014E4">
              <w:rPr>
                <w:color w:val="auto"/>
                <w:sz w:val="24"/>
                <w:szCs w:val="24"/>
              </w:rPr>
              <w:t>Award Criteria</w:t>
            </w:r>
          </w:p>
        </w:tc>
        <w:tc>
          <w:tcPr>
            <w:tcW w:w="1701" w:type="dxa"/>
          </w:tcPr>
          <w:p w14:paraId="69A59721" w14:textId="77777777" w:rsidR="000014E4" w:rsidRPr="000014E4" w:rsidRDefault="000014E4" w:rsidP="000014E4">
            <w:pPr>
              <w:rPr>
                <w:color w:val="auto"/>
                <w:sz w:val="24"/>
                <w:szCs w:val="24"/>
              </w:rPr>
            </w:pPr>
            <w:r w:rsidRPr="000014E4">
              <w:rPr>
                <w:color w:val="auto"/>
                <w:sz w:val="24"/>
                <w:szCs w:val="24"/>
              </w:rPr>
              <w:t>Weighting (%)</w:t>
            </w:r>
          </w:p>
        </w:tc>
        <w:tc>
          <w:tcPr>
            <w:tcW w:w="2126" w:type="dxa"/>
          </w:tcPr>
          <w:p w14:paraId="10A3B8D0" w14:textId="77777777" w:rsidR="000014E4" w:rsidRPr="000014E4" w:rsidRDefault="000014E4" w:rsidP="000014E4">
            <w:pPr>
              <w:rPr>
                <w:color w:val="auto"/>
                <w:sz w:val="24"/>
                <w:szCs w:val="24"/>
              </w:rPr>
            </w:pPr>
            <w:r w:rsidRPr="000014E4">
              <w:rPr>
                <w:color w:val="auto"/>
                <w:sz w:val="24"/>
                <w:szCs w:val="24"/>
              </w:rPr>
              <w:t>Evaluation Topic &amp; Weighting</w:t>
            </w:r>
          </w:p>
        </w:tc>
        <w:tc>
          <w:tcPr>
            <w:tcW w:w="1843" w:type="dxa"/>
          </w:tcPr>
          <w:p w14:paraId="73F5C5A5" w14:textId="77777777" w:rsidR="000014E4" w:rsidRPr="000014E4" w:rsidRDefault="000014E4" w:rsidP="000014E4">
            <w:pPr>
              <w:rPr>
                <w:color w:val="auto"/>
                <w:sz w:val="24"/>
                <w:szCs w:val="24"/>
              </w:rPr>
            </w:pPr>
            <w:r w:rsidRPr="000014E4">
              <w:rPr>
                <w:color w:val="auto"/>
                <w:sz w:val="24"/>
                <w:szCs w:val="24"/>
              </w:rPr>
              <w:t>Sub-Criteria</w:t>
            </w:r>
          </w:p>
        </w:tc>
        <w:tc>
          <w:tcPr>
            <w:tcW w:w="2816" w:type="dxa"/>
          </w:tcPr>
          <w:p w14:paraId="36AC5316" w14:textId="77777777" w:rsidR="000014E4" w:rsidRPr="000014E4" w:rsidRDefault="000014E4" w:rsidP="000014E4">
            <w:pPr>
              <w:rPr>
                <w:color w:val="auto"/>
                <w:sz w:val="24"/>
                <w:szCs w:val="24"/>
              </w:rPr>
            </w:pPr>
            <w:r w:rsidRPr="000014E4">
              <w:rPr>
                <w:color w:val="auto"/>
                <w:sz w:val="24"/>
                <w:szCs w:val="24"/>
              </w:rPr>
              <w:t>Weighted Question</w:t>
            </w:r>
          </w:p>
        </w:tc>
      </w:tr>
      <w:tr w:rsidR="000014E4" w:rsidRPr="000014E4" w14:paraId="5B62109A" w14:textId="77777777" w:rsidTr="003A71EA">
        <w:trPr>
          <w:trHeight w:val="1736"/>
        </w:trPr>
        <w:tc>
          <w:tcPr>
            <w:tcW w:w="1838" w:type="dxa"/>
            <w:vMerge w:val="restart"/>
          </w:tcPr>
          <w:p w14:paraId="695B9634" w14:textId="77777777" w:rsidR="000014E4" w:rsidRPr="003B4854" w:rsidRDefault="000014E4" w:rsidP="000014E4">
            <w:pPr>
              <w:rPr>
                <w:rFonts w:cs="Arial"/>
                <w:b/>
                <w:color w:val="auto"/>
                <w:sz w:val="24"/>
                <w:szCs w:val="24"/>
              </w:rPr>
            </w:pPr>
            <w:r w:rsidRPr="003B4854">
              <w:rPr>
                <w:rFonts w:cs="Arial"/>
                <w:b/>
                <w:color w:val="auto"/>
                <w:sz w:val="24"/>
                <w:szCs w:val="24"/>
              </w:rPr>
              <w:t>Technical</w:t>
            </w:r>
          </w:p>
        </w:tc>
        <w:tc>
          <w:tcPr>
            <w:tcW w:w="1701" w:type="dxa"/>
            <w:vMerge w:val="restart"/>
          </w:tcPr>
          <w:p w14:paraId="799E3AB4" w14:textId="77777777" w:rsidR="000014E4" w:rsidRPr="003B4854" w:rsidRDefault="000014E4" w:rsidP="000014E4">
            <w:pPr>
              <w:rPr>
                <w:rFonts w:cs="Arial"/>
                <w:b/>
                <w:color w:val="auto"/>
                <w:sz w:val="24"/>
                <w:szCs w:val="24"/>
              </w:rPr>
            </w:pPr>
            <w:r w:rsidRPr="003B4854">
              <w:rPr>
                <w:rFonts w:cs="Arial"/>
                <w:b/>
                <w:color w:val="auto"/>
                <w:sz w:val="24"/>
                <w:szCs w:val="24"/>
              </w:rPr>
              <w:t>60%</w:t>
            </w:r>
          </w:p>
        </w:tc>
        <w:tc>
          <w:tcPr>
            <w:tcW w:w="2126" w:type="dxa"/>
            <w:vMerge w:val="restart"/>
          </w:tcPr>
          <w:p w14:paraId="463F0839" w14:textId="77777777" w:rsidR="000014E4" w:rsidRPr="003B4854" w:rsidRDefault="000014E4" w:rsidP="000014E4">
            <w:pPr>
              <w:rPr>
                <w:rFonts w:cs="Arial"/>
                <w:b/>
                <w:color w:val="auto"/>
                <w:sz w:val="24"/>
                <w:szCs w:val="24"/>
              </w:rPr>
            </w:pPr>
            <w:r w:rsidRPr="003B4854">
              <w:rPr>
                <w:rFonts w:cs="Arial"/>
                <w:b/>
                <w:color w:val="auto"/>
                <w:sz w:val="24"/>
                <w:szCs w:val="24"/>
              </w:rPr>
              <w:t>Service / Product Proposal</w:t>
            </w:r>
          </w:p>
        </w:tc>
        <w:tc>
          <w:tcPr>
            <w:tcW w:w="1843" w:type="dxa"/>
          </w:tcPr>
          <w:p w14:paraId="7B2B3DDB" w14:textId="1FA1E7F6" w:rsidR="000014E4" w:rsidRPr="003B4854" w:rsidRDefault="004E124D" w:rsidP="000014E4">
            <w:pPr>
              <w:rPr>
                <w:rFonts w:cs="Arial"/>
                <w:b/>
                <w:bCs/>
                <w:color w:val="auto"/>
                <w:sz w:val="24"/>
                <w:szCs w:val="24"/>
              </w:rPr>
            </w:pPr>
            <w:r w:rsidRPr="003B4854">
              <w:rPr>
                <w:b/>
                <w:bCs/>
                <w:color w:val="auto"/>
                <w:sz w:val="20"/>
                <w:szCs w:val="20"/>
              </w:rPr>
              <w:t>Quality of proposal for report content and data analysis</w:t>
            </w:r>
          </w:p>
        </w:tc>
        <w:tc>
          <w:tcPr>
            <w:tcW w:w="2816" w:type="dxa"/>
          </w:tcPr>
          <w:p w14:paraId="3158EAD3" w14:textId="5B741DC8" w:rsidR="003B4854" w:rsidRPr="003B4854" w:rsidRDefault="000014E4" w:rsidP="003B4854">
            <w:pPr>
              <w:rPr>
                <w:rFonts w:cs="Arial"/>
                <w:b/>
                <w:color w:val="auto"/>
                <w:sz w:val="24"/>
                <w:szCs w:val="24"/>
              </w:rPr>
            </w:pPr>
            <w:r w:rsidRPr="003B4854">
              <w:rPr>
                <w:rFonts w:cs="Arial"/>
                <w:b/>
                <w:color w:val="auto"/>
                <w:sz w:val="24"/>
                <w:szCs w:val="24"/>
              </w:rPr>
              <w:t>Q1</w:t>
            </w:r>
            <w:r w:rsidR="003B4854" w:rsidRPr="003B4854">
              <w:rPr>
                <w:rFonts w:cs="Arial"/>
                <w:b/>
                <w:color w:val="auto"/>
                <w:sz w:val="24"/>
                <w:szCs w:val="24"/>
              </w:rPr>
              <w:t>.1</w:t>
            </w:r>
            <w:r w:rsidRPr="003B4854">
              <w:rPr>
                <w:rFonts w:cs="Arial"/>
                <w:b/>
                <w:color w:val="auto"/>
                <w:sz w:val="24"/>
                <w:szCs w:val="24"/>
              </w:rPr>
              <w:t xml:space="preserve"> (</w:t>
            </w:r>
            <w:r w:rsidR="003B4854" w:rsidRPr="003B4854">
              <w:rPr>
                <w:rFonts w:cs="Arial"/>
                <w:b/>
                <w:color w:val="auto"/>
                <w:sz w:val="24"/>
                <w:szCs w:val="24"/>
              </w:rPr>
              <w:t>50</w:t>
            </w:r>
            <w:r w:rsidRPr="003B4854">
              <w:rPr>
                <w:rFonts w:cs="Arial"/>
                <w:b/>
                <w:color w:val="auto"/>
                <w:sz w:val="24"/>
                <w:szCs w:val="24"/>
              </w:rPr>
              <w:t>% of technical score available)</w:t>
            </w:r>
            <w:r w:rsidR="003B4854" w:rsidRPr="003B4854">
              <w:rPr>
                <w:rFonts w:cs="Arial"/>
                <w:b/>
                <w:color w:val="auto"/>
                <w:sz w:val="24"/>
                <w:szCs w:val="24"/>
              </w:rPr>
              <w:t xml:space="preserve"> What approach will be taken to analyse and report on this data?</w:t>
            </w:r>
          </w:p>
          <w:p w14:paraId="6CE1F060" w14:textId="3B357BFE" w:rsidR="000014E4" w:rsidRPr="003B4854" w:rsidRDefault="000014E4" w:rsidP="000014E4">
            <w:pPr>
              <w:rPr>
                <w:rFonts w:cs="Arial"/>
                <w:b/>
                <w:color w:val="auto"/>
                <w:sz w:val="24"/>
                <w:szCs w:val="24"/>
              </w:rPr>
            </w:pPr>
          </w:p>
          <w:p w14:paraId="329E5242" w14:textId="54A8DB72" w:rsidR="003B4854" w:rsidRPr="003B4854" w:rsidRDefault="003B4854" w:rsidP="000014E4">
            <w:pPr>
              <w:rPr>
                <w:rFonts w:cs="Arial"/>
                <w:b/>
                <w:color w:val="auto"/>
                <w:sz w:val="24"/>
                <w:szCs w:val="24"/>
              </w:rPr>
            </w:pPr>
            <w:r w:rsidRPr="003B4854">
              <w:rPr>
                <w:rFonts w:cs="Arial"/>
                <w:b/>
                <w:color w:val="auto"/>
                <w:sz w:val="24"/>
                <w:szCs w:val="24"/>
              </w:rPr>
              <w:t>Q1.2 (30% of technical score available) What image analysis methodology is proposed?</w:t>
            </w:r>
          </w:p>
          <w:p w14:paraId="32CF7256" w14:textId="31E088B9" w:rsidR="000014E4" w:rsidRPr="003B4854" w:rsidRDefault="000014E4" w:rsidP="000014E4">
            <w:pPr>
              <w:rPr>
                <w:rFonts w:cs="Arial"/>
                <w:b/>
                <w:color w:val="auto"/>
                <w:sz w:val="24"/>
                <w:szCs w:val="24"/>
              </w:rPr>
            </w:pPr>
          </w:p>
        </w:tc>
      </w:tr>
      <w:tr w:rsidR="000014E4" w:rsidRPr="000014E4" w14:paraId="142E3833" w14:textId="77777777" w:rsidTr="003A71EA">
        <w:trPr>
          <w:trHeight w:val="1396"/>
        </w:trPr>
        <w:tc>
          <w:tcPr>
            <w:tcW w:w="1838" w:type="dxa"/>
            <w:vMerge/>
          </w:tcPr>
          <w:p w14:paraId="5C23C919" w14:textId="77777777" w:rsidR="000014E4" w:rsidRPr="000014E4" w:rsidRDefault="000014E4" w:rsidP="000014E4">
            <w:pPr>
              <w:rPr>
                <w:rFonts w:cs="Arial"/>
                <w:b/>
                <w:color w:val="D9262E"/>
                <w:sz w:val="24"/>
                <w:szCs w:val="24"/>
              </w:rPr>
            </w:pPr>
          </w:p>
        </w:tc>
        <w:tc>
          <w:tcPr>
            <w:tcW w:w="1701" w:type="dxa"/>
            <w:vMerge/>
          </w:tcPr>
          <w:p w14:paraId="63E6A629" w14:textId="77777777" w:rsidR="000014E4" w:rsidRPr="000014E4" w:rsidRDefault="000014E4" w:rsidP="000014E4">
            <w:pPr>
              <w:rPr>
                <w:rFonts w:cs="Arial"/>
                <w:b/>
                <w:color w:val="D9262E"/>
                <w:sz w:val="24"/>
                <w:szCs w:val="24"/>
              </w:rPr>
            </w:pPr>
          </w:p>
        </w:tc>
        <w:tc>
          <w:tcPr>
            <w:tcW w:w="2126" w:type="dxa"/>
            <w:vMerge/>
          </w:tcPr>
          <w:p w14:paraId="22816A2F" w14:textId="77777777" w:rsidR="000014E4" w:rsidRPr="000014E4" w:rsidRDefault="000014E4" w:rsidP="000014E4">
            <w:pPr>
              <w:rPr>
                <w:rFonts w:cs="Arial"/>
                <w:b/>
                <w:color w:val="D9262E"/>
                <w:sz w:val="24"/>
                <w:szCs w:val="24"/>
              </w:rPr>
            </w:pPr>
          </w:p>
        </w:tc>
        <w:tc>
          <w:tcPr>
            <w:tcW w:w="1843" w:type="dxa"/>
          </w:tcPr>
          <w:p w14:paraId="59D34724" w14:textId="77777777" w:rsidR="000014E4" w:rsidRPr="00A5495B" w:rsidRDefault="000014E4" w:rsidP="000014E4">
            <w:pPr>
              <w:rPr>
                <w:rFonts w:cs="Arial"/>
                <w:b/>
                <w:color w:val="auto"/>
                <w:sz w:val="24"/>
                <w:szCs w:val="24"/>
              </w:rPr>
            </w:pPr>
            <w:r w:rsidRPr="00A5495B">
              <w:rPr>
                <w:rFonts w:cs="Arial"/>
                <w:b/>
                <w:color w:val="auto"/>
                <w:sz w:val="24"/>
                <w:szCs w:val="24"/>
              </w:rPr>
              <w:t>Key personnel</w:t>
            </w:r>
          </w:p>
        </w:tc>
        <w:tc>
          <w:tcPr>
            <w:tcW w:w="2816" w:type="dxa"/>
          </w:tcPr>
          <w:p w14:paraId="3B867610" w14:textId="398C9512" w:rsidR="000014E4" w:rsidRPr="00A5495B" w:rsidRDefault="000014E4" w:rsidP="000014E4">
            <w:pPr>
              <w:rPr>
                <w:rFonts w:cs="Arial"/>
                <w:b/>
                <w:color w:val="auto"/>
                <w:sz w:val="24"/>
                <w:szCs w:val="24"/>
              </w:rPr>
            </w:pPr>
            <w:r w:rsidRPr="00A5495B">
              <w:rPr>
                <w:rFonts w:cs="Arial"/>
                <w:b/>
                <w:color w:val="auto"/>
                <w:sz w:val="24"/>
                <w:szCs w:val="24"/>
              </w:rPr>
              <w:t>Q2 (</w:t>
            </w:r>
            <w:r w:rsidR="00A5495B">
              <w:rPr>
                <w:rFonts w:cs="Arial"/>
                <w:b/>
                <w:color w:val="auto"/>
                <w:sz w:val="24"/>
                <w:szCs w:val="24"/>
              </w:rPr>
              <w:t>10</w:t>
            </w:r>
            <w:r w:rsidRPr="00A5495B">
              <w:rPr>
                <w:rFonts w:cs="Arial"/>
                <w:b/>
                <w:color w:val="auto"/>
                <w:sz w:val="24"/>
                <w:szCs w:val="24"/>
              </w:rPr>
              <w:t>% of technical score available)</w:t>
            </w:r>
          </w:p>
          <w:p w14:paraId="25C1BAF6" w14:textId="482A52A0" w:rsidR="00A5495B" w:rsidRPr="00A5495B" w:rsidRDefault="00A5495B" w:rsidP="000014E4">
            <w:pPr>
              <w:rPr>
                <w:rFonts w:cs="Arial"/>
                <w:b/>
                <w:color w:val="auto"/>
                <w:sz w:val="24"/>
                <w:szCs w:val="24"/>
              </w:rPr>
            </w:pPr>
            <w:r w:rsidRPr="00A5495B">
              <w:rPr>
                <w:rFonts w:cs="Arial"/>
                <w:b/>
                <w:color w:val="auto"/>
                <w:sz w:val="24"/>
                <w:szCs w:val="24"/>
              </w:rPr>
              <w:t>What experience and training in image analysis and other relevant skills do key personnel have?</w:t>
            </w:r>
          </w:p>
        </w:tc>
      </w:tr>
      <w:tr w:rsidR="000014E4" w:rsidRPr="000014E4" w14:paraId="70F8C2A6" w14:textId="77777777" w:rsidTr="003A71EA">
        <w:trPr>
          <w:trHeight w:val="1710"/>
        </w:trPr>
        <w:tc>
          <w:tcPr>
            <w:tcW w:w="1838" w:type="dxa"/>
            <w:vMerge/>
          </w:tcPr>
          <w:p w14:paraId="4C2EC548" w14:textId="77777777" w:rsidR="000014E4" w:rsidRPr="000014E4" w:rsidRDefault="000014E4" w:rsidP="000014E4">
            <w:pPr>
              <w:rPr>
                <w:rFonts w:cs="Arial"/>
                <w:b/>
                <w:color w:val="D9262E"/>
                <w:sz w:val="24"/>
                <w:szCs w:val="24"/>
              </w:rPr>
            </w:pPr>
          </w:p>
        </w:tc>
        <w:tc>
          <w:tcPr>
            <w:tcW w:w="1701" w:type="dxa"/>
            <w:vMerge/>
          </w:tcPr>
          <w:p w14:paraId="3953434F" w14:textId="77777777" w:rsidR="000014E4" w:rsidRPr="000014E4" w:rsidRDefault="000014E4" w:rsidP="000014E4">
            <w:pPr>
              <w:rPr>
                <w:rFonts w:cs="Arial"/>
                <w:b/>
                <w:color w:val="D9262E"/>
                <w:sz w:val="24"/>
                <w:szCs w:val="24"/>
              </w:rPr>
            </w:pPr>
          </w:p>
        </w:tc>
        <w:tc>
          <w:tcPr>
            <w:tcW w:w="2126" w:type="dxa"/>
            <w:vMerge/>
          </w:tcPr>
          <w:p w14:paraId="4A49F39B" w14:textId="77777777" w:rsidR="000014E4" w:rsidRPr="000014E4" w:rsidRDefault="000014E4" w:rsidP="000014E4">
            <w:pPr>
              <w:rPr>
                <w:rFonts w:cs="Arial"/>
                <w:b/>
                <w:color w:val="D9262E"/>
                <w:sz w:val="24"/>
                <w:szCs w:val="24"/>
              </w:rPr>
            </w:pPr>
          </w:p>
        </w:tc>
        <w:tc>
          <w:tcPr>
            <w:tcW w:w="1843" w:type="dxa"/>
          </w:tcPr>
          <w:p w14:paraId="12136D35" w14:textId="77777777" w:rsidR="000014E4" w:rsidRPr="00A5495B" w:rsidRDefault="000014E4" w:rsidP="000014E4">
            <w:pPr>
              <w:rPr>
                <w:rFonts w:cs="Arial"/>
                <w:b/>
                <w:color w:val="auto"/>
                <w:sz w:val="24"/>
                <w:szCs w:val="24"/>
              </w:rPr>
            </w:pPr>
            <w:r w:rsidRPr="00A5495B">
              <w:rPr>
                <w:rFonts w:cs="Arial"/>
                <w:b/>
                <w:color w:val="auto"/>
                <w:sz w:val="24"/>
                <w:szCs w:val="24"/>
              </w:rPr>
              <w:t>Quality Assurance measures</w:t>
            </w:r>
          </w:p>
        </w:tc>
        <w:tc>
          <w:tcPr>
            <w:tcW w:w="2816" w:type="dxa"/>
          </w:tcPr>
          <w:p w14:paraId="58EBB71F" w14:textId="77777777" w:rsidR="00A5495B" w:rsidRPr="00A5495B" w:rsidRDefault="000014E4" w:rsidP="00A5495B">
            <w:pPr>
              <w:rPr>
                <w:rFonts w:cs="Arial"/>
                <w:b/>
                <w:color w:val="auto"/>
                <w:sz w:val="24"/>
                <w:szCs w:val="24"/>
              </w:rPr>
            </w:pPr>
            <w:r w:rsidRPr="00A5495B">
              <w:rPr>
                <w:rFonts w:cs="Arial"/>
                <w:b/>
                <w:color w:val="auto"/>
                <w:sz w:val="24"/>
                <w:szCs w:val="24"/>
              </w:rPr>
              <w:t>Q3 (</w:t>
            </w:r>
            <w:r w:rsidR="00A5495B" w:rsidRPr="00A5495B">
              <w:rPr>
                <w:rFonts w:cs="Arial"/>
                <w:b/>
                <w:color w:val="auto"/>
                <w:sz w:val="24"/>
                <w:szCs w:val="24"/>
              </w:rPr>
              <w:t>10</w:t>
            </w:r>
            <w:r w:rsidRPr="00A5495B">
              <w:rPr>
                <w:rFonts w:cs="Arial"/>
                <w:b/>
                <w:color w:val="auto"/>
                <w:sz w:val="24"/>
                <w:szCs w:val="24"/>
              </w:rPr>
              <w:t>% of technical score available)</w:t>
            </w:r>
            <w:r w:rsidR="00A5495B" w:rsidRPr="00A5495B">
              <w:rPr>
                <w:rFonts w:cs="Arial"/>
                <w:b/>
                <w:color w:val="auto"/>
                <w:sz w:val="24"/>
                <w:szCs w:val="24"/>
              </w:rPr>
              <w:t xml:space="preserve"> Will the analysis follow accepted standards as listed in this document?</w:t>
            </w:r>
          </w:p>
          <w:p w14:paraId="60F5DB5C" w14:textId="65DCF8FA" w:rsidR="000014E4" w:rsidRPr="00A5495B" w:rsidRDefault="000014E4" w:rsidP="000014E4">
            <w:pPr>
              <w:rPr>
                <w:rFonts w:cs="Arial"/>
                <w:b/>
                <w:color w:val="auto"/>
                <w:sz w:val="24"/>
                <w:szCs w:val="24"/>
              </w:rPr>
            </w:pPr>
          </w:p>
          <w:p w14:paraId="52ED3435" w14:textId="1175D508" w:rsidR="000014E4" w:rsidRPr="00A5495B" w:rsidRDefault="000014E4" w:rsidP="000014E4">
            <w:pPr>
              <w:rPr>
                <w:rFonts w:cs="Arial"/>
                <w:b/>
                <w:color w:val="auto"/>
                <w:sz w:val="24"/>
                <w:szCs w:val="24"/>
              </w:rPr>
            </w:pPr>
          </w:p>
        </w:tc>
      </w:tr>
      <w:tr w:rsidR="000014E4" w:rsidRPr="000014E4" w14:paraId="31804A40" w14:textId="77777777" w:rsidTr="003A71EA">
        <w:trPr>
          <w:trHeight w:val="1383"/>
        </w:trPr>
        <w:tc>
          <w:tcPr>
            <w:tcW w:w="1838" w:type="dxa"/>
          </w:tcPr>
          <w:p w14:paraId="4E9A25CE" w14:textId="77777777" w:rsidR="000014E4" w:rsidRPr="001C1AF9" w:rsidRDefault="000014E4" w:rsidP="000014E4">
            <w:pPr>
              <w:rPr>
                <w:rFonts w:cs="Arial"/>
                <w:b/>
                <w:color w:val="auto"/>
                <w:sz w:val="24"/>
                <w:szCs w:val="24"/>
              </w:rPr>
            </w:pPr>
            <w:r w:rsidRPr="001C1AF9">
              <w:rPr>
                <w:rFonts w:cs="Arial"/>
                <w:b/>
                <w:color w:val="auto"/>
                <w:sz w:val="24"/>
                <w:szCs w:val="24"/>
              </w:rPr>
              <w:t>Commercial</w:t>
            </w:r>
          </w:p>
        </w:tc>
        <w:tc>
          <w:tcPr>
            <w:tcW w:w="1701" w:type="dxa"/>
          </w:tcPr>
          <w:p w14:paraId="0AA9319F" w14:textId="77777777" w:rsidR="000014E4" w:rsidRPr="001C1AF9" w:rsidRDefault="000014E4" w:rsidP="000014E4">
            <w:pPr>
              <w:rPr>
                <w:rFonts w:cs="Arial"/>
                <w:b/>
                <w:color w:val="auto"/>
                <w:sz w:val="24"/>
                <w:szCs w:val="24"/>
              </w:rPr>
            </w:pPr>
            <w:r w:rsidRPr="001C1AF9">
              <w:rPr>
                <w:rFonts w:cs="Arial"/>
                <w:b/>
                <w:color w:val="auto"/>
                <w:sz w:val="24"/>
                <w:szCs w:val="24"/>
              </w:rPr>
              <w:t>40%</w:t>
            </w:r>
          </w:p>
        </w:tc>
        <w:tc>
          <w:tcPr>
            <w:tcW w:w="2126" w:type="dxa"/>
          </w:tcPr>
          <w:p w14:paraId="17E155D0" w14:textId="77777777" w:rsidR="000014E4" w:rsidRPr="001C1AF9" w:rsidRDefault="000014E4" w:rsidP="000014E4">
            <w:pPr>
              <w:rPr>
                <w:rFonts w:cs="Arial"/>
                <w:b/>
                <w:color w:val="auto"/>
                <w:sz w:val="24"/>
                <w:szCs w:val="24"/>
              </w:rPr>
            </w:pPr>
            <w:r w:rsidRPr="001C1AF9">
              <w:rPr>
                <w:rFonts w:cs="Arial"/>
                <w:b/>
                <w:color w:val="auto"/>
                <w:sz w:val="24"/>
                <w:szCs w:val="24"/>
              </w:rPr>
              <w:t>Whole life cost of the proposed Contract</w:t>
            </w:r>
          </w:p>
        </w:tc>
        <w:tc>
          <w:tcPr>
            <w:tcW w:w="1843" w:type="dxa"/>
          </w:tcPr>
          <w:p w14:paraId="3AA5D71E" w14:textId="77777777" w:rsidR="000014E4" w:rsidRPr="001C1AF9" w:rsidRDefault="000014E4" w:rsidP="000014E4">
            <w:pPr>
              <w:rPr>
                <w:rFonts w:cs="Arial"/>
                <w:b/>
                <w:color w:val="auto"/>
                <w:sz w:val="24"/>
                <w:szCs w:val="24"/>
              </w:rPr>
            </w:pPr>
            <w:r w:rsidRPr="001C1AF9">
              <w:rPr>
                <w:rFonts w:cs="Arial"/>
                <w:b/>
                <w:color w:val="auto"/>
                <w:sz w:val="24"/>
                <w:szCs w:val="24"/>
              </w:rPr>
              <w:t>Commercial Model</w:t>
            </w:r>
          </w:p>
        </w:tc>
        <w:tc>
          <w:tcPr>
            <w:tcW w:w="2816" w:type="dxa"/>
          </w:tcPr>
          <w:p w14:paraId="078CAA4D" w14:textId="77777777" w:rsidR="000014E4" w:rsidRDefault="000014E4" w:rsidP="000014E4">
            <w:pPr>
              <w:rPr>
                <w:rFonts w:cs="Arial"/>
                <w:b/>
                <w:color w:val="auto"/>
                <w:sz w:val="24"/>
                <w:szCs w:val="24"/>
              </w:rPr>
            </w:pPr>
            <w:r w:rsidRPr="001C1AF9">
              <w:rPr>
                <w:rFonts w:cs="Arial"/>
                <w:b/>
                <w:color w:val="auto"/>
                <w:sz w:val="24"/>
                <w:szCs w:val="24"/>
              </w:rPr>
              <w:t>Q4 (</w:t>
            </w:r>
            <w:r w:rsidR="001C1AF9" w:rsidRPr="001C1AF9">
              <w:rPr>
                <w:rFonts w:cs="Arial"/>
                <w:b/>
                <w:color w:val="auto"/>
                <w:sz w:val="24"/>
                <w:szCs w:val="24"/>
              </w:rPr>
              <w:t>100</w:t>
            </w:r>
            <w:r w:rsidRPr="001C1AF9">
              <w:rPr>
                <w:rFonts w:cs="Arial"/>
                <w:b/>
                <w:color w:val="auto"/>
                <w:sz w:val="24"/>
                <w:szCs w:val="24"/>
              </w:rPr>
              <w:t>% of commercial score available)</w:t>
            </w:r>
          </w:p>
          <w:p w14:paraId="66ED1D0C" w14:textId="5C55EF4E" w:rsidR="001C1AF9" w:rsidRPr="001C1AF9" w:rsidRDefault="001C1AF9" w:rsidP="000014E4">
            <w:pPr>
              <w:rPr>
                <w:rFonts w:cs="Arial"/>
                <w:b/>
                <w:color w:val="auto"/>
                <w:sz w:val="24"/>
                <w:szCs w:val="24"/>
              </w:rPr>
            </w:pPr>
            <w:r>
              <w:rPr>
                <w:rFonts w:cs="Arial"/>
                <w:b/>
                <w:color w:val="auto"/>
                <w:sz w:val="24"/>
                <w:szCs w:val="24"/>
              </w:rPr>
              <w:t>What is the total cost of the project?</w:t>
            </w:r>
          </w:p>
        </w:tc>
      </w:tr>
    </w:tbl>
    <w:p w14:paraId="21AD3A84" w14:textId="77777777" w:rsidR="000014E4" w:rsidRPr="000014E4" w:rsidRDefault="000014E4" w:rsidP="000014E4">
      <w:pPr>
        <w:spacing w:after="240" w:line="259" w:lineRule="auto"/>
        <w:rPr>
          <w:rFonts w:ascii="Arial" w:hAnsi="Arial"/>
          <w:color w:val="000000"/>
          <w:sz w:val="24"/>
          <w:szCs w:val="24"/>
        </w:rPr>
      </w:pPr>
    </w:p>
    <w:p w14:paraId="0DAA9573" w14:textId="1DD07EEA" w:rsidR="000014E4" w:rsidRPr="000014E4" w:rsidRDefault="000014E4" w:rsidP="000014E4">
      <w:pPr>
        <w:spacing w:after="240" w:line="276" w:lineRule="auto"/>
        <w:rPr>
          <w:rFonts w:ascii="Arial" w:hAnsi="Arial" w:cs="Arial"/>
          <w:color w:val="D9262E"/>
          <w:sz w:val="24"/>
          <w:szCs w:val="26"/>
        </w:rPr>
      </w:pPr>
      <w:r w:rsidRPr="000014E4">
        <w:rPr>
          <w:rFonts w:ascii="Arial" w:hAnsi="Arial"/>
          <w:b/>
          <w:color w:val="000000"/>
          <w:sz w:val="26"/>
          <w:szCs w:val="26"/>
        </w:rPr>
        <w:lastRenderedPageBreak/>
        <w:t xml:space="preserve">Technical </w:t>
      </w:r>
      <w:r w:rsidRPr="001C1AF9">
        <w:rPr>
          <w:rFonts w:ascii="Arial" w:hAnsi="Arial"/>
          <w:b/>
          <w:sz w:val="26"/>
          <w:szCs w:val="26"/>
        </w:rPr>
        <w:t>(</w:t>
      </w:r>
      <w:r w:rsidR="001C1AF9" w:rsidRPr="001C1AF9">
        <w:rPr>
          <w:rFonts w:ascii="Arial" w:hAnsi="Arial" w:cs="Arial"/>
          <w:sz w:val="24"/>
          <w:szCs w:val="26"/>
        </w:rPr>
        <w:t>60</w:t>
      </w:r>
      <w:r w:rsidRPr="001C1AF9">
        <w:rPr>
          <w:rFonts w:ascii="Arial" w:hAnsi="Arial"/>
          <w:b/>
          <w:sz w:val="26"/>
          <w:szCs w:val="26"/>
        </w:rPr>
        <w:t>%</w:t>
      </w:r>
      <w:r w:rsidRPr="000014E4">
        <w:rPr>
          <w:rFonts w:ascii="Arial" w:hAnsi="Arial"/>
          <w:b/>
          <w:color w:val="000000"/>
          <w:sz w:val="26"/>
          <w:szCs w:val="26"/>
        </w:rPr>
        <w:t xml:space="preserve">) </w:t>
      </w:r>
    </w:p>
    <w:p w14:paraId="643418CB" w14:textId="62A19246"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0014E4" w:rsidRPr="000014E4" w14:paraId="159FA2FC" w14:textId="77777777" w:rsidTr="003A71EA">
        <w:trPr>
          <w:cnfStyle w:val="100000000000" w:firstRow="1" w:lastRow="0" w:firstColumn="0" w:lastColumn="0" w:oddVBand="0" w:evenVBand="0" w:oddHBand="0" w:evenHBand="0" w:firstRowFirstColumn="0" w:firstRowLastColumn="0" w:lastRowFirstColumn="0" w:lastRowLastColumn="0"/>
        </w:trPr>
        <w:tc>
          <w:tcPr>
            <w:tcW w:w="1684" w:type="dxa"/>
          </w:tcPr>
          <w:p w14:paraId="3DA8108B" w14:textId="77777777" w:rsidR="000014E4" w:rsidRPr="000014E4" w:rsidRDefault="000014E4" w:rsidP="000014E4">
            <w:pPr>
              <w:rPr>
                <w:color w:val="auto"/>
                <w:sz w:val="24"/>
                <w:szCs w:val="24"/>
              </w:rPr>
            </w:pPr>
            <w:r w:rsidRPr="000014E4">
              <w:rPr>
                <w:color w:val="auto"/>
                <w:sz w:val="24"/>
                <w:szCs w:val="24"/>
              </w:rPr>
              <w:t>Description</w:t>
            </w:r>
          </w:p>
        </w:tc>
        <w:tc>
          <w:tcPr>
            <w:tcW w:w="3294" w:type="dxa"/>
          </w:tcPr>
          <w:p w14:paraId="738F7471" w14:textId="77777777" w:rsidR="000014E4" w:rsidRPr="000014E4" w:rsidRDefault="000014E4" w:rsidP="000014E4">
            <w:pPr>
              <w:rPr>
                <w:color w:val="auto"/>
                <w:sz w:val="24"/>
                <w:szCs w:val="24"/>
              </w:rPr>
            </w:pPr>
            <w:r w:rsidRPr="000014E4">
              <w:rPr>
                <w:color w:val="auto"/>
                <w:sz w:val="24"/>
                <w:szCs w:val="24"/>
              </w:rPr>
              <w:t xml:space="preserve">Score </w:t>
            </w:r>
          </w:p>
        </w:tc>
        <w:tc>
          <w:tcPr>
            <w:tcW w:w="5223" w:type="dxa"/>
          </w:tcPr>
          <w:p w14:paraId="61730BFC" w14:textId="77777777" w:rsidR="000014E4" w:rsidRPr="000014E4" w:rsidRDefault="000014E4" w:rsidP="000014E4">
            <w:pPr>
              <w:rPr>
                <w:color w:val="auto"/>
                <w:sz w:val="24"/>
                <w:szCs w:val="24"/>
              </w:rPr>
            </w:pPr>
            <w:r w:rsidRPr="000014E4">
              <w:rPr>
                <w:color w:val="auto"/>
                <w:sz w:val="24"/>
                <w:szCs w:val="24"/>
              </w:rPr>
              <w:t>Definition</w:t>
            </w:r>
          </w:p>
        </w:tc>
      </w:tr>
      <w:tr w:rsidR="000014E4" w:rsidRPr="000014E4" w14:paraId="4CB8D8FE" w14:textId="77777777" w:rsidTr="003A71EA">
        <w:tc>
          <w:tcPr>
            <w:tcW w:w="1684" w:type="dxa"/>
          </w:tcPr>
          <w:p w14:paraId="283C4842" w14:textId="77777777" w:rsidR="000014E4" w:rsidRPr="000014E4" w:rsidRDefault="000014E4" w:rsidP="000014E4">
            <w:pPr>
              <w:rPr>
                <w:sz w:val="24"/>
                <w:szCs w:val="24"/>
              </w:rPr>
            </w:pPr>
            <w:r w:rsidRPr="000014E4">
              <w:rPr>
                <w:sz w:val="24"/>
                <w:szCs w:val="24"/>
              </w:rPr>
              <w:t xml:space="preserve">Very good </w:t>
            </w:r>
          </w:p>
        </w:tc>
        <w:tc>
          <w:tcPr>
            <w:tcW w:w="3294" w:type="dxa"/>
          </w:tcPr>
          <w:p w14:paraId="2BACD3FC" w14:textId="77777777" w:rsidR="000014E4" w:rsidRPr="000014E4" w:rsidRDefault="000014E4" w:rsidP="000014E4">
            <w:pPr>
              <w:rPr>
                <w:sz w:val="24"/>
                <w:szCs w:val="24"/>
              </w:rPr>
            </w:pPr>
            <w:r w:rsidRPr="000014E4">
              <w:rPr>
                <w:sz w:val="24"/>
                <w:szCs w:val="24"/>
              </w:rPr>
              <w:t>100</w:t>
            </w:r>
          </w:p>
        </w:tc>
        <w:tc>
          <w:tcPr>
            <w:tcW w:w="5223" w:type="dxa"/>
          </w:tcPr>
          <w:p w14:paraId="204D3361" w14:textId="77777777" w:rsidR="000014E4" w:rsidRPr="000014E4" w:rsidRDefault="000014E4" w:rsidP="000014E4">
            <w:pPr>
              <w:rPr>
                <w:sz w:val="24"/>
                <w:szCs w:val="24"/>
              </w:rPr>
            </w:pPr>
            <w:r w:rsidRPr="000014E4">
              <w:rPr>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0014E4" w:rsidRPr="000014E4" w14:paraId="6EB9A4E4" w14:textId="77777777" w:rsidTr="003A71EA">
        <w:tc>
          <w:tcPr>
            <w:tcW w:w="1684" w:type="dxa"/>
          </w:tcPr>
          <w:p w14:paraId="6A69706C" w14:textId="77777777" w:rsidR="000014E4" w:rsidRPr="000014E4" w:rsidRDefault="000014E4" w:rsidP="000014E4">
            <w:pPr>
              <w:rPr>
                <w:sz w:val="24"/>
                <w:szCs w:val="24"/>
              </w:rPr>
            </w:pPr>
            <w:r w:rsidRPr="000014E4">
              <w:rPr>
                <w:sz w:val="24"/>
                <w:szCs w:val="24"/>
              </w:rPr>
              <w:t>Good</w:t>
            </w:r>
          </w:p>
        </w:tc>
        <w:tc>
          <w:tcPr>
            <w:tcW w:w="3294" w:type="dxa"/>
          </w:tcPr>
          <w:p w14:paraId="6A0ACB81" w14:textId="77777777" w:rsidR="000014E4" w:rsidRPr="000014E4" w:rsidRDefault="000014E4" w:rsidP="000014E4">
            <w:pPr>
              <w:rPr>
                <w:sz w:val="24"/>
                <w:szCs w:val="24"/>
              </w:rPr>
            </w:pPr>
            <w:r w:rsidRPr="000014E4">
              <w:rPr>
                <w:sz w:val="24"/>
                <w:szCs w:val="24"/>
              </w:rPr>
              <w:t>70</w:t>
            </w:r>
          </w:p>
        </w:tc>
        <w:tc>
          <w:tcPr>
            <w:tcW w:w="5223" w:type="dxa"/>
          </w:tcPr>
          <w:p w14:paraId="3B2DFFC3" w14:textId="77777777" w:rsidR="000014E4" w:rsidRPr="000014E4" w:rsidRDefault="000014E4" w:rsidP="000014E4">
            <w:pPr>
              <w:rPr>
                <w:sz w:val="24"/>
                <w:szCs w:val="24"/>
              </w:rPr>
            </w:pPr>
            <w:r w:rsidRPr="000014E4">
              <w:rPr>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0014E4" w:rsidRPr="000014E4" w14:paraId="2A9B04E1" w14:textId="77777777" w:rsidTr="003A71EA">
        <w:tc>
          <w:tcPr>
            <w:tcW w:w="1684" w:type="dxa"/>
          </w:tcPr>
          <w:p w14:paraId="62F7C2DA" w14:textId="77777777" w:rsidR="000014E4" w:rsidRPr="000014E4" w:rsidRDefault="000014E4" w:rsidP="000014E4">
            <w:pPr>
              <w:rPr>
                <w:sz w:val="24"/>
                <w:szCs w:val="24"/>
              </w:rPr>
            </w:pPr>
            <w:r w:rsidRPr="000014E4">
              <w:rPr>
                <w:sz w:val="24"/>
                <w:szCs w:val="24"/>
              </w:rPr>
              <w:t>Moderate</w:t>
            </w:r>
          </w:p>
        </w:tc>
        <w:tc>
          <w:tcPr>
            <w:tcW w:w="3294" w:type="dxa"/>
          </w:tcPr>
          <w:p w14:paraId="55FB0122" w14:textId="77777777" w:rsidR="000014E4" w:rsidRPr="000014E4" w:rsidRDefault="000014E4" w:rsidP="000014E4">
            <w:pPr>
              <w:rPr>
                <w:sz w:val="24"/>
                <w:szCs w:val="24"/>
              </w:rPr>
            </w:pPr>
            <w:r w:rsidRPr="000014E4">
              <w:rPr>
                <w:sz w:val="24"/>
                <w:szCs w:val="24"/>
              </w:rPr>
              <w:t>50</w:t>
            </w:r>
          </w:p>
        </w:tc>
        <w:tc>
          <w:tcPr>
            <w:tcW w:w="5223" w:type="dxa"/>
          </w:tcPr>
          <w:p w14:paraId="19674A53" w14:textId="77777777" w:rsidR="000014E4" w:rsidRPr="000014E4" w:rsidRDefault="000014E4" w:rsidP="000014E4">
            <w:pPr>
              <w:rPr>
                <w:sz w:val="24"/>
                <w:szCs w:val="24"/>
              </w:rPr>
            </w:pPr>
            <w:r w:rsidRPr="000014E4">
              <w:rPr>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0014E4" w:rsidRPr="000014E4" w14:paraId="227F4474" w14:textId="77777777" w:rsidTr="003A71EA">
        <w:tc>
          <w:tcPr>
            <w:tcW w:w="1684" w:type="dxa"/>
          </w:tcPr>
          <w:p w14:paraId="18170475" w14:textId="77777777" w:rsidR="000014E4" w:rsidRPr="000014E4" w:rsidRDefault="000014E4" w:rsidP="000014E4">
            <w:pPr>
              <w:rPr>
                <w:sz w:val="24"/>
                <w:szCs w:val="24"/>
              </w:rPr>
            </w:pPr>
            <w:r w:rsidRPr="000014E4">
              <w:rPr>
                <w:sz w:val="24"/>
                <w:szCs w:val="24"/>
              </w:rPr>
              <w:t xml:space="preserve">Weak </w:t>
            </w:r>
          </w:p>
        </w:tc>
        <w:tc>
          <w:tcPr>
            <w:tcW w:w="3294" w:type="dxa"/>
          </w:tcPr>
          <w:p w14:paraId="4612B261" w14:textId="77777777" w:rsidR="000014E4" w:rsidRPr="000014E4" w:rsidRDefault="000014E4" w:rsidP="000014E4">
            <w:pPr>
              <w:rPr>
                <w:sz w:val="24"/>
                <w:szCs w:val="24"/>
              </w:rPr>
            </w:pPr>
            <w:r w:rsidRPr="000014E4">
              <w:rPr>
                <w:sz w:val="24"/>
                <w:szCs w:val="24"/>
              </w:rPr>
              <w:t>20</w:t>
            </w:r>
          </w:p>
        </w:tc>
        <w:tc>
          <w:tcPr>
            <w:tcW w:w="5223" w:type="dxa"/>
          </w:tcPr>
          <w:p w14:paraId="5651FDB7" w14:textId="77777777" w:rsidR="000014E4" w:rsidRPr="000014E4" w:rsidRDefault="000014E4" w:rsidP="000014E4">
            <w:pPr>
              <w:rPr>
                <w:sz w:val="24"/>
                <w:szCs w:val="24"/>
              </w:rPr>
            </w:pPr>
            <w:r w:rsidRPr="000014E4">
              <w:rPr>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0014E4" w:rsidRPr="000014E4" w14:paraId="06A12CB4" w14:textId="77777777" w:rsidTr="003A71EA">
        <w:tc>
          <w:tcPr>
            <w:tcW w:w="1684" w:type="dxa"/>
          </w:tcPr>
          <w:p w14:paraId="0771C9FF" w14:textId="77777777" w:rsidR="000014E4" w:rsidRPr="000014E4" w:rsidRDefault="000014E4" w:rsidP="000014E4">
            <w:pPr>
              <w:rPr>
                <w:sz w:val="24"/>
                <w:szCs w:val="24"/>
              </w:rPr>
            </w:pPr>
            <w:r w:rsidRPr="000014E4">
              <w:rPr>
                <w:sz w:val="24"/>
                <w:szCs w:val="24"/>
              </w:rPr>
              <w:t>Unacceptable</w:t>
            </w:r>
          </w:p>
        </w:tc>
        <w:tc>
          <w:tcPr>
            <w:tcW w:w="3294" w:type="dxa"/>
          </w:tcPr>
          <w:p w14:paraId="335EE36D" w14:textId="77777777" w:rsidR="000014E4" w:rsidRPr="000014E4" w:rsidRDefault="000014E4" w:rsidP="000014E4">
            <w:pPr>
              <w:rPr>
                <w:sz w:val="24"/>
                <w:szCs w:val="24"/>
              </w:rPr>
            </w:pPr>
            <w:r w:rsidRPr="000014E4">
              <w:rPr>
                <w:sz w:val="24"/>
                <w:szCs w:val="24"/>
              </w:rPr>
              <w:t>0</w:t>
            </w:r>
          </w:p>
        </w:tc>
        <w:tc>
          <w:tcPr>
            <w:tcW w:w="5223" w:type="dxa"/>
          </w:tcPr>
          <w:p w14:paraId="5A479161" w14:textId="77777777" w:rsidR="000014E4" w:rsidRPr="000014E4" w:rsidRDefault="000014E4" w:rsidP="000014E4">
            <w:pPr>
              <w:rPr>
                <w:sz w:val="24"/>
                <w:szCs w:val="24"/>
              </w:rPr>
            </w:pPr>
            <w:r w:rsidRPr="000014E4">
              <w:rPr>
                <w:sz w:val="24"/>
                <w:szCs w:val="24"/>
              </w:rPr>
              <w:t>No response or provides a response that gives the Authority no confidence that the requirement will be met. </w:t>
            </w:r>
          </w:p>
        </w:tc>
      </w:tr>
    </w:tbl>
    <w:p w14:paraId="703CAF88" w14:textId="77777777" w:rsidR="000014E4" w:rsidRPr="000014E4" w:rsidRDefault="000014E4" w:rsidP="000014E4">
      <w:pPr>
        <w:spacing w:after="240" w:line="259" w:lineRule="auto"/>
        <w:rPr>
          <w:rFonts w:ascii="Arial" w:hAnsi="Arial"/>
          <w:color w:val="000000"/>
          <w:sz w:val="24"/>
          <w:szCs w:val="24"/>
        </w:rPr>
      </w:pPr>
    </w:p>
    <w:p w14:paraId="6326F2CF"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Technical evaluation is assessed using the evaluation topics and sub-criteria stated in the Evaluation Criteria section above. </w:t>
      </w:r>
    </w:p>
    <w:p w14:paraId="683DD98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Separate submissions for each technical question should be provided and will be evaluated in isolation. Tenderers should provide answers that meet the criteria of each technical question.</w:t>
      </w:r>
    </w:p>
    <w:p w14:paraId="18845C50" w14:textId="573460DD" w:rsidR="000014E4" w:rsidRPr="000014E4" w:rsidRDefault="000014E4" w:rsidP="000014E4">
      <w:pPr>
        <w:spacing w:after="240" w:line="259" w:lineRule="auto"/>
        <w:rPr>
          <w:rFonts w:ascii="Arial" w:hAnsi="Arial" w:cs="Arial"/>
          <w:b/>
          <w:color w:val="D9262E"/>
          <w:sz w:val="24"/>
          <w:szCs w:val="24"/>
        </w:rPr>
      </w:pPr>
    </w:p>
    <w:tbl>
      <w:tblPr>
        <w:tblStyle w:val="Table"/>
        <w:tblW w:w="0" w:type="auto"/>
        <w:tblLook w:val="04A0" w:firstRow="1" w:lastRow="0" w:firstColumn="1" w:lastColumn="0" w:noHBand="0" w:noVBand="1"/>
      </w:tblPr>
      <w:tblGrid>
        <w:gridCol w:w="4318"/>
        <w:gridCol w:w="4319"/>
      </w:tblGrid>
      <w:tr w:rsidR="000014E4" w:rsidRPr="000014E4" w14:paraId="77DFBB49" w14:textId="77777777" w:rsidTr="003A71EA">
        <w:trPr>
          <w:cnfStyle w:val="100000000000" w:firstRow="1" w:lastRow="0" w:firstColumn="0" w:lastColumn="0" w:oddVBand="0" w:evenVBand="0" w:oddHBand="0" w:evenHBand="0" w:firstRowFirstColumn="0" w:firstRowLastColumn="0" w:lastRowFirstColumn="0" w:lastRowLastColumn="0"/>
        </w:trPr>
        <w:tc>
          <w:tcPr>
            <w:tcW w:w="4318" w:type="dxa"/>
          </w:tcPr>
          <w:p w14:paraId="28D61F3D" w14:textId="2E75E7BE" w:rsidR="000014E4" w:rsidRPr="000014E4" w:rsidRDefault="000014E4" w:rsidP="000014E4">
            <w:pPr>
              <w:rPr>
                <w:rFonts w:cs="Arial"/>
                <w:b/>
                <w:color w:val="D9262E"/>
                <w:sz w:val="24"/>
                <w:szCs w:val="24"/>
              </w:rPr>
            </w:pPr>
            <w:r w:rsidRPr="00D4787D">
              <w:rPr>
                <w:rFonts w:cs="Arial"/>
                <w:b/>
                <w:color w:val="FFFFFF" w:themeColor="background1"/>
                <w:sz w:val="24"/>
                <w:szCs w:val="24"/>
              </w:rPr>
              <w:t xml:space="preserve">Methodology </w:t>
            </w:r>
          </w:p>
        </w:tc>
        <w:tc>
          <w:tcPr>
            <w:tcW w:w="4319" w:type="dxa"/>
          </w:tcPr>
          <w:p w14:paraId="39792726" w14:textId="77777777" w:rsidR="000014E4" w:rsidRPr="000014E4" w:rsidRDefault="000014E4" w:rsidP="000014E4">
            <w:pPr>
              <w:rPr>
                <w:sz w:val="24"/>
                <w:szCs w:val="24"/>
              </w:rPr>
            </w:pPr>
            <w:r w:rsidRPr="000014E4">
              <w:rPr>
                <w:sz w:val="24"/>
                <w:szCs w:val="24"/>
              </w:rPr>
              <w:t>Detailed Evaluation Criteria</w:t>
            </w:r>
          </w:p>
        </w:tc>
      </w:tr>
      <w:tr w:rsidR="000014E4" w:rsidRPr="000014E4" w14:paraId="25F2F52D" w14:textId="77777777" w:rsidTr="003A71EA">
        <w:tc>
          <w:tcPr>
            <w:tcW w:w="4318" w:type="dxa"/>
          </w:tcPr>
          <w:p w14:paraId="2A5B5674" w14:textId="53A26CEC" w:rsidR="001C1AF9" w:rsidRPr="001C1AF9" w:rsidRDefault="000014E4" w:rsidP="001C1AF9">
            <w:pPr>
              <w:rPr>
                <w:rFonts w:cs="Arial"/>
                <w:b/>
                <w:color w:val="auto"/>
                <w:sz w:val="24"/>
                <w:szCs w:val="24"/>
              </w:rPr>
            </w:pPr>
            <w:r w:rsidRPr="001C1AF9">
              <w:rPr>
                <w:rFonts w:cs="Arial"/>
                <w:b/>
                <w:color w:val="auto"/>
                <w:sz w:val="24"/>
                <w:szCs w:val="24"/>
              </w:rPr>
              <w:t xml:space="preserve">Q1.1 </w:t>
            </w:r>
            <w:r w:rsidR="001C1AF9" w:rsidRPr="001C1AF9">
              <w:rPr>
                <w:rFonts w:cs="Arial"/>
                <w:b/>
                <w:color w:val="auto"/>
                <w:sz w:val="24"/>
                <w:szCs w:val="24"/>
              </w:rPr>
              <w:t>What approach will be taken to analyse and report on this data?</w:t>
            </w:r>
          </w:p>
          <w:p w14:paraId="5D20E198" w14:textId="0D1077BC" w:rsidR="000014E4" w:rsidRPr="001C1AF9" w:rsidRDefault="000014E4" w:rsidP="000014E4">
            <w:pPr>
              <w:rPr>
                <w:rFonts w:cs="Arial"/>
                <w:b/>
                <w:color w:val="auto"/>
                <w:sz w:val="24"/>
                <w:szCs w:val="24"/>
              </w:rPr>
            </w:pPr>
          </w:p>
          <w:p w14:paraId="4FBA1699" w14:textId="3101C413" w:rsidR="001C1AF9" w:rsidRPr="003B4854" w:rsidRDefault="001C1AF9" w:rsidP="001C1AF9">
            <w:pPr>
              <w:rPr>
                <w:rFonts w:cs="Arial"/>
                <w:b/>
                <w:color w:val="auto"/>
                <w:sz w:val="24"/>
                <w:szCs w:val="24"/>
              </w:rPr>
            </w:pPr>
            <w:r w:rsidRPr="003B4854">
              <w:rPr>
                <w:rFonts w:cs="Arial"/>
                <w:b/>
                <w:color w:val="auto"/>
                <w:sz w:val="24"/>
                <w:szCs w:val="24"/>
              </w:rPr>
              <w:t>Q1.2 What image analysis methodology is proposed?</w:t>
            </w:r>
          </w:p>
          <w:p w14:paraId="517B6AA5" w14:textId="61827249" w:rsidR="000014E4" w:rsidRPr="001C1AF9" w:rsidRDefault="000014E4" w:rsidP="000014E4">
            <w:pPr>
              <w:rPr>
                <w:rFonts w:cs="Arial"/>
                <w:b/>
                <w:color w:val="auto"/>
                <w:sz w:val="24"/>
                <w:szCs w:val="24"/>
              </w:rPr>
            </w:pPr>
            <w:r w:rsidRPr="001C1AF9">
              <w:rPr>
                <w:rFonts w:cs="Arial"/>
                <w:b/>
                <w:color w:val="auto"/>
                <w:sz w:val="24"/>
                <w:szCs w:val="24"/>
              </w:rPr>
              <w:lastRenderedPageBreak/>
              <w:t>Responses</w:t>
            </w:r>
            <w:r w:rsidR="001C1AF9">
              <w:rPr>
                <w:rFonts w:cs="Arial"/>
                <w:b/>
                <w:color w:val="auto"/>
                <w:sz w:val="24"/>
                <w:szCs w:val="24"/>
              </w:rPr>
              <w:t xml:space="preserve"> to both questions</w:t>
            </w:r>
            <w:r w:rsidRPr="001C1AF9">
              <w:rPr>
                <w:rFonts w:cs="Arial"/>
                <w:b/>
                <w:color w:val="auto"/>
                <w:sz w:val="24"/>
                <w:szCs w:val="24"/>
              </w:rPr>
              <w:t xml:space="preserve"> should not exceed four sides of A4</w:t>
            </w:r>
            <w:r w:rsidR="001C1AF9">
              <w:rPr>
                <w:rFonts w:cs="Arial"/>
                <w:b/>
                <w:color w:val="auto"/>
                <w:sz w:val="24"/>
                <w:szCs w:val="24"/>
              </w:rPr>
              <w:t xml:space="preserve"> in total</w:t>
            </w:r>
            <w:r w:rsidRPr="001C1AF9">
              <w:rPr>
                <w:rFonts w:cs="Arial"/>
                <w:b/>
                <w:color w:val="auto"/>
                <w:sz w:val="24"/>
                <w:szCs w:val="24"/>
              </w:rPr>
              <w:t>, and use Arial font, size 11.</w:t>
            </w:r>
          </w:p>
        </w:tc>
        <w:tc>
          <w:tcPr>
            <w:tcW w:w="4319" w:type="dxa"/>
          </w:tcPr>
          <w:p w14:paraId="06B72166" w14:textId="77777777" w:rsidR="000014E4" w:rsidRPr="001C1AF9" w:rsidRDefault="000014E4" w:rsidP="000014E4">
            <w:pPr>
              <w:rPr>
                <w:rFonts w:cs="Arial"/>
                <w:b/>
                <w:color w:val="auto"/>
                <w:sz w:val="24"/>
                <w:szCs w:val="24"/>
              </w:rPr>
            </w:pPr>
            <w:r w:rsidRPr="001C1AF9">
              <w:rPr>
                <w:rFonts w:cs="Arial"/>
                <w:b/>
                <w:color w:val="auto"/>
                <w:sz w:val="24"/>
                <w:szCs w:val="24"/>
              </w:rPr>
              <w:lastRenderedPageBreak/>
              <w:t>Your response should:</w:t>
            </w:r>
          </w:p>
          <w:p w14:paraId="3A88F749" w14:textId="77777777" w:rsidR="000014E4" w:rsidRPr="001C1AF9" w:rsidRDefault="000014E4" w:rsidP="000014E4">
            <w:pPr>
              <w:rPr>
                <w:rFonts w:cs="Arial"/>
                <w:b/>
                <w:color w:val="auto"/>
                <w:sz w:val="24"/>
                <w:szCs w:val="24"/>
              </w:rPr>
            </w:pPr>
            <w:r w:rsidRPr="001C1AF9">
              <w:rPr>
                <w:rFonts w:cs="Arial"/>
                <w:b/>
                <w:color w:val="auto"/>
                <w:sz w:val="24"/>
                <w:szCs w:val="24"/>
              </w:rPr>
              <w:t>1) Demonstrate a clear understanding of the nature of the requirements.</w:t>
            </w:r>
          </w:p>
          <w:p w14:paraId="33836BF5" w14:textId="77777777" w:rsidR="000014E4" w:rsidRPr="001C1AF9" w:rsidRDefault="000014E4" w:rsidP="000014E4">
            <w:pPr>
              <w:rPr>
                <w:rFonts w:cs="Arial"/>
                <w:b/>
                <w:color w:val="auto"/>
                <w:sz w:val="24"/>
                <w:szCs w:val="24"/>
              </w:rPr>
            </w:pPr>
            <w:r w:rsidRPr="001C1AF9">
              <w:rPr>
                <w:rFonts w:cs="Arial"/>
                <w:b/>
                <w:color w:val="auto"/>
                <w:sz w:val="24"/>
                <w:szCs w:val="24"/>
              </w:rPr>
              <w:lastRenderedPageBreak/>
              <w:t>2) Be a clear, practical, achievable, and cost-effective methodology to deliver these requirements.</w:t>
            </w:r>
          </w:p>
          <w:p w14:paraId="0C57708C" w14:textId="6467333C" w:rsidR="000014E4" w:rsidRDefault="000014E4" w:rsidP="000014E4">
            <w:pPr>
              <w:rPr>
                <w:rFonts w:cs="Arial"/>
                <w:b/>
                <w:color w:val="auto"/>
                <w:sz w:val="24"/>
                <w:szCs w:val="24"/>
              </w:rPr>
            </w:pPr>
            <w:r w:rsidRPr="001C1AF9">
              <w:rPr>
                <w:rFonts w:cs="Arial"/>
                <w:b/>
                <w:color w:val="auto"/>
                <w:sz w:val="24"/>
                <w:szCs w:val="24"/>
              </w:rPr>
              <w:t>3) Have information in sufficient detail to allow a full appraisal of the suitability of the approach to deliver for the project.</w:t>
            </w:r>
          </w:p>
          <w:p w14:paraId="66256108" w14:textId="0EB1F7A2" w:rsidR="001C1AF9" w:rsidRDefault="001C1AF9" w:rsidP="000014E4">
            <w:pPr>
              <w:rPr>
                <w:rFonts w:cs="Arial"/>
                <w:b/>
                <w:color w:val="auto"/>
                <w:sz w:val="24"/>
                <w:szCs w:val="24"/>
              </w:rPr>
            </w:pPr>
            <w:r>
              <w:rPr>
                <w:rFonts w:cs="Arial"/>
                <w:b/>
                <w:color w:val="auto"/>
                <w:sz w:val="24"/>
                <w:szCs w:val="24"/>
              </w:rPr>
              <w:t>4) Include a schedule of works with timelines to show how you will execute these works.</w:t>
            </w:r>
          </w:p>
          <w:p w14:paraId="53D177EF" w14:textId="4C419E01" w:rsidR="001C1AF9" w:rsidRPr="001C1AF9" w:rsidRDefault="001C1AF9" w:rsidP="000014E4">
            <w:pPr>
              <w:rPr>
                <w:color w:val="auto"/>
                <w:sz w:val="24"/>
                <w:szCs w:val="24"/>
              </w:rPr>
            </w:pPr>
          </w:p>
        </w:tc>
      </w:tr>
    </w:tbl>
    <w:p w14:paraId="74B481A8" w14:textId="77777777" w:rsidR="000014E4" w:rsidRPr="000014E4" w:rsidRDefault="000014E4" w:rsidP="000014E4">
      <w:pPr>
        <w:spacing w:after="240" w:line="259" w:lineRule="auto"/>
        <w:rPr>
          <w:rFonts w:ascii="Arial" w:hAnsi="Arial" w:cs="Arial"/>
          <w:b/>
          <w:color w:val="D9262E"/>
          <w:sz w:val="24"/>
          <w:szCs w:val="24"/>
        </w:rPr>
      </w:pPr>
    </w:p>
    <w:tbl>
      <w:tblPr>
        <w:tblStyle w:val="Table"/>
        <w:tblW w:w="0" w:type="auto"/>
        <w:tblLook w:val="04A0" w:firstRow="1" w:lastRow="0" w:firstColumn="1" w:lastColumn="0" w:noHBand="0" w:noVBand="1"/>
      </w:tblPr>
      <w:tblGrid>
        <w:gridCol w:w="4318"/>
        <w:gridCol w:w="4319"/>
      </w:tblGrid>
      <w:tr w:rsidR="000014E4" w:rsidRPr="000014E4" w14:paraId="2C5759DF" w14:textId="77777777" w:rsidTr="003A71EA">
        <w:trPr>
          <w:cnfStyle w:val="100000000000" w:firstRow="1" w:lastRow="0" w:firstColumn="0" w:lastColumn="0" w:oddVBand="0" w:evenVBand="0" w:oddHBand="0" w:evenHBand="0" w:firstRowFirstColumn="0" w:firstRowLastColumn="0" w:lastRowFirstColumn="0" w:lastRowLastColumn="0"/>
        </w:trPr>
        <w:tc>
          <w:tcPr>
            <w:tcW w:w="4318" w:type="dxa"/>
          </w:tcPr>
          <w:p w14:paraId="4BDF00B8" w14:textId="4197C55E" w:rsidR="000014E4" w:rsidRPr="000014E4" w:rsidRDefault="00D4787D" w:rsidP="000014E4">
            <w:pPr>
              <w:rPr>
                <w:rFonts w:cs="Arial"/>
                <w:b/>
                <w:color w:val="D9262E"/>
                <w:sz w:val="24"/>
                <w:szCs w:val="24"/>
              </w:rPr>
            </w:pPr>
            <w:r w:rsidRPr="00D4787D">
              <w:rPr>
                <w:rFonts w:cs="Arial"/>
                <w:b/>
                <w:color w:val="FFFFFF" w:themeColor="background1"/>
                <w:sz w:val="24"/>
                <w:szCs w:val="24"/>
              </w:rPr>
              <w:t>Key personnel</w:t>
            </w:r>
          </w:p>
        </w:tc>
        <w:tc>
          <w:tcPr>
            <w:tcW w:w="4319" w:type="dxa"/>
          </w:tcPr>
          <w:p w14:paraId="452B61E5" w14:textId="77777777" w:rsidR="000014E4" w:rsidRPr="000014E4" w:rsidRDefault="000014E4" w:rsidP="000014E4">
            <w:pPr>
              <w:rPr>
                <w:sz w:val="24"/>
                <w:szCs w:val="24"/>
              </w:rPr>
            </w:pPr>
            <w:r w:rsidRPr="000014E4">
              <w:rPr>
                <w:sz w:val="24"/>
                <w:szCs w:val="24"/>
              </w:rPr>
              <w:t>Detailed Evaluation Criteria</w:t>
            </w:r>
          </w:p>
        </w:tc>
      </w:tr>
      <w:tr w:rsidR="000014E4" w:rsidRPr="000014E4" w14:paraId="2C694D6F" w14:textId="77777777" w:rsidTr="003A71EA">
        <w:tc>
          <w:tcPr>
            <w:tcW w:w="4318" w:type="dxa"/>
          </w:tcPr>
          <w:p w14:paraId="16206D53" w14:textId="77777777" w:rsidR="000014E4" w:rsidRDefault="00D4787D" w:rsidP="000014E4">
            <w:pPr>
              <w:rPr>
                <w:rFonts w:cs="Arial"/>
                <w:b/>
                <w:color w:val="auto"/>
                <w:sz w:val="24"/>
                <w:szCs w:val="24"/>
              </w:rPr>
            </w:pPr>
            <w:r>
              <w:rPr>
                <w:rFonts w:cs="Arial"/>
                <w:b/>
                <w:color w:val="auto"/>
                <w:sz w:val="24"/>
                <w:szCs w:val="24"/>
              </w:rPr>
              <w:t xml:space="preserve">Q2. </w:t>
            </w:r>
            <w:r w:rsidRPr="00A5495B">
              <w:rPr>
                <w:rFonts w:cs="Arial"/>
                <w:b/>
                <w:color w:val="auto"/>
                <w:sz w:val="24"/>
                <w:szCs w:val="24"/>
              </w:rPr>
              <w:t>What experience and training in image analysis and other relevant skills do key personnel have?</w:t>
            </w:r>
          </w:p>
          <w:p w14:paraId="508CC7FD" w14:textId="77777777" w:rsidR="00D4787D" w:rsidRDefault="00D4787D" w:rsidP="000014E4">
            <w:pPr>
              <w:rPr>
                <w:rFonts w:cs="Arial"/>
                <w:b/>
                <w:color w:val="auto"/>
                <w:sz w:val="24"/>
                <w:szCs w:val="24"/>
              </w:rPr>
            </w:pPr>
          </w:p>
          <w:p w14:paraId="2E1F8506" w14:textId="7794132C" w:rsidR="00D4787D" w:rsidRPr="000014E4" w:rsidRDefault="00D4787D" w:rsidP="000014E4">
            <w:pPr>
              <w:rPr>
                <w:rFonts w:cs="Arial"/>
                <w:b/>
                <w:color w:val="D9262E"/>
                <w:sz w:val="24"/>
                <w:szCs w:val="24"/>
              </w:rPr>
            </w:pPr>
            <w:r>
              <w:rPr>
                <w:rFonts w:cs="Arial"/>
                <w:b/>
                <w:color w:val="auto"/>
                <w:sz w:val="24"/>
                <w:szCs w:val="24"/>
              </w:rPr>
              <w:t>Response in the form of brief CVs of key personnel</w:t>
            </w:r>
          </w:p>
        </w:tc>
        <w:tc>
          <w:tcPr>
            <w:tcW w:w="4319" w:type="dxa"/>
          </w:tcPr>
          <w:p w14:paraId="0A3EF5D3" w14:textId="12247024" w:rsidR="000014E4" w:rsidRPr="00D4787D" w:rsidRDefault="00D4787D" w:rsidP="00D4787D">
            <w:pPr>
              <w:pStyle w:val="ListParagraph"/>
              <w:numPr>
                <w:ilvl w:val="0"/>
                <w:numId w:val="9"/>
              </w:numPr>
              <w:rPr>
                <w:sz w:val="24"/>
                <w:szCs w:val="24"/>
              </w:rPr>
            </w:pPr>
            <w:r>
              <w:rPr>
                <w:sz w:val="24"/>
                <w:szCs w:val="24"/>
              </w:rPr>
              <w:t>Key personnel involved in analysis have demonstrable experience and/or training in relevant topics.</w:t>
            </w:r>
          </w:p>
        </w:tc>
      </w:tr>
    </w:tbl>
    <w:p w14:paraId="57A38398" w14:textId="77777777" w:rsidR="000014E4" w:rsidRPr="000014E4" w:rsidRDefault="000014E4" w:rsidP="000014E4">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0014E4" w:rsidRPr="000014E4" w14:paraId="1013D7F6" w14:textId="77777777" w:rsidTr="003A71EA">
        <w:trPr>
          <w:cnfStyle w:val="100000000000" w:firstRow="1" w:lastRow="0" w:firstColumn="0" w:lastColumn="0" w:oddVBand="0" w:evenVBand="0" w:oddHBand="0" w:evenHBand="0" w:firstRowFirstColumn="0" w:firstRowLastColumn="0" w:lastRowFirstColumn="0" w:lastRowLastColumn="0"/>
        </w:trPr>
        <w:tc>
          <w:tcPr>
            <w:tcW w:w="4318" w:type="dxa"/>
          </w:tcPr>
          <w:p w14:paraId="36FC49AB" w14:textId="42DE1E61" w:rsidR="000014E4" w:rsidRPr="000014E4" w:rsidRDefault="00D4787D" w:rsidP="000014E4">
            <w:pPr>
              <w:rPr>
                <w:rFonts w:cs="Arial"/>
                <w:b/>
                <w:color w:val="D9262E"/>
                <w:sz w:val="24"/>
                <w:szCs w:val="24"/>
              </w:rPr>
            </w:pPr>
            <w:r w:rsidRPr="00D4787D">
              <w:rPr>
                <w:rFonts w:cs="Arial"/>
                <w:b/>
                <w:color w:val="FFFFFF" w:themeColor="background1"/>
                <w:sz w:val="24"/>
                <w:szCs w:val="24"/>
              </w:rPr>
              <w:t>Quality Assurance</w:t>
            </w:r>
          </w:p>
        </w:tc>
        <w:tc>
          <w:tcPr>
            <w:tcW w:w="4319" w:type="dxa"/>
          </w:tcPr>
          <w:p w14:paraId="07A2EABC" w14:textId="77777777" w:rsidR="000014E4" w:rsidRPr="000014E4" w:rsidRDefault="000014E4" w:rsidP="000014E4">
            <w:pPr>
              <w:rPr>
                <w:sz w:val="24"/>
                <w:szCs w:val="24"/>
              </w:rPr>
            </w:pPr>
            <w:r w:rsidRPr="000014E4">
              <w:rPr>
                <w:sz w:val="24"/>
                <w:szCs w:val="24"/>
              </w:rPr>
              <w:t>Detailed Evaluation Criteria</w:t>
            </w:r>
          </w:p>
        </w:tc>
      </w:tr>
      <w:tr w:rsidR="000014E4" w:rsidRPr="000014E4" w14:paraId="5D1849E7" w14:textId="77777777" w:rsidTr="003A71EA">
        <w:tc>
          <w:tcPr>
            <w:tcW w:w="4318" w:type="dxa"/>
          </w:tcPr>
          <w:p w14:paraId="657C5C33" w14:textId="6EEA01D1" w:rsidR="00D4787D" w:rsidRPr="00A5495B" w:rsidRDefault="00D4787D" w:rsidP="00D4787D">
            <w:pPr>
              <w:rPr>
                <w:rFonts w:cs="Arial"/>
                <w:b/>
                <w:color w:val="auto"/>
                <w:sz w:val="24"/>
                <w:szCs w:val="24"/>
              </w:rPr>
            </w:pPr>
            <w:r w:rsidRPr="00A5495B">
              <w:rPr>
                <w:rFonts w:cs="Arial"/>
                <w:b/>
                <w:color w:val="auto"/>
                <w:sz w:val="24"/>
                <w:szCs w:val="24"/>
              </w:rPr>
              <w:t>Q3 Will the analysis follow accepted standards as listed in this document?</w:t>
            </w:r>
          </w:p>
          <w:p w14:paraId="6450AB8B" w14:textId="5E4057FD" w:rsidR="000014E4" w:rsidRPr="000014E4" w:rsidRDefault="000014E4" w:rsidP="000014E4">
            <w:pPr>
              <w:rPr>
                <w:rFonts w:cs="Arial"/>
                <w:b/>
                <w:color w:val="D9262E"/>
                <w:sz w:val="24"/>
                <w:szCs w:val="24"/>
              </w:rPr>
            </w:pPr>
          </w:p>
        </w:tc>
        <w:tc>
          <w:tcPr>
            <w:tcW w:w="4319" w:type="dxa"/>
          </w:tcPr>
          <w:p w14:paraId="04473079" w14:textId="426870D5" w:rsidR="00A25914" w:rsidRDefault="00A25914" w:rsidP="00D4787D">
            <w:pPr>
              <w:pStyle w:val="ListParagraph"/>
              <w:numPr>
                <w:ilvl w:val="0"/>
                <w:numId w:val="10"/>
              </w:numPr>
              <w:rPr>
                <w:sz w:val="24"/>
                <w:szCs w:val="24"/>
              </w:rPr>
            </w:pPr>
            <w:r w:rsidRPr="00A25914">
              <w:rPr>
                <w:rFonts w:eastAsia="Arial" w:cs="Arial"/>
              </w:rPr>
              <w:t>NMBAQCS guidelines Epibiota Remote Monitoring from Digital Imagery</w:t>
            </w:r>
            <w:r w:rsidRPr="00A25914">
              <w:rPr>
                <w:sz w:val="28"/>
                <w:szCs w:val="28"/>
              </w:rPr>
              <w:t xml:space="preserve"> </w:t>
            </w:r>
            <w:r>
              <w:rPr>
                <w:sz w:val="24"/>
                <w:szCs w:val="24"/>
              </w:rPr>
              <w:t>followed.</w:t>
            </w:r>
          </w:p>
          <w:p w14:paraId="0CFBBD5E" w14:textId="0C751F87" w:rsidR="000014E4" w:rsidRDefault="00D4787D" w:rsidP="00D4787D">
            <w:pPr>
              <w:pStyle w:val="ListParagraph"/>
              <w:numPr>
                <w:ilvl w:val="0"/>
                <w:numId w:val="10"/>
              </w:numPr>
              <w:rPr>
                <w:sz w:val="24"/>
                <w:szCs w:val="24"/>
              </w:rPr>
            </w:pPr>
            <w:r>
              <w:rPr>
                <w:sz w:val="24"/>
                <w:szCs w:val="24"/>
              </w:rPr>
              <w:t>MESH guidelines</w:t>
            </w:r>
            <w:r w:rsidR="00A25914">
              <w:rPr>
                <w:sz w:val="24"/>
                <w:szCs w:val="24"/>
              </w:rPr>
              <w:t xml:space="preserve"> to</w:t>
            </w:r>
            <w:r>
              <w:rPr>
                <w:sz w:val="24"/>
                <w:szCs w:val="24"/>
              </w:rPr>
              <w:t xml:space="preserve"> be followed</w:t>
            </w:r>
          </w:p>
          <w:p w14:paraId="59124919" w14:textId="4B508186" w:rsidR="00D4787D" w:rsidRDefault="00A25914" w:rsidP="00D4787D">
            <w:pPr>
              <w:pStyle w:val="ListParagraph"/>
              <w:numPr>
                <w:ilvl w:val="0"/>
                <w:numId w:val="10"/>
              </w:numPr>
              <w:rPr>
                <w:sz w:val="24"/>
                <w:szCs w:val="24"/>
              </w:rPr>
            </w:pPr>
            <w:r>
              <w:rPr>
                <w:sz w:val="24"/>
                <w:szCs w:val="24"/>
              </w:rPr>
              <w:t>M</w:t>
            </w:r>
            <w:r w:rsidR="00D4787D">
              <w:rPr>
                <w:sz w:val="24"/>
                <w:szCs w:val="24"/>
              </w:rPr>
              <w:t>etadata MEDIN compliant</w:t>
            </w:r>
          </w:p>
          <w:p w14:paraId="36401EAD" w14:textId="53AA5700" w:rsidR="00D4787D" w:rsidRDefault="00A25914" w:rsidP="00D4787D">
            <w:pPr>
              <w:pStyle w:val="ListParagraph"/>
              <w:numPr>
                <w:ilvl w:val="0"/>
                <w:numId w:val="10"/>
              </w:numPr>
              <w:rPr>
                <w:sz w:val="24"/>
                <w:szCs w:val="24"/>
              </w:rPr>
            </w:pPr>
            <w:r>
              <w:rPr>
                <w:sz w:val="24"/>
                <w:szCs w:val="24"/>
              </w:rPr>
              <w:t>Outputs in the formats listed in this document</w:t>
            </w:r>
          </w:p>
          <w:p w14:paraId="05D1CFA9" w14:textId="71A3DC1C" w:rsidR="00A25914" w:rsidRPr="00A25914" w:rsidRDefault="00A25914" w:rsidP="00A25914">
            <w:pPr>
              <w:ind w:left="360"/>
              <w:rPr>
                <w:sz w:val="24"/>
                <w:szCs w:val="24"/>
              </w:rPr>
            </w:pPr>
          </w:p>
        </w:tc>
      </w:tr>
    </w:tbl>
    <w:p w14:paraId="7E384FB8" w14:textId="77777777" w:rsidR="000014E4" w:rsidRPr="000014E4" w:rsidRDefault="000014E4" w:rsidP="000014E4">
      <w:pPr>
        <w:spacing w:after="240" w:line="259" w:lineRule="auto"/>
        <w:rPr>
          <w:rFonts w:ascii="Arial" w:hAnsi="Arial"/>
          <w:color w:val="000000"/>
          <w:sz w:val="24"/>
          <w:szCs w:val="24"/>
        </w:rPr>
      </w:pPr>
    </w:p>
    <w:p w14:paraId="4D8BC79B" w14:textId="364236A9"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Commercia</w:t>
      </w:r>
      <w:r w:rsidRPr="00A25914">
        <w:rPr>
          <w:rFonts w:ascii="Arial" w:hAnsi="Arial"/>
          <w:b/>
          <w:sz w:val="26"/>
          <w:szCs w:val="26"/>
        </w:rPr>
        <w:t>l (</w:t>
      </w:r>
      <w:r w:rsidR="001C1AF9" w:rsidRPr="00A25914">
        <w:rPr>
          <w:rFonts w:ascii="Arial" w:hAnsi="Arial" w:cs="Arial"/>
          <w:sz w:val="24"/>
          <w:szCs w:val="26"/>
        </w:rPr>
        <w:t>40</w:t>
      </w:r>
      <w:r w:rsidRPr="00A25914">
        <w:rPr>
          <w:rFonts w:ascii="Arial" w:hAnsi="Arial"/>
          <w:b/>
          <w:sz w:val="26"/>
          <w:szCs w:val="26"/>
        </w:rPr>
        <w:t xml:space="preserve">%) </w:t>
      </w:r>
    </w:p>
    <w:p w14:paraId="067558C8" w14:textId="5426221C" w:rsidR="000014E4" w:rsidRPr="001C1AF9"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Contract is to be awarded </w:t>
      </w:r>
      <w:r w:rsidRPr="001C1AF9">
        <w:rPr>
          <w:rFonts w:ascii="Arial" w:hAnsi="Arial"/>
          <w:sz w:val="24"/>
          <w:szCs w:val="24"/>
        </w:rPr>
        <w:t xml:space="preserve">as a </w:t>
      </w:r>
      <w:r w:rsidR="001C1AF9" w:rsidRPr="001C1AF9">
        <w:rPr>
          <w:rFonts w:ascii="Arial" w:hAnsi="Arial" w:cs="Arial"/>
          <w:sz w:val="24"/>
          <w:szCs w:val="24"/>
        </w:rPr>
        <w:t>schedule of rates</w:t>
      </w:r>
      <w:r w:rsidRPr="001C1AF9">
        <w:rPr>
          <w:rFonts w:ascii="Arial" w:hAnsi="Arial"/>
          <w:sz w:val="24"/>
          <w:szCs w:val="24"/>
        </w:rPr>
        <w:t xml:space="preserve"> which will </w:t>
      </w:r>
      <w:r w:rsidRPr="001C1AF9">
        <w:rPr>
          <w:rFonts w:ascii="Arial" w:hAnsi="Arial"/>
          <w:color w:val="000000"/>
          <w:sz w:val="24"/>
          <w:szCs w:val="24"/>
        </w:rPr>
        <w:t>be paid according to the completion of the deliverables stated in the Specification of Requirements.</w:t>
      </w:r>
    </w:p>
    <w:p w14:paraId="0BC7C867" w14:textId="0291FF18" w:rsidR="000014E4" w:rsidRPr="001C1AF9" w:rsidRDefault="000014E4" w:rsidP="000014E4">
      <w:pPr>
        <w:spacing w:after="240" w:line="259" w:lineRule="auto"/>
        <w:rPr>
          <w:rFonts w:ascii="Arial" w:hAnsi="Arial"/>
          <w:color w:val="000000"/>
          <w:sz w:val="24"/>
          <w:szCs w:val="24"/>
        </w:rPr>
      </w:pPr>
      <w:r w:rsidRPr="001C1AF9">
        <w:rPr>
          <w:rFonts w:ascii="Arial" w:hAnsi="Arial"/>
          <w:color w:val="000000"/>
          <w:sz w:val="24"/>
          <w:szCs w:val="24"/>
        </w:rPr>
        <w:t xml:space="preserve">Suppliers are required to submit a total cost to provide the deliverables stated in the Specification of Requirements. In addition to this the Commercial Response template must be completed to provide a breakdown of the whole life costs </w:t>
      </w:r>
      <w:r w:rsidRPr="001C1AF9">
        <w:rPr>
          <w:rFonts w:ascii="Arial" w:hAnsi="Arial"/>
          <w:sz w:val="24"/>
          <w:szCs w:val="24"/>
        </w:rPr>
        <w:t xml:space="preserve">against </w:t>
      </w:r>
      <w:r w:rsidRPr="001C1AF9">
        <w:rPr>
          <w:rFonts w:ascii="Arial" w:hAnsi="Arial" w:cs="Arial"/>
          <w:sz w:val="24"/>
          <w:szCs w:val="24"/>
        </w:rPr>
        <w:t xml:space="preserve">objective/key personnel </w:t>
      </w:r>
      <w:r w:rsidRPr="001C1AF9">
        <w:rPr>
          <w:rFonts w:ascii="Arial" w:hAnsi="Arial"/>
          <w:color w:val="000000"/>
          <w:sz w:val="24"/>
          <w:szCs w:val="24"/>
        </w:rPr>
        <w:t xml:space="preserve">used in the delivery of this requirement. </w:t>
      </w:r>
    </w:p>
    <w:p w14:paraId="0A5FC607"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Calculation Method</w:t>
      </w:r>
    </w:p>
    <w:p w14:paraId="173CAD46" w14:textId="174E7D4C"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method for calculating the weighted scores is as follows: </w:t>
      </w:r>
    </w:p>
    <w:p w14:paraId="0DD008C9"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 xml:space="preserve">Commercial </w:t>
      </w:r>
    </w:p>
    <w:p w14:paraId="00EDBCE6" w14:textId="57F45A2F" w:rsidR="000014E4" w:rsidRPr="001C1AF9" w:rsidRDefault="000014E4" w:rsidP="000014E4">
      <w:pPr>
        <w:spacing w:after="240" w:line="259" w:lineRule="auto"/>
        <w:rPr>
          <w:rFonts w:ascii="Arial" w:hAnsi="Arial"/>
          <w:sz w:val="24"/>
          <w:szCs w:val="24"/>
        </w:rPr>
      </w:pPr>
      <w:r w:rsidRPr="000014E4">
        <w:rPr>
          <w:rFonts w:ascii="Arial" w:hAnsi="Arial"/>
          <w:color w:val="000000"/>
          <w:sz w:val="24"/>
          <w:szCs w:val="24"/>
        </w:rPr>
        <w:t xml:space="preserve">Score =  (Lowest Quotation Price / Supplier’s Quotation </w:t>
      </w:r>
      <w:r w:rsidRPr="001C1AF9">
        <w:rPr>
          <w:rFonts w:ascii="Arial" w:hAnsi="Arial"/>
          <w:sz w:val="24"/>
          <w:szCs w:val="24"/>
        </w:rPr>
        <w:t xml:space="preserve">Price ) x </w:t>
      </w:r>
      <w:r w:rsidR="001C1AF9" w:rsidRPr="001C1AF9">
        <w:rPr>
          <w:rFonts w:ascii="Arial" w:hAnsi="Arial" w:cs="Arial"/>
          <w:b/>
          <w:sz w:val="24"/>
          <w:szCs w:val="24"/>
        </w:rPr>
        <w:t>40%</w:t>
      </w:r>
      <w:r w:rsidRPr="001C1AF9">
        <w:rPr>
          <w:rFonts w:ascii="Arial" w:hAnsi="Arial" w:cs="Arial"/>
          <w:b/>
          <w:sz w:val="24"/>
          <w:szCs w:val="24"/>
        </w:rPr>
        <w:t xml:space="preserve"> </w:t>
      </w:r>
      <w:r w:rsidRPr="001C1AF9">
        <w:rPr>
          <w:rFonts w:ascii="Arial" w:hAnsi="Arial"/>
          <w:sz w:val="24"/>
          <w:szCs w:val="24"/>
        </w:rPr>
        <w:t xml:space="preserve"> (Maximum available marks)</w:t>
      </w:r>
    </w:p>
    <w:p w14:paraId="3B7467AC" w14:textId="77777777" w:rsidR="000014E4" w:rsidRPr="001C1AF9" w:rsidRDefault="000014E4" w:rsidP="000014E4">
      <w:pPr>
        <w:spacing w:before="60" w:after="240" w:line="259" w:lineRule="auto"/>
        <w:ind w:left="641" w:hanging="357"/>
        <w:contextualSpacing/>
        <w:rPr>
          <w:rFonts w:ascii="Arial" w:hAnsi="Arial"/>
          <w:sz w:val="24"/>
          <w:szCs w:val="24"/>
        </w:rPr>
      </w:pPr>
      <w:r w:rsidRPr="000014E4">
        <w:rPr>
          <w:rFonts w:ascii="Arial" w:hAnsi="Arial"/>
          <w:color w:val="000000"/>
          <w:sz w:val="24"/>
          <w:szCs w:val="24"/>
        </w:rPr>
        <w:lastRenderedPageBreak/>
        <w:t>Technical</w:t>
      </w:r>
    </w:p>
    <w:p w14:paraId="7BB9FA16" w14:textId="00A71D53" w:rsidR="000014E4" w:rsidRPr="000014E4" w:rsidRDefault="000014E4" w:rsidP="000014E4">
      <w:pPr>
        <w:spacing w:after="240" w:line="259" w:lineRule="auto"/>
        <w:rPr>
          <w:rFonts w:ascii="Arial" w:hAnsi="Arial"/>
          <w:color w:val="000000"/>
          <w:sz w:val="24"/>
          <w:szCs w:val="24"/>
        </w:rPr>
      </w:pPr>
      <w:r w:rsidRPr="001C1AF9">
        <w:rPr>
          <w:rFonts w:ascii="Arial" w:hAnsi="Arial"/>
          <w:sz w:val="24"/>
          <w:szCs w:val="24"/>
        </w:rPr>
        <w:t xml:space="preserve">Score = (Bidder’s Total Technical Score / Highest Technical Score)  x </w:t>
      </w:r>
      <w:r w:rsidRPr="001C1AF9">
        <w:rPr>
          <w:rFonts w:ascii="Arial" w:hAnsi="Arial" w:cs="Arial"/>
          <w:b/>
          <w:sz w:val="24"/>
          <w:szCs w:val="24"/>
        </w:rPr>
        <w:t xml:space="preserve">60% </w:t>
      </w:r>
      <w:r w:rsidRPr="001C1AF9">
        <w:rPr>
          <w:rFonts w:ascii="Arial" w:hAnsi="Arial"/>
          <w:sz w:val="24"/>
          <w:szCs w:val="24"/>
        </w:rPr>
        <w:t xml:space="preserve"> (Maximum </w:t>
      </w:r>
      <w:r w:rsidRPr="000014E4">
        <w:rPr>
          <w:rFonts w:ascii="Arial" w:hAnsi="Arial"/>
          <w:color w:val="000000"/>
          <w:sz w:val="24"/>
          <w:szCs w:val="24"/>
        </w:rPr>
        <w:t>available marks)</w:t>
      </w:r>
    </w:p>
    <w:p w14:paraId="28BC2A0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total score (weighted) (TWS) is then calculated by adding the total weighted commercial score (WC) to the total weighted technical score (WT): WC + WT = TWS. </w:t>
      </w:r>
    </w:p>
    <w:p w14:paraId="55A5617A"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Information to be returned</w:t>
      </w:r>
    </w:p>
    <w:p w14:paraId="449966B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Please note, the following information requested must be provided. Incomplete tender submissions may be discounted.</w:t>
      </w:r>
    </w:p>
    <w:p w14:paraId="4C06CC8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Please complete and return the following information:</w:t>
      </w:r>
    </w:p>
    <w:p w14:paraId="3BE05006"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completed Commercial Response template</w:t>
      </w:r>
    </w:p>
    <w:p w14:paraId="276AC3E2"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 xml:space="preserve">separate response submission for each technical question (in accordance with the response instructions) </w:t>
      </w:r>
    </w:p>
    <w:p w14:paraId="45E97670"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completed Mandatory Requirements (Annex 1)</w:t>
      </w:r>
    </w:p>
    <w:p w14:paraId="28718F84"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completed Acceptance of Terms and Conditions (Annex 2)</w:t>
      </w:r>
    </w:p>
    <w:p w14:paraId="279B72DA"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Award</w:t>
      </w:r>
    </w:p>
    <w:p w14:paraId="1191DC01" w14:textId="77777777" w:rsidR="000014E4" w:rsidRPr="00A25914" w:rsidRDefault="000014E4" w:rsidP="000014E4">
      <w:pPr>
        <w:spacing w:after="240" w:line="259" w:lineRule="auto"/>
        <w:rPr>
          <w:rFonts w:ascii="Arial" w:hAnsi="Arial"/>
          <w:sz w:val="24"/>
          <w:szCs w:val="24"/>
        </w:rPr>
      </w:pPr>
      <w:r w:rsidRPr="000014E4">
        <w:rPr>
          <w:rFonts w:ascii="Arial" w:hAnsi="Arial"/>
          <w:color w:val="000000"/>
          <w:sz w:val="24"/>
          <w:szCs w:val="24"/>
        </w:rPr>
        <w:t xml:space="preserve">Once the evaluation of the Response(s) is complete all suppliers will be notified of the outcome </w:t>
      </w:r>
      <w:r w:rsidRPr="00A25914">
        <w:rPr>
          <w:rFonts w:ascii="Arial" w:hAnsi="Arial"/>
          <w:sz w:val="24"/>
          <w:szCs w:val="24"/>
        </w:rPr>
        <w:t xml:space="preserve">via email. </w:t>
      </w:r>
    </w:p>
    <w:p w14:paraId="23B1DECB" w14:textId="3EB2784A" w:rsidR="000014E4" w:rsidRPr="00A25914" w:rsidRDefault="000014E4" w:rsidP="000014E4">
      <w:pPr>
        <w:spacing w:after="240" w:line="259" w:lineRule="auto"/>
        <w:rPr>
          <w:rFonts w:ascii="Arial" w:hAnsi="Arial" w:cs="Arial"/>
          <w:b/>
          <w:sz w:val="24"/>
          <w:szCs w:val="24"/>
        </w:rPr>
      </w:pPr>
      <w:r w:rsidRPr="00A25914">
        <w:rPr>
          <w:rFonts w:ascii="Arial" w:hAnsi="Arial" w:cs="Arial"/>
          <w:b/>
          <w:sz w:val="24"/>
          <w:szCs w:val="24"/>
        </w:rPr>
        <w:t>The successful supplier will be issued the contract via a Purchase Order.</w:t>
      </w:r>
    </w:p>
    <w:p w14:paraId="79BCCFB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br w:type="page"/>
      </w:r>
    </w:p>
    <w:p w14:paraId="5B795B46" w14:textId="77777777" w:rsidR="000014E4" w:rsidRPr="000014E4" w:rsidRDefault="000014E4" w:rsidP="000014E4">
      <w:pPr>
        <w:keepNext/>
        <w:spacing w:after="240" w:line="276" w:lineRule="auto"/>
        <w:outlineLvl w:val="0"/>
        <w:rPr>
          <w:rFonts w:ascii="Arial" w:hAnsi="Arial"/>
          <w:b/>
          <w:color w:val="000000"/>
          <w:sz w:val="36"/>
          <w:szCs w:val="32"/>
        </w:rPr>
      </w:pPr>
      <w:r w:rsidRPr="000014E4">
        <w:rPr>
          <w:rFonts w:ascii="Arial" w:hAnsi="Arial"/>
          <w:b/>
          <w:color w:val="000000"/>
          <w:sz w:val="36"/>
          <w:szCs w:val="32"/>
        </w:rPr>
        <w:lastRenderedPageBreak/>
        <w:t xml:space="preserve">Annex 1 Mandatory Requirements </w:t>
      </w:r>
    </w:p>
    <w:p w14:paraId="59AF6478"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Part 1 Potential Supplier Information</w:t>
      </w:r>
    </w:p>
    <w:p w14:paraId="38AE39D8"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Please answer the following self-declaration questions in full and include this Annex in your quotation response.  </w:t>
      </w:r>
    </w:p>
    <w:p w14:paraId="0EEDDCAD"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1.1 Potential Supplier Information:</w:t>
      </w:r>
    </w:p>
    <w:tbl>
      <w:tblPr>
        <w:tblStyle w:val="Table"/>
        <w:tblW w:w="0" w:type="auto"/>
        <w:tblLook w:val="04A0" w:firstRow="1" w:lastRow="0" w:firstColumn="1" w:lastColumn="0" w:noHBand="0" w:noVBand="1"/>
      </w:tblPr>
      <w:tblGrid>
        <w:gridCol w:w="1696"/>
        <w:gridCol w:w="4062"/>
        <w:gridCol w:w="2879"/>
      </w:tblGrid>
      <w:tr w:rsidR="000014E4" w:rsidRPr="000014E4" w14:paraId="04F31148" w14:textId="77777777" w:rsidTr="003A71EA">
        <w:trPr>
          <w:cnfStyle w:val="100000000000" w:firstRow="1" w:lastRow="0" w:firstColumn="0" w:lastColumn="0" w:oddVBand="0" w:evenVBand="0" w:oddHBand="0" w:evenHBand="0" w:firstRowFirstColumn="0" w:firstRowLastColumn="0" w:lastRowFirstColumn="0" w:lastRowLastColumn="0"/>
        </w:trPr>
        <w:tc>
          <w:tcPr>
            <w:tcW w:w="1696" w:type="dxa"/>
          </w:tcPr>
          <w:p w14:paraId="56379E15" w14:textId="77777777" w:rsidR="000014E4" w:rsidRPr="000014E4" w:rsidRDefault="000014E4" w:rsidP="000014E4">
            <w:pPr>
              <w:rPr>
                <w:sz w:val="24"/>
                <w:szCs w:val="24"/>
              </w:rPr>
            </w:pPr>
            <w:r w:rsidRPr="000014E4">
              <w:rPr>
                <w:sz w:val="24"/>
                <w:szCs w:val="24"/>
              </w:rPr>
              <w:t>Question no.</w:t>
            </w:r>
          </w:p>
        </w:tc>
        <w:tc>
          <w:tcPr>
            <w:tcW w:w="4062" w:type="dxa"/>
          </w:tcPr>
          <w:p w14:paraId="2EB85F2D" w14:textId="77777777" w:rsidR="000014E4" w:rsidRPr="000014E4" w:rsidRDefault="000014E4" w:rsidP="000014E4">
            <w:pPr>
              <w:rPr>
                <w:sz w:val="24"/>
                <w:szCs w:val="24"/>
              </w:rPr>
            </w:pPr>
            <w:r w:rsidRPr="000014E4">
              <w:rPr>
                <w:sz w:val="24"/>
                <w:szCs w:val="24"/>
              </w:rPr>
              <w:t>Question</w:t>
            </w:r>
          </w:p>
        </w:tc>
        <w:tc>
          <w:tcPr>
            <w:tcW w:w="2879" w:type="dxa"/>
          </w:tcPr>
          <w:p w14:paraId="72280920" w14:textId="77777777" w:rsidR="000014E4" w:rsidRPr="000014E4" w:rsidRDefault="000014E4" w:rsidP="000014E4">
            <w:pPr>
              <w:rPr>
                <w:sz w:val="24"/>
                <w:szCs w:val="24"/>
              </w:rPr>
            </w:pPr>
            <w:r w:rsidRPr="000014E4">
              <w:rPr>
                <w:sz w:val="24"/>
                <w:szCs w:val="24"/>
              </w:rPr>
              <w:t>Response</w:t>
            </w:r>
          </w:p>
        </w:tc>
      </w:tr>
      <w:tr w:rsidR="000014E4" w:rsidRPr="000014E4" w14:paraId="6FDF81F2" w14:textId="77777777" w:rsidTr="003A71EA">
        <w:tc>
          <w:tcPr>
            <w:tcW w:w="1696" w:type="dxa"/>
          </w:tcPr>
          <w:p w14:paraId="7BEAA5FC" w14:textId="77777777" w:rsidR="000014E4" w:rsidRPr="000014E4" w:rsidRDefault="000014E4" w:rsidP="000014E4">
            <w:pPr>
              <w:rPr>
                <w:sz w:val="24"/>
                <w:szCs w:val="24"/>
              </w:rPr>
            </w:pPr>
            <w:r w:rsidRPr="000014E4">
              <w:rPr>
                <w:sz w:val="24"/>
                <w:szCs w:val="24"/>
              </w:rPr>
              <w:t>1.1(a)</w:t>
            </w:r>
          </w:p>
        </w:tc>
        <w:tc>
          <w:tcPr>
            <w:tcW w:w="4062" w:type="dxa"/>
          </w:tcPr>
          <w:p w14:paraId="73EEA28A" w14:textId="77777777" w:rsidR="000014E4" w:rsidRPr="000014E4" w:rsidRDefault="000014E4" w:rsidP="000014E4">
            <w:pPr>
              <w:rPr>
                <w:sz w:val="24"/>
                <w:szCs w:val="24"/>
              </w:rPr>
            </w:pPr>
            <w:r w:rsidRPr="000014E4">
              <w:rPr>
                <w:sz w:val="24"/>
                <w:szCs w:val="24"/>
              </w:rPr>
              <w:t>Full name of the potential supplier submitting the information</w:t>
            </w:r>
          </w:p>
          <w:p w14:paraId="24DE7ADA" w14:textId="77777777" w:rsidR="000014E4" w:rsidRPr="000014E4" w:rsidRDefault="000014E4" w:rsidP="000014E4">
            <w:pPr>
              <w:rPr>
                <w:sz w:val="24"/>
                <w:szCs w:val="24"/>
              </w:rPr>
            </w:pPr>
          </w:p>
        </w:tc>
        <w:tc>
          <w:tcPr>
            <w:tcW w:w="2879" w:type="dxa"/>
          </w:tcPr>
          <w:p w14:paraId="061BB445" w14:textId="77777777" w:rsidR="000014E4" w:rsidRPr="000014E4" w:rsidRDefault="000014E4" w:rsidP="000014E4">
            <w:pPr>
              <w:rPr>
                <w:sz w:val="24"/>
                <w:szCs w:val="24"/>
              </w:rPr>
            </w:pPr>
          </w:p>
        </w:tc>
      </w:tr>
      <w:tr w:rsidR="000014E4" w:rsidRPr="000014E4" w14:paraId="1D1AA983" w14:textId="77777777" w:rsidTr="003A71EA">
        <w:tc>
          <w:tcPr>
            <w:tcW w:w="1696" w:type="dxa"/>
          </w:tcPr>
          <w:p w14:paraId="6C891AAC" w14:textId="77777777" w:rsidR="000014E4" w:rsidRPr="000014E4" w:rsidRDefault="000014E4" w:rsidP="000014E4">
            <w:pPr>
              <w:rPr>
                <w:sz w:val="24"/>
                <w:szCs w:val="24"/>
              </w:rPr>
            </w:pPr>
            <w:r w:rsidRPr="000014E4">
              <w:rPr>
                <w:sz w:val="24"/>
                <w:szCs w:val="24"/>
              </w:rPr>
              <w:t xml:space="preserve">1.1(b) </w:t>
            </w:r>
          </w:p>
        </w:tc>
        <w:tc>
          <w:tcPr>
            <w:tcW w:w="4062" w:type="dxa"/>
          </w:tcPr>
          <w:p w14:paraId="62D118C4" w14:textId="77777777" w:rsidR="000014E4" w:rsidRPr="000014E4" w:rsidRDefault="000014E4" w:rsidP="000014E4">
            <w:pPr>
              <w:rPr>
                <w:sz w:val="24"/>
                <w:szCs w:val="24"/>
              </w:rPr>
            </w:pPr>
            <w:r w:rsidRPr="000014E4">
              <w:rPr>
                <w:sz w:val="24"/>
                <w:szCs w:val="24"/>
              </w:rPr>
              <w:t>Registered office address (if applicable)</w:t>
            </w:r>
          </w:p>
        </w:tc>
        <w:tc>
          <w:tcPr>
            <w:tcW w:w="2879" w:type="dxa"/>
          </w:tcPr>
          <w:p w14:paraId="0AB000C8" w14:textId="77777777" w:rsidR="000014E4" w:rsidRPr="000014E4" w:rsidRDefault="000014E4" w:rsidP="000014E4">
            <w:pPr>
              <w:rPr>
                <w:sz w:val="24"/>
                <w:szCs w:val="24"/>
              </w:rPr>
            </w:pPr>
          </w:p>
        </w:tc>
      </w:tr>
      <w:tr w:rsidR="000014E4" w:rsidRPr="000014E4" w14:paraId="7B9F128A" w14:textId="77777777" w:rsidTr="003A71EA">
        <w:tc>
          <w:tcPr>
            <w:tcW w:w="1696" w:type="dxa"/>
          </w:tcPr>
          <w:p w14:paraId="22E5CA8D" w14:textId="77777777" w:rsidR="000014E4" w:rsidRPr="000014E4" w:rsidRDefault="000014E4" w:rsidP="000014E4">
            <w:pPr>
              <w:rPr>
                <w:sz w:val="24"/>
                <w:szCs w:val="24"/>
              </w:rPr>
            </w:pPr>
            <w:r w:rsidRPr="000014E4">
              <w:rPr>
                <w:sz w:val="24"/>
                <w:szCs w:val="24"/>
              </w:rPr>
              <w:t>1.1(c)</w:t>
            </w:r>
          </w:p>
        </w:tc>
        <w:tc>
          <w:tcPr>
            <w:tcW w:w="4062" w:type="dxa"/>
          </w:tcPr>
          <w:p w14:paraId="64985365" w14:textId="77777777" w:rsidR="000014E4" w:rsidRPr="000014E4" w:rsidRDefault="000014E4" w:rsidP="000014E4">
            <w:pPr>
              <w:rPr>
                <w:sz w:val="24"/>
                <w:szCs w:val="24"/>
              </w:rPr>
            </w:pPr>
            <w:r w:rsidRPr="000014E4">
              <w:rPr>
                <w:sz w:val="24"/>
                <w:szCs w:val="24"/>
              </w:rPr>
              <w:t>Company registration number (if applicable)</w:t>
            </w:r>
          </w:p>
        </w:tc>
        <w:tc>
          <w:tcPr>
            <w:tcW w:w="2879" w:type="dxa"/>
          </w:tcPr>
          <w:p w14:paraId="42C4312B" w14:textId="77777777" w:rsidR="000014E4" w:rsidRPr="000014E4" w:rsidRDefault="000014E4" w:rsidP="000014E4">
            <w:pPr>
              <w:rPr>
                <w:sz w:val="24"/>
                <w:szCs w:val="24"/>
              </w:rPr>
            </w:pPr>
          </w:p>
        </w:tc>
      </w:tr>
      <w:tr w:rsidR="000014E4" w:rsidRPr="000014E4" w14:paraId="4C72B4C6" w14:textId="77777777" w:rsidTr="003A71EA">
        <w:tc>
          <w:tcPr>
            <w:tcW w:w="1696" w:type="dxa"/>
          </w:tcPr>
          <w:p w14:paraId="209722C2" w14:textId="77777777" w:rsidR="000014E4" w:rsidRPr="000014E4" w:rsidRDefault="000014E4" w:rsidP="000014E4">
            <w:pPr>
              <w:rPr>
                <w:sz w:val="24"/>
                <w:szCs w:val="24"/>
              </w:rPr>
            </w:pPr>
            <w:r w:rsidRPr="000014E4">
              <w:rPr>
                <w:sz w:val="24"/>
                <w:szCs w:val="24"/>
              </w:rPr>
              <w:t>1.1(d)</w:t>
            </w:r>
          </w:p>
        </w:tc>
        <w:tc>
          <w:tcPr>
            <w:tcW w:w="4062" w:type="dxa"/>
          </w:tcPr>
          <w:p w14:paraId="611D323C" w14:textId="77777777" w:rsidR="000014E4" w:rsidRPr="000014E4" w:rsidRDefault="000014E4" w:rsidP="000014E4">
            <w:pPr>
              <w:rPr>
                <w:sz w:val="24"/>
                <w:szCs w:val="24"/>
              </w:rPr>
            </w:pPr>
            <w:r w:rsidRPr="000014E4">
              <w:rPr>
                <w:sz w:val="24"/>
                <w:szCs w:val="24"/>
              </w:rPr>
              <w:t>Charity registration number (if applicable)</w:t>
            </w:r>
          </w:p>
        </w:tc>
        <w:tc>
          <w:tcPr>
            <w:tcW w:w="2879" w:type="dxa"/>
          </w:tcPr>
          <w:p w14:paraId="381D05C2" w14:textId="77777777" w:rsidR="000014E4" w:rsidRPr="000014E4" w:rsidRDefault="000014E4" w:rsidP="000014E4">
            <w:pPr>
              <w:rPr>
                <w:sz w:val="24"/>
                <w:szCs w:val="24"/>
              </w:rPr>
            </w:pPr>
          </w:p>
        </w:tc>
      </w:tr>
      <w:tr w:rsidR="000014E4" w:rsidRPr="000014E4" w14:paraId="2B2C8CC3" w14:textId="77777777" w:rsidTr="003A71EA">
        <w:tc>
          <w:tcPr>
            <w:tcW w:w="1696" w:type="dxa"/>
          </w:tcPr>
          <w:p w14:paraId="678DECD7" w14:textId="77777777" w:rsidR="000014E4" w:rsidRPr="000014E4" w:rsidRDefault="000014E4" w:rsidP="000014E4">
            <w:pPr>
              <w:rPr>
                <w:sz w:val="24"/>
                <w:szCs w:val="24"/>
              </w:rPr>
            </w:pPr>
            <w:r w:rsidRPr="000014E4">
              <w:rPr>
                <w:sz w:val="24"/>
                <w:szCs w:val="24"/>
              </w:rPr>
              <w:t>1.1(e)</w:t>
            </w:r>
          </w:p>
        </w:tc>
        <w:tc>
          <w:tcPr>
            <w:tcW w:w="4062" w:type="dxa"/>
          </w:tcPr>
          <w:p w14:paraId="4AC3D6F0" w14:textId="77777777" w:rsidR="000014E4" w:rsidRPr="000014E4" w:rsidRDefault="000014E4" w:rsidP="000014E4">
            <w:pPr>
              <w:rPr>
                <w:sz w:val="24"/>
                <w:szCs w:val="24"/>
              </w:rPr>
            </w:pPr>
            <w:r w:rsidRPr="000014E4">
              <w:rPr>
                <w:sz w:val="24"/>
                <w:szCs w:val="24"/>
              </w:rPr>
              <w:t>Head office DUNS number (if applicable)</w:t>
            </w:r>
          </w:p>
        </w:tc>
        <w:tc>
          <w:tcPr>
            <w:tcW w:w="2879" w:type="dxa"/>
          </w:tcPr>
          <w:p w14:paraId="56197F11" w14:textId="77777777" w:rsidR="000014E4" w:rsidRPr="000014E4" w:rsidRDefault="000014E4" w:rsidP="000014E4">
            <w:pPr>
              <w:rPr>
                <w:sz w:val="24"/>
                <w:szCs w:val="24"/>
              </w:rPr>
            </w:pPr>
          </w:p>
        </w:tc>
      </w:tr>
      <w:tr w:rsidR="000014E4" w:rsidRPr="000014E4" w14:paraId="18BAD791" w14:textId="77777777" w:rsidTr="003A71EA">
        <w:tc>
          <w:tcPr>
            <w:tcW w:w="1696" w:type="dxa"/>
          </w:tcPr>
          <w:p w14:paraId="6720E9A8" w14:textId="77777777" w:rsidR="000014E4" w:rsidRPr="000014E4" w:rsidRDefault="000014E4" w:rsidP="000014E4">
            <w:pPr>
              <w:rPr>
                <w:sz w:val="24"/>
                <w:szCs w:val="24"/>
              </w:rPr>
            </w:pPr>
            <w:r w:rsidRPr="000014E4">
              <w:rPr>
                <w:sz w:val="24"/>
                <w:szCs w:val="24"/>
              </w:rPr>
              <w:t>1.1(f)</w:t>
            </w:r>
          </w:p>
        </w:tc>
        <w:tc>
          <w:tcPr>
            <w:tcW w:w="4062" w:type="dxa"/>
          </w:tcPr>
          <w:p w14:paraId="74B0C38B" w14:textId="77777777" w:rsidR="000014E4" w:rsidRPr="000014E4" w:rsidRDefault="000014E4" w:rsidP="000014E4">
            <w:pPr>
              <w:rPr>
                <w:sz w:val="24"/>
                <w:szCs w:val="24"/>
              </w:rPr>
            </w:pPr>
            <w:r w:rsidRPr="000014E4">
              <w:rPr>
                <w:sz w:val="24"/>
                <w:szCs w:val="24"/>
              </w:rPr>
              <w:t xml:space="preserve">Registered VAT number </w:t>
            </w:r>
          </w:p>
        </w:tc>
        <w:tc>
          <w:tcPr>
            <w:tcW w:w="2879" w:type="dxa"/>
          </w:tcPr>
          <w:p w14:paraId="3C4AB2D1" w14:textId="77777777" w:rsidR="000014E4" w:rsidRPr="000014E4" w:rsidRDefault="000014E4" w:rsidP="000014E4">
            <w:pPr>
              <w:rPr>
                <w:sz w:val="24"/>
                <w:szCs w:val="24"/>
              </w:rPr>
            </w:pPr>
          </w:p>
        </w:tc>
      </w:tr>
      <w:tr w:rsidR="000014E4" w:rsidRPr="000014E4" w14:paraId="1672E092" w14:textId="77777777" w:rsidTr="003A71EA">
        <w:tc>
          <w:tcPr>
            <w:tcW w:w="1696" w:type="dxa"/>
          </w:tcPr>
          <w:p w14:paraId="52EC8EC5" w14:textId="77777777" w:rsidR="000014E4" w:rsidRPr="000014E4" w:rsidRDefault="000014E4" w:rsidP="000014E4">
            <w:pPr>
              <w:rPr>
                <w:sz w:val="24"/>
                <w:szCs w:val="24"/>
              </w:rPr>
            </w:pPr>
            <w:r w:rsidRPr="000014E4">
              <w:rPr>
                <w:sz w:val="24"/>
                <w:szCs w:val="24"/>
              </w:rPr>
              <w:t>1.1(g)</w:t>
            </w:r>
          </w:p>
        </w:tc>
        <w:tc>
          <w:tcPr>
            <w:tcW w:w="4062" w:type="dxa"/>
          </w:tcPr>
          <w:p w14:paraId="582E0524" w14:textId="77777777" w:rsidR="000014E4" w:rsidRPr="000014E4" w:rsidRDefault="000014E4" w:rsidP="000014E4">
            <w:pPr>
              <w:rPr>
                <w:sz w:val="24"/>
                <w:szCs w:val="24"/>
              </w:rPr>
            </w:pPr>
            <w:r w:rsidRPr="000014E4">
              <w:rPr>
                <w:sz w:val="24"/>
                <w:szCs w:val="24"/>
              </w:rPr>
              <w:t>Are you a Small, Medium or Micro Enterprise (SME)?</w:t>
            </w:r>
          </w:p>
        </w:tc>
        <w:tc>
          <w:tcPr>
            <w:tcW w:w="2879" w:type="dxa"/>
          </w:tcPr>
          <w:p w14:paraId="78880D4B" w14:textId="77777777" w:rsidR="000014E4" w:rsidRPr="000014E4" w:rsidRDefault="000014E4" w:rsidP="000014E4">
            <w:pPr>
              <w:rPr>
                <w:sz w:val="24"/>
                <w:szCs w:val="24"/>
              </w:rPr>
            </w:pPr>
            <w:r w:rsidRPr="000014E4">
              <w:rPr>
                <w:sz w:val="24"/>
                <w:szCs w:val="24"/>
              </w:rPr>
              <w:t>(Yes / No)</w:t>
            </w:r>
          </w:p>
        </w:tc>
      </w:tr>
    </w:tbl>
    <w:p w14:paraId="501E114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Note: See EU definition of SME </w:t>
      </w:r>
      <w:hyperlink r:id="rId43" w:history="1">
        <w:r w:rsidRPr="000014E4">
          <w:rPr>
            <w:rFonts w:ascii="Arial" w:hAnsi="Arial"/>
            <w:color w:val="0000FF"/>
            <w:sz w:val="24"/>
            <w:szCs w:val="24"/>
            <w:u w:val="single"/>
          </w:rPr>
          <w:t>https://ec.europa.eu/growth/smes/business-friendly-environment/sme-definition_en</w:t>
        </w:r>
      </w:hyperlink>
    </w:p>
    <w:p w14:paraId="2C8A0BF7"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1.2 Contact details and declaration</w:t>
      </w:r>
    </w:p>
    <w:p w14:paraId="46F9D287"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By submitting a quotation to this RFQ I declare that to the best of my knowledge the answers submitted and information contained in this document are correct and accurate. </w:t>
      </w:r>
    </w:p>
    <w:p w14:paraId="790E700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 declare that, upon request and without delay you will provide the certificates or documentary evidence referred to in this document. </w:t>
      </w:r>
    </w:p>
    <w:p w14:paraId="39ED182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57C49F5B"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2D224452"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 am aware of the consequences of serious misrepresentation.</w:t>
      </w:r>
    </w:p>
    <w:p w14:paraId="16A3C499" w14:textId="77777777" w:rsidR="000014E4" w:rsidRPr="000014E4" w:rsidRDefault="000014E4" w:rsidP="000014E4">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1696"/>
        <w:gridCol w:w="4062"/>
        <w:gridCol w:w="2879"/>
      </w:tblGrid>
      <w:tr w:rsidR="000014E4" w:rsidRPr="000014E4" w14:paraId="50E3706A" w14:textId="77777777" w:rsidTr="003A71EA">
        <w:trPr>
          <w:cnfStyle w:val="100000000000" w:firstRow="1" w:lastRow="0" w:firstColumn="0" w:lastColumn="0" w:oddVBand="0" w:evenVBand="0" w:oddHBand="0" w:evenHBand="0" w:firstRowFirstColumn="0" w:firstRowLastColumn="0" w:lastRowFirstColumn="0" w:lastRowLastColumn="0"/>
        </w:trPr>
        <w:tc>
          <w:tcPr>
            <w:tcW w:w="1696" w:type="dxa"/>
          </w:tcPr>
          <w:p w14:paraId="23B9EE03" w14:textId="77777777" w:rsidR="000014E4" w:rsidRPr="000014E4" w:rsidRDefault="000014E4" w:rsidP="000014E4">
            <w:pPr>
              <w:rPr>
                <w:sz w:val="24"/>
                <w:szCs w:val="24"/>
              </w:rPr>
            </w:pPr>
            <w:r w:rsidRPr="000014E4">
              <w:rPr>
                <w:sz w:val="24"/>
                <w:szCs w:val="24"/>
              </w:rPr>
              <w:t xml:space="preserve">Question no. </w:t>
            </w:r>
          </w:p>
        </w:tc>
        <w:tc>
          <w:tcPr>
            <w:tcW w:w="4062" w:type="dxa"/>
          </w:tcPr>
          <w:p w14:paraId="2EECA70F" w14:textId="77777777" w:rsidR="000014E4" w:rsidRPr="000014E4" w:rsidRDefault="000014E4" w:rsidP="000014E4">
            <w:pPr>
              <w:rPr>
                <w:sz w:val="24"/>
                <w:szCs w:val="24"/>
              </w:rPr>
            </w:pPr>
            <w:r w:rsidRPr="000014E4">
              <w:rPr>
                <w:sz w:val="24"/>
                <w:szCs w:val="24"/>
              </w:rPr>
              <w:t>Question</w:t>
            </w:r>
          </w:p>
        </w:tc>
        <w:tc>
          <w:tcPr>
            <w:tcW w:w="2879" w:type="dxa"/>
          </w:tcPr>
          <w:p w14:paraId="47D1A63E" w14:textId="77777777" w:rsidR="000014E4" w:rsidRPr="000014E4" w:rsidRDefault="000014E4" w:rsidP="000014E4">
            <w:pPr>
              <w:rPr>
                <w:sz w:val="24"/>
                <w:szCs w:val="24"/>
              </w:rPr>
            </w:pPr>
            <w:r w:rsidRPr="000014E4">
              <w:rPr>
                <w:sz w:val="24"/>
                <w:szCs w:val="24"/>
              </w:rPr>
              <w:t>Response</w:t>
            </w:r>
          </w:p>
        </w:tc>
      </w:tr>
      <w:tr w:rsidR="000014E4" w:rsidRPr="000014E4" w14:paraId="32D23808" w14:textId="77777777" w:rsidTr="003A71EA">
        <w:tc>
          <w:tcPr>
            <w:tcW w:w="1696" w:type="dxa"/>
          </w:tcPr>
          <w:p w14:paraId="405C6ED2" w14:textId="77777777" w:rsidR="000014E4" w:rsidRPr="000014E4" w:rsidRDefault="000014E4" w:rsidP="000014E4">
            <w:pPr>
              <w:rPr>
                <w:sz w:val="24"/>
                <w:szCs w:val="24"/>
              </w:rPr>
            </w:pPr>
            <w:r w:rsidRPr="000014E4">
              <w:rPr>
                <w:sz w:val="24"/>
                <w:szCs w:val="24"/>
              </w:rPr>
              <w:t>1.2(a)</w:t>
            </w:r>
          </w:p>
        </w:tc>
        <w:tc>
          <w:tcPr>
            <w:tcW w:w="4062" w:type="dxa"/>
          </w:tcPr>
          <w:p w14:paraId="35143FBD" w14:textId="77777777" w:rsidR="000014E4" w:rsidRPr="000014E4" w:rsidRDefault="000014E4" w:rsidP="000014E4">
            <w:pPr>
              <w:rPr>
                <w:sz w:val="24"/>
                <w:szCs w:val="24"/>
              </w:rPr>
            </w:pPr>
            <w:r w:rsidRPr="000014E4">
              <w:rPr>
                <w:sz w:val="24"/>
                <w:szCs w:val="24"/>
              </w:rPr>
              <w:t>Contact name</w:t>
            </w:r>
          </w:p>
        </w:tc>
        <w:tc>
          <w:tcPr>
            <w:tcW w:w="2879" w:type="dxa"/>
          </w:tcPr>
          <w:p w14:paraId="64DDFA25" w14:textId="77777777" w:rsidR="000014E4" w:rsidRPr="000014E4" w:rsidRDefault="000014E4" w:rsidP="000014E4">
            <w:pPr>
              <w:rPr>
                <w:sz w:val="24"/>
                <w:szCs w:val="24"/>
              </w:rPr>
            </w:pPr>
          </w:p>
        </w:tc>
      </w:tr>
      <w:tr w:rsidR="000014E4" w:rsidRPr="000014E4" w14:paraId="4179D22B" w14:textId="77777777" w:rsidTr="003A71EA">
        <w:tc>
          <w:tcPr>
            <w:tcW w:w="1696" w:type="dxa"/>
          </w:tcPr>
          <w:p w14:paraId="45BC5589" w14:textId="77777777" w:rsidR="000014E4" w:rsidRPr="000014E4" w:rsidRDefault="000014E4" w:rsidP="000014E4">
            <w:pPr>
              <w:rPr>
                <w:sz w:val="24"/>
                <w:szCs w:val="24"/>
              </w:rPr>
            </w:pPr>
            <w:r w:rsidRPr="000014E4">
              <w:rPr>
                <w:sz w:val="24"/>
                <w:szCs w:val="24"/>
              </w:rPr>
              <w:t>1.2(b)</w:t>
            </w:r>
          </w:p>
        </w:tc>
        <w:tc>
          <w:tcPr>
            <w:tcW w:w="4062" w:type="dxa"/>
          </w:tcPr>
          <w:p w14:paraId="652A3F4F" w14:textId="77777777" w:rsidR="000014E4" w:rsidRPr="000014E4" w:rsidRDefault="000014E4" w:rsidP="000014E4">
            <w:pPr>
              <w:rPr>
                <w:sz w:val="24"/>
                <w:szCs w:val="24"/>
              </w:rPr>
            </w:pPr>
            <w:r w:rsidRPr="000014E4">
              <w:rPr>
                <w:sz w:val="24"/>
                <w:szCs w:val="24"/>
              </w:rPr>
              <w:t>Name of organisation</w:t>
            </w:r>
          </w:p>
        </w:tc>
        <w:tc>
          <w:tcPr>
            <w:tcW w:w="2879" w:type="dxa"/>
          </w:tcPr>
          <w:p w14:paraId="20CBB209" w14:textId="77777777" w:rsidR="000014E4" w:rsidRPr="000014E4" w:rsidRDefault="000014E4" w:rsidP="000014E4">
            <w:pPr>
              <w:rPr>
                <w:sz w:val="24"/>
                <w:szCs w:val="24"/>
              </w:rPr>
            </w:pPr>
          </w:p>
        </w:tc>
      </w:tr>
      <w:tr w:rsidR="000014E4" w:rsidRPr="000014E4" w14:paraId="2690228E" w14:textId="77777777" w:rsidTr="003A71EA">
        <w:tc>
          <w:tcPr>
            <w:tcW w:w="1696" w:type="dxa"/>
          </w:tcPr>
          <w:p w14:paraId="79809FB9" w14:textId="77777777" w:rsidR="000014E4" w:rsidRPr="000014E4" w:rsidRDefault="000014E4" w:rsidP="000014E4">
            <w:pPr>
              <w:rPr>
                <w:sz w:val="24"/>
                <w:szCs w:val="24"/>
              </w:rPr>
            </w:pPr>
            <w:r w:rsidRPr="000014E4">
              <w:rPr>
                <w:sz w:val="24"/>
                <w:szCs w:val="24"/>
              </w:rPr>
              <w:t>1.2(c)</w:t>
            </w:r>
          </w:p>
        </w:tc>
        <w:tc>
          <w:tcPr>
            <w:tcW w:w="4062" w:type="dxa"/>
          </w:tcPr>
          <w:p w14:paraId="567C6FD2" w14:textId="77777777" w:rsidR="000014E4" w:rsidRPr="000014E4" w:rsidRDefault="000014E4" w:rsidP="000014E4">
            <w:pPr>
              <w:rPr>
                <w:sz w:val="24"/>
                <w:szCs w:val="24"/>
              </w:rPr>
            </w:pPr>
            <w:r w:rsidRPr="000014E4">
              <w:rPr>
                <w:sz w:val="24"/>
                <w:szCs w:val="24"/>
              </w:rPr>
              <w:t>Role in organisation</w:t>
            </w:r>
          </w:p>
        </w:tc>
        <w:tc>
          <w:tcPr>
            <w:tcW w:w="2879" w:type="dxa"/>
          </w:tcPr>
          <w:p w14:paraId="7EDAAF9D" w14:textId="77777777" w:rsidR="000014E4" w:rsidRPr="000014E4" w:rsidRDefault="000014E4" w:rsidP="000014E4">
            <w:pPr>
              <w:rPr>
                <w:sz w:val="24"/>
                <w:szCs w:val="24"/>
              </w:rPr>
            </w:pPr>
          </w:p>
        </w:tc>
      </w:tr>
      <w:tr w:rsidR="000014E4" w:rsidRPr="000014E4" w14:paraId="1AFE5EDE" w14:textId="77777777" w:rsidTr="003A71EA">
        <w:tc>
          <w:tcPr>
            <w:tcW w:w="1696" w:type="dxa"/>
          </w:tcPr>
          <w:p w14:paraId="028A79A1" w14:textId="77777777" w:rsidR="000014E4" w:rsidRPr="000014E4" w:rsidRDefault="000014E4" w:rsidP="000014E4">
            <w:pPr>
              <w:rPr>
                <w:sz w:val="24"/>
                <w:szCs w:val="24"/>
              </w:rPr>
            </w:pPr>
            <w:r w:rsidRPr="000014E4">
              <w:rPr>
                <w:sz w:val="24"/>
                <w:szCs w:val="24"/>
              </w:rPr>
              <w:t>1.2(d)</w:t>
            </w:r>
          </w:p>
        </w:tc>
        <w:tc>
          <w:tcPr>
            <w:tcW w:w="4062" w:type="dxa"/>
          </w:tcPr>
          <w:p w14:paraId="1568D960" w14:textId="77777777" w:rsidR="000014E4" w:rsidRPr="000014E4" w:rsidRDefault="000014E4" w:rsidP="000014E4">
            <w:pPr>
              <w:rPr>
                <w:sz w:val="24"/>
                <w:szCs w:val="24"/>
              </w:rPr>
            </w:pPr>
            <w:r w:rsidRPr="000014E4">
              <w:rPr>
                <w:sz w:val="24"/>
                <w:szCs w:val="24"/>
              </w:rPr>
              <w:t>Phone number</w:t>
            </w:r>
          </w:p>
        </w:tc>
        <w:tc>
          <w:tcPr>
            <w:tcW w:w="2879" w:type="dxa"/>
          </w:tcPr>
          <w:p w14:paraId="72680114" w14:textId="77777777" w:rsidR="000014E4" w:rsidRPr="000014E4" w:rsidRDefault="000014E4" w:rsidP="000014E4">
            <w:pPr>
              <w:rPr>
                <w:sz w:val="24"/>
                <w:szCs w:val="24"/>
              </w:rPr>
            </w:pPr>
          </w:p>
        </w:tc>
      </w:tr>
      <w:tr w:rsidR="000014E4" w:rsidRPr="000014E4" w14:paraId="639950C0" w14:textId="77777777" w:rsidTr="003A71EA">
        <w:tc>
          <w:tcPr>
            <w:tcW w:w="1696" w:type="dxa"/>
          </w:tcPr>
          <w:p w14:paraId="2B8A3534" w14:textId="77777777" w:rsidR="000014E4" w:rsidRPr="000014E4" w:rsidRDefault="000014E4" w:rsidP="000014E4">
            <w:pPr>
              <w:rPr>
                <w:sz w:val="24"/>
                <w:szCs w:val="24"/>
              </w:rPr>
            </w:pPr>
            <w:r w:rsidRPr="000014E4">
              <w:rPr>
                <w:sz w:val="24"/>
                <w:szCs w:val="24"/>
              </w:rPr>
              <w:lastRenderedPageBreak/>
              <w:t>1.2(e)</w:t>
            </w:r>
          </w:p>
        </w:tc>
        <w:tc>
          <w:tcPr>
            <w:tcW w:w="4062" w:type="dxa"/>
          </w:tcPr>
          <w:p w14:paraId="7027DB76" w14:textId="77777777" w:rsidR="000014E4" w:rsidRPr="000014E4" w:rsidRDefault="000014E4" w:rsidP="000014E4">
            <w:pPr>
              <w:rPr>
                <w:sz w:val="24"/>
                <w:szCs w:val="24"/>
              </w:rPr>
            </w:pPr>
            <w:r w:rsidRPr="000014E4">
              <w:rPr>
                <w:sz w:val="24"/>
                <w:szCs w:val="24"/>
              </w:rPr>
              <w:t xml:space="preserve">E-mail address </w:t>
            </w:r>
          </w:p>
        </w:tc>
        <w:tc>
          <w:tcPr>
            <w:tcW w:w="2879" w:type="dxa"/>
          </w:tcPr>
          <w:p w14:paraId="441B3A53" w14:textId="77777777" w:rsidR="000014E4" w:rsidRPr="000014E4" w:rsidRDefault="000014E4" w:rsidP="000014E4">
            <w:pPr>
              <w:rPr>
                <w:sz w:val="24"/>
                <w:szCs w:val="24"/>
              </w:rPr>
            </w:pPr>
          </w:p>
        </w:tc>
      </w:tr>
      <w:tr w:rsidR="000014E4" w:rsidRPr="000014E4" w14:paraId="110D69B8" w14:textId="77777777" w:rsidTr="003A71EA">
        <w:tc>
          <w:tcPr>
            <w:tcW w:w="1696" w:type="dxa"/>
          </w:tcPr>
          <w:p w14:paraId="0BBBC459" w14:textId="77777777" w:rsidR="000014E4" w:rsidRPr="000014E4" w:rsidRDefault="000014E4" w:rsidP="000014E4">
            <w:pPr>
              <w:rPr>
                <w:sz w:val="24"/>
                <w:szCs w:val="24"/>
              </w:rPr>
            </w:pPr>
            <w:r w:rsidRPr="000014E4">
              <w:rPr>
                <w:sz w:val="24"/>
                <w:szCs w:val="24"/>
              </w:rPr>
              <w:t>1.2(f)</w:t>
            </w:r>
          </w:p>
        </w:tc>
        <w:tc>
          <w:tcPr>
            <w:tcW w:w="4062" w:type="dxa"/>
          </w:tcPr>
          <w:p w14:paraId="3D6841B4" w14:textId="77777777" w:rsidR="000014E4" w:rsidRPr="000014E4" w:rsidRDefault="000014E4" w:rsidP="000014E4">
            <w:pPr>
              <w:rPr>
                <w:sz w:val="24"/>
                <w:szCs w:val="24"/>
              </w:rPr>
            </w:pPr>
            <w:r w:rsidRPr="000014E4">
              <w:rPr>
                <w:sz w:val="24"/>
                <w:szCs w:val="24"/>
              </w:rPr>
              <w:t>Postal address</w:t>
            </w:r>
          </w:p>
        </w:tc>
        <w:tc>
          <w:tcPr>
            <w:tcW w:w="2879" w:type="dxa"/>
          </w:tcPr>
          <w:p w14:paraId="63AD7925" w14:textId="77777777" w:rsidR="000014E4" w:rsidRPr="000014E4" w:rsidRDefault="000014E4" w:rsidP="000014E4">
            <w:pPr>
              <w:rPr>
                <w:sz w:val="24"/>
                <w:szCs w:val="24"/>
              </w:rPr>
            </w:pPr>
          </w:p>
        </w:tc>
      </w:tr>
      <w:tr w:rsidR="000014E4" w:rsidRPr="000014E4" w14:paraId="6DFB497D" w14:textId="77777777" w:rsidTr="003A71EA">
        <w:tc>
          <w:tcPr>
            <w:tcW w:w="1696" w:type="dxa"/>
          </w:tcPr>
          <w:p w14:paraId="4A9D7330" w14:textId="77777777" w:rsidR="000014E4" w:rsidRPr="000014E4" w:rsidRDefault="000014E4" w:rsidP="000014E4">
            <w:pPr>
              <w:rPr>
                <w:sz w:val="24"/>
                <w:szCs w:val="24"/>
              </w:rPr>
            </w:pPr>
            <w:r w:rsidRPr="000014E4">
              <w:rPr>
                <w:sz w:val="24"/>
                <w:szCs w:val="24"/>
              </w:rPr>
              <w:t>1.2(g)</w:t>
            </w:r>
          </w:p>
        </w:tc>
        <w:tc>
          <w:tcPr>
            <w:tcW w:w="4062" w:type="dxa"/>
          </w:tcPr>
          <w:p w14:paraId="1558CCE2" w14:textId="77777777" w:rsidR="000014E4" w:rsidRPr="000014E4" w:rsidRDefault="000014E4" w:rsidP="000014E4">
            <w:pPr>
              <w:rPr>
                <w:sz w:val="24"/>
                <w:szCs w:val="24"/>
              </w:rPr>
            </w:pPr>
            <w:r w:rsidRPr="000014E4">
              <w:rPr>
                <w:sz w:val="24"/>
                <w:szCs w:val="24"/>
              </w:rPr>
              <w:t>Signature (electronic is acceptable)</w:t>
            </w:r>
          </w:p>
        </w:tc>
        <w:tc>
          <w:tcPr>
            <w:tcW w:w="2879" w:type="dxa"/>
          </w:tcPr>
          <w:p w14:paraId="0AB8C8C8" w14:textId="77777777" w:rsidR="000014E4" w:rsidRPr="000014E4" w:rsidRDefault="000014E4" w:rsidP="000014E4">
            <w:pPr>
              <w:rPr>
                <w:sz w:val="24"/>
                <w:szCs w:val="24"/>
              </w:rPr>
            </w:pPr>
          </w:p>
        </w:tc>
      </w:tr>
      <w:tr w:rsidR="000014E4" w:rsidRPr="000014E4" w14:paraId="21663610" w14:textId="77777777" w:rsidTr="003A71EA">
        <w:tc>
          <w:tcPr>
            <w:tcW w:w="1696" w:type="dxa"/>
          </w:tcPr>
          <w:p w14:paraId="5C3F4063" w14:textId="77777777" w:rsidR="000014E4" w:rsidRPr="000014E4" w:rsidRDefault="000014E4" w:rsidP="000014E4">
            <w:pPr>
              <w:rPr>
                <w:sz w:val="24"/>
                <w:szCs w:val="24"/>
              </w:rPr>
            </w:pPr>
            <w:r w:rsidRPr="000014E4">
              <w:rPr>
                <w:sz w:val="24"/>
                <w:szCs w:val="24"/>
              </w:rPr>
              <w:t>1.2(h)</w:t>
            </w:r>
          </w:p>
        </w:tc>
        <w:tc>
          <w:tcPr>
            <w:tcW w:w="4062" w:type="dxa"/>
          </w:tcPr>
          <w:p w14:paraId="0195F919" w14:textId="77777777" w:rsidR="000014E4" w:rsidRPr="000014E4" w:rsidRDefault="000014E4" w:rsidP="000014E4">
            <w:pPr>
              <w:rPr>
                <w:sz w:val="24"/>
                <w:szCs w:val="24"/>
              </w:rPr>
            </w:pPr>
            <w:r w:rsidRPr="000014E4">
              <w:rPr>
                <w:sz w:val="24"/>
                <w:szCs w:val="24"/>
              </w:rPr>
              <w:t>Date</w:t>
            </w:r>
          </w:p>
        </w:tc>
        <w:tc>
          <w:tcPr>
            <w:tcW w:w="2879" w:type="dxa"/>
          </w:tcPr>
          <w:p w14:paraId="7181F378" w14:textId="77777777" w:rsidR="000014E4" w:rsidRPr="000014E4" w:rsidRDefault="000014E4" w:rsidP="000014E4">
            <w:pPr>
              <w:rPr>
                <w:sz w:val="24"/>
                <w:szCs w:val="24"/>
              </w:rPr>
            </w:pPr>
          </w:p>
        </w:tc>
      </w:tr>
    </w:tbl>
    <w:p w14:paraId="6934BF61" w14:textId="77777777" w:rsidR="000014E4" w:rsidRPr="000014E4" w:rsidRDefault="000014E4" w:rsidP="000014E4">
      <w:pPr>
        <w:spacing w:after="240" w:line="259" w:lineRule="auto"/>
        <w:rPr>
          <w:rFonts w:ascii="Arial" w:hAnsi="Arial"/>
          <w:color w:val="000000"/>
          <w:sz w:val="24"/>
          <w:szCs w:val="24"/>
        </w:rPr>
      </w:pPr>
    </w:p>
    <w:p w14:paraId="279ED597"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Part 2 Exclusion Grounds</w:t>
      </w:r>
    </w:p>
    <w:p w14:paraId="1374C42C"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2.1 Grounds for mandatory exclusion</w:t>
      </w:r>
    </w:p>
    <w:tbl>
      <w:tblPr>
        <w:tblStyle w:val="Table"/>
        <w:tblW w:w="0" w:type="auto"/>
        <w:tblLook w:val="04A0" w:firstRow="1" w:lastRow="0" w:firstColumn="1" w:lastColumn="0" w:noHBand="0" w:noVBand="1"/>
      </w:tblPr>
      <w:tblGrid>
        <w:gridCol w:w="1696"/>
        <w:gridCol w:w="4062"/>
        <w:gridCol w:w="2879"/>
      </w:tblGrid>
      <w:tr w:rsidR="000014E4" w:rsidRPr="000014E4" w14:paraId="65182AA6" w14:textId="77777777" w:rsidTr="003A71EA">
        <w:trPr>
          <w:cnfStyle w:val="100000000000" w:firstRow="1" w:lastRow="0" w:firstColumn="0" w:lastColumn="0" w:oddVBand="0" w:evenVBand="0" w:oddHBand="0" w:evenHBand="0" w:firstRowFirstColumn="0" w:firstRowLastColumn="0" w:lastRowFirstColumn="0" w:lastRowLastColumn="0"/>
        </w:trPr>
        <w:tc>
          <w:tcPr>
            <w:tcW w:w="1696" w:type="dxa"/>
          </w:tcPr>
          <w:p w14:paraId="019675F3" w14:textId="77777777" w:rsidR="000014E4" w:rsidRPr="000014E4" w:rsidRDefault="000014E4" w:rsidP="000014E4">
            <w:pPr>
              <w:rPr>
                <w:sz w:val="24"/>
                <w:szCs w:val="24"/>
              </w:rPr>
            </w:pPr>
            <w:r w:rsidRPr="000014E4">
              <w:rPr>
                <w:sz w:val="24"/>
                <w:szCs w:val="24"/>
              </w:rPr>
              <w:t xml:space="preserve">Question no. </w:t>
            </w:r>
          </w:p>
        </w:tc>
        <w:tc>
          <w:tcPr>
            <w:tcW w:w="4062" w:type="dxa"/>
          </w:tcPr>
          <w:p w14:paraId="043793F8" w14:textId="77777777" w:rsidR="000014E4" w:rsidRPr="000014E4" w:rsidRDefault="000014E4" w:rsidP="000014E4">
            <w:pPr>
              <w:rPr>
                <w:sz w:val="24"/>
                <w:szCs w:val="24"/>
              </w:rPr>
            </w:pPr>
            <w:r w:rsidRPr="000014E4">
              <w:rPr>
                <w:sz w:val="24"/>
                <w:szCs w:val="24"/>
              </w:rPr>
              <w:t>Question</w:t>
            </w:r>
          </w:p>
        </w:tc>
        <w:tc>
          <w:tcPr>
            <w:tcW w:w="2879" w:type="dxa"/>
          </w:tcPr>
          <w:p w14:paraId="63343668" w14:textId="77777777" w:rsidR="000014E4" w:rsidRPr="000014E4" w:rsidRDefault="000014E4" w:rsidP="000014E4">
            <w:pPr>
              <w:rPr>
                <w:sz w:val="24"/>
                <w:szCs w:val="24"/>
              </w:rPr>
            </w:pPr>
            <w:r w:rsidRPr="000014E4">
              <w:rPr>
                <w:sz w:val="24"/>
                <w:szCs w:val="24"/>
              </w:rPr>
              <w:t>Response</w:t>
            </w:r>
          </w:p>
        </w:tc>
      </w:tr>
      <w:tr w:rsidR="000014E4" w:rsidRPr="000014E4" w14:paraId="409B5A6E" w14:textId="77777777" w:rsidTr="003A71EA">
        <w:tc>
          <w:tcPr>
            <w:tcW w:w="1696" w:type="dxa"/>
          </w:tcPr>
          <w:p w14:paraId="6B290E59" w14:textId="77777777" w:rsidR="000014E4" w:rsidRPr="000014E4" w:rsidRDefault="000014E4" w:rsidP="000014E4">
            <w:pPr>
              <w:rPr>
                <w:sz w:val="24"/>
                <w:szCs w:val="24"/>
              </w:rPr>
            </w:pPr>
            <w:r w:rsidRPr="000014E4">
              <w:rPr>
                <w:sz w:val="24"/>
                <w:szCs w:val="24"/>
              </w:rPr>
              <w:t>2.1(a)</w:t>
            </w:r>
          </w:p>
        </w:tc>
        <w:tc>
          <w:tcPr>
            <w:tcW w:w="6941" w:type="dxa"/>
            <w:gridSpan w:val="2"/>
          </w:tcPr>
          <w:p w14:paraId="211869B0" w14:textId="77777777" w:rsidR="000014E4" w:rsidRPr="000014E4" w:rsidRDefault="000014E4" w:rsidP="000014E4">
            <w:pPr>
              <w:rPr>
                <w:sz w:val="24"/>
                <w:szCs w:val="24"/>
              </w:rPr>
            </w:pPr>
            <w:r w:rsidRPr="000014E4">
              <w:rPr>
                <w:sz w:val="24"/>
                <w:szCs w:val="24"/>
              </w:rPr>
              <w:t xml:space="preserve">Please indicate if, within the past five years you, your organisation or any other person who has powers of representation, decision or control in the organisation been convicted </w:t>
            </w:r>
            <w:r w:rsidRPr="000014E4">
              <w:rPr>
                <w:sz w:val="24"/>
                <w:szCs w:val="24"/>
                <w:highlight w:val="white"/>
              </w:rPr>
              <w:t xml:space="preserve">anywhere in the world </w:t>
            </w:r>
            <w:r w:rsidRPr="000014E4">
              <w:rPr>
                <w:sz w:val="24"/>
                <w:szCs w:val="24"/>
              </w:rPr>
              <w:t>of any of the offences within the summary below.</w:t>
            </w:r>
          </w:p>
        </w:tc>
      </w:tr>
      <w:tr w:rsidR="000014E4" w:rsidRPr="000014E4" w14:paraId="51E3AEA9" w14:textId="77777777" w:rsidTr="003A71EA">
        <w:tc>
          <w:tcPr>
            <w:tcW w:w="1696" w:type="dxa"/>
          </w:tcPr>
          <w:p w14:paraId="22E91178" w14:textId="77777777" w:rsidR="000014E4" w:rsidRPr="000014E4" w:rsidRDefault="000014E4" w:rsidP="000014E4">
            <w:pPr>
              <w:rPr>
                <w:sz w:val="24"/>
                <w:szCs w:val="24"/>
              </w:rPr>
            </w:pPr>
          </w:p>
        </w:tc>
        <w:tc>
          <w:tcPr>
            <w:tcW w:w="4062" w:type="dxa"/>
          </w:tcPr>
          <w:p w14:paraId="624FE476" w14:textId="77777777" w:rsidR="000014E4" w:rsidRPr="000014E4" w:rsidRDefault="000014E4" w:rsidP="000014E4">
            <w:pPr>
              <w:rPr>
                <w:sz w:val="24"/>
                <w:szCs w:val="24"/>
              </w:rPr>
            </w:pPr>
            <w:r w:rsidRPr="000014E4">
              <w:rPr>
                <w:sz w:val="24"/>
                <w:szCs w:val="24"/>
              </w:rPr>
              <w:t xml:space="preserve">Participation in a criminal organisation.  </w:t>
            </w:r>
          </w:p>
        </w:tc>
        <w:tc>
          <w:tcPr>
            <w:tcW w:w="2879" w:type="dxa"/>
          </w:tcPr>
          <w:p w14:paraId="2DFC61BA" w14:textId="77777777" w:rsidR="000014E4" w:rsidRPr="000014E4" w:rsidRDefault="000014E4" w:rsidP="000014E4">
            <w:pPr>
              <w:rPr>
                <w:sz w:val="24"/>
                <w:szCs w:val="24"/>
              </w:rPr>
            </w:pPr>
            <w:r w:rsidRPr="000014E4">
              <w:rPr>
                <w:sz w:val="24"/>
                <w:szCs w:val="24"/>
              </w:rPr>
              <w:t>(Yes / No)</w:t>
            </w:r>
          </w:p>
          <w:p w14:paraId="463DF4C3" w14:textId="77777777" w:rsidR="000014E4" w:rsidRPr="000014E4" w:rsidRDefault="000014E4" w:rsidP="000014E4">
            <w:pPr>
              <w:rPr>
                <w:sz w:val="24"/>
                <w:szCs w:val="24"/>
              </w:rPr>
            </w:pPr>
            <w:r w:rsidRPr="000014E4">
              <w:rPr>
                <w:sz w:val="24"/>
                <w:szCs w:val="24"/>
              </w:rPr>
              <w:t>If yes please provide details at 2.1 (b)</w:t>
            </w:r>
          </w:p>
        </w:tc>
      </w:tr>
      <w:tr w:rsidR="000014E4" w:rsidRPr="000014E4" w14:paraId="7CD9E519" w14:textId="77777777" w:rsidTr="003A71EA">
        <w:tc>
          <w:tcPr>
            <w:tcW w:w="1696" w:type="dxa"/>
          </w:tcPr>
          <w:p w14:paraId="26B070B9" w14:textId="77777777" w:rsidR="000014E4" w:rsidRPr="000014E4" w:rsidRDefault="000014E4" w:rsidP="000014E4">
            <w:pPr>
              <w:rPr>
                <w:sz w:val="24"/>
                <w:szCs w:val="24"/>
              </w:rPr>
            </w:pPr>
          </w:p>
        </w:tc>
        <w:tc>
          <w:tcPr>
            <w:tcW w:w="4062" w:type="dxa"/>
          </w:tcPr>
          <w:p w14:paraId="59E12F30" w14:textId="77777777" w:rsidR="000014E4" w:rsidRPr="000014E4" w:rsidRDefault="000014E4" w:rsidP="000014E4">
            <w:pPr>
              <w:rPr>
                <w:sz w:val="24"/>
                <w:szCs w:val="24"/>
              </w:rPr>
            </w:pPr>
            <w:r w:rsidRPr="000014E4">
              <w:rPr>
                <w:sz w:val="24"/>
                <w:szCs w:val="24"/>
              </w:rPr>
              <w:t xml:space="preserve">Corruption.  </w:t>
            </w:r>
          </w:p>
        </w:tc>
        <w:tc>
          <w:tcPr>
            <w:tcW w:w="2879" w:type="dxa"/>
          </w:tcPr>
          <w:p w14:paraId="2EDC374E" w14:textId="77777777" w:rsidR="000014E4" w:rsidRPr="000014E4" w:rsidRDefault="000014E4" w:rsidP="000014E4">
            <w:pPr>
              <w:rPr>
                <w:sz w:val="24"/>
                <w:szCs w:val="24"/>
              </w:rPr>
            </w:pPr>
            <w:r w:rsidRPr="000014E4">
              <w:rPr>
                <w:sz w:val="24"/>
                <w:szCs w:val="24"/>
              </w:rPr>
              <w:t>((Yes / No)</w:t>
            </w:r>
          </w:p>
          <w:p w14:paraId="51427045" w14:textId="77777777" w:rsidR="000014E4" w:rsidRPr="000014E4" w:rsidRDefault="000014E4" w:rsidP="000014E4">
            <w:pPr>
              <w:rPr>
                <w:sz w:val="24"/>
                <w:szCs w:val="24"/>
              </w:rPr>
            </w:pPr>
            <w:r w:rsidRPr="000014E4">
              <w:rPr>
                <w:sz w:val="24"/>
                <w:szCs w:val="24"/>
              </w:rPr>
              <w:t>If yes please provide details at 2.1 (b)</w:t>
            </w:r>
          </w:p>
        </w:tc>
      </w:tr>
      <w:tr w:rsidR="000014E4" w:rsidRPr="000014E4" w14:paraId="16E2CF08" w14:textId="77777777" w:rsidTr="003A71EA">
        <w:tc>
          <w:tcPr>
            <w:tcW w:w="1696" w:type="dxa"/>
          </w:tcPr>
          <w:p w14:paraId="4E36EEB6" w14:textId="77777777" w:rsidR="000014E4" w:rsidRPr="000014E4" w:rsidRDefault="000014E4" w:rsidP="000014E4">
            <w:pPr>
              <w:rPr>
                <w:sz w:val="24"/>
                <w:szCs w:val="24"/>
              </w:rPr>
            </w:pPr>
          </w:p>
        </w:tc>
        <w:tc>
          <w:tcPr>
            <w:tcW w:w="4062" w:type="dxa"/>
          </w:tcPr>
          <w:p w14:paraId="2C70950F" w14:textId="77777777" w:rsidR="000014E4" w:rsidRPr="000014E4" w:rsidRDefault="000014E4" w:rsidP="000014E4">
            <w:pPr>
              <w:rPr>
                <w:sz w:val="24"/>
                <w:szCs w:val="24"/>
              </w:rPr>
            </w:pPr>
            <w:r w:rsidRPr="000014E4">
              <w:rPr>
                <w:sz w:val="24"/>
                <w:szCs w:val="24"/>
              </w:rPr>
              <w:t xml:space="preserve">Fraud. </w:t>
            </w:r>
          </w:p>
        </w:tc>
        <w:tc>
          <w:tcPr>
            <w:tcW w:w="2879" w:type="dxa"/>
          </w:tcPr>
          <w:p w14:paraId="76132B3A" w14:textId="77777777" w:rsidR="000014E4" w:rsidRPr="000014E4" w:rsidRDefault="000014E4" w:rsidP="000014E4">
            <w:pPr>
              <w:rPr>
                <w:sz w:val="24"/>
                <w:szCs w:val="24"/>
              </w:rPr>
            </w:pPr>
            <w:r w:rsidRPr="000014E4">
              <w:rPr>
                <w:sz w:val="24"/>
                <w:szCs w:val="24"/>
              </w:rPr>
              <w:t>(Yes / No)</w:t>
            </w:r>
          </w:p>
          <w:p w14:paraId="586E348C" w14:textId="77777777" w:rsidR="000014E4" w:rsidRPr="000014E4" w:rsidRDefault="000014E4" w:rsidP="000014E4">
            <w:pPr>
              <w:rPr>
                <w:sz w:val="24"/>
                <w:szCs w:val="24"/>
              </w:rPr>
            </w:pPr>
            <w:r w:rsidRPr="000014E4">
              <w:rPr>
                <w:sz w:val="24"/>
                <w:szCs w:val="24"/>
              </w:rPr>
              <w:t>If yes please provide details at 2.1 (b)</w:t>
            </w:r>
          </w:p>
        </w:tc>
      </w:tr>
      <w:tr w:rsidR="000014E4" w:rsidRPr="000014E4" w14:paraId="509848D7" w14:textId="77777777" w:rsidTr="003A71EA">
        <w:tc>
          <w:tcPr>
            <w:tcW w:w="1696" w:type="dxa"/>
          </w:tcPr>
          <w:p w14:paraId="162D162A" w14:textId="77777777" w:rsidR="000014E4" w:rsidRPr="000014E4" w:rsidRDefault="000014E4" w:rsidP="000014E4">
            <w:pPr>
              <w:rPr>
                <w:sz w:val="24"/>
                <w:szCs w:val="24"/>
              </w:rPr>
            </w:pPr>
          </w:p>
        </w:tc>
        <w:tc>
          <w:tcPr>
            <w:tcW w:w="4062" w:type="dxa"/>
          </w:tcPr>
          <w:p w14:paraId="5AB7FBD5" w14:textId="77777777" w:rsidR="000014E4" w:rsidRPr="000014E4" w:rsidRDefault="000014E4" w:rsidP="000014E4">
            <w:pPr>
              <w:rPr>
                <w:sz w:val="24"/>
                <w:szCs w:val="24"/>
              </w:rPr>
            </w:pPr>
            <w:r w:rsidRPr="000014E4">
              <w:rPr>
                <w:sz w:val="24"/>
                <w:szCs w:val="24"/>
              </w:rPr>
              <w:t>Terrorist offences or offences linked to terrorist activities</w:t>
            </w:r>
          </w:p>
        </w:tc>
        <w:tc>
          <w:tcPr>
            <w:tcW w:w="2879" w:type="dxa"/>
          </w:tcPr>
          <w:p w14:paraId="5F450B85" w14:textId="77777777" w:rsidR="000014E4" w:rsidRPr="000014E4" w:rsidRDefault="000014E4" w:rsidP="000014E4">
            <w:pPr>
              <w:rPr>
                <w:sz w:val="24"/>
                <w:szCs w:val="24"/>
              </w:rPr>
            </w:pPr>
            <w:r w:rsidRPr="000014E4">
              <w:rPr>
                <w:sz w:val="24"/>
                <w:szCs w:val="24"/>
              </w:rPr>
              <w:t>(Yes / No)</w:t>
            </w:r>
          </w:p>
          <w:p w14:paraId="76D7D1CB" w14:textId="77777777" w:rsidR="000014E4" w:rsidRPr="000014E4" w:rsidRDefault="000014E4" w:rsidP="000014E4">
            <w:pPr>
              <w:rPr>
                <w:sz w:val="24"/>
                <w:szCs w:val="24"/>
              </w:rPr>
            </w:pPr>
            <w:r w:rsidRPr="000014E4">
              <w:rPr>
                <w:sz w:val="24"/>
                <w:szCs w:val="24"/>
              </w:rPr>
              <w:t>If yes please provide details at 2.1 (b)</w:t>
            </w:r>
          </w:p>
        </w:tc>
      </w:tr>
      <w:tr w:rsidR="000014E4" w:rsidRPr="000014E4" w14:paraId="128D64DF" w14:textId="77777777" w:rsidTr="003A71EA">
        <w:tc>
          <w:tcPr>
            <w:tcW w:w="1696" w:type="dxa"/>
          </w:tcPr>
          <w:p w14:paraId="7D2F2FC0" w14:textId="77777777" w:rsidR="000014E4" w:rsidRPr="000014E4" w:rsidRDefault="000014E4" w:rsidP="000014E4">
            <w:pPr>
              <w:rPr>
                <w:sz w:val="24"/>
                <w:szCs w:val="24"/>
              </w:rPr>
            </w:pPr>
          </w:p>
        </w:tc>
        <w:tc>
          <w:tcPr>
            <w:tcW w:w="4062" w:type="dxa"/>
          </w:tcPr>
          <w:p w14:paraId="1647DC2D" w14:textId="77777777" w:rsidR="000014E4" w:rsidRPr="000014E4" w:rsidRDefault="000014E4" w:rsidP="000014E4">
            <w:pPr>
              <w:rPr>
                <w:sz w:val="24"/>
                <w:szCs w:val="24"/>
              </w:rPr>
            </w:pPr>
            <w:r w:rsidRPr="000014E4">
              <w:rPr>
                <w:sz w:val="24"/>
                <w:szCs w:val="24"/>
              </w:rPr>
              <w:t>Money laundering or terrorist financing</w:t>
            </w:r>
          </w:p>
        </w:tc>
        <w:tc>
          <w:tcPr>
            <w:tcW w:w="2879" w:type="dxa"/>
          </w:tcPr>
          <w:p w14:paraId="5DD674E6" w14:textId="77777777" w:rsidR="000014E4" w:rsidRPr="000014E4" w:rsidRDefault="000014E4" w:rsidP="000014E4">
            <w:pPr>
              <w:rPr>
                <w:sz w:val="24"/>
                <w:szCs w:val="24"/>
              </w:rPr>
            </w:pPr>
            <w:r w:rsidRPr="000014E4">
              <w:rPr>
                <w:sz w:val="24"/>
                <w:szCs w:val="24"/>
              </w:rPr>
              <w:t>(Yes / No)</w:t>
            </w:r>
          </w:p>
          <w:p w14:paraId="074F917F" w14:textId="77777777" w:rsidR="000014E4" w:rsidRPr="000014E4" w:rsidRDefault="000014E4" w:rsidP="000014E4">
            <w:pPr>
              <w:rPr>
                <w:sz w:val="24"/>
                <w:szCs w:val="24"/>
              </w:rPr>
            </w:pPr>
            <w:r w:rsidRPr="000014E4">
              <w:rPr>
                <w:sz w:val="24"/>
                <w:szCs w:val="24"/>
              </w:rPr>
              <w:t>If yes please provide details at 2.1 (b)</w:t>
            </w:r>
          </w:p>
        </w:tc>
      </w:tr>
      <w:tr w:rsidR="000014E4" w:rsidRPr="000014E4" w14:paraId="36D60908" w14:textId="77777777" w:rsidTr="003A71EA">
        <w:tc>
          <w:tcPr>
            <w:tcW w:w="1696" w:type="dxa"/>
          </w:tcPr>
          <w:p w14:paraId="5563672C" w14:textId="77777777" w:rsidR="000014E4" w:rsidRPr="000014E4" w:rsidRDefault="000014E4" w:rsidP="000014E4">
            <w:pPr>
              <w:rPr>
                <w:sz w:val="24"/>
                <w:szCs w:val="24"/>
              </w:rPr>
            </w:pPr>
          </w:p>
        </w:tc>
        <w:tc>
          <w:tcPr>
            <w:tcW w:w="4062" w:type="dxa"/>
          </w:tcPr>
          <w:p w14:paraId="6179EA9C" w14:textId="77777777" w:rsidR="000014E4" w:rsidRPr="000014E4" w:rsidRDefault="000014E4" w:rsidP="000014E4">
            <w:pPr>
              <w:rPr>
                <w:sz w:val="24"/>
                <w:szCs w:val="24"/>
              </w:rPr>
            </w:pPr>
            <w:r w:rsidRPr="000014E4">
              <w:rPr>
                <w:sz w:val="24"/>
                <w:szCs w:val="24"/>
              </w:rPr>
              <w:t>Child labour and other forms of trafficking in human beings</w:t>
            </w:r>
          </w:p>
        </w:tc>
        <w:tc>
          <w:tcPr>
            <w:tcW w:w="2879" w:type="dxa"/>
          </w:tcPr>
          <w:p w14:paraId="1D2A4488" w14:textId="77777777" w:rsidR="000014E4" w:rsidRPr="000014E4" w:rsidRDefault="000014E4" w:rsidP="000014E4">
            <w:pPr>
              <w:rPr>
                <w:sz w:val="24"/>
                <w:szCs w:val="24"/>
              </w:rPr>
            </w:pPr>
            <w:r w:rsidRPr="000014E4">
              <w:rPr>
                <w:sz w:val="24"/>
                <w:szCs w:val="24"/>
              </w:rPr>
              <w:t>(Yes / No)</w:t>
            </w:r>
          </w:p>
          <w:p w14:paraId="7993D16C" w14:textId="77777777" w:rsidR="000014E4" w:rsidRPr="000014E4" w:rsidRDefault="000014E4" w:rsidP="000014E4">
            <w:pPr>
              <w:rPr>
                <w:sz w:val="24"/>
                <w:szCs w:val="24"/>
              </w:rPr>
            </w:pPr>
            <w:r w:rsidRPr="000014E4">
              <w:rPr>
                <w:sz w:val="24"/>
                <w:szCs w:val="24"/>
              </w:rPr>
              <w:t>If yes please provide details at 2.1 (b)</w:t>
            </w:r>
          </w:p>
        </w:tc>
      </w:tr>
      <w:tr w:rsidR="000014E4" w:rsidRPr="000014E4" w14:paraId="4AFFB81A" w14:textId="77777777" w:rsidTr="003A71EA">
        <w:tc>
          <w:tcPr>
            <w:tcW w:w="1696" w:type="dxa"/>
          </w:tcPr>
          <w:p w14:paraId="4C2547DB" w14:textId="77777777" w:rsidR="000014E4" w:rsidRPr="000014E4" w:rsidRDefault="000014E4" w:rsidP="000014E4">
            <w:pPr>
              <w:rPr>
                <w:sz w:val="24"/>
                <w:szCs w:val="24"/>
              </w:rPr>
            </w:pPr>
            <w:r w:rsidRPr="000014E4">
              <w:rPr>
                <w:sz w:val="24"/>
                <w:szCs w:val="24"/>
              </w:rPr>
              <w:t>2.1(b)</w:t>
            </w:r>
          </w:p>
        </w:tc>
        <w:tc>
          <w:tcPr>
            <w:tcW w:w="4062" w:type="dxa"/>
          </w:tcPr>
          <w:p w14:paraId="4D426F21" w14:textId="77777777" w:rsidR="000014E4" w:rsidRPr="000014E4" w:rsidRDefault="000014E4" w:rsidP="000014E4">
            <w:pPr>
              <w:rPr>
                <w:sz w:val="24"/>
                <w:szCs w:val="24"/>
              </w:rPr>
            </w:pPr>
            <w:r w:rsidRPr="000014E4">
              <w:rPr>
                <w:sz w:val="24"/>
                <w:szCs w:val="24"/>
              </w:rPr>
              <w:t>If you have answered yes to question 2.1(a), please provide further details.</w:t>
            </w:r>
          </w:p>
          <w:p w14:paraId="08AE2546" w14:textId="77777777" w:rsidR="000014E4" w:rsidRPr="000014E4" w:rsidRDefault="000014E4" w:rsidP="000014E4">
            <w:pPr>
              <w:rPr>
                <w:sz w:val="24"/>
                <w:szCs w:val="24"/>
              </w:rPr>
            </w:pPr>
          </w:p>
          <w:p w14:paraId="1BD8B191" w14:textId="77777777" w:rsidR="000014E4" w:rsidRPr="000014E4" w:rsidRDefault="000014E4" w:rsidP="000014E4">
            <w:pPr>
              <w:rPr>
                <w:sz w:val="24"/>
                <w:szCs w:val="24"/>
              </w:rPr>
            </w:pPr>
            <w:r w:rsidRPr="000014E4">
              <w:rPr>
                <w:sz w:val="24"/>
                <w:szCs w:val="24"/>
              </w:rPr>
              <w:t>Date of conviction, specify which of the grounds listed the conviction was for, and the reasons for conviction.</w:t>
            </w:r>
          </w:p>
          <w:p w14:paraId="6320D7EC" w14:textId="77777777" w:rsidR="000014E4" w:rsidRPr="000014E4" w:rsidRDefault="000014E4" w:rsidP="000014E4">
            <w:pPr>
              <w:rPr>
                <w:sz w:val="24"/>
                <w:szCs w:val="24"/>
              </w:rPr>
            </w:pPr>
          </w:p>
          <w:p w14:paraId="7E08672D" w14:textId="77777777" w:rsidR="000014E4" w:rsidRPr="000014E4" w:rsidRDefault="000014E4" w:rsidP="000014E4">
            <w:pPr>
              <w:rPr>
                <w:sz w:val="24"/>
                <w:szCs w:val="24"/>
              </w:rPr>
            </w:pPr>
            <w:r w:rsidRPr="000014E4">
              <w:rPr>
                <w:sz w:val="24"/>
                <w:szCs w:val="24"/>
              </w:rPr>
              <w:t>Identity of who has been convicted</w:t>
            </w:r>
          </w:p>
          <w:p w14:paraId="236B1F83" w14:textId="77777777" w:rsidR="000014E4" w:rsidRPr="000014E4" w:rsidRDefault="000014E4" w:rsidP="000014E4">
            <w:pPr>
              <w:rPr>
                <w:sz w:val="24"/>
                <w:szCs w:val="24"/>
              </w:rPr>
            </w:pPr>
            <w:r w:rsidRPr="000014E4">
              <w:rPr>
                <w:sz w:val="24"/>
                <w:szCs w:val="24"/>
              </w:rPr>
              <w:t>If the relevant documentation is available electronically please provide the web address, issuing authority, precise reference of the documents.</w:t>
            </w:r>
          </w:p>
        </w:tc>
        <w:tc>
          <w:tcPr>
            <w:tcW w:w="2879" w:type="dxa"/>
          </w:tcPr>
          <w:p w14:paraId="5FA4A94C" w14:textId="77777777" w:rsidR="000014E4" w:rsidRPr="000014E4" w:rsidRDefault="000014E4" w:rsidP="000014E4">
            <w:pPr>
              <w:rPr>
                <w:sz w:val="24"/>
                <w:szCs w:val="24"/>
              </w:rPr>
            </w:pPr>
          </w:p>
        </w:tc>
      </w:tr>
      <w:tr w:rsidR="000014E4" w:rsidRPr="000014E4" w14:paraId="5FED556E" w14:textId="77777777" w:rsidTr="003A71EA">
        <w:tc>
          <w:tcPr>
            <w:tcW w:w="1696" w:type="dxa"/>
          </w:tcPr>
          <w:p w14:paraId="4F46A213" w14:textId="77777777" w:rsidR="000014E4" w:rsidRPr="000014E4" w:rsidRDefault="000014E4" w:rsidP="000014E4">
            <w:pPr>
              <w:rPr>
                <w:sz w:val="24"/>
                <w:szCs w:val="24"/>
              </w:rPr>
            </w:pPr>
            <w:r w:rsidRPr="000014E4">
              <w:rPr>
                <w:sz w:val="24"/>
                <w:szCs w:val="24"/>
              </w:rPr>
              <w:t>2.1 (c)</w:t>
            </w:r>
          </w:p>
        </w:tc>
        <w:tc>
          <w:tcPr>
            <w:tcW w:w="4062" w:type="dxa"/>
          </w:tcPr>
          <w:p w14:paraId="63C48A91" w14:textId="77777777" w:rsidR="000014E4" w:rsidRPr="000014E4" w:rsidRDefault="000014E4" w:rsidP="000014E4">
            <w:pPr>
              <w:rPr>
                <w:sz w:val="24"/>
                <w:szCs w:val="24"/>
              </w:rPr>
            </w:pPr>
            <w:r w:rsidRPr="000014E4">
              <w:rPr>
                <w:sz w:val="24"/>
                <w:szCs w:val="24"/>
              </w:rPr>
              <w:t xml:space="preserve">If you have answered Yes to any of the points above have measures </w:t>
            </w:r>
            <w:r w:rsidRPr="000014E4">
              <w:rPr>
                <w:sz w:val="24"/>
                <w:szCs w:val="24"/>
              </w:rPr>
              <w:lastRenderedPageBreak/>
              <w:t>been taken to demonstrate the reliability of the organisation despite the existence of a relevant ground for exclusion? (i.e. Self-Cleaning)</w:t>
            </w:r>
          </w:p>
        </w:tc>
        <w:tc>
          <w:tcPr>
            <w:tcW w:w="2879" w:type="dxa"/>
          </w:tcPr>
          <w:p w14:paraId="0604CA73" w14:textId="77777777" w:rsidR="000014E4" w:rsidRPr="000014E4" w:rsidRDefault="000014E4" w:rsidP="000014E4">
            <w:pPr>
              <w:rPr>
                <w:sz w:val="24"/>
                <w:szCs w:val="24"/>
              </w:rPr>
            </w:pPr>
            <w:r w:rsidRPr="000014E4">
              <w:rPr>
                <w:sz w:val="24"/>
                <w:szCs w:val="24"/>
              </w:rPr>
              <w:lastRenderedPageBreak/>
              <w:t>(Yes / No)</w:t>
            </w:r>
          </w:p>
          <w:p w14:paraId="00D7553A" w14:textId="77777777" w:rsidR="000014E4" w:rsidRPr="000014E4" w:rsidRDefault="000014E4" w:rsidP="000014E4">
            <w:pPr>
              <w:rPr>
                <w:sz w:val="24"/>
                <w:szCs w:val="24"/>
              </w:rPr>
            </w:pPr>
          </w:p>
        </w:tc>
      </w:tr>
      <w:tr w:rsidR="000014E4" w:rsidRPr="000014E4" w14:paraId="298B7ECE" w14:textId="77777777" w:rsidTr="003A71EA">
        <w:tc>
          <w:tcPr>
            <w:tcW w:w="1696" w:type="dxa"/>
          </w:tcPr>
          <w:p w14:paraId="2EF3421E" w14:textId="77777777" w:rsidR="000014E4" w:rsidRPr="000014E4" w:rsidRDefault="000014E4" w:rsidP="000014E4">
            <w:pPr>
              <w:rPr>
                <w:sz w:val="24"/>
                <w:szCs w:val="24"/>
              </w:rPr>
            </w:pPr>
            <w:r w:rsidRPr="000014E4">
              <w:rPr>
                <w:sz w:val="24"/>
                <w:szCs w:val="24"/>
              </w:rPr>
              <w:t>2.1(d)</w:t>
            </w:r>
          </w:p>
        </w:tc>
        <w:tc>
          <w:tcPr>
            <w:tcW w:w="4062" w:type="dxa"/>
          </w:tcPr>
          <w:p w14:paraId="453C4015" w14:textId="77777777" w:rsidR="000014E4" w:rsidRPr="000014E4" w:rsidRDefault="000014E4" w:rsidP="000014E4">
            <w:pPr>
              <w:rPr>
                <w:sz w:val="24"/>
                <w:szCs w:val="24"/>
              </w:rPr>
            </w:pPr>
            <w:r w:rsidRPr="000014E4">
              <w:rPr>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3732E89" w14:textId="77777777" w:rsidR="000014E4" w:rsidRPr="000014E4" w:rsidRDefault="000014E4" w:rsidP="000014E4">
            <w:pPr>
              <w:rPr>
                <w:sz w:val="24"/>
                <w:szCs w:val="24"/>
              </w:rPr>
            </w:pPr>
            <w:r w:rsidRPr="000014E4">
              <w:rPr>
                <w:sz w:val="24"/>
                <w:szCs w:val="24"/>
              </w:rPr>
              <w:t>(Yes / No)</w:t>
            </w:r>
          </w:p>
          <w:p w14:paraId="64CD0D7E" w14:textId="77777777" w:rsidR="000014E4" w:rsidRPr="000014E4" w:rsidRDefault="000014E4" w:rsidP="000014E4">
            <w:pPr>
              <w:rPr>
                <w:sz w:val="24"/>
                <w:szCs w:val="24"/>
              </w:rPr>
            </w:pPr>
          </w:p>
        </w:tc>
      </w:tr>
      <w:tr w:rsidR="000014E4" w:rsidRPr="000014E4" w14:paraId="5323C1A1" w14:textId="77777777" w:rsidTr="003A71EA">
        <w:tc>
          <w:tcPr>
            <w:tcW w:w="1696" w:type="dxa"/>
          </w:tcPr>
          <w:p w14:paraId="678C6B1E" w14:textId="77777777" w:rsidR="000014E4" w:rsidRPr="000014E4" w:rsidRDefault="000014E4" w:rsidP="000014E4">
            <w:pPr>
              <w:rPr>
                <w:sz w:val="24"/>
                <w:szCs w:val="24"/>
              </w:rPr>
            </w:pPr>
            <w:r w:rsidRPr="000014E4">
              <w:rPr>
                <w:sz w:val="24"/>
                <w:szCs w:val="24"/>
              </w:rPr>
              <w:t>2.1(e)</w:t>
            </w:r>
          </w:p>
        </w:tc>
        <w:tc>
          <w:tcPr>
            <w:tcW w:w="4062" w:type="dxa"/>
          </w:tcPr>
          <w:p w14:paraId="10F64647" w14:textId="77777777" w:rsidR="000014E4" w:rsidRPr="000014E4" w:rsidRDefault="000014E4" w:rsidP="000014E4">
            <w:pPr>
              <w:rPr>
                <w:sz w:val="24"/>
                <w:szCs w:val="24"/>
              </w:rPr>
            </w:pPr>
            <w:r w:rsidRPr="000014E4">
              <w:rPr>
                <w:sz w:val="24"/>
                <w:szCs w:val="24"/>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52F2C63E" w14:textId="77777777" w:rsidR="000014E4" w:rsidRPr="000014E4" w:rsidRDefault="000014E4" w:rsidP="000014E4">
            <w:pPr>
              <w:rPr>
                <w:sz w:val="24"/>
                <w:szCs w:val="24"/>
              </w:rPr>
            </w:pPr>
          </w:p>
          <w:p w14:paraId="46AC180F" w14:textId="77777777" w:rsidR="000014E4" w:rsidRPr="000014E4" w:rsidRDefault="000014E4" w:rsidP="000014E4">
            <w:pPr>
              <w:rPr>
                <w:sz w:val="24"/>
                <w:szCs w:val="24"/>
              </w:rPr>
            </w:pPr>
          </w:p>
        </w:tc>
      </w:tr>
    </w:tbl>
    <w:p w14:paraId="1DC81096" w14:textId="77777777" w:rsidR="000014E4" w:rsidRPr="000014E4" w:rsidRDefault="000014E4" w:rsidP="000014E4">
      <w:pPr>
        <w:spacing w:after="240" w:line="259" w:lineRule="auto"/>
        <w:rPr>
          <w:rFonts w:ascii="Arial" w:hAnsi="Arial"/>
          <w:color w:val="000000"/>
          <w:sz w:val="24"/>
          <w:szCs w:val="24"/>
        </w:rPr>
      </w:pPr>
    </w:p>
    <w:p w14:paraId="1F310ED4"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000014E4" w:rsidRPr="000014E4" w14:paraId="1BDFB831" w14:textId="77777777" w:rsidTr="003A71EA">
        <w:trPr>
          <w:cnfStyle w:val="100000000000" w:firstRow="1" w:lastRow="0" w:firstColumn="0" w:lastColumn="0" w:oddVBand="0" w:evenVBand="0" w:oddHBand="0" w:evenHBand="0" w:firstRowFirstColumn="0" w:firstRowLastColumn="0" w:lastRowFirstColumn="0" w:lastRowLastColumn="0"/>
        </w:trPr>
        <w:tc>
          <w:tcPr>
            <w:tcW w:w="1696" w:type="dxa"/>
          </w:tcPr>
          <w:p w14:paraId="3812A7AB" w14:textId="77777777" w:rsidR="000014E4" w:rsidRPr="000014E4" w:rsidRDefault="000014E4" w:rsidP="000014E4">
            <w:pPr>
              <w:rPr>
                <w:sz w:val="24"/>
                <w:szCs w:val="24"/>
              </w:rPr>
            </w:pPr>
            <w:r w:rsidRPr="000014E4">
              <w:rPr>
                <w:sz w:val="24"/>
                <w:szCs w:val="24"/>
              </w:rPr>
              <w:t xml:space="preserve">Question no. </w:t>
            </w:r>
          </w:p>
        </w:tc>
        <w:tc>
          <w:tcPr>
            <w:tcW w:w="4062" w:type="dxa"/>
          </w:tcPr>
          <w:p w14:paraId="3EB71DFE" w14:textId="77777777" w:rsidR="000014E4" w:rsidRPr="000014E4" w:rsidRDefault="000014E4" w:rsidP="000014E4">
            <w:pPr>
              <w:rPr>
                <w:sz w:val="24"/>
                <w:szCs w:val="24"/>
              </w:rPr>
            </w:pPr>
            <w:r w:rsidRPr="000014E4">
              <w:rPr>
                <w:sz w:val="24"/>
                <w:szCs w:val="24"/>
              </w:rPr>
              <w:t>Question</w:t>
            </w:r>
          </w:p>
        </w:tc>
        <w:tc>
          <w:tcPr>
            <w:tcW w:w="2879" w:type="dxa"/>
          </w:tcPr>
          <w:p w14:paraId="12066F12" w14:textId="77777777" w:rsidR="000014E4" w:rsidRPr="000014E4" w:rsidRDefault="000014E4" w:rsidP="000014E4">
            <w:pPr>
              <w:rPr>
                <w:sz w:val="24"/>
                <w:szCs w:val="24"/>
              </w:rPr>
            </w:pPr>
            <w:r w:rsidRPr="000014E4">
              <w:rPr>
                <w:sz w:val="24"/>
                <w:szCs w:val="24"/>
              </w:rPr>
              <w:t>Response</w:t>
            </w:r>
          </w:p>
        </w:tc>
      </w:tr>
      <w:tr w:rsidR="000014E4" w:rsidRPr="000014E4" w14:paraId="1F0775A6" w14:textId="77777777" w:rsidTr="003A71EA">
        <w:tc>
          <w:tcPr>
            <w:tcW w:w="1696" w:type="dxa"/>
          </w:tcPr>
          <w:p w14:paraId="70AA018B" w14:textId="77777777" w:rsidR="000014E4" w:rsidRPr="000014E4" w:rsidRDefault="000014E4" w:rsidP="000014E4">
            <w:pPr>
              <w:rPr>
                <w:sz w:val="24"/>
                <w:szCs w:val="24"/>
              </w:rPr>
            </w:pPr>
            <w:r w:rsidRPr="000014E4">
              <w:rPr>
                <w:sz w:val="24"/>
                <w:szCs w:val="24"/>
              </w:rPr>
              <w:t>2.2(a)</w:t>
            </w:r>
          </w:p>
        </w:tc>
        <w:tc>
          <w:tcPr>
            <w:tcW w:w="6941" w:type="dxa"/>
            <w:gridSpan w:val="2"/>
          </w:tcPr>
          <w:p w14:paraId="450A3838" w14:textId="77777777" w:rsidR="000014E4" w:rsidRPr="000014E4" w:rsidRDefault="000014E4" w:rsidP="000014E4">
            <w:pPr>
              <w:rPr>
                <w:sz w:val="24"/>
                <w:szCs w:val="24"/>
              </w:rPr>
            </w:pPr>
            <w:r w:rsidRPr="000014E4">
              <w:rPr>
                <w:sz w:val="24"/>
                <w:szCs w:val="24"/>
              </w:rPr>
              <w:t xml:space="preserve">The detailed grounds for discretionary exclusion of an organisation are set out on this </w:t>
            </w:r>
            <w:hyperlink r:id="rId44" w:history="1">
              <w:r w:rsidRPr="000014E4">
                <w:rPr>
                  <w:color w:val="0000FF"/>
                  <w:sz w:val="24"/>
                  <w:szCs w:val="24"/>
                  <w:u w:val="single"/>
                </w:rPr>
                <w:t>webpage</w:t>
              </w:r>
            </w:hyperlink>
            <w:r w:rsidRPr="000014E4">
              <w:rPr>
                <w:sz w:val="24"/>
                <w:szCs w:val="24"/>
              </w:rPr>
              <w:t xml:space="preserve">, which should be referred to before completing these questions. </w:t>
            </w:r>
          </w:p>
          <w:p w14:paraId="341B8699" w14:textId="77777777" w:rsidR="000014E4" w:rsidRPr="000014E4" w:rsidRDefault="000014E4" w:rsidP="000014E4">
            <w:pPr>
              <w:rPr>
                <w:sz w:val="24"/>
                <w:szCs w:val="24"/>
              </w:rPr>
            </w:pPr>
            <w:r w:rsidRPr="000014E4">
              <w:rPr>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0014E4" w:rsidRPr="000014E4" w14:paraId="454F8041" w14:textId="77777777" w:rsidTr="003A71EA">
        <w:tc>
          <w:tcPr>
            <w:tcW w:w="1696" w:type="dxa"/>
          </w:tcPr>
          <w:p w14:paraId="7C392184" w14:textId="77777777" w:rsidR="000014E4" w:rsidRPr="000014E4" w:rsidRDefault="000014E4" w:rsidP="000014E4">
            <w:pPr>
              <w:rPr>
                <w:sz w:val="24"/>
                <w:szCs w:val="24"/>
              </w:rPr>
            </w:pPr>
            <w:r w:rsidRPr="000014E4">
              <w:rPr>
                <w:sz w:val="24"/>
                <w:szCs w:val="24"/>
              </w:rPr>
              <w:t>2.2(b)</w:t>
            </w:r>
          </w:p>
          <w:p w14:paraId="36C7B858" w14:textId="77777777" w:rsidR="000014E4" w:rsidRPr="000014E4" w:rsidRDefault="000014E4" w:rsidP="000014E4">
            <w:pPr>
              <w:rPr>
                <w:sz w:val="24"/>
                <w:szCs w:val="24"/>
              </w:rPr>
            </w:pPr>
          </w:p>
        </w:tc>
        <w:tc>
          <w:tcPr>
            <w:tcW w:w="4062" w:type="dxa"/>
          </w:tcPr>
          <w:p w14:paraId="26F7D752" w14:textId="77777777" w:rsidR="000014E4" w:rsidRPr="000014E4" w:rsidRDefault="000014E4" w:rsidP="000014E4">
            <w:pPr>
              <w:rPr>
                <w:sz w:val="24"/>
                <w:szCs w:val="24"/>
              </w:rPr>
            </w:pPr>
            <w:r w:rsidRPr="000014E4">
              <w:rPr>
                <w:sz w:val="24"/>
                <w:szCs w:val="24"/>
              </w:rPr>
              <w:t xml:space="preserve">Breach of environmental obligations? </w:t>
            </w:r>
          </w:p>
        </w:tc>
        <w:tc>
          <w:tcPr>
            <w:tcW w:w="2879" w:type="dxa"/>
          </w:tcPr>
          <w:p w14:paraId="0D0C25FB" w14:textId="77777777" w:rsidR="000014E4" w:rsidRPr="000014E4" w:rsidRDefault="000014E4" w:rsidP="000014E4">
            <w:pPr>
              <w:rPr>
                <w:sz w:val="24"/>
                <w:szCs w:val="24"/>
              </w:rPr>
            </w:pPr>
            <w:r w:rsidRPr="000014E4">
              <w:rPr>
                <w:sz w:val="24"/>
                <w:szCs w:val="24"/>
              </w:rPr>
              <w:t>(Yes / No)</w:t>
            </w:r>
          </w:p>
          <w:p w14:paraId="2619C2B6" w14:textId="77777777" w:rsidR="000014E4" w:rsidRPr="000014E4" w:rsidRDefault="000014E4" w:rsidP="000014E4">
            <w:pPr>
              <w:rPr>
                <w:sz w:val="24"/>
                <w:szCs w:val="24"/>
              </w:rPr>
            </w:pPr>
            <w:r w:rsidRPr="000014E4">
              <w:rPr>
                <w:sz w:val="24"/>
                <w:szCs w:val="24"/>
              </w:rPr>
              <w:t>If yes please provide details at 2.2 (f)</w:t>
            </w:r>
          </w:p>
        </w:tc>
      </w:tr>
      <w:tr w:rsidR="000014E4" w:rsidRPr="000014E4" w14:paraId="55A2A3C8" w14:textId="77777777" w:rsidTr="003A71EA">
        <w:tc>
          <w:tcPr>
            <w:tcW w:w="1696" w:type="dxa"/>
          </w:tcPr>
          <w:p w14:paraId="15F82A0A" w14:textId="77777777" w:rsidR="000014E4" w:rsidRPr="000014E4" w:rsidRDefault="000014E4" w:rsidP="000014E4">
            <w:pPr>
              <w:rPr>
                <w:sz w:val="24"/>
                <w:szCs w:val="24"/>
              </w:rPr>
            </w:pPr>
            <w:r w:rsidRPr="000014E4">
              <w:rPr>
                <w:sz w:val="24"/>
                <w:szCs w:val="24"/>
              </w:rPr>
              <w:t>2.2(c)</w:t>
            </w:r>
          </w:p>
        </w:tc>
        <w:tc>
          <w:tcPr>
            <w:tcW w:w="4062" w:type="dxa"/>
          </w:tcPr>
          <w:p w14:paraId="6C716EBD" w14:textId="77777777" w:rsidR="000014E4" w:rsidRPr="000014E4" w:rsidRDefault="000014E4" w:rsidP="000014E4">
            <w:pPr>
              <w:rPr>
                <w:sz w:val="24"/>
                <w:szCs w:val="24"/>
              </w:rPr>
            </w:pPr>
            <w:r w:rsidRPr="000014E4">
              <w:rPr>
                <w:sz w:val="24"/>
                <w:szCs w:val="24"/>
              </w:rPr>
              <w:t xml:space="preserve">Breach of social obligations?  </w:t>
            </w:r>
          </w:p>
        </w:tc>
        <w:tc>
          <w:tcPr>
            <w:tcW w:w="2879" w:type="dxa"/>
          </w:tcPr>
          <w:p w14:paraId="56B22FD6" w14:textId="77777777" w:rsidR="000014E4" w:rsidRPr="000014E4" w:rsidRDefault="000014E4" w:rsidP="000014E4">
            <w:pPr>
              <w:rPr>
                <w:sz w:val="24"/>
                <w:szCs w:val="24"/>
              </w:rPr>
            </w:pPr>
            <w:r w:rsidRPr="000014E4">
              <w:rPr>
                <w:sz w:val="24"/>
                <w:szCs w:val="24"/>
              </w:rPr>
              <w:t>(Yes / No)</w:t>
            </w:r>
          </w:p>
          <w:p w14:paraId="0CE2033B" w14:textId="77777777" w:rsidR="000014E4" w:rsidRPr="000014E4" w:rsidRDefault="000014E4" w:rsidP="000014E4">
            <w:pPr>
              <w:rPr>
                <w:sz w:val="24"/>
                <w:szCs w:val="24"/>
              </w:rPr>
            </w:pPr>
            <w:r w:rsidRPr="000014E4">
              <w:rPr>
                <w:sz w:val="24"/>
                <w:szCs w:val="24"/>
              </w:rPr>
              <w:t>If yes please provide details at 2.2 (f)</w:t>
            </w:r>
          </w:p>
        </w:tc>
      </w:tr>
      <w:tr w:rsidR="000014E4" w:rsidRPr="000014E4" w14:paraId="5B2D7E5F" w14:textId="77777777" w:rsidTr="003A71EA">
        <w:tc>
          <w:tcPr>
            <w:tcW w:w="1696" w:type="dxa"/>
          </w:tcPr>
          <w:p w14:paraId="5B721615" w14:textId="77777777" w:rsidR="000014E4" w:rsidRPr="000014E4" w:rsidRDefault="000014E4" w:rsidP="000014E4">
            <w:pPr>
              <w:rPr>
                <w:sz w:val="24"/>
                <w:szCs w:val="24"/>
              </w:rPr>
            </w:pPr>
            <w:r w:rsidRPr="000014E4">
              <w:rPr>
                <w:sz w:val="24"/>
                <w:szCs w:val="24"/>
              </w:rPr>
              <w:t>2.2(d)</w:t>
            </w:r>
          </w:p>
        </w:tc>
        <w:tc>
          <w:tcPr>
            <w:tcW w:w="4062" w:type="dxa"/>
          </w:tcPr>
          <w:p w14:paraId="42C60915" w14:textId="77777777" w:rsidR="000014E4" w:rsidRPr="000014E4" w:rsidRDefault="000014E4" w:rsidP="000014E4">
            <w:pPr>
              <w:rPr>
                <w:sz w:val="24"/>
                <w:szCs w:val="24"/>
              </w:rPr>
            </w:pPr>
            <w:r w:rsidRPr="000014E4">
              <w:rPr>
                <w:sz w:val="24"/>
                <w:szCs w:val="24"/>
              </w:rPr>
              <w:t xml:space="preserve">Breach of labour law obligations? </w:t>
            </w:r>
          </w:p>
        </w:tc>
        <w:tc>
          <w:tcPr>
            <w:tcW w:w="2879" w:type="dxa"/>
          </w:tcPr>
          <w:p w14:paraId="42574238" w14:textId="77777777" w:rsidR="000014E4" w:rsidRPr="000014E4" w:rsidRDefault="000014E4" w:rsidP="000014E4">
            <w:pPr>
              <w:rPr>
                <w:sz w:val="24"/>
                <w:szCs w:val="24"/>
              </w:rPr>
            </w:pPr>
            <w:r w:rsidRPr="000014E4">
              <w:rPr>
                <w:sz w:val="24"/>
                <w:szCs w:val="24"/>
              </w:rPr>
              <w:t>(Yes / No)</w:t>
            </w:r>
          </w:p>
          <w:p w14:paraId="28944526" w14:textId="77777777" w:rsidR="000014E4" w:rsidRPr="000014E4" w:rsidRDefault="000014E4" w:rsidP="000014E4">
            <w:pPr>
              <w:rPr>
                <w:sz w:val="24"/>
                <w:szCs w:val="24"/>
              </w:rPr>
            </w:pPr>
            <w:r w:rsidRPr="000014E4">
              <w:rPr>
                <w:sz w:val="24"/>
                <w:szCs w:val="24"/>
              </w:rPr>
              <w:t>If yes please provide details at 2.2 (f)</w:t>
            </w:r>
          </w:p>
        </w:tc>
      </w:tr>
      <w:tr w:rsidR="000014E4" w:rsidRPr="000014E4" w14:paraId="4FA9F972" w14:textId="77777777" w:rsidTr="003A71EA">
        <w:tc>
          <w:tcPr>
            <w:tcW w:w="1696" w:type="dxa"/>
          </w:tcPr>
          <w:p w14:paraId="7B55EBDC" w14:textId="77777777" w:rsidR="000014E4" w:rsidRPr="000014E4" w:rsidRDefault="000014E4" w:rsidP="000014E4">
            <w:pPr>
              <w:rPr>
                <w:sz w:val="24"/>
                <w:szCs w:val="24"/>
              </w:rPr>
            </w:pPr>
            <w:r w:rsidRPr="000014E4">
              <w:rPr>
                <w:sz w:val="24"/>
                <w:szCs w:val="24"/>
              </w:rPr>
              <w:t>2.2(e)</w:t>
            </w:r>
          </w:p>
        </w:tc>
        <w:tc>
          <w:tcPr>
            <w:tcW w:w="4062" w:type="dxa"/>
          </w:tcPr>
          <w:p w14:paraId="2A463F99" w14:textId="77777777" w:rsidR="000014E4" w:rsidRPr="000014E4" w:rsidRDefault="000014E4" w:rsidP="000014E4">
            <w:pPr>
              <w:rPr>
                <w:sz w:val="24"/>
                <w:szCs w:val="24"/>
              </w:rPr>
            </w:pPr>
            <w:r w:rsidRPr="000014E4">
              <w:rPr>
                <w:sz w:val="24"/>
                <w:szCs w:val="24"/>
              </w:rPr>
              <w:t xml:space="preserve">Shown significant or persistent deficiencies in the performance of a substantive requirement under a prior public contract, a prior contract with a contracting entity, or a prior </w:t>
            </w:r>
            <w:r w:rsidRPr="000014E4">
              <w:rPr>
                <w:sz w:val="24"/>
                <w:szCs w:val="24"/>
              </w:rPr>
              <w:lastRenderedPageBreak/>
              <w:t>concession contract, which led to early termination of that prior contract, damages or other comparable sanctions?</w:t>
            </w:r>
          </w:p>
        </w:tc>
        <w:tc>
          <w:tcPr>
            <w:tcW w:w="2879" w:type="dxa"/>
          </w:tcPr>
          <w:p w14:paraId="6402A0FA" w14:textId="77777777" w:rsidR="000014E4" w:rsidRPr="000014E4" w:rsidRDefault="000014E4" w:rsidP="000014E4">
            <w:pPr>
              <w:rPr>
                <w:sz w:val="24"/>
                <w:szCs w:val="24"/>
              </w:rPr>
            </w:pPr>
            <w:r w:rsidRPr="000014E4">
              <w:rPr>
                <w:sz w:val="24"/>
                <w:szCs w:val="24"/>
              </w:rPr>
              <w:lastRenderedPageBreak/>
              <w:t>(Yes / No)</w:t>
            </w:r>
          </w:p>
          <w:p w14:paraId="53E69333" w14:textId="77777777" w:rsidR="000014E4" w:rsidRPr="000014E4" w:rsidRDefault="000014E4" w:rsidP="000014E4">
            <w:pPr>
              <w:rPr>
                <w:sz w:val="24"/>
                <w:szCs w:val="24"/>
              </w:rPr>
            </w:pPr>
            <w:r w:rsidRPr="000014E4">
              <w:rPr>
                <w:sz w:val="24"/>
                <w:szCs w:val="24"/>
              </w:rPr>
              <w:t>If yes please provide details at 2.2 (f)</w:t>
            </w:r>
          </w:p>
        </w:tc>
      </w:tr>
      <w:tr w:rsidR="000014E4" w:rsidRPr="000014E4" w14:paraId="2072D955" w14:textId="77777777" w:rsidTr="003A71EA">
        <w:tc>
          <w:tcPr>
            <w:tcW w:w="1696" w:type="dxa"/>
          </w:tcPr>
          <w:p w14:paraId="46D37629" w14:textId="77777777" w:rsidR="000014E4" w:rsidRPr="000014E4" w:rsidRDefault="000014E4" w:rsidP="000014E4">
            <w:pPr>
              <w:rPr>
                <w:sz w:val="24"/>
                <w:szCs w:val="24"/>
              </w:rPr>
            </w:pPr>
            <w:r w:rsidRPr="000014E4">
              <w:rPr>
                <w:sz w:val="24"/>
                <w:szCs w:val="24"/>
              </w:rPr>
              <w:t>2.2 (f)</w:t>
            </w:r>
          </w:p>
        </w:tc>
        <w:tc>
          <w:tcPr>
            <w:tcW w:w="4062" w:type="dxa"/>
          </w:tcPr>
          <w:p w14:paraId="3968E461" w14:textId="77777777" w:rsidR="000014E4" w:rsidRPr="000014E4" w:rsidRDefault="000014E4" w:rsidP="000014E4">
            <w:pPr>
              <w:rPr>
                <w:sz w:val="24"/>
                <w:szCs w:val="24"/>
              </w:rPr>
            </w:pPr>
            <w:r w:rsidRPr="000014E4">
              <w:rPr>
                <w:sz w:val="24"/>
                <w:szCs w:val="24"/>
              </w:rPr>
              <w:t>If you have answered Yes to any of the above, explain what measures been taken to demonstrate the reliability of the organisation despite the existence of a relevant ground for exclusion? (Self Cleaning)</w:t>
            </w:r>
          </w:p>
        </w:tc>
        <w:tc>
          <w:tcPr>
            <w:tcW w:w="2879" w:type="dxa"/>
          </w:tcPr>
          <w:p w14:paraId="080E1CC8" w14:textId="77777777" w:rsidR="000014E4" w:rsidRPr="000014E4" w:rsidRDefault="000014E4" w:rsidP="000014E4">
            <w:pPr>
              <w:rPr>
                <w:sz w:val="24"/>
                <w:szCs w:val="24"/>
              </w:rPr>
            </w:pPr>
          </w:p>
        </w:tc>
      </w:tr>
    </w:tbl>
    <w:p w14:paraId="71085FF4" w14:textId="77777777" w:rsidR="000014E4" w:rsidRPr="000014E4" w:rsidRDefault="000014E4" w:rsidP="000014E4">
      <w:pPr>
        <w:spacing w:after="240" w:line="259" w:lineRule="auto"/>
        <w:rPr>
          <w:rFonts w:ascii="Arial" w:hAnsi="Arial"/>
          <w:color w:val="000000"/>
          <w:sz w:val="24"/>
          <w:szCs w:val="24"/>
        </w:rPr>
      </w:pPr>
    </w:p>
    <w:p w14:paraId="6955F7D1" w14:textId="77777777" w:rsidR="000014E4" w:rsidRPr="000014E4" w:rsidRDefault="000014E4" w:rsidP="000014E4">
      <w:pPr>
        <w:keepNext/>
        <w:spacing w:after="240" w:line="276" w:lineRule="auto"/>
        <w:outlineLvl w:val="0"/>
        <w:rPr>
          <w:rFonts w:ascii="Arial" w:hAnsi="Arial"/>
          <w:b/>
          <w:color w:val="000000"/>
          <w:sz w:val="36"/>
          <w:szCs w:val="32"/>
          <w:lang w:eastAsia="en-GB"/>
        </w:rPr>
      </w:pPr>
      <w:r w:rsidRPr="000014E4">
        <w:rPr>
          <w:rFonts w:ascii="Arial" w:hAnsi="Arial"/>
          <w:b/>
          <w:color w:val="000000"/>
          <w:sz w:val="36"/>
          <w:szCs w:val="32"/>
          <w:lang w:eastAsia="en-GB"/>
        </w:rPr>
        <w:t>Annex 2 Acceptance of Terms and Conditions  </w:t>
      </w:r>
    </w:p>
    <w:p w14:paraId="22110796"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I/We accept in full the terms and conditions appended to this Request for Quote document. </w:t>
      </w:r>
    </w:p>
    <w:p w14:paraId="025CC63C"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Company ____________________________________________________ </w:t>
      </w:r>
    </w:p>
    <w:p w14:paraId="3C2D9CE0"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Signature ____________________________________________________ </w:t>
      </w:r>
    </w:p>
    <w:p w14:paraId="3CE8163E"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Print Name ____________________________________________________ </w:t>
      </w:r>
    </w:p>
    <w:p w14:paraId="2EAA2357"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Position ____________________________________________________ </w:t>
      </w:r>
    </w:p>
    <w:p w14:paraId="501A79C6"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Date ____________________________________________________</w:t>
      </w:r>
    </w:p>
    <w:p w14:paraId="22BE9179" w14:textId="77777777" w:rsidR="000014E4" w:rsidRPr="000014E4" w:rsidRDefault="000014E4" w:rsidP="000014E4">
      <w:pPr>
        <w:spacing w:after="240" w:line="259" w:lineRule="auto"/>
        <w:rPr>
          <w:rFonts w:ascii="Arial" w:hAnsi="Arial"/>
          <w:color w:val="000000"/>
          <w:sz w:val="24"/>
          <w:szCs w:val="24"/>
        </w:rPr>
      </w:pPr>
    </w:p>
    <w:p w14:paraId="03DFA20E" w14:textId="77777777" w:rsidR="000014E4" w:rsidRPr="000014E4" w:rsidRDefault="000014E4" w:rsidP="000014E4">
      <w:pPr>
        <w:spacing w:after="240" w:line="259" w:lineRule="auto"/>
        <w:rPr>
          <w:rFonts w:ascii="Arial" w:hAnsi="Arial"/>
          <w:color w:val="000000"/>
          <w:sz w:val="24"/>
          <w:szCs w:val="24"/>
        </w:rPr>
      </w:pPr>
    </w:p>
    <w:p w14:paraId="3558B76C" w14:textId="77777777" w:rsidR="000014E4" w:rsidRPr="000014E4" w:rsidRDefault="000014E4" w:rsidP="000014E4">
      <w:pPr>
        <w:spacing w:after="240" w:line="259" w:lineRule="auto"/>
        <w:rPr>
          <w:rFonts w:ascii="Arial" w:hAnsi="Arial"/>
          <w:color w:val="000000"/>
          <w:sz w:val="24"/>
          <w:szCs w:val="24"/>
        </w:rPr>
      </w:pPr>
    </w:p>
    <w:p w14:paraId="5965DF7F" w14:textId="343BF982" w:rsidR="002537B0" w:rsidRPr="002537B0" w:rsidRDefault="002537B0" w:rsidP="000014E4">
      <w:pPr>
        <w:pStyle w:val="PubTitle"/>
        <w:rPr>
          <w:sz w:val="24"/>
          <w:szCs w:val="24"/>
        </w:rPr>
      </w:pPr>
    </w:p>
    <w:sectPr w:rsidR="002537B0" w:rsidRPr="002537B0" w:rsidSect="00E649F4">
      <w:footerReference w:type="default" r:id="rId45"/>
      <w:pgSz w:w="11906" w:h="16838"/>
      <w:pgMar w:top="1276" w:right="707" w:bottom="993"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E435C" w14:textId="77777777" w:rsidR="001A3421" w:rsidRDefault="001A3421" w:rsidP="00A16121">
      <w:r>
        <w:separator/>
      </w:r>
    </w:p>
  </w:endnote>
  <w:endnote w:type="continuationSeparator" w:id="0">
    <w:p w14:paraId="2DBB73F6" w14:textId="77777777" w:rsidR="001A3421" w:rsidRDefault="001A3421" w:rsidP="00A16121">
      <w:r>
        <w:continuationSeparator/>
      </w:r>
    </w:p>
  </w:endnote>
  <w:endnote w:type="continuationNotice" w:id="1">
    <w:p w14:paraId="75FB0D94" w14:textId="77777777" w:rsidR="001A3421" w:rsidRDefault="001A34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629122"/>
      <w:docPartObj>
        <w:docPartGallery w:val="Page Numbers (Bottom of Page)"/>
        <w:docPartUnique/>
      </w:docPartObj>
    </w:sdtPr>
    <w:sdtEndPr/>
    <w:sdtContent>
      <w:sdt>
        <w:sdtPr>
          <w:id w:val="-1705238520"/>
          <w:docPartObj>
            <w:docPartGallery w:val="Page Numbers (Top of Page)"/>
            <w:docPartUnique/>
          </w:docPartObj>
        </w:sdtPr>
        <w:sdtEndPr/>
        <w:sdtContent>
          <w:p w14:paraId="2A2A9191" w14:textId="367090DA" w:rsidR="005A552A" w:rsidRDefault="005A552A">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B1249F0" w14:textId="77777777" w:rsidR="005A552A" w:rsidRDefault="005A5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B4CFD" w14:textId="77777777" w:rsidR="001A3421" w:rsidRDefault="001A3421" w:rsidP="00A16121">
      <w:r>
        <w:separator/>
      </w:r>
    </w:p>
  </w:footnote>
  <w:footnote w:type="continuationSeparator" w:id="0">
    <w:p w14:paraId="2E16C54E" w14:textId="77777777" w:rsidR="001A3421" w:rsidRDefault="001A3421" w:rsidP="00A16121">
      <w:r>
        <w:continuationSeparator/>
      </w:r>
    </w:p>
  </w:footnote>
  <w:footnote w:type="continuationNotice" w:id="1">
    <w:p w14:paraId="0D1CCBF4" w14:textId="77777777" w:rsidR="001A3421" w:rsidRDefault="001A34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1" w15:restartNumberingAfterBreak="0">
    <w:nsid w:val="0CB019E6"/>
    <w:multiLevelType w:val="hybridMultilevel"/>
    <w:tmpl w:val="5DA01C72"/>
    <w:lvl w:ilvl="0" w:tplc="A8381D98">
      <w:start w:val="1"/>
      <w:numFmt w:val="bullet"/>
      <w:lvlText w:val=""/>
      <w:lvlJc w:val="left"/>
      <w:pPr>
        <w:ind w:left="720" w:hanging="360"/>
      </w:pPr>
      <w:rPr>
        <w:rFonts w:ascii="Symbol" w:hAnsi="Symbol" w:hint="default"/>
      </w:rPr>
    </w:lvl>
    <w:lvl w:ilvl="1" w:tplc="D2164C26">
      <w:start w:val="1"/>
      <w:numFmt w:val="bullet"/>
      <w:lvlText w:val="o"/>
      <w:lvlJc w:val="left"/>
      <w:pPr>
        <w:ind w:left="1440" w:hanging="360"/>
      </w:pPr>
      <w:rPr>
        <w:rFonts w:ascii="Courier New" w:hAnsi="Courier New" w:hint="default"/>
      </w:rPr>
    </w:lvl>
    <w:lvl w:ilvl="2" w:tplc="BFB620AE">
      <w:start w:val="1"/>
      <w:numFmt w:val="bullet"/>
      <w:lvlText w:val=""/>
      <w:lvlJc w:val="left"/>
      <w:pPr>
        <w:ind w:left="2160" w:hanging="360"/>
      </w:pPr>
      <w:rPr>
        <w:rFonts w:ascii="Wingdings" w:hAnsi="Wingdings" w:hint="default"/>
      </w:rPr>
    </w:lvl>
    <w:lvl w:ilvl="3" w:tplc="F4840B3C">
      <w:start w:val="1"/>
      <w:numFmt w:val="bullet"/>
      <w:lvlText w:val=""/>
      <w:lvlJc w:val="left"/>
      <w:pPr>
        <w:ind w:left="2880" w:hanging="360"/>
      </w:pPr>
      <w:rPr>
        <w:rFonts w:ascii="Symbol" w:hAnsi="Symbol" w:hint="default"/>
      </w:rPr>
    </w:lvl>
    <w:lvl w:ilvl="4" w:tplc="53149138">
      <w:start w:val="1"/>
      <w:numFmt w:val="bullet"/>
      <w:lvlText w:val="o"/>
      <w:lvlJc w:val="left"/>
      <w:pPr>
        <w:ind w:left="3600" w:hanging="360"/>
      </w:pPr>
      <w:rPr>
        <w:rFonts w:ascii="Courier New" w:hAnsi="Courier New" w:hint="default"/>
      </w:rPr>
    </w:lvl>
    <w:lvl w:ilvl="5" w:tplc="97EE0D92">
      <w:start w:val="1"/>
      <w:numFmt w:val="bullet"/>
      <w:lvlText w:val=""/>
      <w:lvlJc w:val="left"/>
      <w:pPr>
        <w:ind w:left="4320" w:hanging="360"/>
      </w:pPr>
      <w:rPr>
        <w:rFonts w:ascii="Wingdings" w:hAnsi="Wingdings" w:hint="default"/>
      </w:rPr>
    </w:lvl>
    <w:lvl w:ilvl="6" w:tplc="E83E48F4">
      <w:start w:val="1"/>
      <w:numFmt w:val="bullet"/>
      <w:lvlText w:val=""/>
      <w:lvlJc w:val="left"/>
      <w:pPr>
        <w:ind w:left="5040" w:hanging="360"/>
      </w:pPr>
      <w:rPr>
        <w:rFonts w:ascii="Symbol" w:hAnsi="Symbol" w:hint="default"/>
      </w:rPr>
    </w:lvl>
    <w:lvl w:ilvl="7" w:tplc="177089A6">
      <w:start w:val="1"/>
      <w:numFmt w:val="bullet"/>
      <w:lvlText w:val="o"/>
      <w:lvlJc w:val="left"/>
      <w:pPr>
        <w:ind w:left="5760" w:hanging="360"/>
      </w:pPr>
      <w:rPr>
        <w:rFonts w:ascii="Courier New" w:hAnsi="Courier New" w:hint="default"/>
      </w:rPr>
    </w:lvl>
    <w:lvl w:ilvl="8" w:tplc="1AD23C50">
      <w:start w:val="1"/>
      <w:numFmt w:val="bullet"/>
      <w:lvlText w:val=""/>
      <w:lvlJc w:val="left"/>
      <w:pPr>
        <w:ind w:left="6480" w:hanging="360"/>
      </w:pPr>
      <w:rPr>
        <w:rFonts w:ascii="Wingdings" w:hAnsi="Wingdings" w:hint="default"/>
      </w:rPr>
    </w:lvl>
  </w:abstractNum>
  <w:abstractNum w:abstractNumId="2" w15:restartNumberingAfterBreak="0">
    <w:nsid w:val="0D813DE9"/>
    <w:multiLevelType w:val="multilevel"/>
    <w:tmpl w:val="A03E070E"/>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62010D3"/>
    <w:multiLevelType w:val="hybridMultilevel"/>
    <w:tmpl w:val="B0CAB4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2C2454"/>
    <w:multiLevelType w:val="hybridMultilevel"/>
    <w:tmpl w:val="890295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354D47"/>
    <w:multiLevelType w:val="hybridMultilevel"/>
    <w:tmpl w:val="5BA6452C"/>
    <w:lvl w:ilvl="0" w:tplc="FC981D28">
      <w:start w:val="1"/>
      <w:numFmt w:val="bullet"/>
      <w:lvlText w:val=""/>
      <w:lvlJc w:val="left"/>
      <w:pPr>
        <w:ind w:left="720" w:hanging="360"/>
      </w:pPr>
      <w:rPr>
        <w:rFonts w:ascii="Symbol" w:hAnsi="Symbol" w:hint="default"/>
      </w:rPr>
    </w:lvl>
    <w:lvl w:ilvl="1" w:tplc="CD3270B0">
      <w:start w:val="1"/>
      <w:numFmt w:val="bullet"/>
      <w:lvlText w:val="o"/>
      <w:lvlJc w:val="left"/>
      <w:pPr>
        <w:ind w:left="1440" w:hanging="360"/>
      </w:pPr>
      <w:rPr>
        <w:rFonts w:ascii="Courier New" w:hAnsi="Courier New" w:hint="default"/>
      </w:rPr>
    </w:lvl>
    <w:lvl w:ilvl="2" w:tplc="B2782544">
      <w:start w:val="1"/>
      <w:numFmt w:val="bullet"/>
      <w:lvlText w:val=""/>
      <w:lvlJc w:val="left"/>
      <w:pPr>
        <w:ind w:left="2160" w:hanging="360"/>
      </w:pPr>
      <w:rPr>
        <w:rFonts w:ascii="Wingdings" w:hAnsi="Wingdings" w:hint="default"/>
      </w:rPr>
    </w:lvl>
    <w:lvl w:ilvl="3" w:tplc="2DA217DE">
      <w:start w:val="1"/>
      <w:numFmt w:val="bullet"/>
      <w:lvlText w:val=""/>
      <w:lvlJc w:val="left"/>
      <w:pPr>
        <w:ind w:left="2880" w:hanging="360"/>
      </w:pPr>
      <w:rPr>
        <w:rFonts w:ascii="Symbol" w:hAnsi="Symbol" w:hint="default"/>
      </w:rPr>
    </w:lvl>
    <w:lvl w:ilvl="4" w:tplc="F0406A38">
      <w:start w:val="1"/>
      <w:numFmt w:val="bullet"/>
      <w:lvlText w:val="o"/>
      <w:lvlJc w:val="left"/>
      <w:pPr>
        <w:ind w:left="3600" w:hanging="360"/>
      </w:pPr>
      <w:rPr>
        <w:rFonts w:ascii="Courier New" w:hAnsi="Courier New" w:hint="default"/>
      </w:rPr>
    </w:lvl>
    <w:lvl w:ilvl="5" w:tplc="83107A9E">
      <w:start w:val="1"/>
      <w:numFmt w:val="bullet"/>
      <w:lvlText w:val=""/>
      <w:lvlJc w:val="left"/>
      <w:pPr>
        <w:ind w:left="4320" w:hanging="360"/>
      </w:pPr>
      <w:rPr>
        <w:rFonts w:ascii="Wingdings" w:hAnsi="Wingdings" w:hint="default"/>
      </w:rPr>
    </w:lvl>
    <w:lvl w:ilvl="6" w:tplc="5FCC7956">
      <w:start w:val="1"/>
      <w:numFmt w:val="bullet"/>
      <w:lvlText w:val=""/>
      <w:lvlJc w:val="left"/>
      <w:pPr>
        <w:ind w:left="5040" w:hanging="360"/>
      </w:pPr>
      <w:rPr>
        <w:rFonts w:ascii="Symbol" w:hAnsi="Symbol" w:hint="default"/>
      </w:rPr>
    </w:lvl>
    <w:lvl w:ilvl="7" w:tplc="710A0EC8">
      <w:start w:val="1"/>
      <w:numFmt w:val="bullet"/>
      <w:lvlText w:val="o"/>
      <w:lvlJc w:val="left"/>
      <w:pPr>
        <w:ind w:left="5760" w:hanging="360"/>
      </w:pPr>
      <w:rPr>
        <w:rFonts w:ascii="Courier New" w:hAnsi="Courier New" w:hint="default"/>
      </w:rPr>
    </w:lvl>
    <w:lvl w:ilvl="8" w:tplc="63B20FBC">
      <w:start w:val="1"/>
      <w:numFmt w:val="bullet"/>
      <w:lvlText w:val=""/>
      <w:lvlJc w:val="left"/>
      <w:pPr>
        <w:ind w:left="6480" w:hanging="360"/>
      </w:pPr>
      <w:rPr>
        <w:rFonts w:ascii="Wingdings" w:hAnsi="Wingdings" w:hint="default"/>
      </w:rPr>
    </w:lvl>
  </w:abstractNum>
  <w:abstractNum w:abstractNumId="6" w15:restartNumberingAfterBreak="0">
    <w:nsid w:val="5313D06F"/>
    <w:multiLevelType w:val="hybridMultilevel"/>
    <w:tmpl w:val="6E648442"/>
    <w:lvl w:ilvl="0" w:tplc="FFFFFFFF">
      <w:start w:val="1"/>
      <w:numFmt w:val="bullet"/>
      <w:lvlText w:val="·"/>
      <w:lvlJc w:val="left"/>
      <w:pPr>
        <w:ind w:left="720" w:hanging="360"/>
      </w:pPr>
      <w:rPr>
        <w:rFonts w:ascii="Symbol" w:hAnsi="Symbol" w:hint="default"/>
      </w:rPr>
    </w:lvl>
    <w:lvl w:ilvl="1" w:tplc="EF44B7EA">
      <w:start w:val="1"/>
      <w:numFmt w:val="bullet"/>
      <w:lvlText w:val="o"/>
      <w:lvlJc w:val="left"/>
      <w:pPr>
        <w:ind w:left="1440" w:hanging="360"/>
      </w:pPr>
      <w:rPr>
        <w:rFonts w:ascii="Courier New" w:hAnsi="Courier New" w:hint="default"/>
      </w:rPr>
    </w:lvl>
    <w:lvl w:ilvl="2" w:tplc="432ECD58">
      <w:start w:val="1"/>
      <w:numFmt w:val="bullet"/>
      <w:lvlText w:val=""/>
      <w:lvlJc w:val="left"/>
      <w:pPr>
        <w:ind w:left="2160" w:hanging="360"/>
      </w:pPr>
      <w:rPr>
        <w:rFonts w:ascii="Wingdings" w:hAnsi="Wingdings" w:hint="default"/>
      </w:rPr>
    </w:lvl>
    <w:lvl w:ilvl="3" w:tplc="4954A4F4">
      <w:start w:val="1"/>
      <w:numFmt w:val="bullet"/>
      <w:lvlText w:val=""/>
      <w:lvlJc w:val="left"/>
      <w:pPr>
        <w:ind w:left="2880" w:hanging="360"/>
      </w:pPr>
      <w:rPr>
        <w:rFonts w:ascii="Symbol" w:hAnsi="Symbol" w:hint="default"/>
      </w:rPr>
    </w:lvl>
    <w:lvl w:ilvl="4" w:tplc="B8C63AF2">
      <w:start w:val="1"/>
      <w:numFmt w:val="bullet"/>
      <w:lvlText w:val="o"/>
      <w:lvlJc w:val="left"/>
      <w:pPr>
        <w:ind w:left="3600" w:hanging="360"/>
      </w:pPr>
      <w:rPr>
        <w:rFonts w:ascii="Courier New" w:hAnsi="Courier New" w:hint="default"/>
      </w:rPr>
    </w:lvl>
    <w:lvl w:ilvl="5" w:tplc="E2F2EAF8">
      <w:start w:val="1"/>
      <w:numFmt w:val="bullet"/>
      <w:lvlText w:val=""/>
      <w:lvlJc w:val="left"/>
      <w:pPr>
        <w:ind w:left="4320" w:hanging="360"/>
      </w:pPr>
      <w:rPr>
        <w:rFonts w:ascii="Wingdings" w:hAnsi="Wingdings" w:hint="default"/>
      </w:rPr>
    </w:lvl>
    <w:lvl w:ilvl="6" w:tplc="E8F8FEBC">
      <w:start w:val="1"/>
      <w:numFmt w:val="bullet"/>
      <w:lvlText w:val=""/>
      <w:lvlJc w:val="left"/>
      <w:pPr>
        <w:ind w:left="5040" w:hanging="360"/>
      </w:pPr>
      <w:rPr>
        <w:rFonts w:ascii="Symbol" w:hAnsi="Symbol" w:hint="default"/>
      </w:rPr>
    </w:lvl>
    <w:lvl w:ilvl="7" w:tplc="1D1888C0">
      <w:start w:val="1"/>
      <w:numFmt w:val="bullet"/>
      <w:lvlText w:val="o"/>
      <w:lvlJc w:val="left"/>
      <w:pPr>
        <w:ind w:left="5760" w:hanging="360"/>
      </w:pPr>
      <w:rPr>
        <w:rFonts w:ascii="Courier New" w:hAnsi="Courier New" w:hint="default"/>
      </w:rPr>
    </w:lvl>
    <w:lvl w:ilvl="8" w:tplc="C924E72E">
      <w:start w:val="1"/>
      <w:numFmt w:val="bullet"/>
      <w:lvlText w:val=""/>
      <w:lvlJc w:val="left"/>
      <w:pPr>
        <w:ind w:left="6480" w:hanging="360"/>
      </w:pPr>
      <w:rPr>
        <w:rFonts w:ascii="Wingdings" w:hAnsi="Wingdings" w:hint="default"/>
      </w:rPr>
    </w:lvl>
  </w:abstractNum>
  <w:abstractNum w:abstractNumId="7" w15:restartNumberingAfterBreak="0">
    <w:nsid w:val="553A0B3C"/>
    <w:multiLevelType w:val="hybridMultilevel"/>
    <w:tmpl w:val="5208693C"/>
    <w:lvl w:ilvl="0" w:tplc="BAA28DF8">
      <w:start w:val="1"/>
      <w:numFmt w:val="bullet"/>
      <w:lvlText w:val=""/>
      <w:lvlJc w:val="left"/>
      <w:pPr>
        <w:ind w:left="720" w:hanging="360"/>
      </w:pPr>
      <w:rPr>
        <w:rFonts w:ascii="Symbol" w:hAnsi="Symbol" w:hint="default"/>
      </w:rPr>
    </w:lvl>
    <w:lvl w:ilvl="1" w:tplc="EA0ED29A">
      <w:start w:val="1"/>
      <w:numFmt w:val="bullet"/>
      <w:lvlText w:val="o"/>
      <w:lvlJc w:val="left"/>
      <w:pPr>
        <w:ind w:left="1440" w:hanging="360"/>
      </w:pPr>
      <w:rPr>
        <w:rFonts w:ascii="Courier New" w:hAnsi="Courier New" w:hint="default"/>
      </w:rPr>
    </w:lvl>
    <w:lvl w:ilvl="2" w:tplc="D916E2E2">
      <w:start w:val="1"/>
      <w:numFmt w:val="bullet"/>
      <w:lvlText w:val=""/>
      <w:lvlJc w:val="left"/>
      <w:pPr>
        <w:ind w:left="2160" w:hanging="360"/>
      </w:pPr>
      <w:rPr>
        <w:rFonts w:ascii="Wingdings" w:hAnsi="Wingdings" w:hint="default"/>
      </w:rPr>
    </w:lvl>
    <w:lvl w:ilvl="3" w:tplc="BBF05AE0">
      <w:start w:val="1"/>
      <w:numFmt w:val="bullet"/>
      <w:lvlText w:val=""/>
      <w:lvlJc w:val="left"/>
      <w:pPr>
        <w:ind w:left="2880" w:hanging="360"/>
      </w:pPr>
      <w:rPr>
        <w:rFonts w:ascii="Symbol" w:hAnsi="Symbol" w:hint="default"/>
      </w:rPr>
    </w:lvl>
    <w:lvl w:ilvl="4" w:tplc="AF086BFA">
      <w:start w:val="1"/>
      <w:numFmt w:val="bullet"/>
      <w:lvlText w:val="o"/>
      <w:lvlJc w:val="left"/>
      <w:pPr>
        <w:ind w:left="3600" w:hanging="360"/>
      </w:pPr>
      <w:rPr>
        <w:rFonts w:ascii="Courier New" w:hAnsi="Courier New" w:hint="default"/>
      </w:rPr>
    </w:lvl>
    <w:lvl w:ilvl="5" w:tplc="DA407CD8">
      <w:start w:val="1"/>
      <w:numFmt w:val="bullet"/>
      <w:lvlText w:val=""/>
      <w:lvlJc w:val="left"/>
      <w:pPr>
        <w:ind w:left="4320" w:hanging="360"/>
      </w:pPr>
      <w:rPr>
        <w:rFonts w:ascii="Wingdings" w:hAnsi="Wingdings" w:hint="default"/>
      </w:rPr>
    </w:lvl>
    <w:lvl w:ilvl="6" w:tplc="070C9896">
      <w:start w:val="1"/>
      <w:numFmt w:val="bullet"/>
      <w:lvlText w:val=""/>
      <w:lvlJc w:val="left"/>
      <w:pPr>
        <w:ind w:left="5040" w:hanging="360"/>
      </w:pPr>
      <w:rPr>
        <w:rFonts w:ascii="Symbol" w:hAnsi="Symbol" w:hint="default"/>
      </w:rPr>
    </w:lvl>
    <w:lvl w:ilvl="7" w:tplc="5A48F476">
      <w:start w:val="1"/>
      <w:numFmt w:val="bullet"/>
      <w:lvlText w:val="o"/>
      <w:lvlJc w:val="left"/>
      <w:pPr>
        <w:ind w:left="5760" w:hanging="360"/>
      </w:pPr>
      <w:rPr>
        <w:rFonts w:ascii="Courier New" w:hAnsi="Courier New" w:hint="default"/>
      </w:rPr>
    </w:lvl>
    <w:lvl w:ilvl="8" w:tplc="E43A4924">
      <w:start w:val="1"/>
      <w:numFmt w:val="bullet"/>
      <w:lvlText w:val=""/>
      <w:lvlJc w:val="left"/>
      <w:pPr>
        <w:ind w:left="6480" w:hanging="360"/>
      </w:pPr>
      <w:rPr>
        <w:rFonts w:ascii="Wingdings" w:hAnsi="Wingdings" w:hint="default"/>
      </w:rPr>
    </w:lvl>
  </w:abstractNum>
  <w:abstractNum w:abstractNumId="8" w15:restartNumberingAfterBreak="0">
    <w:nsid w:val="692D43D9"/>
    <w:multiLevelType w:val="multilevel"/>
    <w:tmpl w:val="BF8CFEB4"/>
    <w:lvl w:ilvl="0">
      <w:start w:val="1"/>
      <w:numFmt w:val="decimal"/>
      <w:pStyle w:val="RR-HeadingLevel1"/>
      <w:lvlText w:val="%1"/>
      <w:lvlJc w:val="left"/>
      <w:pPr>
        <w:tabs>
          <w:tab w:val="num" w:pos="0"/>
        </w:tabs>
        <w:ind w:left="0" w:firstLine="0"/>
      </w:pPr>
      <w:rPr>
        <w:rFonts w:hint="default"/>
      </w:rPr>
    </w:lvl>
    <w:lvl w:ilvl="1">
      <w:numFmt w:val="bullet"/>
      <w:pStyle w:val="RR-Bodytext"/>
      <w:lvlText w:val="•"/>
      <w:lvlJc w:val="left"/>
      <w:pPr>
        <w:tabs>
          <w:tab w:val="num" w:pos="1276"/>
        </w:tabs>
        <w:ind w:left="1276" w:hanging="709"/>
      </w:pPr>
      <w:rPr>
        <w:rFonts w:ascii="Arial" w:eastAsia="Times New Roman" w:hAnsi="Arial" w:cs="Aria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960"/>
        </w:tabs>
        <w:ind w:left="864" w:hanging="504"/>
      </w:pPr>
      <w:rPr>
        <w:rFonts w:hint="default"/>
      </w:rPr>
    </w:lvl>
    <w:lvl w:ilvl="3">
      <w:start w:val="1"/>
      <w:numFmt w:val="decimal"/>
      <w:lvlText w:val="%1.%2.%3.%4."/>
      <w:lvlJc w:val="left"/>
      <w:pPr>
        <w:tabs>
          <w:tab w:val="num" w:pos="5400"/>
        </w:tabs>
        <w:ind w:left="1368" w:hanging="648"/>
      </w:pPr>
      <w:rPr>
        <w:rFonts w:hint="default"/>
      </w:rPr>
    </w:lvl>
    <w:lvl w:ilvl="4">
      <w:start w:val="1"/>
      <w:numFmt w:val="decimal"/>
      <w:lvlText w:val="%1.%2.%3.%4.%5."/>
      <w:lvlJc w:val="left"/>
      <w:pPr>
        <w:tabs>
          <w:tab w:val="num" w:pos="6840"/>
        </w:tabs>
        <w:ind w:left="1872" w:hanging="792"/>
      </w:pPr>
      <w:rPr>
        <w:rFonts w:hint="default"/>
      </w:rPr>
    </w:lvl>
    <w:lvl w:ilvl="5">
      <w:start w:val="1"/>
      <w:numFmt w:val="decimal"/>
      <w:lvlText w:val="%1.%2.%3.%4.%5.%6."/>
      <w:lvlJc w:val="left"/>
      <w:pPr>
        <w:tabs>
          <w:tab w:val="num" w:pos="8640"/>
        </w:tabs>
        <w:ind w:left="2376" w:hanging="936"/>
      </w:pPr>
      <w:rPr>
        <w:rFonts w:hint="default"/>
      </w:rPr>
    </w:lvl>
    <w:lvl w:ilvl="6">
      <w:start w:val="1"/>
      <w:numFmt w:val="decimal"/>
      <w:lvlText w:val="%1.%2.%3.%4.%5.%6.%7."/>
      <w:lvlJc w:val="left"/>
      <w:pPr>
        <w:tabs>
          <w:tab w:val="num" w:pos="10080"/>
        </w:tabs>
        <w:ind w:left="2880" w:hanging="1080"/>
      </w:pPr>
      <w:rPr>
        <w:rFonts w:hint="default"/>
      </w:rPr>
    </w:lvl>
    <w:lvl w:ilvl="7">
      <w:start w:val="1"/>
      <w:numFmt w:val="decimal"/>
      <w:lvlText w:val="%1.%2.%3.%4.%5.%6.%7.%8."/>
      <w:lvlJc w:val="left"/>
      <w:pPr>
        <w:tabs>
          <w:tab w:val="num" w:pos="11520"/>
        </w:tabs>
        <w:ind w:left="3384" w:hanging="1224"/>
      </w:pPr>
      <w:rPr>
        <w:rFonts w:hint="default"/>
      </w:rPr>
    </w:lvl>
    <w:lvl w:ilvl="8">
      <w:start w:val="1"/>
      <w:numFmt w:val="decimal"/>
      <w:lvlText w:val="%1.%2.%3.%4.%5.%6.%7.%8.%9."/>
      <w:lvlJc w:val="left"/>
      <w:pPr>
        <w:tabs>
          <w:tab w:val="num" w:pos="12960"/>
        </w:tabs>
        <w:ind w:left="3960" w:hanging="1440"/>
      </w:pPr>
      <w:rPr>
        <w:rFonts w:hint="default"/>
      </w:rPr>
    </w:lvl>
  </w:abstractNum>
  <w:abstractNum w:abstractNumId="9" w15:restartNumberingAfterBreak="0">
    <w:nsid w:val="71E05FEC"/>
    <w:multiLevelType w:val="hybridMultilevel"/>
    <w:tmpl w:val="21809DD6"/>
    <w:lvl w:ilvl="0" w:tplc="99EEE27A">
      <w:start w:val="1"/>
      <w:numFmt w:val="bullet"/>
      <w:lvlText w:val=""/>
      <w:lvlJc w:val="left"/>
      <w:pPr>
        <w:ind w:left="720" w:hanging="360"/>
      </w:pPr>
      <w:rPr>
        <w:rFonts w:ascii="Symbol" w:hAnsi="Symbol" w:hint="default"/>
      </w:rPr>
    </w:lvl>
    <w:lvl w:ilvl="1" w:tplc="09B254F2">
      <w:start w:val="1"/>
      <w:numFmt w:val="bullet"/>
      <w:lvlText w:val="o"/>
      <w:lvlJc w:val="left"/>
      <w:pPr>
        <w:ind w:left="1440" w:hanging="360"/>
      </w:pPr>
      <w:rPr>
        <w:rFonts w:ascii="Courier New" w:hAnsi="Courier New" w:hint="default"/>
      </w:rPr>
    </w:lvl>
    <w:lvl w:ilvl="2" w:tplc="55864F54">
      <w:start w:val="1"/>
      <w:numFmt w:val="bullet"/>
      <w:lvlText w:val=""/>
      <w:lvlJc w:val="left"/>
      <w:pPr>
        <w:ind w:left="2160" w:hanging="360"/>
      </w:pPr>
      <w:rPr>
        <w:rFonts w:ascii="Wingdings" w:hAnsi="Wingdings" w:hint="default"/>
      </w:rPr>
    </w:lvl>
    <w:lvl w:ilvl="3" w:tplc="BE1CB57C">
      <w:start w:val="1"/>
      <w:numFmt w:val="bullet"/>
      <w:lvlText w:val=""/>
      <w:lvlJc w:val="left"/>
      <w:pPr>
        <w:ind w:left="2880" w:hanging="360"/>
      </w:pPr>
      <w:rPr>
        <w:rFonts w:ascii="Symbol" w:hAnsi="Symbol" w:hint="default"/>
      </w:rPr>
    </w:lvl>
    <w:lvl w:ilvl="4" w:tplc="F77E4600">
      <w:start w:val="1"/>
      <w:numFmt w:val="bullet"/>
      <w:lvlText w:val="o"/>
      <w:lvlJc w:val="left"/>
      <w:pPr>
        <w:ind w:left="3600" w:hanging="360"/>
      </w:pPr>
      <w:rPr>
        <w:rFonts w:ascii="Courier New" w:hAnsi="Courier New" w:hint="default"/>
      </w:rPr>
    </w:lvl>
    <w:lvl w:ilvl="5" w:tplc="01E05CFC">
      <w:start w:val="1"/>
      <w:numFmt w:val="bullet"/>
      <w:lvlText w:val=""/>
      <w:lvlJc w:val="left"/>
      <w:pPr>
        <w:ind w:left="4320" w:hanging="360"/>
      </w:pPr>
      <w:rPr>
        <w:rFonts w:ascii="Wingdings" w:hAnsi="Wingdings" w:hint="default"/>
      </w:rPr>
    </w:lvl>
    <w:lvl w:ilvl="6" w:tplc="C33A0B8C">
      <w:start w:val="1"/>
      <w:numFmt w:val="bullet"/>
      <w:lvlText w:val=""/>
      <w:lvlJc w:val="left"/>
      <w:pPr>
        <w:ind w:left="5040" w:hanging="360"/>
      </w:pPr>
      <w:rPr>
        <w:rFonts w:ascii="Symbol" w:hAnsi="Symbol" w:hint="default"/>
      </w:rPr>
    </w:lvl>
    <w:lvl w:ilvl="7" w:tplc="654C8B5C">
      <w:start w:val="1"/>
      <w:numFmt w:val="bullet"/>
      <w:lvlText w:val="o"/>
      <w:lvlJc w:val="left"/>
      <w:pPr>
        <w:ind w:left="5760" w:hanging="360"/>
      </w:pPr>
      <w:rPr>
        <w:rFonts w:ascii="Courier New" w:hAnsi="Courier New" w:hint="default"/>
      </w:rPr>
    </w:lvl>
    <w:lvl w:ilvl="8" w:tplc="C498B1D6">
      <w:start w:val="1"/>
      <w:numFmt w:val="bullet"/>
      <w:lvlText w:val=""/>
      <w:lvlJc w:val="left"/>
      <w:pPr>
        <w:ind w:left="6480" w:hanging="360"/>
      </w:pPr>
      <w:rPr>
        <w:rFonts w:ascii="Wingdings" w:hAnsi="Wingdings" w:hint="default"/>
      </w:rPr>
    </w:lvl>
  </w:abstractNum>
  <w:num w:numId="1" w16cid:durableId="11484724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6167544">
    <w:abstractNumId w:val="8"/>
  </w:num>
  <w:num w:numId="3" w16cid:durableId="1716193358">
    <w:abstractNumId w:val="2"/>
  </w:num>
  <w:num w:numId="4" w16cid:durableId="198012754">
    <w:abstractNumId w:val="5"/>
  </w:num>
  <w:num w:numId="5" w16cid:durableId="1321080945">
    <w:abstractNumId w:val="7"/>
  </w:num>
  <w:num w:numId="6" w16cid:durableId="1496022744">
    <w:abstractNumId w:val="9"/>
  </w:num>
  <w:num w:numId="7" w16cid:durableId="2142263103">
    <w:abstractNumId w:val="1"/>
  </w:num>
  <w:num w:numId="8" w16cid:durableId="1449466857">
    <w:abstractNumId w:val="6"/>
  </w:num>
  <w:num w:numId="9" w16cid:durableId="2099327965">
    <w:abstractNumId w:val="3"/>
  </w:num>
  <w:num w:numId="10" w16cid:durableId="72299440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14D5"/>
    <w:rsid w:val="000014E4"/>
    <w:rsid w:val="00002034"/>
    <w:rsid w:val="00004FBA"/>
    <w:rsid w:val="00006147"/>
    <w:rsid w:val="00006CAD"/>
    <w:rsid w:val="00007CA2"/>
    <w:rsid w:val="00010089"/>
    <w:rsid w:val="000132E5"/>
    <w:rsid w:val="000143CE"/>
    <w:rsid w:val="00020ABE"/>
    <w:rsid w:val="0002349E"/>
    <w:rsid w:val="0002383A"/>
    <w:rsid w:val="000254A1"/>
    <w:rsid w:val="00026770"/>
    <w:rsid w:val="00026CB3"/>
    <w:rsid w:val="00027F3A"/>
    <w:rsid w:val="00035C24"/>
    <w:rsid w:val="00036992"/>
    <w:rsid w:val="000400FC"/>
    <w:rsid w:val="000406AA"/>
    <w:rsid w:val="00043608"/>
    <w:rsid w:val="00044F11"/>
    <w:rsid w:val="00044F57"/>
    <w:rsid w:val="00046EF0"/>
    <w:rsid w:val="00047653"/>
    <w:rsid w:val="00051304"/>
    <w:rsid w:val="0005172F"/>
    <w:rsid w:val="00053F27"/>
    <w:rsid w:val="0005582D"/>
    <w:rsid w:val="00056F13"/>
    <w:rsid w:val="000616D5"/>
    <w:rsid w:val="00061D88"/>
    <w:rsid w:val="000620E2"/>
    <w:rsid w:val="00066E50"/>
    <w:rsid w:val="000710D9"/>
    <w:rsid w:val="00073C2C"/>
    <w:rsid w:val="0007465A"/>
    <w:rsid w:val="00074E26"/>
    <w:rsid w:val="000761DA"/>
    <w:rsid w:val="0007649C"/>
    <w:rsid w:val="00076B95"/>
    <w:rsid w:val="0008395C"/>
    <w:rsid w:val="00085F5B"/>
    <w:rsid w:val="00087742"/>
    <w:rsid w:val="00087E49"/>
    <w:rsid w:val="00093761"/>
    <w:rsid w:val="00094688"/>
    <w:rsid w:val="000A1BB5"/>
    <w:rsid w:val="000A24A8"/>
    <w:rsid w:val="000A3A26"/>
    <w:rsid w:val="000A3DDC"/>
    <w:rsid w:val="000A4A13"/>
    <w:rsid w:val="000A6AA3"/>
    <w:rsid w:val="000A7189"/>
    <w:rsid w:val="000A7A92"/>
    <w:rsid w:val="000B114F"/>
    <w:rsid w:val="000B183A"/>
    <w:rsid w:val="000B2F19"/>
    <w:rsid w:val="000C2486"/>
    <w:rsid w:val="000C51FD"/>
    <w:rsid w:val="000C5FA7"/>
    <w:rsid w:val="000C6457"/>
    <w:rsid w:val="000C6514"/>
    <w:rsid w:val="000C7055"/>
    <w:rsid w:val="000D045B"/>
    <w:rsid w:val="000D1D1C"/>
    <w:rsid w:val="000D1FA6"/>
    <w:rsid w:val="000D3ED8"/>
    <w:rsid w:val="000D4D71"/>
    <w:rsid w:val="000E255A"/>
    <w:rsid w:val="000E2D4E"/>
    <w:rsid w:val="000E3C35"/>
    <w:rsid w:val="000E3F4F"/>
    <w:rsid w:val="000E5AAB"/>
    <w:rsid w:val="000E6422"/>
    <w:rsid w:val="000E7BF4"/>
    <w:rsid w:val="000E7E46"/>
    <w:rsid w:val="000F1215"/>
    <w:rsid w:val="000F57FD"/>
    <w:rsid w:val="000F76A6"/>
    <w:rsid w:val="00100E9C"/>
    <w:rsid w:val="00103C2A"/>
    <w:rsid w:val="001041CA"/>
    <w:rsid w:val="001131B5"/>
    <w:rsid w:val="00114BC7"/>
    <w:rsid w:val="0011653D"/>
    <w:rsid w:val="001165E1"/>
    <w:rsid w:val="00116BC8"/>
    <w:rsid w:val="00117B0F"/>
    <w:rsid w:val="00117DFF"/>
    <w:rsid w:val="0012061B"/>
    <w:rsid w:val="0012489E"/>
    <w:rsid w:val="0013234A"/>
    <w:rsid w:val="0013281D"/>
    <w:rsid w:val="001329A1"/>
    <w:rsid w:val="00133235"/>
    <w:rsid w:val="00136EEB"/>
    <w:rsid w:val="001375FF"/>
    <w:rsid w:val="00140B60"/>
    <w:rsid w:val="00141F85"/>
    <w:rsid w:val="00144446"/>
    <w:rsid w:val="00144A51"/>
    <w:rsid w:val="00146AD8"/>
    <w:rsid w:val="001479A5"/>
    <w:rsid w:val="00150217"/>
    <w:rsid w:val="00151009"/>
    <w:rsid w:val="00155DE0"/>
    <w:rsid w:val="0015602B"/>
    <w:rsid w:val="001577B3"/>
    <w:rsid w:val="001631E7"/>
    <w:rsid w:val="00163DDA"/>
    <w:rsid w:val="00165E24"/>
    <w:rsid w:val="0016723B"/>
    <w:rsid w:val="0017039A"/>
    <w:rsid w:val="00173052"/>
    <w:rsid w:val="00176F47"/>
    <w:rsid w:val="00176FE0"/>
    <w:rsid w:val="00177DE0"/>
    <w:rsid w:val="0018027B"/>
    <w:rsid w:val="00181B43"/>
    <w:rsid w:val="001827DA"/>
    <w:rsid w:val="00183425"/>
    <w:rsid w:val="00186809"/>
    <w:rsid w:val="00187283"/>
    <w:rsid w:val="00187CDA"/>
    <w:rsid w:val="00192352"/>
    <w:rsid w:val="001929DB"/>
    <w:rsid w:val="0019328A"/>
    <w:rsid w:val="00197D3D"/>
    <w:rsid w:val="001A04D6"/>
    <w:rsid w:val="001A0B8A"/>
    <w:rsid w:val="001A1BDF"/>
    <w:rsid w:val="001A3421"/>
    <w:rsid w:val="001A3FFD"/>
    <w:rsid w:val="001A468F"/>
    <w:rsid w:val="001A5191"/>
    <w:rsid w:val="001B022F"/>
    <w:rsid w:val="001B0942"/>
    <w:rsid w:val="001B0ECA"/>
    <w:rsid w:val="001B19AF"/>
    <w:rsid w:val="001B1A36"/>
    <w:rsid w:val="001B2D6E"/>
    <w:rsid w:val="001C18B3"/>
    <w:rsid w:val="001C1AF9"/>
    <w:rsid w:val="001C474F"/>
    <w:rsid w:val="001C5189"/>
    <w:rsid w:val="001C5823"/>
    <w:rsid w:val="001D09C9"/>
    <w:rsid w:val="001D1BAE"/>
    <w:rsid w:val="001D289F"/>
    <w:rsid w:val="001D2F79"/>
    <w:rsid w:val="001D3142"/>
    <w:rsid w:val="001D3631"/>
    <w:rsid w:val="001D3653"/>
    <w:rsid w:val="001D4542"/>
    <w:rsid w:val="001D4C8D"/>
    <w:rsid w:val="001D5807"/>
    <w:rsid w:val="001D614A"/>
    <w:rsid w:val="001E3C61"/>
    <w:rsid w:val="001E5F1E"/>
    <w:rsid w:val="001EE718"/>
    <w:rsid w:val="001F390A"/>
    <w:rsid w:val="001F4A91"/>
    <w:rsid w:val="001F59E5"/>
    <w:rsid w:val="001F5B9F"/>
    <w:rsid w:val="001F5EEA"/>
    <w:rsid w:val="001F6F4C"/>
    <w:rsid w:val="001F7CE2"/>
    <w:rsid w:val="00200ADD"/>
    <w:rsid w:val="00201FB9"/>
    <w:rsid w:val="002030EF"/>
    <w:rsid w:val="0020419B"/>
    <w:rsid w:val="00205DD7"/>
    <w:rsid w:val="0020634D"/>
    <w:rsid w:val="00211188"/>
    <w:rsid w:val="00211A45"/>
    <w:rsid w:val="00212369"/>
    <w:rsid w:val="00212732"/>
    <w:rsid w:val="002146BC"/>
    <w:rsid w:val="0021663E"/>
    <w:rsid w:val="00216AC1"/>
    <w:rsid w:val="00216F09"/>
    <w:rsid w:val="0021775F"/>
    <w:rsid w:val="0022157B"/>
    <w:rsid w:val="00224E25"/>
    <w:rsid w:val="00224FFC"/>
    <w:rsid w:val="002253CA"/>
    <w:rsid w:val="00226471"/>
    <w:rsid w:val="00230488"/>
    <w:rsid w:val="00231749"/>
    <w:rsid w:val="00232572"/>
    <w:rsid w:val="00233EB0"/>
    <w:rsid w:val="002375D6"/>
    <w:rsid w:val="00240608"/>
    <w:rsid w:val="00246648"/>
    <w:rsid w:val="002469AD"/>
    <w:rsid w:val="00246B80"/>
    <w:rsid w:val="00252FC6"/>
    <w:rsid w:val="002537B0"/>
    <w:rsid w:val="002551C4"/>
    <w:rsid w:val="00255BB7"/>
    <w:rsid w:val="00255C52"/>
    <w:rsid w:val="00256020"/>
    <w:rsid w:val="002571DF"/>
    <w:rsid w:val="00261F68"/>
    <w:rsid w:val="002641B3"/>
    <w:rsid w:val="00265156"/>
    <w:rsid w:val="00265322"/>
    <w:rsid w:val="00267204"/>
    <w:rsid w:val="00270071"/>
    <w:rsid w:val="00270896"/>
    <w:rsid w:val="0027111E"/>
    <w:rsid w:val="0027163F"/>
    <w:rsid w:val="00272D04"/>
    <w:rsid w:val="00273632"/>
    <w:rsid w:val="002756D2"/>
    <w:rsid w:val="00276746"/>
    <w:rsid w:val="00276ACE"/>
    <w:rsid w:val="00281691"/>
    <w:rsid w:val="00281C96"/>
    <w:rsid w:val="0028665B"/>
    <w:rsid w:val="00287568"/>
    <w:rsid w:val="0029364E"/>
    <w:rsid w:val="00293A5F"/>
    <w:rsid w:val="002945DA"/>
    <w:rsid w:val="00294879"/>
    <w:rsid w:val="002A11E5"/>
    <w:rsid w:val="002A5DAA"/>
    <w:rsid w:val="002A6F6F"/>
    <w:rsid w:val="002A7D35"/>
    <w:rsid w:val="002A7EA9"/>
    <w:rsid w:val="002B4D26"/>
    <w:rsid w:val="002B7FD2"/>
    <w:rsid w:val="002C0C38"/>
    <w:rsid w:val="002C5A4F"/>
    <w:rsid w:val="002D03E3"/>
    <w:rsid w:val="002D4EB2"/>
    <w:rsid w:val="002D4FF0"/>
    <w:rsid w:val="002D5F1A"/>
    <w:rsid w:val="002D67BD"/>
    <w:rsid w:val="002E16BB"/>
    <w:rsid w:val="002E3473"/>
    <w:rsid w:val="002F02A1"/>
    <w:rsid w:val="002F13A5"/>
    <w:rsid w:val="002F1D3D"/>
    <w:rsid w:val="002F65E8"/>
    <w:rsid w:val="002F6C81"/>
    <w:rsid w:val="002F7E47"/>
    <w:rsid w:val="0030043B"/>
    <w:rsid w:val="00300594"/>
    <w:rsid w:val="003032B3"/>
    <w:rsid w:val="0030368C"/>
    <w:rsid w:val="003038A8"/>
    <w:rsid w:val="00303BFC"/>
    <w:rsid w:val="00306EAE"/>
    <w:rsid w:val="0030708E"/>
    <w:rsid w:val="00307DA2"/>
    <w:rsid w:val="00310F87"/>
    <w:rsid w:val="00313BA1"/>
    <w:rsid w:val="00313EEF"/>
    <w:rsid w:val="003144CA"/>
    <w:rsid w:val="00314688"/>
    <w:rsid w:val="003179D8"/>
    <w:rsid w:val="00317D50"/>
    <w:rsid w:val="0032172B"/>
    <w:rsid w:val="00322CBE"/>
    <w:rsid w:val="0032577A"/>
    <w:rsid w:val="00326D92"/>
    <w:rsid w:val="00332DB7"/>
    <w:rsid w:val="0033525F"/>
    <w:rsid w:val="003360A9"/>
    <w:rsid w:val="003375D2"/>
    <w:rsid w:val="00340C2C"/>
    <w:rsid w:val="0034362E"/>
    <w:rsid w:val="00344FCD"/>
    <w:rsid w:val="0034629D"/>
    <w:rsid w:val="003528F6"/>
    <w:rsid w:val="00353A81"/>
    <w:rsid w:val="00354084"/>
    <w:rsid w:val="00354D12"/>
    <w:rsid w:val="0035528C"/>
    <w:rsid w:val="00357027"/>
    <w:rsid w:val="003610DB"/>
    <w:rsid w:val="00361D52"/>
    <w:rsid w:val="0036439B"/>
    <w:rsid w:val="0036495E"/>
    <w:rsid w:val="0036547A"/>
    <w:rsid w:val="00366166"/>
    <w:rsid w:val="00366B18"/>
    <w:rsid w:val="00366CC6"/>
    <w:rsid w:val="00373772"/>
    <w:rsid w:val="003757AD"/>
    <w:rsid w:val="003763AC"/>
    <w:rsid w:val="00376A2E"/>
    <w:rsid w:val="00377A9E"/>
    <w:rsid w:val="0038050B"/>
    <w:rsid w:val="00382086"/>
    <w:rsid w:val="00382DEE"/>
    <w:rsid w:val="0038566D"/>
    <w:rsid w:val="00390CB3"/>
    <w:rsid w:val="003912B2"/>
    <w:rsid w:val="003935E0"/>
    <w:rsid w:val="003940AE"/>
    <w:rsid w:val="00394514"/>
    <w:rsid w:val="00395846"/>
    <w:rsid w:val="003973A5"/>
    <w:rsid w:val="003974DC"/>
    <w:rsid w:val="003A1341"/>
    <w:rsid w:val="003A1A69"/>
    <w:rsid w:val="003A2AFA"/>
    <w:rsid w:val="003A47E9"/>
    <w:rsid w:val="003A4BD5"/>
    <w:rsid w:val="003A5EFA"/>
    <w:rsid w:val="003A71EA"/>
    <w:rsid w:val="003B0D78"/>
    <w:rsid w:val="003B2A37"/>
    <w:rsid w:val="003B2E2C"/>
    <w:rsid w:val="003B336C"/>
    <w:rsid w:val="003B372C"/>
    <w:rsid w:val="003B4854"/>
    <w:rsid w:val="003B6185"/>
    <w:rsid w:val="003B6F3C"/>
    <w:rsid w:val="003C2076"/>
    <w:rsid w:val="003C21CB"/>
    <w:rsid w:val="003C26CD"/>
    <w:rsid w:val="003C31B9"/>
    <w:rsid w:val="003C3931"/>
    <w:rsid w:val="003C4D1E"/>
    <w:rsid w:val="003D0C85"/>
    <w:rsid w:val="003D1147"/>
    <w:rsid w:val="003D382D"/>
    <w:rsid w:val="003D3DEF"/>
    <w:rsid w:val="003D5F4E"/>
    <w:rsid w:val="003E09B8"/>
    <w:rsid w:val="003E2839"/>
    <w:rsid w:val="003E4729"/>
    <w:rsid w:val="003E492F"/>
    <w:rsid w:val="003E6F4E"/>
    <w:rsid w:val="003F060C"/>
    <w:rsid w:val="003F16A4"/>
    <w:rsid w:val="003F19F2"/>
    <w:rsid w:val="003F2BE6"/>
    <w:rsid w:val="003F2C49"/>
    <w:rsid w:val="003F4501"/>
    <w:rsid w:val="003F479D"/>
    <w:rsid w:val="003F78FE"/>
    <w:rsid w:val="00402F8C"/>
    <w:rsid w:val="00403A6A"/>
    <w:rsid w:val="0040587D"/>
    <w:rsid w:val="0040647C"/>
    <w:rsid w:val="00410BCD"/>
    <w:rsid w:val="00411CA9"/>
    <w:rsid w:val="00413958"/>
    <w:rsid w:val="00417C94"/>
    <w:rsid w:val="00425CA9"/>
    <w:rsid w:val="00427207"/>
    <w:rsid w:val="0043034F"/>
    <w:rsid w:val="004303C7"/>
    <w:rsid w:val="00432139"/>
    <w:rsid w:val="004322DA"/>
    <w:rsid w:val="00432B16"/>
    <w:rsid w:val="004372E9"/>
    <w:rsid w:val="00440C0B"/>
    <w:rsid w:val="00442116"/>
    <w:rsid w:val="00442451"/>
    <w:rsid w:val="0044635A"/>
    <w:rsid w:val="004476B4"/>
    <w:rsid w:val="00450B46"/>
    <w:rsid w:val="00450D9A"/>
    <w:rsid w:val="00452669"/>
    <w:rsid w:val="00453C2F"/>
    <w:rsid w:val="00454064"/>
    <w:rsid w:val="0045428E"/>
    <w:rsid w:val="00457E4E"/>
    <w:rsid w:val="00461427"/>
    <w:rsid w:val="00461D10"/>
    <w:rsid w:val="00471632"/>
    <w:rsid w:val="00473885"/>
    <w:rsid w:val="00475151"/>
    <w:rsid w:val="0047697E"/>
    <w:rsid w:val="0048032B"/>
    <w:rsid w:val="00480AEC"/>
    <w:rsid w:val="00480DBF"/>
    <w:rsid w:val="0048186F"/>
    <w:rsid w:val="00483553"/>
    <w:rsid w:val="0048383F"/>
    <w:rsid w:val="004847EC"/>
    <w:rsid w:val="00485A21"/>
    <w:rsid w:val="0048726F"/>
    <w:rsid w:val="00487F25"/>
    <w:rsid w:val="00491D55"/>
    <w:rsid w:val="004925A3"/>
    <w:rsid w:val="00495C5D"/>
    <w:rsid w:val="004961C6"/>
    <w:rsid w:val="004974A0"/>
    <w:rsid w:val="004A1CCF"/>
    <w:rsid w:val="004A363C"/>
    <w:rsid w:val="004A3669"/>
    <w:rsid w:val="004A398D"/>
    <w:rsid w:val="004A4723"/>
    <w:rsid w:val="004A49A9"/>
    <w:rsid w:val="004B075E"/>
    <w:rsid w:val="004B284B"/>
    <w:rsid w:val="004B5F23"/>
    <w:rsid w:val="004C19F3"/>
    <w:rsid w:val="004C69C1"/>
    <w:rsid w:val="004C76B6"/>
    <w:rsid w:val="004C78F8"/>
    <w:rsid w:val="004D177B"/>
    <w:rsid w:val="004D19D6"/>
    <w:rsid w:val="004D22F1"/>
    <w:rsid w:val="004D45EF"/>
    <w:rsid w:val="004D5783"/>
    <w:rsid w:val="004D6226"/>
    <w:rsid w:val="004D6ED3"/>
    <w:rsid w:val="004E124D"/>
    <w:rsid w:val="004E52E6"/>
    <w:rsid w:val="004F037B"/>
    <w:rsid w:val="004F4661"/>
    <w:rsid w:val="004F5BF0"/>
    <w:rsid w:val="00500EA6"/>
    <w:rsid w:val="0050255A"/>
    <w:rsid w:val="005035D5"/>
    <w:rsid w:val="00503DD2"/>
    <w:rsid w:val="005047C5"/>
    <w:rsid w:val="00504824"/>
    <w:rsid w:val="0050634C"/>
    <w:rsid w:val="0051209F"/>
    <w:rsid w:val="00514D54"/>
    <w:rsid w:val="00514D70"/>
    <w:rsid w:val="00515565"/>
    <w:rsid w:val="005159D4"/>
    <w:rsid w:val="00515DB0"/>
    <w:rsid w:val="00516709"/>
    <w:rsid w:val="00516A15"/>
    <w:rsid w:val="005221D5"/>
    <w:rsid w:val="00522EBF"/>
    <w:rsid w:val="005273B4"/>
    <w:rsid w:val="005301D2"/>
    <w:rsid w:val="00530664"/>
    <w:rsid w:val="00531FF4"/>
    <w:rsid w:val="005328FF"/>
    <w:rsid w:val="00535AF1"/>
    <w:rsid w:val="00544F88"/>
    <w:rsid w:val="00545F0A"/>
    <w:rsid w:val="0054D0A2"/>
    <w:rsid w:val="0054FC1C"/>
    <w:rsid w:val="00552809"/>
    <w:rsid w:val="00561BE1"/>
    <w:rsid w:val="00562DDD"/>
    <w:rsid w:val="00562F3F"/>
    <w:rsid w:val="0056616E"/>
    <w:rsid w:val="0056758B"/>
    <w:rsid w:val="00567DB7"/>
    <w:rsid w:val="0057169F"/>
    <w:rsid w:val="005850D7"/>
    <w:rsid w:val="00591B45"/>
    <w:rsid w:val="005927A1"/>
    <w:rsid w:val="00594D6E"/>
    <w:rsid w:val="00595A78"/>
    <w:rsid w:val="0059611C"/>
    <w:rsid w:val="005A10A9"/>
    <w:rsid w:val="005A32D1"/>
    <w:rsid w:val="005A50DD"/>
    <w:rsid w:val="005A552A"/>
    <w:rsid w:val="005A70B0"/>
    <w:rsid w:val="005B0AE1"/>
    <w:rsid w:val="005B148A"/>
    <w:rsid w:val="005B61FD"/>
    <w:rsid w:val="005C1A64"/>
    <w:rsid w:val="005C2091"/>
    <w:rsid w:val="005D0841"/>
    <w:rsid w:val="005D157A"/>
    <w:rsid w:val="005D1E77"/>
    <w:rsid w:val="005E604B"/>
    <w:rsid w:val="005E7DF9"/>
    <w:rsid w:val="005F29F5"/>
    <w:rsid w:val="005F3EA4"/>
    <w:rsid w:val="006002C1"/>
    <w:rsid w:val="00600495"/>
    <w:rsid w:val="00602208"/>
    <w:rsid w:val="006038CE"/>
    <w:rsid w:val="00605530"/>
    <w:rsid w:val="00607984"/>
    <w:rsid w:val="00611488"/>
    <w:rsid w:val="0061218B"/>
    <w:rsid w:val="00614059"/>
    <w:rsid w:val="00615003"/>
    <w:rsid w:val="006165A7"/>
    <w:rsid w:val="00622D49"/>
    <w:rsid w:val="00627871"/>
    <w:rsid w:val="00636001"/>
    <w:rsid w:val="006371B8"/>
    <w:rsid w:val="00637FB7"/>
    <w:rsid w:val="00642A81"/>
    <w:rsid w:val="00643290"/>
    <w:rsid w:val="00643894"/>
    <w:rsid w:val="0064721C"/>
    <w:rsid w:val="00647EC1"/>
    <w:rsid w:val="00647F74"/>
    <w:rsid w:val="006506FB"/>
    <w:rsid w:val="00651037"/>
    <w:rsid w:val="00651F77"/>
    <w:rsid w:val="006544FA"/>
    <w:rsid w:val="00657C7F"/>
    <w:rsid w:val="00660CC5"/>
    <w:rsid w:val="006633E5"/>
    <w:rsid w:val="006715B4"/>
    <w:rsid w:val="00672EFD"/>
    <w:rsid w:val="0067555E"/>
    <w:rsid w:val="00676AD9"/>
    <w:rsid w:val="0068056C"/>
    <w:rsid w:val="00682668"/>
    <w:rsid w:val="0068316A"/>
    <w:rsid w:val="00684722"/>
    <w:rsid w:val="006847E1"/>
    <w:rsid w:val="006849C0"/>
    <w:rsid w:val="00685D28"/>
    <w:rsid w:val="0069086B"/>
    <w:rsid w:val="006916FA"/>
    <w:rsid w:val="00694F96"/>
    <w:rsid w:val="006956A5"/>
    <w:rsid w:val="0069700F"/>
    <w:rsid w:val="00697BDE"/>
    <w:rsid w:val="006A0113"/>
    <w:rsid w:val="006A0623"/>
    <w:rsid w:val="006A2B23"/>
    <w:rsid w:val="006A3738"/>
    <w:rsid w:val="006A3EB1"/>
    <w:rsid w:val="006A5D26"/>
    <w:rsid w:val="006A7273"/>
    <w:rsid w:val="006B1EDC"/>
    <w:rsid w:val="006B364B"/>
    <w:rsid w:val="006B59E7"/>
    <w:rsid w:val="006B6CF3"/>
    <w:rsid w:val="006B75BD"/>
    <w:rsid w:val="006C003B"/>
    <w:rsid w:val="006C18DE"/>
    <w:rsid w:val="006C2A1D"/>
    <w:rsid w:val="006C2B38"/>
    <w:rsid w:val="006C5804"/>
    <w:rsid w:val="006D0CC1"/>
    <w:rsid w:val="006D1E8E"/>
    <w:rsid w:val="006D2118"/>
    <w:rsid w:val="006D5F09"/>
    <w:rsid w:val="006E2268"/>
    <w:rsid w:val="006E2D13"/>
    <w:rsid w:val="006E2E61"/>
    <w:rsid w:val="006E32D2"/>
    <w:rsid w:val="006E4253"/>
    <w:rsid w:val="006E5AAA"/>
    <w:rsid w:val="006E7EEF"/>
    <w:rsid w:val="006F0ACB"/>
    <w:rsid w:val="006F0E45"/>
    <w:rsid w:val="006F1490"/>
    <w:rsid w:val="006F160C"/>
    <w:rsid w:val="006F16B5"/>
    <w:rsid w:val="006F176B"/>
    <w:rsid w:val="006F2A13"/>
    <w:rsid w:val="006F3E93"/>
    <w:rsid w:val="006F536B"/>
    <w:rsid w:val="006F5BCF"/>
    <w:rsid w:val="006F74D2"/>
    <w:rsid w:val="006F79C4"/>
    <w:rsid w:val="00700CA5"/>
    <w:rsid w:val="00700DAA"/>
    <w:rsid w:val="0070218A"/>
    <w:rsid w:val="00703175"/>
    <w:rsid w:val="007035B6"/>
    <w:rsid w:val="007036A6"/>
    <w:rsid w:val="007049C3"/>
    <w:rsid w:val="00704A4F"/>
    <w:rsid w:val="0070635D"/>
    <w:rsid w:val="00706491"/>
    <w:rsid w:val="007107AF"/>
    <w:rsid w:val="007145B5"/>
    <w:rsid w:val="00715F89"/>
    <w:rsid w:val="0072126D"/>
    <w:rsid w:val="00723773"/>
    <w:rsid w:val="00724B5C"/>
    <w:rsid w:val="007301F8"/>
    <w:rsid w:val="00731576"/>
    <w:rsid w:val="007353C5"/>
    <w:rsid w:val="007363CD"/>
    <w:rsid w:val="007370D9"/>
    <w:rsid w:val="007443FA"/>
    <w:rsid w:val="007465D4"/>
    <w:rsid w:val="007502B9"/>
    <w:rsid w:val="007532FB"/>
    <w:rsid w:val="0075528C"/>
    <w:rsid w:val="0075631F"/>
    <w:rsid w:val="0075737C"/>
    <w:rsid w:val="0075798B"/>
    <w:rsid w:val="00761292"/>
    <w:rsid w:val="00762F32"/>
    <w:rsid w:val="00764E1D"/>
    <w:rsid w:val="0077682D"/>
    <w:rsid w:val="00776FE2"/>
    <w:rsid w:val="0078047F"/>
    <w:rsid w:val="00780996"/>
    <w:rsid w:val="007821D9"/>
    <w:rsid w:val="007827E0"/>
    <w:rsid w:val="00782994"/>
    <w:rsid w:val="00783953"/>
    <w:rsid w:val="00784F5A"/>
    <w:rsid w:val="00785A6A"/>
    <w:rsid w:val="007860EA"/>
    <w:rsid w:val="00786D4C"/>
    <w:rsid w:val="007919D9"/>
    <w:rsid w:val="00792792"/>
    <w:rsid w:val="007933F2"/>
    <w:rsid w:val="00794E20"/>
    <w:rsid w:val="00797301"/>
    <w:rsid w:val="007A1038"/>
    <w:rsid w:val="007A701B"/>
    <w:rsid w:val="007B1DDA"/>
    <w:rsid w:val="007B1E1C"/>
    <w:rsid w:val="007B3053"/>
    <w:rsid w:val="007B328B"/>
    <w:rsid w:val="007B7440"/>
    <w:rsid w:val="007C12D3"/>
    <w:rsid w:val="007C1357"/>
    <w:rsid w:val="007C37EF"/>
    <w:rsid w:val="007C5A0B"/>
    <w:rsid w:val="007C7C60"/>
    <w:rsid w:val="007D103E"/>
    <w:rsid w:val="007D2DE7"/>
    <w:rsid w:val="007D3D5E"/>
    <w:rsid w:val="007D410D"/>
    <w:rsid w:val="007D5D99"/>
    <w:rsid w:val="007D6638"/>
    <w:rsid w:val="007D6CC5"/>
    <w:rsid w:val="007D79E7"/>
    <w:rsid w:val="007E1435"/>
    <w:rsid w:val="007F1508"/>
    <w:rsid w:val="007F186B"/>
    <w:rsid w:val="007F188E"/>
    <w:rsid w:val="007F26C5"/>
    <w:rsid w:val="007F32D2"/>
    <w:rsid w:val="007F6038"/>
    <w:rsid w:val="00802B9D"/>
    <w:rsid w:val="00802ECA"/>
    <w:rsid w:val="008048F8"/>
    <w:rsid w:val="008074A6"/>
    <w:rsid w:val="00807D08"/>
    <w:rsid w:val="008105DE"/>
    <w:rsid w:val="00810ACF"/>
    <w:rsid w:val="00812335"/>
    <w:rsid w:val="0081234A"/>
    <w:rsid w:val="0081488E"/>
    <w:rsid w:val="00814EAC"/>
    <w:rsid w:val="008159F2"/>
    <w:rsid w:val="00820AA0"/>
    <w:rsid w:val="00820CE8"/>
    <w:rsid w:val="008211D9"/>
    <w:rsid w:val="00822098"/>
    <w:rsid w:val="0082242D"/>
    <w:rsid w:val="00823FE6"/>
    <w:rsid w:val="00830F27"/>
    <w:rsid w:val="00831C4A"/>
    <w:rsid w:val="0083424D"/>
    <w:rsid w:val="00834751"/>
    <w:rsid w:val="00835122"/>
    <w:rsid w:val="00835A08"/>
    <w:rsid w:val="00837027"/>
    <w:rsid w:val="0084026B"/>
    <w:rsid w:val="00842022"/>
    <w:rsid w:val="00843364"/>
    <w:rsid w:val="008442AE"/>
    <w:rsid w:val="00845849"/>
    <w:rsid w:val="00847946"/>
    <w:rsid w:val="0085200F"/>
    <w:rsid w:val="00852271"/>
    <w:rsid w:val="00856CD1"/>
    <w:rsid w:val="00856F99"/>
    <w:rsid w:val="00861643"/>
    <w:rsid w:val="00861E29"/>
    <w:rsid w:val="0086640B"/>
    <w:rsid w:val="00866E2E"/>
    <w:rsid w:val="00871A45"/>
    <w:rsid w:val="0087209B"/>
    <w:rsid w:val="0087269A"/>
    <w:rsid w:val="00872970"/>
    <w:rsid w:val="00877164"/>
    <w:rsid w:val="008771EB"/>
    <w:rsid w:val="00877579"/>
    <w:rsid w:val="008818A4"/>
    <w:rsid w:val="00881C9F"/>
    <w:rsid w:val="0088368C"/>
    <w:rsid w:val="008866E3"/>
    <w:rsid w:val="008871BF"/>
    <w:rsid w:val="00892419"/>
    <w:rsid w:val="00892513"/>
    <w:rsid w:val="00894809"/>
    <w:rsid w:val="0089628F"/>
    <w:rsid w:val="00896B5F"/>
    <w:rsid w:val="00896F33"/>
    <w:rsid w:val="008A19DF"/>
    <w:rsid w:val="008A225B"/>
    <w:rsid w:val="008A4B06"/>
    <w:rsid w:val="008A5131"/>
    <w:rsid w:val="008A75CC"/>
    <w:rsid w:val="008B1F79"/>
    <w:rsid w:val="008B3DCB"/>
    <w:rsid w:val="008B7B58"/>
    <w:rsid w:val="008C3346"/>
    <w:rsid w:val="008C3436"/>
    <w:rsid w:val="008C526E"/>
    <w:rsid w:val="008C627C"/>
    <w:rsid w:val="008C6BA1"/>
    <w:rsid w:val="008D040B"/>
    <w:rsid w:val="008D0B78"/>
    <w:rsid w:val="008D2182"/>
    <w:rsid w:val="008D5E03"/>
    <w:rsid w:val="008D6545"/>
    <w:rsid w:val="008D6D9B"/>
    <w:rsid w:val="008E1FE3"/>
    <w:rsid w:val="008F2A78"/>
    <w:rsid w:val="008F505A"/>
    <w:rsid w:val="00904565"/>
    <w:rsid w:val="00904EEF"/>
    <w:rsid w:val="00905730"/>
    <w:rsid w:val="00905896"/>
    <w:rsid w:val="00907249"/>
    <w:rsid w:val="009112F3"/>
    <w:rsid w:val="00911460"/>
    <w:rsid w:val="0091180C"/>
    <w:rsid w:val="00912AC5"/>
    <w:rsid w:val="00912FBC"/>
    <w:rsid w:val="00913108"/>
    <w:rsid w:val="009148DB"/>
    <w:rsid w:val="00916FA7"/>
    <w:rsid w:val="009204A2"/>
    <w:rsid w:val="009216C8"/>
    <w:rsid w:val="00921A09"/>
    <w:rsid w:val="00924C58"/>
    <w:rsid w:val="00926B48"/>
    <w:rsid w:val="00930469"/>
    <w:rsid w:val="009306FA"/>
    <w:rsid w:val="00932281"/>
    <w:rsid w:val="009353D8"/>
    <w:rsid w:val="00935915"/>
    <w:rsid w:val="0093667F"/>
    <w:rsid w:val="00940F1B"/>
    <w:rsid w:val="00942000"/>
    <w:rsid w:val="0094209F"/>
    <w:rsid w:val="00943610"/>
    <w:rsid w:val="00945706"/>
    <w:rsid w:val="00946451"/>
    <w:rsid w:val="00950B57"/>
    <w:rsid w:val="00950FED"/>
    <w:rsid w:val="00956B8A"/>
    <w:rsid w:val="00956D52"/>
    <w:rsid w:val="009579B1"/>
    <w:rsid w:val="0096322C"/>
    <w:rsid w:val="00963990"/>
    <w:rsid w:val="00967B08"/>
    <w:rsid w:val="00967E8B"/>
    <w:rsid w:val="00967E92"/>
    <w:rsid w:val="009713C1"/>
    <w:rsid w:val="00975A2D"/>
    <w:rsid w:val="00977191"/>
    <w:rsid w:val="00981876"/>
    <w:rsid w:val="009832D0"/>
    <w:rsid w:val="00984FCA"/>
    <w:rsid w:val="009948B2"/>
    <w:rsid w:val="00997139"/>
    <w:rsid w:val="009A09F4"/>
    <w:rsid w:val="009A4459"/>
    <w:rsid w:val="009A541C"/>
    <w:rsid w:val="009A5807"/>
    <w:rsid w:val="009A60BA"/>
    <w:rsid w:val="009A7E14"/>
    <w:rsid w:val="009B0CDB"/>
    <w:rsid w:val="009B1513"/>
    <w:rsid w:val="009B36E2"/>
    <w:rsid w:val="009B6E62"/>
    <w:rsid w:val="009B731F"/>
    <w:rsid w:val="009C1CB3"/>
    <w:rsid w:val="009C386D"/>
    <w:rsid w:val="009C3D58"/>
    <w:rsid w:val="009C5140"/>
    <w:rsid w:val="009C52BA"/>
    <w:rsid w:val="009C655C"/>
    <w:rsid w:val="009D0130"/>
    <w:rsid w:val="009D4C4E"/>
    <w:rsid w:val="009D7095"/>
    <w:rsid w:val="009E0C3C"/>
    <w:rsid w:val="009E133F"/>
    <w:rsid w:val="009E1F88"/>
    <w:rsid w:val="009E2310"/>
    <w:rsid w:val="009E3234"/>
    <w:rsid w:val="009E3C44"/>
    <w:rsid w:val="009E6375"/>
    <w:rsid w:val="009E64F5"/>
    <w:rsid w:val="009F0E21"/>
    <w:rsid w:val="009F3A91"/>
    <w:rsid w:val="009F430B"/>
    <w:rsid w:val="009F6C8C"/>
    <w:rsid w:val="00A032C7"/>
    <w:rsid w:val="00A033E8"/>
    <w:rsid w:val="00A03DDA"/>
    <w:rsid w:val="00A040CF"/>
    <w:rsid w:val="00A05F64"/>
    <w:rsid w:val="00A104B8"/>
    <w:rsid w:val="00A150A2"/>
    <w:rsid w:val="00A15FC7"/>
    <w:rsid w:val="00A16121"/>
    <w:rsid w:val="00A1687C"/>
    <w:rsid w:val="00A177A3"/>
    <w:rsid w:val="00A201A3"/>
    <w:rsid w:val="00A2450F"/>
    <w:rsid w:val="00A24BDA"/>
    <w:rsid w:val="00A25914"/>
    <w:rsid w:val="00A25C59"/>
    <w:rsid w:val="00A26852"/>
    <w:rsid w:val="00A26B64"/>
    <w:rsid w:val="00A26D59"/>
    <w:rsid w:val="00A3033A"/>
    <w:rsid w:val="00A34B1D"/>
    <w:rsid w:val="00A365CE"/>
    <w:rsid w:val="00A40DCF"/>
    <w:rsid w:val="00A420CC"/>
    <w:rsid w:val="00A46ADB"/>
    <w:rsid w:val="00A5106A"/>
    <w:rsid w:val="00A525DF"/>
    <w:rsid w:val="00A527A3"/>
    <w:rsid w:val="00A533D4"/>
    <w:rsid w:val="00A5495B"/>
    <w:rsid w:val="00A54E0B"/>
    <w:rsid w:val="00A55AF3"/>
    <w:rsid w:val="00A55E2B"/>
    <w:rsid w:val="00A56087"/>
    <w:rsid w:val="00A566F6"/>
    <w:rsid w:val="00A57F33"/>
    <w:rsid w:val="00A61BF3"/>
    <w:rsid w:val="00A62964"/>
    <w:rsid w:val="00A62DF3"/>
    <w:rsid w:val="00A633C9"/>
    <w:rsid w:val="00A639CB"/>
    <w:rsid w:val="00A64F75"/>
    <w:rsid w:val="00A6622F"/>
    <w:rsid w:val="00A7163A"/>
    <w:rsid w:val="00A71AEF"/>
    <w:rsid w:val="00A71E0D"/>
    <w:rsid w:val="00A72029"/>
    <w:rsid w:val="00A74F7C"/>
    <w:rsid w:val="00A75C2A"/>
    <w:rsid w:val="00A75EF2"/>
    <w:rsid w:val="00A7615A"/>
    <w:rsid w:val="00A76B55"/>
    <w:rsid w:val="00A81E41"/>
    <w:rsid w:val="00A8279F"/>
    <w:rsid w:val="00A8284E"/>
    <w:rsid w:val="00A830D1"/>
    <w:rsid w:val="00A9065F"/>
    <w:rsid w:val="00A91F5A"/>
    <w:rsid w:val="00AA3BEC"/>
    <w:rsid w:val="00AA4F70"/>
    <w:rsid w:val="00AA4F8B"/>
    <w:rsid w:val="00AA52BE"/>
    <w:rsid w:val="00AA655E"/>
    <w:rsid w:val="00AA7224"/>
    <w:rsid w:val="00AB156A"/>
    <w:rsid w:val="00AB28A2"/>
    <w:rsid w:val="00AB2A49"/>
    <w:rsid w:val="00AB2FE2"/>
    <w:rsid w:val="00AC2554"/>
    <w:rsid w:val="00AC497F"/>
    <w:rsid w:val="00AC6769"/>
    <w:rsid w:val="00AD2E27"/>
    <w:rsid w:val="00AD3123"/>
    <w:rsid w:val="00AD40A9"/>
    <w:rsid w:val="00AE0AB8"/>
    <w:rsid w:val="00AE0BE3"/>
    <w:rsid w:val="00AE1DF9"/>
    <w:rsid w:val="00AE26A2"/>
    <w:rsid w:val="00AE3A15"/>
    <w:rsid w:val="00AE40E9"/>
    <w:rsid w:val="00AE71EC"/>
    <w:rsid w:val="00AE747E"/>
    <w:rsid w:val="00AF10AE"/>
    <w:rsid w:val="00AF5C3D"/>
    <w:rsid w:val="00AF5F57"/>
    <w:rsid w:val="00AF64F1"/>
    <w:rsid w:val="00AF71AD"/>
    <w:rsid w:val="00B00D33"/>
    <w:rsid w:val="00B02E15"/>
    <w:rsid w:val="00B049C7"/>
    <w:rsid w:val="00B07AD8"/>
    <w:rsid w:val="00B131CB"/>
    <w:rsid w:val="00B1338D"/>
    <w:rsid w:val="00B24469"/>
    <w:rsid w:val="00B30D03"/>
    <w:rsid w:val="00B3180A"/>
    <w:rsid w:val="00B3188E"/>
    <w:rsid w:val="00B3192F"/>
    <w:rsid w:val="00B34887"/>
    <w:rsid w:val="00B34BBB"/>
    <w:rsid w:val="00B35365"/>
    <w:rsid w:val="00B4052F"/>
    <w:rsid w:val="00B40D41"/>
    <w:rsid w:val="00B4400E"/>
    <w:rsid w:val="00B4697C"/>
    <w:rsid w:val="00B51BA4"/>
    <w:rsid w:val="00B56406"/>
    <w:rsid w:val="00B564F9"/>
    <w:rsid w:val="00B61019"/>
    <w:rsid w:val="00B63391"/>
    <w:rsid w:val="00B634D9"/>
    <w:rsid w:val="00B648BB"/>
    <w:rsid w:val="00B65B5B"/>
    <w:rsid w:val="00B6766A"/>
    <w:rsid w:val="00B73177"/>
    <w:rsid w:val="00B749E6"/>
    <w:rsid w:val="00B802A8"/>
    <w:rsid w:val="00B81166"/>
    <w:rsid w:val="00B81CE6"/>
    <w:rsid w:val="00B82E7B"/>
    <w:rsid w:val="00B85E37"/>
    <w:rsid w:val="00B954DE"/>
    <w:rsid w:val="00B95700"/>
    <w:rsid w:val="00B97B01"/>
    <w:rsid w:val="00BA2591"/>
    <w:rsid w:val="00BA280C"/>
    <w:rsid w:val="00BA2B89"/>
    <w:rsid w:val="00BA309A"/>
    <w:rsid w:val="00BA443B"/>
    <w:rsid w:val="00BA4F0E"/>
    <w:rsid w:val="00BA63FD"/>
    <w:rsid w:val="00BA657C"/>
    <w:rsid w:val="00BA6BD7"/>
    <w:rsid w:val="00BB1DBF"/>
    <w:rsid w:val="00BB649A"/>
    <w:rsid w:val="00BC1AAC"/>
    <w:rsid w:val="00BC2854"/>
    <w:rsid w:val="00BC44E6"/>
    <w:rsid w:val="00BC4855"/>
    <w:rsid w:val="00BD6C3B"/>
    <w:rsid w:val="00BE0165"/>
    <w:rsid w:val="00BE2B6B"/>
    <w:rsid w:val="00BE655B"/>
    <w:rsid w:val="00BF05EB"/>
    <w:rsid w:val="00BF075E"/>
    <w:rsid w:val="00BF717F"/>
    <w:rsid w:val="00BF7B86"/>
    <w:rsid w:val="00C006A6"/>
    <w:rsid w:val="00C02087"/>
    <w:rsid w:val="00C0228C"/>
    <w:rsid w:val="00C030D6"/>
    <w:rsid w:val="00C041F3"/>
    <w:rsid w:val="00C04BEA"/>
    <w:rsid w:val="00C0670B"/>
    <w:rsid w:val="00C076F1"/>
    <w:rsid w:val="00C10053"/>
    <w:rsid w:val="00C11CDE"/>
    <w:rsid w:val="00C121B9"/>
    <w:rsid w:val="00C13DEB"/>
    <w:rsid w:val="00C1491D"/>
    <w:rsid w:val="00C17931"/>
    <w:rsid w:val="00C17B72"/>
    <w:rsid w:val="00C21FB7"/>
    <w:rsid w:val="00C2242C"/>
    <w:rsid w:val="00C23B5C"/>
    <w:rsid w:val="00C2546F"/>
    <w:rsid w:val="00C269CB"/>
    <w:rsid w:val="00C30E7B"/>
    <w:rsid w:val="00C32C55"/>
    <w:rsid w:val="00C33314"/>
    <w:rsid w:val="00C3397D"/>
    <w:rsid w:val="00C34987"/>
    <w:rsid w:val="00C409F8"/>
    <w:rsid w:val="00C42D74"/>
    <w:rsid w:val="00C44B88"/>
    <w:rsid w:val="00C50959"/>
    <w:rsid w:val="00C515E7"/>
    <w:rsid w:val="00C54A91"/>
    <w:rsid w:val="00C54F01"/>
    <w:rsid w:val="00C60A39"/>
    <w:rsid w:val="00C61534"/>
    <w:rsid w:val="00C62BC2"/>
    <w:rsid w:val="00C662AE"/>
    <w:rsid w:val="00C6673A"/>
    <w:rsid w:val="00C6752E"/>
    <w:rsid w:val="00C6767A"/>
    <w:rsid w:val="00C67A72"/>
    <w:rsid w:val="00C708EC"/>
    <w:rsid w:val="00C710E6"/>
    <w:rsid w:val="00C718C0"/>
    <w:rsid w:val="00C74D08"/>
    <w:rsid w:val="00C77BA2"/>
    <w:rsid w:val="00C82B39"/>
    <w:rsid w:val="00C83736"/>
    <w:rsid w:val="00C84DD9"/>
    <w:rsid w:val="00C902C9"/>
    <w:rsid w:val="00C909D5"/>
    <w:rsid w:val="00C91DAE"/>
    <w:rsid w:val="00C93281"/>
    <w:rsid w:val="00C94BF9"/>
    <w:rsid w:val="00C94E32"/>
    <w:rsid w:val="00CA041F"/>
    <w:rsid w:val="00CA27C3"/>
    <w:rsid w:val="00CA39F2"/>
    <w:rsid w:val="00CA4998"/>
    <w:rsid w:val="00CA7A53"/>
    <w:rsid w:val="00CB1173"/>
    <w:rsid w:val="00CB2A59"/>
    <w:rsid w:val="00CB3347"/>
    <w:rsid w:val="00CB3997"/>
    <w:rsid w:val="00CB4449"/>
    <w:rsid w:val="00CB7A76"/>
    <w:rsid w:val="00CB7CEA"/>
    <w:rsid w:val="00CC0186"/>
    <w:rsid w:val="00CC03C4"/>
    <w:rsid w:val="00CC2FFF"/>
    <w:rsid w:val="00CC33A5"/>
    <w:rsid w:val="00CC6592"/>
    <w:rsid w:val="00CC6A9E"/>
    <w:rsid w:val="00CC6F52"/>
    <w:rsid w:val="00CC7A48"/>
    <w:rsid w:val="00CD142A"/>
    <w:rsid w:val="00CD2AB5"/>
    <w:rsid w:val="00CD56D2"/>
    <w:rsid w:val="00CD5D47"/>
    <w:rsid w:val="00CE14CA"/>
    <w:rsid w:val="00CE2DDE"/>
    <w:rsid w:val="00CE35BE"/>
    <w:rsid w:val="00CE65E4"/>
    <w:rsid w:val="00CF53D5"/>
    <w:rsid w:val="00CF61E2"/>
    <w:rsid w:val="00D03710"/>
    <w:rsid w:val="00D042D5"/>
    <w:rsid w:val="00D044AD"/>
    <w:rsid w:val="00D04CFD"/>
    <w:rsid w:val="00D12555"/>
    <w:rsid w:val="00D133F9"/>
    <w:rsid w:val="00D20333"/>
    <w:rsid w:val="00D20BDE"/>
    <w:rsid w:val="00D210FB"/>
    <w:rsid w:val="00D24133"/>
    <w:rsid w:val="00D25085"/>
    <w:rsid w:val="00D264D5"/>
    <w:rsid w:val="00D3001B"/>
    <w:rsid w:val="00D31291"/>
    <w:rsid w:val="00D32196"/>
    <w:rsid w:val="00D34F89"/>
    <w:rsid w:val="00D35207"/>
    <w:rsid w:val="00D3662E"/>
    <w:rsid w:val="00D36771"/>
    <w:rsid w:val="00D37E5C"/>
    <w:rsid w:val="00D43678"/>
    <w:rsid w:val="00D4552E"/>
    <w:rsid w:val="00D4787D"/>
    <w:rsid w:val="00D52329"/>
    <w:rsid w:val="00D52A07"/>
    <w:rsid w:val="00D53C5C"/>
    <w:rsid w:val="00D5493B"/>
    <w:rsid w:val="00D54AB6"/>
    <w:rsid w:val="00D555E3"/>
    <w:rsid w:val="00D56909"/>
    <w:rsid w:val="00D57ECC"/>
    <w:rsid w:val="00D6339C"/>
    <w:rsid w:val="00D64C45"/>
    <w:rsid w:val="00D650F6"/>
    <w:rsid w:val="00D67CBF"/>
    <w:rsid w:val="00D706CD"/>
    <w:rsid w:val="00D72952"/>
    <w:rsid w:val="00D73A93"/>
    <w:rsid w:val="00D753CD"/>
    <w:rsid w:val="00D75E13"/>
    <w:rsid w:val="00D7603C"/>
    <w:rsid w:val="00D76CED"/>
    <w:rsid w:val="00D7739B"/>
    <w:rsid w:val="00D801B5"/>
    <w:rsid w:val="00D83940"/>
    <w:rsid w:val="00D86FF7"/>
    <w:rsid w:val="00D87C0A"/>
    <w:rsid w:val="00D92D4F"/>
    <w:rsid w:val="00D93FF0"/>
    <w:rsid w:val="00D95411"/>
    <w:rsid w:val="00D95841"/>
    <w:rsid w:val="00D95FCF"/>
    <w:rsid w:val="00D976D6"/>
    <w:rsid w:val="00DA2482"/>
    <w:rsid w:val="00DA4EF0"/>
    <w:rsid w:val="00DA62F6"/>
    <w:rsid w:val="00DA650C"/>
    <w:rsid w:val="00DA7CB9"/>
    <w:rsid w:val="00DB1ADB"/>
    <w:rsid w:val="00DB47C7"/>
    <w:rsid w:val="00DB4829"/>
    <w:rsid w:val="00DB51B8"/>
    <w:rsid w:val="00DB5C62"/>
    <w:rsid w:val="00DC28DF"/>
    <w:rsid w:val="00DC336A"/>
    <w:rsid w:val="00DC421C"/>
    <w:rsid w:val="00DC5E40"/>
    <w:rsid w:val="00DC68EF"/>
    <w:rsid w:val="00DC69D4"/>
    <w:rsid w:val="00DD261B"/>
    <w:rsid w:val="00DD2E1C"/>
    <w:rsid w:val="00DD5899"/>
    <w:rsid w:val="00DD6F44"/>
    <w:rsid w:val="00DE0690"/>
    <w:rsid w:val="00DE06B3"/>
    <w:rsid w:val="00DF0C70"/>
    <w:rsid w:val="00DF0D83"/>
    <w:rsid w:val="00DF126E"/>
    <w:rsid w:val="00DF1699"/>
    <w:rsid w:val="00DF16FB"/>
    <w:rsid w:val="00DF1D92"/>
    <w:rsid w:val="00DF2289"/>
    <w:rsid w:val="00DF23A1"/>
    <w:rsid w:val="00DF3440"/>
    <w:rsid w:val="00DF364A"/>
    <w:rsid w:val="00DF558D"/>
    <w:rsid w:val="00DF68CC"/>
    <w:rsid w:val="00E00E44"/>
    <w:rsid w:val="00E01448"/>
    <w:rsid w:val="00E03485"/>
    <w:rsid w:val="00E0377F"/>
    <w:rsid w:val="00E04953"/>
    <w:rsid w:val="00E04958"/>
    <w:rsid w:val="00E06A4B"/>
    <w:rsid w:val="00E103AD"/>
    <w:rsid w:val="00E10507"/>
    <w:rsid w:val="00E109F6"/>
    <w:rsid w:val="00E1330C"/>
    <w:rsid w:val="00E1381B"/>
    <w:rsid w:val="00E14524"/>
    <w:rsid w:val="00E1481D"/>
    <w:rsid w:val="00E1555B"/>
    <w:rsid w:val="00E158F8"/>
    <w:rsid w:val="00E16C3A"/>
    <w:rsid w:val="00E20A11"/>
    <w:rsid w:val="00E2127B"/>
    <w:rsid w:val="00E22738"/>
    <w:rsid w:val="00E2318B"/>
    <w:rsid w:val="00E23443"/>
    <w:rsid w:val="00E2374E"/>
    <w:rsid w:val="00E24EAC"/>
    <w:rsid w:val="00E25945"/>
    <w:rsid w:val="00E25D06"/>
    <w:rsid w:val="00E260DB"/>
    <w:rsid w:val="00E26F3B"/>
    <w:rsid w:val="00E27582"/>
    <w:rsid w:val="00E3059E"/>
    <w:rsid w:val="00E338A7"/>
    <w:rsid w:val="00E33F6C"/>
    <w:rsid w:val="00E4116F"/>
    <w:rsid w:val="00E44654"/>
    <w:rsid w:val="00E45D60"/>
    <w:rsid w:val="00E46DF5"/>
    <w:rsid w:val="00E50A10"/>
    <w:rsid w:val="00E50AC6"/>
    <w:rsid w:val="00E50C9B"/>
    <w:rsid w:val="00E5380B"/>
    <w:rsid w:val="00E53FDF"/>
    <w:rsid w:val="00E54319"/>
    <w:rsid w:val="00E60496"/>
    <w:rsid w:val="00E60B47"/>
    <w:rsid w:val="00E61119"/>
    <w:rsid w:val="00E61456"/>
    <w:rsid w:val="00E619A6"/>
    <w:rsid w:val="00E61FCE"/>
    <w:rsid w:val="00E62020"/>
    <w:rsid w:val="00E649F4"/>
    <w:rsid w:val="00E73670"/>
    <w:rsid w:val="00E74541"/>
    <w:rsid w:val="00E77953"/>
    <w:rsid w:val="00E77B09"/>
    <w:rsid w:val="00E806B6"/>
    <w:rsid w:val="00E81777"/>
    <w:rsid w:val="00E81AC4"/>
    <w:rsid w:val="00E825F5"/>
    <w:rsid w:val="00E83280"/>
    <w:rsid w:val="00E90139"/>
    <w:rsid w:val="00E90618"/>
    <w:rsid w:val="00E91272"/>
    <w:rsid w:val="00E9136E"/>
    <w:rsid w:val="00E914D2"/>
    <w:rsid w:val="00E91C5D"/>
    <w:rsid w:val="00E920CA"/>
    <w:rsid w:val="00E932FC"/>
    <w:rsid w:val="00E93D10"/>
    <w:rsid w:val="00E96126"/>
    <w:rsid w:val="00E97558"/>
    <w:rsid w:val="00EA0C30"/>
    <w:rsid w:val="00EA119B"/>
    <w:rsid w:val="00EA18DD"/>
    <w:rsid w:val="00EA1F0F"/>
    <w:rsid w:val="00EA5300"/>
    <w:rsid w:val="00EA5A85"/>
    <w:rsid w:val="00EA64F2"/>
    <w:rsid w:val="00EA6613"/>
    <w:rsid w:val="00EA6D36"/>
    <w:rsid w:val="00EA7D52"/>
    <w:rsid w:val="00EB013B"/>
    <w:rsid w:val="00EB0E48"/>
    <w:rsid w:val="00EB3D96"/>
    <w:rsid w:val="00EB5C31"/>
    <w:rsid w:val="00EB7402"/>
    <w:rsid w:val="00EC1BE9"/>
    <w:rsid w:val="00EC37DF"/>
    <w:rsid w:val="00EC4F1C"/>
    <w:rsid w:val="00EC6A63"/>
    <w:rsid w:val="00ED0AF4"/>
    <w:rsid w:val="00ED10F5"/>
    <w:rsid w:val="00ED42C6"/>
    <w:rsid w:val="00ED5D23"/>
    <w:rsid w:val="00ED5D32"/>
    <w:rsid w:val="00ED7A3D"/>
    <w:rsid w:val="00EE13AF"/>
    <w:rsid w:val="00EE37A4"/>
    <w:rsid w:val="00EE4218"/>
    <w:rsid w:val="00EF2016"/>
    <w:rsid w:val="00EF2750"/>
    <w:rsid w:val="00EF30B3"/>
    <w:rsid w:val="00EF4A17"/>
    <w:rsid w:val="00EF4FCC"/>
    <w:rsid w:val="00EF56D5"/>
    <w:rsid w:val="00EF61E5"/>
    <w:rsid w:val="00EF6AB8"/>
    <w:rsid w:val="00EF6CDE"/>
    <w:rsid w:val="00EF77FE"/>
    <w:rsid w:val="00EF7C57"/>
    <w:rsid w:val="00F00419"/>
    <w:rsid w:val="00F014F0"/>
    <w:rsid w:val="00F04684"/>
    <w:rsid w:val="00F04B3C"/>
    <w:rsid w:val="00F13ABA"/>
    <w:rsid w:val="00F14056"/>
    <w:rsid w:val="00F144F4"/>
    <w:rsid w:val="00F1539A"/>
    <w:rsid w:val="00F15C30"/>
    <w:rsid w:val="00F16858"/>
    <w:rsid w:val="00F1700E"/>
    <w:rsid w:val="00F1785C"/>
    <w:rsid w:val="00F21394"/>
    <w:rsid w:val="00F221FA"/>
    <w:rsid w:val="00F22985"/>
    <w:rsid w:val="00F23698"/>
    <w:rsid w:val="00F23764"/>
    <w:rsid w:val="00F24847"/>
    <w:rsid w:val="00F24A4D"/>
    <w:rsid w:val="00F259F4"/>
    <w:rsid w:val="00F3088A"/>
    <w:rsid w:val="00F30C25"/>
    <w:rsid w:val="00F30F12"/>
    <w:rsid w:val="00F310C3"/>
    <w:rsid w:val="00F31C88"/>
    <w:rsid w:val="00F31EC0"/>
    <w:rsid w:val="00F3299B"/>
    <w:rsid w:val="00F32D62"/>
    <w:rsid w:val="00F35DC1"/>
    <w:rsid w:val="00F42447"/>
    <w:rsid w:val="00F53F79"/>
    <w:rsid w:val="00F54052"/>
    <w:rsid w:val="00F54E50"/>
    <w:rsid w:val="00F62769"/>
    <w:rsid w:val="00F6375A"/>
    <w:rsid w:val="00F6463D"/>
    <w:rsid w:val="00F65890"/>
    <w:rsid w:val="00F67089"/>
    <w:rsid w:val="00F675C8"/>
    <w:rsid w:val="00F71269"/>
    <w:rsid w:val="00F71890"/>
    <w:rsid w:val="00F718EF"/>
    <w:rsid w:val="00F73DEA"/>
    <w:rsid w:val="00F746D9"/>
    <w:rsid w:val="00F74979"/>
    <w:rsid w:val="00F74DF3"/>
    <w:rsid w:val="00F81330"/>
    <w:rsid w:val="00F8389C"/>
    <w:rsid w:val="00F84918"/>
    <w:rsid w:val="00F8496D"/>
    <w:rsid w:val="00F87443"/>
    <w:rsid w:val="00F90FD4"/>
    <w:rsid w:val="00F9317D"/>
    <w:rsid w:val="00F93D57"/>
    <w:rsid w:val="00F93FB1"/>
    <w:rsid w:val="00F941F9"/>
    <w:rsid w:val="00F957DC"/>
    <w:rsid w:val="00F95D21"/>
    <w:rsid w:val="00F9634D"/>
    <w:rsid w:val="00F9759E"/>
    <w:rsid w:val="00F97981"/>
    <w:rsid w:val="00FA070C"/>
    <w:rsid w:val="00FA0C03"/>
    <w:rsid w:val="00FA207A"/>
    <w:rsid w:val="00FA72AF"/>
    <w:rsid w:val="00FB0439"/>
    <w:rsid w:val="00FB19CA"/>
    <w:rsid w:val="00FB5A22"/>
    <w:rsid w:val="00FB659D"/>
    <w:rsid w:val="00FC1CBC"/>
    <w:rsid w:val="00FC2E2E"/>
    <w:rsid w:val="00FC3293"/>
    <w:rsid w:val="00FC4FFF"/>
    <w:rsid w:val="00FC6152"/>
    <w:rsid w:val="00FC7010"/>
    <w:rsid w:val="00FD3349"/>
    <w:rsid w:val="00FD41CF"/>
    <w:rsid w:val="00FD5015"/>
    <w:rsid w:val="00FD55F1"/>
    <w:rsid w:val="00FD59DA"/>
    <w:rsid w:val="00FD73B1"/>
    <w:rsid w:val="00FD7EFC"/>
    <w:rsid w:val="00FE4A46"/>
    <w:rsid w:val="00FE4C49"/>
    <w:rsid w:val="00FE5348"/>
    <w:rsid w:val="00FF0FBB"/>
    <w:rsid w:val="00FF316C"/>
    <w:rsid w:val="00FF394E"/>
    <w:rsid w:val="00FF4A50"/>
    <w:rsid w:val="00FF64F6"/>
    <w:rsid w:val="00FF6800"/>
    <w:rsid w:val="0113F720"/>
    <w:rsid w:val="011D0E64"/>
    <w:rsid w:val="01323D53"/>
    <w:rsid w:val="01536A89"/>
    <w:rsid w:val="01580BC2"/>
    <w:rsid w:val="0178451F"/>
    <w:rsid w:val="0178E009"/>
    <w:rsid w:val="018669E9"/>
    <w:rsid w:val="01934AAE"/>
    <w:rsid w:val="0199474E"/>
    <w:rsid w:val="0199E95E"/>
    <w:rsid w:val="019AEE56"/>
    <w:rsid w:val="019E2A67"/>
    <w:rsid w:val="01B62611"/>
    <w:rsid w:val="01B8B691"/>
    <w:rsid w:val="01ED374A"/>
    <w:rsid w:val="01FD876A"/>
    <w:rsid w:val="024EA4E2"/>
    <w:rsid w:val="0268BC1D"/>
    <w:rsid w:val="026D3A57"/>
    <w:rsid w:val="02802B79"/>
    <w:rsid w:val="02861B94"/>
    <w:rsid w:val="028D3973"/>
    <w:rsid w:val="02AB2D72"/>
    <w:rsid w:val="03036B2A"/>
    <w:rsid w:val="031B6383"/>
    <w:rsid w:val="0336F347"/>
    <w:rsid w:val="034D78D4"/>
    <w:rsid w:val="035486F2"/>
    <w:rsid w:val="035EBA82"/>
    <w:rsid w:val="03761B22"/>
    <w:rsid w:val="037CA1EB"/>
    <w:rsid w:val="03A44D13"/>
    <w:rsid w:val="03B81DEC"/>
    <w:rsid w:val="03C06EE6"/>
    <w:rsid w:val="03D1868E"/>
    <w:rsid w:val="043A5137"/>
    <w:rsid w:val="0449804B"/>
    <w:rsid w:val="049F84A4"/>
    <w:rsid w:val="04BF7953"/>
    <w:rsid w:val="04D5EFEE"/>
    <w:rsid w:val="04E4C84D"/>
    <w:rsid w:val="050F5D29"/>
    <w:rsid w:val="0518BE28"/>
    <w:rsid w:val="052AAA75"/>
    <w:rsid w:val="053C5EBA"/>
    <w:rsid w:val="054B9ED6"/>
    <w:rsid w:val="055BDCA5"/>
    <w:rsid w:val="056C0505"/>
    <w:rsid w:val="05931E51"/>
    <w:rsid w:val="05A05CDF"/>
    <w:rsid w:val="05A1069C"/>
    <w:rsid w:val="05A2D5FC"/>
    <w:rsid w:val="05A4366C"/>
    <w:rsid w:val="05B7C9D8"/>
    <w:rsid w:val="05D38D64"/>
    <w:rsid w:val="05D660AC"/>
    <w:rsid w:val="05E346C9"/>
    <w:rsid w:val="05F68A5B"/>
    <w:rsid w:val="06225DAC"/>
    <w:rsid w:val="0628C5AB"/>
    <w:rsid w:val="0658229A"/>
    <w:rsid w:val="067945FE"/>
    <w:rsid w:val="06C66685"/>
    <w:rsid w:val="06D45DBB"/>
    <w:rsid w:val="06ECBABB"/>
    <w:rsid w:val="0713BEC9"/>
    <w:rsid w:val="071421DE"/>
    <w:rsid w:val="0725A911"/>
    <w:rsid w:val="074C86DF"/>
    <w:rsid w:val="074E5427"/>
    <w:rsid w:val="0754B53E"/>
    <w:rsid w:val="0754D90C"/>
    <w:rsid w:val="0781E734"/>
    <w:rsid w:val="078CF5A8"/>
    <w:rsid w:val="07EC2834"/>
    <w:rsid w:val="08080785"/>
    <w:rsid w:val="081ACC93"/>
    <w:rsid w:val="082AA017"/>
    <w:rsid w:val="082D36E7"/>
    <w:rsid w:val="083CE24A"/>
    <w:rsid w:val="083D17BB"/>
    <w:rsid w:val="08498C45"/>
    <w:rsid w:val="0867DFFB"/>
    <w:rsid w:val="086CBB5A"/>
    <w:rsid w:val="0897826D"/>
    <w:rsid w:val="08B5819F"/>
    <w:rsid w:val="08FD48CB"/>
    <w:rsid w:val="093274E2"/>
    <w:rsid w:val="09396671"/>
    <w:rsid w:val="093C4AB1"/>
    <w:rsid w:val="09A243D7"/>
    <w:rsid w:val="09AF88E9"/>
    <w:rsid w:val="09C44361"/>
    <w:rsid w:val="09DF16D2"/>
    <w:rsid w:val="09E51240"/>
    <w:rsid w:val="09F34FDA"/>
    <w:rsid w:val="09FD3F28"/>
    <w:rsid w:val="0A24DBD1"/>
    <w:rsid w:val="0A2BE48D"/>
    <w:rsid w:val="0A379E4A"/>
    <w:rsid w:val="0A4B8B45"/>
    <w:rsid w:val="0A68B0BC"/>
    <w:rsid w:val="0A9FC9BA"/>
    <w:rsid w:val="0ADD3AC6"/>
    <w:rsid w:val="0AE5E0AB"/>
    <w:rsid w:val="0B0699F2"/>
    <w:rsid w:val="0B0EACD0"/>
    <w:rsid w:val="0B1D626F"/>
    <w:rsid w:val="0B2310BB"/>
    <w:rsid w:val="0B308211"/>
    <w:rsid w:val="0B8C5C33"/>
    <w:rsid w:val="0BA12F49"/>
    <w:rsid w:val="0BE8B1D4"/>
    <w:rsid w:val="0C08D984"/>
    <w:rsid w:val="0C7770A2"/>
    <w:rsid w:val="0CA698BB"/>
    <w:rsid w:val="0CAE786C"/>
    <w:rsid w:val="0CCC5272"/>
    <w:rsid w:val="0CDBF9F5"/>
    <w:rsid w:val="0CF5C7FC"/>
    <w:rsid w:val="0D15CB8A"/>
    <w:rsid w:val="0D24EAEE"/>
    <w:rsid w:val="0D293606"/>
    <w:rsid w:val="0D58899D"/>
    <w:rsid w:val="0D688CCF"/>
    <w:rsid w:val="0D727D66"/>
    <w:rsid w:val="0DB7FA91"/>
    <w:rsid w:val="0DC1DC23"/>
    <w:rsid w:val="0DC2334A"/>
    <w:rsid w:val="0DCD7613"/>
    <w:rsid w:val="0DD5EC38"/>
    <w:rsid w:val="0DE5B547"/>
    <w:rsid w:val="0DEB0FE0"/>
    <w:rsid w:val="0E10C789"/>
    <w:rsid w:val="0E13C8BB"/>
    <w:rsid w:val="0E77CA56"/>
    <w:rsid w:val="0E99BCF8"/>
    <w:rsid w:val="0E9C3236"/>
    <w:rsid w:val="0EAAC627"/>
    <w:rsid w:val="0EB561EB"/>
    <w:rsid w:val="0ECDC24A"/>
    <w:rsid w:val="0ED219FF"/>
    <w:rsid w:val="0ED67994"/>
    <w:rsid w:val="0F065DCE"/>
    <w:rsid w:val="0F0FE7B6"/>
    <w:rsid w:val="0F0FFC87"/>
    <w:rsid w:val="0F3EA9AA"/>
    <w:rsid w:val="0F51BFF0"/>
    <w:rsid w:val="0F56081F"/>
    <w:rsid w:val="0F65DBF5"/>
    <w:rsid w:val="0F7A4BFC"/>
    <w:rsid w:val="0F960813"/>
    <w:rsid w:val="0F9A8309"/>
    <w:rsid w:val="0FA00752"/>
    <w:rsid w:val="0FAC8A7A"/>
    <w:rsid w:val="0FAFF2B2"/>
    <w:rsid w:val="0FE64BFF"/>
    <w:rsid w:val="0FE68FA5"/>
    <w:rsid w:val="0FECEF34"/>
    <w:rsid w:val="0FFDCB3C"/>
    <w:rsid w:val="1026418B"/>
    <w:rsid w:val="1031AC06"/>
    <w:rsid w:val="104902EB"/>
    <w:rsid w:val="108BAC04"/>
    <w:rsid w:val="10D0CBEC"/>
    <w:rsid w:val="1112EA76"/>
    <w:rsid w:val="1115F541"/>
    <w:rsid w:val="117A61AB"/>
    <w:rsid w:val="118DF7DD"/>
    <w:rsid w:val="11A203DA"/>
    <w:rsid w:val="11A423DE"/>
    <w:rsid w:val="11BBE9CE"/>
    <w:rsid w:val="11BF43DF"/>
    <w:rsid w:val="11DAFA19"/>
    <w:rsid w:val="12360E46"/>
    <w:rsid w:val="12572909"/>
    <w:rsid w:val="1261855B"/>
    <w:rsid w:val="1265E15E"/>
    <w:rsid w:val="127291C4"/>
    <w:rsid w:val="127FB9B8"/>
    <w:rsid w:val="1291913C"/>
    <w:rsid w:val="12B581C6"/>
    <w:rsid w:val="12CF1D41"/>
    <w:rsid w:val="13143034"/>
    <w:rsid w:val="133BEF8B"/>
    <w:rsid w:val="1357071E"/>
    <w:rsid w:val="1360F925"/>
    <w:rsid w:val="136AAABC"/>
    <w:rsid w:val="13703A7B"/>
    <w:rsid w:val="139A061E"/>
    <w:rsid w:val="13C77DC2"/>
    <w:rsid w:val="13D04D90"/>
    <w:rsid w:val="13D28793"/>
    <w:rsid w:val="13D9E6C5"/>
    <w:rsid w:val="140325B6"/>
    <w:rsid w:val="1406B35F"/>
    <w:rsid w:val="141DE023"/>
    <w:rsid w:val="141E9727"/>
    <w:rsid w:val="1451AE75"/>
    <w:rsid w:val="145E6DAF"/>
    <w:rsid w:val="146F44B7"/>
    <w:rsid w:val="1477960C"/>
    <w:rsid w:val="14AD7C38"/>
    <w:rsid w:val="14C2412A"/>
    <w:rsid w:val="14C2C1C8"/>
    <w:rsid w:val="14E17D04"/>
    <w:rsid w:val="1500BAEE"/>
    <w:rsid w:val="1501C4FB"/>
    <w:rsid w:val="1504FCB2"/>
    <w:rsid w:val="150D5EA6"/>
    <w:rsid w:val="152FF616"/>
    <w:rsid w:val="1543BBA6"/>
    <w:rsid w:val="15657907"/>
    <w:rsid w:val="15890643"/>
    <w:rsid w:val="15A7F244"/>
    <w:rsid w:val="15B3E930"/>
    <w:rsid w:val="15E5D8C8"/>
    <w:rsid w:val="16028265"/>
    <w:rsid w:val="1602A4F4"/>
    <w:rsid w:val="1613D0B8"/>
    <w:rsid w:val="163553A4"/>
    <w:rsid w:val="16611636"/>
    <w:rsid w:val="16651B45"/>
    <w:rsid w:val="16A6C54A"/>
    <w:rsid w:val="16AE8279"/>
    <w:rsid w:val="16BC30D2"/>
    <w:rsid w:val="17054638"/>
    <w:rsid w:val="1715BE56"/>
    <w:rsid w:val="17551013"/>
    <w:rsid w:val="17686C25"/>
    <w:rsid w:val="17761DE1"/>
    <w:rsid w:val="178536C5"/>
    <w:rsid w:val="1787C701"/>
    <w:rsid w:val="17A5E21A"/>
    <w:rsid w:val="17B20B95"/>
    <w:rsid w:val="17E51CFA"/>
    <w:rsid w:val="180288E1"/>
    <w:rsid w:val="183F8C28"/>
    <w:rsid w:val="1847A259"/>
    <w:rsid w:val="187E5333"/>
    <w:rsid w:val="18AA6B58"/>
    <w:rsid w:val="18C28A9D"/>
    <w:rsid w:val="18CD0CB9"/>
    <w:rsid w:val="18E8CD28"/>
    <w:rsid w:val="19004F25"/>
    <w:rsid w:val="191F67BA"/>
    <w:rsid w:val="193A4AA5"/>
    <w:rsid w:val="195AD0B4"/>
    <w:rsid w:val="195CB145"/>
    <w:rsid w:val="196328D0"/>
    <w:rsid w:val="197E3765"/>
    <w:rsid w:val="199112A6"/>
    <w:rsid w:val="199AC1DA"/>
    <w:rsid w:val="19C7A723"/>
    <w:rsid w:val="19CE8A56"/>
    <w:rsid w:val="19E65D38"/>
    <w:rsid w:val="1A0CC088"/>
    <w:rsid w:val="1A10ECDF"/>
    <w:rsid w:val="1A2A586E"/>
    <w:rsid w:val="1A3188CC"/>
    <w:rsid w:val="1A40696D"/>
    <w:rsid w:val="1A66F028"/>
    <w:rsid w:val="1A97F77D"/>
    <w:rsid w:val="1A9F1D90"/>
    <w:rsid w:val="1AAA713D"/>
    <w:rsid w:val="1AB506C3"/>
    <w:rsid w:val="1AD84915"/>
    <w:rsid w:val="1B029F6C"/>
    <w:rsid w:val="1B24AB42"/>
    <w:rsid w:val="1B488F57"/>
    <w:rsid w:val="1B51958D"/>
    <w:rsid w:val="1B774663"/>
    <w:rsid w:val="1B879A83"/>
    <w:rsid w:val="1BA32AFE"/>
    <w:rsid w:val="1BA56258"/>
    <w:rsid w:val="1BCBD5A7"/>
    <w:rsid w:val="1BD3DD7F"/>
    <w:rsid w:val="1BD88BC0"/>
    <w:rsid w:val="1BFE504E"/>
    <w:rsid w:val="1C024F3A"/>
    <w:rsid w:val="1C025508"/>
    <w:rsid w:val="1C1B6854"/>
    <w:rsid w:val="1C4343FC"/>
    <w:rsid w:val="1C5C1BCF"/>
    <w:rsid w:val="1C60F9EA"/>
    <w:rsid w:val="1C64DFB6"/>
    <w:rsid w:val="1C70E140"/>
    <w:rsid w:val="1CAB373C"/>
    <w:rsid w:val="1CB0AFEC"/>
    <w:rsid w:val="1CD3B2B3"/>
    <w:rsid w:val="1CE3DAFC"/>
    <w:rsid w:val="1CFA6BE8"/>
    <w:rsid w:val="1D22C0D9"/>
    <w:rsid w:val="1D26F7C5"/>
    <w:rsid w:val="1D748617"/>
    <w:rsid w:val="1D84FFDA"/>
    <w:rsid w:val="1D9C2193"/>
    <w:rsid w:val="1DA04729"/>
    <w:rsid w:val="1DB30429"/>
    <w:rsid w:val="1DC6062F"/>
    <w:rsid w:val="1E251F12"/>
    <w:rsid w:val="1E2A2AA7"/>
    <w:rsid w:val="1E364212"/>
    <w:rsid w:val="1E36677A"/>
    <w:rsid w:val="1E373EBF"/>
    <w:rsid w:val="1E57511C"/>
    <w:rsid w:val="1E5C4C04"/>
    <w:rsid w:val="1E9034D7"/>
    <w:rsid w:val="1EBBABBB"/>
    <w:rsid w:val="1EC72062"/>
    <w:rsid w:val="1ED6DF19"/>
    <w:rsid w:val="1F0952D7"/>
    <w:rsid w:val="1F1A4D4F"/>
    <w:rsid w:val="1F1E2518"/>
    <w:rsid w:val="1F20D03B"/>
    <w:rsid w:val="1F31C6A8"/>
    <w:rsid w:val="1F32411A"/>
    <w:rsid w:val="1F38F081"/>
    <w:rsid w:val="1F3F8743"/>
    <w:rsid w:val="1F453159"/>
    <w:rsid w:val="1F47773E"/>
    <w:rsid w:val="1F5EB790"/>
    <w:rsid w:val="1F680769"/>
    <w:rsid w:val="1F7D5819"/>
    <w:rsid w:val="1F83581B"/>
    <w:rsid w:val="1F8872E4"/>
    <w:rsid w:val="1FA98C29"/>
    <w:rsid w:val="1FC3D845"/>
    <w:rsid w:val="1FDA3E5A"/>
    <w:rsid w:val="1FEE5C20"/>
    <w:rsid w:val="1FF6EBF9"/>
    <w:rsid w:val="2010B35C"/>
    <w:rsid w:val="201A5F42"/>
    <w:rsid w:val="2033186B"/>
    <w:rsid w:val="20686FED"/>
    <w:rsid w:val="2072AE87"/>
    <w:rsid w:val="20739B28"/>
    <w:rsid w:val="20767FAF"/>
    <w:rsid w:val="20961CD1"/>
    <w:rsid w:val="209D4F1C"/>
    <w:rsid w:val="20BA1A88"/>
    <w:rsid w:val="20C70BBF"/>
    <w:rsid w:val="210A0A44"/>
    <w:rsid w:val="210E1838"/>
    <w:rsid w:val="211D0027"/>
    <w:rsid w:val="2142CAF6"/>
    <w:rsid w:val="219A9934"/>
    <w:rsid w:val="21A72E46"/>
    <w:rsid w:val="22006ABA"/>
    <w:rsid w:val="221FDBFE"/>
    <w:rsid w:val="2226E05C"/>
    <w:rsid w:val="223B15BE"/>
    <w:rsid w:val="223BA025"/>
    <w:rsid w:val="223C2E64"/>
    <w:rsid w:val="2240DAC3"/>
    <w:rsid w:val="2243E19C"/>
    <w:rsid w:val="227B9231"/>
    <w:rsid w:val="2299EBC5"/>
    <w:rsid w:val="22D8C118"/>
    <w:rsid w:val="22E3F439"/>
    <w:rsid w:val="22F0351B"/>
    <w:rsid w:val="2301A94F"/>
    <w:rsid w:val="232FBD27"/>
    <w:rsid w:val="234061E9"/>
    <w:rsid w:val="234C8E1E"/>
    <w:rsid w:val="23627BFD"/>
    <w:rsid w:val="23838176"/>
    <w:rsid w:val="239A11A3"/>
    <w:rsid w:val="239C36F6"/>
    <w:rsid w:val="23BBAC5F"/>
    <w:rsid w:val="23E64A3A"/>
    <w:rsid w:val="23EE2067"/>
    <w:rsid w:val="23F1BB4A"/>
    <w:rsid w:val="23FBB2EA"/>
    <w:rsid w:val="2400FB81"/>
    <w:rsid w:val="240C8EE9"/>
    <w:rsid w:val="24109F41"/>
    <w:rsid w:val="24B1DFB7"/>
    <w:rsid w:val="24BED184"/>
    <w:rsid w:val="24F8166D"/>
    <w:rsid w:val="2501DD88"/>
    <w:rsid w:val="250BE668"/>
    <w:rsid w:val="25107375"/>
    <w:rsid w:val="25A4EDB1"/>
    <w:rsid w:val="25A7BA64"/>
    <w:rsid w:val="25B06CEB"/>
    <w:rsid w:val="26048A6A"/>
    <w:rsid w:val="2612E539"/>
    <w:rsid w:val="265C9AE9"/>
    <w:rsid w:val="266F8958"/>
    <w:rsid w:val="26BD132A"/>
    <w:rsid w:val="272CD3E3"/>
    <w:rsid w:val="272D365B"/>
    <w:rsid w:val="2746F6A8"/>
    <w:rsid w:val="27681547"/>
    <w:rsid w:val="27748C9F"/>
    <w:rsid w:val="279AF764"/>
    <w:rsid w:val="27BE0BCC"/>
    <w:rsid w:val="27D9C451"/>
    <w:rsid w:val="28067CB6"/>
    <w:rsid w:val="2821EB69"/>
    <w:rsid w:val="2866DC41"/>
    <w:rsid w:val="2878472F"/>
    <w:rsid w:val="2885BEAE"/>
    <w:rsid w:val="288EACAF"/>
    <w:rsid w:val="28995C17"/>
    <w:rsid w:val="289D08FF"/>
    <w:rsid w:val="28AE933C"/>
    <w:rsid w:val="28ED4594"/>
    <w:rsid w:val="28F0D47B"/>
    <w:rsid w:val="28F30A5E"/>
    <w:rsid w:val="28F5C277"/>
    <w:rsid w:val="2907395A"/>
    <w:rsid w:val="290EE9AF"/>
    <w:rsid w:val="2928120C"/>
    <w:rsid w:val="2929778C"/>
    <w:rsid w:val="2939F847"/>
    <w:rsid w:val="29413133"/>
    <w:rsid w:val="294F1579"/>
    <w:rsid w:val="29676D12"/>
    <w:rsid w:val="29810003"/>
    <w:rsid w:val="29CD6593"/>
    <w:rsid w:val="29D55CBB"/>
    <w:rsid w:val="29F5C2AE"/>
    <w:rsid w:val="29F752B1"/>
    <w:rsid w:val="2A29C2CD"/>
    <w:rsid w:val="2A2D3DDE"/>
    <w:rsid w:val="2A629304"/>
    <w:rsid w:val="2A652127"/>
    <w:rsid w:val="2A72E59C"/>
    <w:rsid w:val="2A972A4C"/>
    <w:rsid w:val="2AD26938"/>
    <w:rsid w:val="2AD29826"/>
    <w:rsid w:val="2AD82F97"/>
    <w:rsid w:val="2AEBC083"/>
    <w:rsid w:val="2AF3C9A0"/>
    <w:rsid w:val="2B203A42"/>
    <w:rsid w:val="2B23D439"/>
    <w:rsid w:val="2B3ACF0C"/>
    <w:rsid w:val="2B8E2D27"/>
    <w:rsid w:val="2BA50012"/>
    <w:rsid w:val="2BA61E18"/>
    <w:rsid w:val="2BC992B7"/>
    <w:rsid w:val="2BCD25EE"/>
    <w:rsid w:val="2BD8B592"/>
    <w:rsid w:val="2BDE4C06"/>
    <w:rsid w:val="2BE4703C"/>
    <w:rsid w:val="2C00EAD9"/>
    <w:rsid w:val="2C7945D0"/>
    <w:rsid w:val="2C7DEF04"/>
    <w:rsid w:val="2C91CD58"/>
    <w:rsid w:val="2D0CFA9D"/>
    <w:rsid w:val="2D2190B6"/>
    <w:rsid w:val="2D863F8F"/>
    <w:rsid w:val="2DA5B06C"/>
    <w:rsid w:val="2DB82979"/>
    <w:rsid w:val="2DC0E09C"/>
    <w:rsid w:val="2DE25AD2"/>
    <w:rsid w:val="2DF6E210"/>
    <w:rsid w:val="2E57A688"/>
    <w:rsid w:val="2E66CED2"/>
    <w:rsid w:val="2E7EF062"/>
    <w:rsid w:val="2E94B2AB"/>
    <w:rsid w:val="2ED35A48"/>
    <w:rsid w:val="2EDC0ED4"/>
    <w:rsid w:val="2F1F69ED"/>
    <w:rsid w:val="2F5AEF8B"/>
    <w:rsid w:val="2F61BB5C"/>
    <w:rsid w:val="2F8B2C7B"/>
    <w:rsid w:val="2FBE7118"/>
    <w:rsid w:val="2FEA736C"/>
    <w:rsid w:val="304E80D3"/>
    <w:rsid w:val="305EC54D"/>
    <w:rsid w:val="306332B2"/>
    <w:rsid w:val="306859C2"/>
    <w:rsid w:val="30798E8E"/>
    <w:rsid w:val="309ED378"/>
    <w:rsid w:val="30ADAC77"/>
    <w:rsid w:val="30B0B87C"/>
    <w:rsid w:val="30D0298D"/>
    <w:rsid w:val="30FF4F96"/>
    <w:rsid w:val="3109420A"/>
    <w:rsid w:val="313C693B"/>
    <w:rsid w:val="31432E49"/>
    <w:rsid w:val="3152CAFF"/>
    <w:rsid w:val="31530595"/>
    <w:rsid w:val="315B0207"/>
    <w:rsid w:val="316C895A"/>
    <w:rsid w:val="31A9B681"/>
    <w:rsid w:val="31B6E841"/>
    <w:rsid w:val="31F4A61B"/>
    <w:rsid w:val="322E3C7A"/>
    <w:rsid w:val="32384E1E"/>
    <w:rsid w:val="323D840F"/>
    <w:rsid w:val="32BDB97B"/>
    <w:rsid w:val="32D3C91E"/>
    <w:rsid w:val="334B9DC8"/>
    <w:rsid w:val="33703832"/>
    <w:rsid w:val="3386A423"/>
    <w:rsid w:val="33883AD8"/>
    <w:rsid w:val="33928A58"/>
    <w:rsid w:val="3395625C"/>
    <w:rsid w:val="33A9847F"/>
    <w:rsid w:val="33AC8395"/>
    <w:rsid w:val="33B4F138"/>
    <w:rsid w:val="33CCF927"/>
    <w:rsid w:val="3402B4A0"/>
    <w:rsid w:val="34058326"/>
    <w:rsid w:val="3425AF46"/>
    <w:rsid w:val="34272EA0"/>
    <w:rsid w:val="3458328F"/>
    <w:rsid w:val="3469603E"/>
    <w:rsid w:val="34787FCF"/>
    <w:rsid w:val="34A1D810"/>
    <w:rsid w:val="34A2D42F"/>
    <w:rsid w:val="34A7598C"/>
    <w:rsid w:val="34BD714F"/>
    <w:rsid w:val="34CBD761"/>
    <w:rsid w:val="34E4711F"/>
    <w:rsid w:val="3506D1B8"/>
    <w:rsid w:val="350ABC0D"/>
    <w:rsid w:val="35297FF8"/>
    <w:rsid w:val="352C9E20"/>
    <w:rsid w:val="35423A46"/>
    <w:rsid w:val="35597946"/>
    <w:rsid w:val="356F3BEB"/>
    <w:rsid w:val="3580E6E0"/>
    <w:rsid w:val="35B8D55C"/>
    <w:rsid w:val="35B9FCB0"/>
    <w:rsid w:val="35C45469"/>
    <w:rsid w:val="361F3B29"/>
    <w:rsid w:val="36228FDF"/>
    <w:rsid w:val="3623246B"/>
    <w:rsid w:val="36236FAA"/>
    <w:rsid w:val="36703A01"/>
    <w:rsid w:val="367886CB"/>
    <w:rsid w:val="369E63CA"/>
    <w:rsid w:val="36A9BF9D"/>
    <w:rsid w:val="36ACDF78"/>
    <w:rsid w:val="36E31034"/>
    <w:rsid w:val="36F7A6EF"/>
    <w:rsid w:val="36F9F496"/>
    <w:rsid w:val="371CBBA3"/>
    <w:rsid w:val="373AEE88"/>
    <w:rsid w:val="377B42C5"/>
    <w:rsid w:val="3784A85E"/>
    <w:rsid w:val="37B1FDDB"/>
    <w:rsid w:val="37CD7463"/>
    <w:rsid w:val="37F71B72"/>
    <w:rsid w:val="37F7CACC"/>
    <w:rsid w:val="3801144B"/>
    <w:rsid w:val="380D4AFC"/>
    <w:rsid w:val="38574B6E"/>
    <w:rsid w:val="3871A2A6"/>
    <w:rsid w:val="387D163B"/>
    <w:rsid w:val="38895974"/>
    <w:rsid w:val="389ED99E"/>
    <w:rsid w:val="38B4649E"/>
    <w:rsid w:val="38C86713"/>
    <w:rsid w:val="38D70170"/>
    <w:rsid w:val="39157EC8"/>
    <w:rsid w:val="394CD295"/>
    <w:rsid w:val="394CEB8F"/>
    <w:rsid w:val="395BA073"/>
    <w:rsid w:val="398BE8C1"/>
    <w:rsid w:val="398EFC23"/>
    <w:rsid w:val="399F5555"/>
    <w:rsid w:val="39B981D7"/>
    <w:rsid w:val="39C9674E"/>
    <w:rsid w:val="39FC60F4"/>
    <w:rsid w:val="3A0DF263"/>
    <w:rsid w:val="3A4F00F8"/>
    <w:rsid w:val="3A792294"/>
    <w:rsid w:val="3A84A952"/>
    <w:rsid w:val="3A9772DE"/>
    <w:rsid w:val="3A998C61"/>
    <w:rsid w:val="3AC970C4"/>
    <w:rsid w:val="3AE8BBF0"/>
    <w:rsid w:val="3B02363A"/>
    <w:rsid w:val="3B0A89BE"/>
    <w:rsid w:val="3B0C5D23"/>
    <w:rsid w:val="3B1C70AB"/>
    <w:rsid w:val="3B519EF8"/>
    <w:rsid w:val="3B51BB2E"/>
    <w:rsid w:val="3B52E222"/>
    <w:rsid w:val="3B5BFFA5"/>
    <w:rsid w:val="3B7185D4"/>
    <w:rsid w:val="3B725C1F"/>
    <w:rsid w:val="3BC602E2"/>
    <w:rsid w:val="3BD2D2F9"/>
    <w:rsid w:val="3C0FEF19"/>
    <w:rsid w:val="3C11D610"/>
    <w:rsid w:val="3C1A7814"/>
    <w:rsid w:val="3C1ACCE1"/>
    <w:rsid w:val="3C2D2BB4"/>
    <w:rsid w:val="3C480435"/>
    <w:rsid w:val="3C536FEC"/>
    <w:rsid w:val="3C7BE5AF"/>
    <w:rsid w:val="3C94BF8C"/>
    <w:rsid w:val="3CA62081"/>
    <w:rsid w:val="3CB6B6D8"/>
    <w:rsid w:val="3CBA4CC6"/>
    <w:rsid w:val="3CC58882"/>
    <w:rsid w:val="3CD59908"/>
    <w:rsid w:val="3CE1FE57"/>
    <w:rsid w:val="3CE9A6CA"/>
    <w:rsid w:val="3D2A9524"/>
    <w:rsid w:val="3D4A60DD"/>
    <w:rsid w:val="3D7061BE"/>
    <w:rsid w:val="3D74AFE3"/>
    <w:rsid w:val="3D880B1D"/>
    <w:rsid w:val="3D9FBD20"/>
    <w:rsid w:val="3DB34564"/>
    <w:rsid w:val="3DCEAFC1"/>
    <w:rsid w:val="3DE51DD1"/>
    <w:rsid w:val="3DF145EC"/>
    <w:rsid w:val="3E07AF40"/>
    <w:rsid w:val="3E1226BB"/>
    <w:rsid w:val="3E205CB2"/>
    <w:rsid w:val="3E41F0E2"/>
    <w:rsid w:val="3E4CEA8D"/>
    <w:rsid w:val="3E515AA8"/>
    <w:rsid w:val="3E58BDC0"/>
    <w:rsid w:val="3E5C66BB"/>
    <w:rsid w:val="3E6BFEB4"/>
    <w:rsid w:val="3E8D13E1"/>
    <w:rsid w:val="3E9A43FC"/>
    <w:rsid w:val="3EB2C3FB"/>
    <w:rsid w:val="3EB60AE7"/>
    <w:rsid w:val="3EC6E0DD"/>
    <w:rsid w:val="3EFD07EB"/>
    <w:rsid w:val="3EFF8459"/>
    <w:rsid w:val="3FCCD140"/>
    <w:rsid w:val="3FF04080"/>
    <w:rsid w:val="3FF0EB2B"/>
    <w:rsid w:val="40069B4E"/>
    <w:rsid w:val="40183B30"/>
    <w:rsid w:val="4056EB3F"/>
    <w:rsid w:val="406D797E"/>
    <w:rsid w:val="40775866"/>
    <w:rsid w:val="4094530F"/>
    <w:rsid w:val="40A69041"/>
    <w:rsid w:val="40C811CE"/>
    <w:rsid w:val="41114C76"/>
    <w:rsid w:val="4126BA07"/>
    <w:rsid w:val="414C9422"/>
    <w:rsid w:val="41BB50D6"/>
    <w:rsid w:val="41E869C5"/>
    <w:rsid w:val="41FB065D"/>
    <w:rsid w:val="421A8282"/>
    <w:rsid w:val="424731F6"/>
    <w:rsid w:val="42542C3A"/>
    <w:rsid w:val="425F6AD0"/>
    <w:rsid w:val="42BC5A93"/>
    <w:rsid w:val="430036C1"/>
    <w:rsid w:val="43031EFA"/>
    <w:rsid w:val="430393D5"/>
    <w:rsid w:val="431245B5"/>
    <w:rsid w:val="43129397"/>
    <w:rsid w:val="431769A5"/>
    <w:rsid w:val="43232937"/>
    <w:rsid w:val="4342824F"/>
    <w:rsid w:val="435AF993"/>
    <w:rsid w:val="436201A5"/>
    <w:rsid w:val="43677B5C"/>
    <w:rsid w:val="43839026"/>
    <w:rsid w:val="438AD691"/>
    <w:rsid w:val="4392D4D0"/>
    <w:rsid w:val="43B1CE29"/>
    <w:rsid w:val="43B685EB"/>
    <w:rsid w:val="43EDA91A"/>
    <w:rsid w:val="43F11B81"/>
    <w:rsid w:val="43F71072"/>
    <w:rsid w:val="43FB70D3"/>
    <w:rsid w:val="44599856"/>
    <w:rsid w:val="44685387"/>
    <w:rsid w:val="447A6750"/>
    <w:rsid w:val="449534ED"/>
    <w:rsid w:val="44ACDDAC"/>
    <w:rsid w:val="44B3F6F2"/>
    <w:rsid w:val="44D2A5A7"/>
    <w:rsid w:val="44E0615A"/>
    <w:rsid w:val="44FE38A8"/>
    <w:rsid w:val="4508DD22"/>
    <w:rsid w:val="451BA656"/>
    <w:rsid w:val="4530F77F"/>
    <w:rsid w:val="453746FD"/>
    <w:rsid w:val="45429544"/>
    <w:rsid w:val="4552062C"/>
    <w:rsid w:val="456C1ADF"/>
    <w:rsid w:val="45781D90"/>
    <w:rsid w:val="459D8A2E"/>
    <w:rsid w:val="45A012A1"/>
    <w:rsid w:val="45A4C845"/>
    <w:rsid w:val="45B77F63"/>
    <w:rsid w:val="45EF1253"/>
    <w:rsid w:val="45F1A5A6"/>
    <w:rsid w:val="4611FF67"/>
    <w:rsid w:val="461501BD"/>
    <w:rsid w:val="464F4606"/>
    <w:rsid w:val="465E5C61"/>
    <w:rsid w:val="4662EA77"/>
    <w:rsid w:val="4685B912"/>
    <w:rsid w:val="46934B6E"/>
    <w:rsid w:val="46A4AD83"/>
    <w:rsid w:val="46AB2EB0"/>
    <w:rsid w:val="46F3B0B8"/>
    <w:rsid w:val="46F8F2F0"/>
    <w:rsid w:val="470CF6A1"/>
    <w:rsid w:val="471CEB64"/>
    <w:rsid w:val="472810D9"/>
    <w:rsid w:val="474E0EC1"/>
    <w:rsid w:val="476AA091"/>
    <w:rsid w:val="47F4840F"/>
    <w:rsid w:val="47F54674"/>
    <w:rsid w:val="47FA4169"/>
    <w:rsid w:val="488609D5"/>
    <w:rsid w:val="48C308F5"/>
    <w:rsid w:val="48C36DBE"/>
    <w:rsid w:val="49158715"/>
    <w:rsid w:val="491819C9"/>
    <w:rsid w:val="493D2F53"/>
    <w:rsid w:val="49592650"/>
    <w:rsid w:val="4997FD18"/>
    <w:rsid w:val="49E5841B"/>
    <w:rsid w:val="49FD6CCF"/>
    <w:rsid w:val="4A02F114"/>
    <w:rsid w:val="4A046635"/>
    <w:rsid w:val="4A2BBBA1"/>
    <w:rsid w:val="4A42815A"/>
    <w:rsid w:val="4A6F55DF"/>
    <w:rsid w:val="4A8BD29D"/>
    <w:rsid w:val="4A93C4DA"/>
    <w:rsid w:val="4A9F1665"/>
    <w:rsid w:val="4AE2843E"/>
    <w:rsid w:val="4AF5EBF5"/>
    <w:rsid w:val="4B0A1019"/>
    <w:rsid w:val="4B34193E"/>
    <w:rsid w:val="4B781EA6"/>
    <w:rsid w:val="4B80111B"/>
    <w:rsid w:val="4BB10FA4"/>
    <w:rsid w:val="4BE36AAC"/>
    <w:rsid w:val="4BE6AAE1"/>
    <w:rsid w:val="4BEF3299"/>
    <w:rsid w:val="4BFBAD26"/>
    <w:rsid w:val="4C0CA4C4"/>
    <w:rsid w:val="4C752DB5"/>
    <w:rsid w:val="4C7CAB86"/>
    <w:rsid w:val="4CA89392"/>
    <w:rsid w:val="4CE3C108"/>
    <w:rsid w:val="4CF1521B"/>
    <w:rsid w:val="4CF1A54B"/>
    <w:rsid w:val="4D120E93"/>
    <w:rsid w:val="4D45778B"/>
    <w:rsid w:val="4D55DB6E"/>
    <w:rsid w:val="4D5FF256"/>
    <w:rsid w:val="4D669867"/>
    <w:rsid w:val="4D81D111"/>
    <w:rsid w:val="4D823F73"/>
    <w:rsid w:val="4DB912B0"/>
    <w:rsid w:val="4DC6E78E"/>
    <w:rsid w:val="4DCD0CDD"/>
    <w:rsid w:val="4E0176F3"/>
    <w:rsid w:val="4E0FBDF1"/>
    <w:rsid w:val="4E595D99"/>
    <w:rsid w:val="4E8A7D62"/>
    <w:rsid w:val="4E8B84A1"/>
    <w:rsid w:val="4EC3D394"/>
    <w:rsid w:val="4EC747BA"/>
    <w:rsid w:val="4ED17935"/>
    <w:rsid w:val="4ED50F8D"/>
    <w:rsid w:val="4ED5C212"/>
    <w:rsid w:val="4ED80225"/>
    <w:rsid w:val="4EDAA3CD"/>
    <w:rsid w:val="4EE8EF0B"/>
    <w:rsid w:val="4EE93CFC"/>
    <w:rsid w:val="4EF46C28"/>
    <w:rsid w:val="4EF97D0D"/>
    <w:rsid w:val="4F1195FD"/>
    <w:rsid w:val="4F187270"/>
    <w:rsid w:val="4F25FF10"/>
    <w:rsid w:val="4F432C6B"/>
    <w:rsid w:val="4F73F032"/>
    <w:rsid w:val="4F8D1AC6"/>
    <w:rsid w:val="4FA00ECB"/>
    <w:rsid w:val="4FAA3A6A"/>
    <w:rsid w:val="4FD6DC95"/>
    <w:rsid w:val="4FF5C43C"/>
    <w:rsid w:val="4FF824B0"/>
    <w:rsid w:val="50078A61"/>
    <w:rsid w:val="504B8FC9"/>
    <w:rsid w:val="505682DD"/>
    <w:rsid w:val="5068BC3E"/>
    <w:rsid w:val="50A542E2"/>
    <w:rsid w:val="50B576B0"/>
    <w:rsid w:val="50D6470B"/>
    <w:rsid w:val="50F75FB6"/>
    <w:rsid w:val="510A953F"/>
    <w:rsid w:val="511BFC6A"/>
    <w:rsid w:val="513B36D8"/>
    <w:rsid w:val="516B246A"/>
    <w:rsid w:val="516D6968"/>
    <w:rsid w:val="51740839"/>
    <w:rsid w:val="518B4AFD"/>
    <w:rsid w:val="51954018"/>
    <w:rsid w:val="51ACB221"/>
    <w:rsid w:val="51BA9DEF"/>
    <w:rsid w:val="51C86BB9"/>
    <w:rsid w:val="51DEF1CC"/>
    <w:rsid w:val="5201C01E"/>
    <w:rsid w:val="520A903A"/>
    <w:rsid w:val="520FA2E7"/>
    <w:rsid w:val="52102434"/>
    <w:rsid w:val="5228CB44"/>
    <w:rsid w:val="522B8674"/>
    <w:rsid w:val="52349D03"/>
    <w:rsid w:val="523A7464"/>
    <w:rsid w:val="5250A95A"/>
    <w:rsid w:val="52582701"/>
    <w:rsid w:val="5281B49E"/>
    <w:rsid w:val="52AD0592"/>
    <w:rsid w:val="52B44126"/>
    <w:rsid w:val="52C681C8"/>
    <w:rsid w:val="52F675E4"/>
    <w:rsid w:val="530AE25C"/>
    <w:rsid w:val="530BB51E"/>
    <w:rsid w:val="533B0EE1"/>
    <w:rsid w:val="53460EB3"/>
    <w:rsid w:val="5367738D"/>
    <w:rsid w:val="53693158"/>
    <w:rsid w:val="538BF8E0"/>
    <w:rsid w:val="539526D5"/>
    <w:rsid w:val="5396769A"/>
    <w:rsid w:val="539703F1"/>
    <w:rsid w:val="53C5E754"/>
    <w:rsid w:val="53CE2CAD"/>
    <w:rsid w:val="5418907E"/>
    <w:rsid w:val="541AB4F4"/>
    <w:rsid w:val="5449F362"/>
    <w:rsid w:val="5451A091"/>
    <w:rsid w:val="545E5292"/>
    <w:rsid w:val="546107F4"/>
    <w:rsid w:val="5465DA76"/>
    <w:rsid w:val="549CC2A0"/>
    <w:rsid w:val="54A869D9"/>
    <w:rsid w:val="54CA8688"/>
    <w:rsid w:val="54E6CC94"/>
    <w:rsid w:val="54EF37D5"/>
    <w:rsid w:val="54F60775"/>
    <w:rsid w:val="54FC6400"/>
    <w:rsid w:val="54FF24AA"/>
    <w:rsid w:val="5504179E"/>
    <w:rsid w:val="553DEDEC"/>
    <w:rsid w:val="55451BBE"/>
    <w:rsid w:val="555145D0"/>
    <w:rsid w:val="55606C06"/>
    <w:rsid w:val="5564D01F"/>
    <w:rsid w:val="556BF647"/>
    <w:rsid w:val="55721526"/>
    <w:rsid w:val="5598020B"/>
    <w:rsid w:val="55A042C6"/>
    <w:rsid w:val="55B0D6B1"/>
    <w:rsid w:val="55CB9FC6"/>
    <w:rsid w:val="55D758A5"/>
    <w:rsid w:val="55EA0977"/>
    <w:rsid w:val="55FE1F45"/>
    <w:rsid w:val="56568BDE"/>
    <w:rsid w:val="569EA83C"/>
    <w:rsid w:val="56A1CBE1"/>
    <w:rsid w:val="56B81A59"/>
    <w:rsid w:val="56C1B40B"/>
    <w:rsid w:val="56CA6EA6"/>
    <w:rsid w:val="56DFC9DC"/>
    <w:rsid w:val="56E39557"/>
    <w:rsid w:val="56FB82CE"/>
    <w:rsid w:val="57133BD5"/>
    <w:rsid w:val="5734C8B8"/>
    <w:rsid w:val="5740C188"/>
    <w:rsid w:val="575709DB"/>
    <w:rsid w:val="576F8886"/>
    <w:rsid w:val="57805B8B"/>
    <w:rsid w:val="57B5F77D"/>
    <w:rsid w:val="57C6A213"/>
    <w:rsid w:val="57EFFF5A"/>
    <w:rsid w:val="57F83472"/>
    <w:rsid w:val="580CABD3"/>
    <w:rsid w:val="58189E52"/>
    <w:rsid w:val="582F7102"/>
    <w:rsid w:val="5839FC0C"/>
    <w:rsid w:val="585DEDC0"/>
    <w:rsid w:val="586E2E83"/>
    <w:rsid w:val="58770165"/>
    <w:rsid w:val="58C5F828"/>
    <w:rsid w:val="58D14888"/>
    <w:rsid w:val="58D99188"/>
    <w:rsid w:val="58DF8601"/>
    <w:rsid w:val="58E2FCC2"/>
    <w:rsid w:val="590B61D1"/>
    <w:rsid w:val="592477C8"/>
    <w:rsid w:val="59803FED"/>
    <w:rsid w:val="59924244"/>
    <w:rsid w:val="59BEC47E"/>
    <w:rsid w:val="59C8A7F9"/>
    <w:rsid w:val="59CFD523"/>
    <w:rsid w:val="59D9F39D"/>
    <w:rsid w:val="59E2C38B"/>
    <w:rsid w:val="59EF506E"/>
    <w:rsid w:val="5A0519AB"/>
    <w:rsid w:val="5A1B3619"/>
    <w:rsid w:val="5A990658"/>
    <w:rsid w:val="5AC97E13"/>
    <w:rsid w:val="5ADA8CC9"/>
    <w:rsid w:val="5AECD970"/>
    <w:rsid w:val="5AF60EA5"/>
    <w:rsid w:val="5AFCCAEF"/>
    <w:rsid w:val="5B0D0D01"/>
    <w:rsid w:val="5B39BDC0"/>
    <w:rsid w:val="5B477F0D"/>
    <w:rsid w:val="5B4CAEA8"/>
    <w:rsid w:val="5B6BA584"/>
    <w:rsid w:val="5B785455"/>
    <w:rsid w:val="5B856796"/>
    <w:rsid w:val="5BB315FE"/>
    <w:rsid w:val="5C396E50"/>
    <w:rsid w:val="5C4CBDD3"/>
    <w:rsid w:val="5C5B767A"/>
    <w:rsid w:val="5C60E074"/>
    <w:rsid w:val="5C7895AA"/>
    <w:rsid w:val="5C9DADBA"/>
    <w:rsid w:val="5CAFB002"/>
    <w:rsid w:val="5CB3A988"/>
    <w:rsid w:val="5D0775E5"/>
    <w:rsid w:val="5D405A0F"/>
    <w:rsid w:val="5D4508E0"/>
    <w:rsid w:val="5D5C9978"/>
    <w:rsid w:val="5D879898"/>
    <w:rsid w:val="5DA37E38"/>
    <w:rsid w:val="5DAE0CC2"/>
    <w:rsid w:val="5DC3E87C"/>
    <w:rsid w:val="5DE1513F"/>
    <w:rsid w:val="5DF34B52"/>
    <w:rsid w:val="5E4B8063"/>
    <w:rsid w:val="5E82FF3E"/>
    <w:rsid w:val="5E879D41"/>
    <w:rsid w:val="5EEE25EF"/>
    <w:rsid w:val="5EF6E2F4"/>
    <w:rsid w:val="5F074E4C"/>
    <w:rsid w:val="5F0E5D98"/>
    <w:rsid w:val="5F5353C8"/>
    <w:rsid w:val="5F5BAD17"/>
    <w:rsid w:val="5F628822"/>
    <w:rsid w:val="5F6A8F7B"/>
    <w:rsid w:val="5F8CFEF0"/>
    <w:rsid w:val="600DCF99"/>
    <w:rsid w:val="603F16A7"/>
    <w:rsid w:val="6041E340"/>
    <w:rsid w:val="60445D67"/>
    <w:rsid w:val="604FDF18"/>
    <w:rsid w:val="60696C89"/>
    <w:rsid w:val="606B4B2C"/>
    <w:rsid w:val="607AB253"/>
    <w:rsid w:val="6089D331"/>
    <w:rsid w:val="608D6C47"/>
    <w:rsid w:val="609DA2FE"/>
    <w:rsid w:val="60C20057"/>
    <w:rsid w:val="60C53F42"/>
    <w:rsid w:val="60C5C897"/>
    <w:rsid w:val="60D872E7"/>
    <w:rsid w:val="6117D7E2"/>
    <w:rsid w:val="6167ACEE"/>
    <w:rsid w:val="616C336B"/>
    <w:rsid w:val="6173A25B"/>
    <w:rsid w:val="618CD227"/>
    <w:rsid w:val="61918B4E"/>
    <w:rsid w:val="61A2813E"/>
    <w:rsid w:val="61B37D0C"/>
    <w:rsid w:val="61B499CF"/>
    <w:rsid w:val="61BC24AE"/>
    <w:rsid w:val="61E02DC8"/>
    <w:rsid w:val="61FC0C08"/>
    <w:rsid w:val="62675411"/>
    <w:rsid w:val="62C33C8D"/>
    <w:rsid w:val="62C52360"/>
    <w:rsid w:val="62EF6694"/>
    <w:rsid w:val="631AB12B"/>
    <w:rsid w:val="6376B769"/>
    <w:rsid w:val="637E50DF"/>
    <w:rsid w:val="638AE0AF"/>
    <w:rsid w:val="63D63B9D"/>
    <w:rsid w:val="646C8129"/>
    <w:rsid w:val="64950D75"/>
    <w:rsid w:val="64A96F9B"/>
    <w:rsid w:val="64B363C0"/>
    <w:rsid w:val="64C472E9"/>
    <w:rsid w:val="64F890C9"/>
    <w:rsid w:val="6517541A"/>
    <w:rsid w:val="652CBD1A"/>
    <w:rsid w:val="6565D646"/>
    <w:rsid w:val="65A8AC2E"/>
    <w:rsid w:val="65CB194F"/>
    <w:rsid w:val="65D88FF8"/>
    <w:rsid w:val="65DBD6A9"/>
    <w:rsid w:val="65F0CADB"/>
    <w:rsid w:val="6600375A"/>
    <w:rsid w:val="6602F038"/>
    <w:rsid w:val="663F4F81"/>
    <w:rsid w:val="667BB4D8"/>
    <w:rsid w:val="66854A67"/>
    <w:rsid w:val="668B8479"/>
    <w:rsid w:val="66B83755"/>
    <w:rsid w:val="670B22C0"/>
    <w:rsid w:val="670B4C94"/>
    <w:rsid w:val="671F3218"/>
    <w:rsid w:val="672AC246"/>
    <w:rsid w:val="675EADA9"/>
    <w:rsid w:val="6760BA81"/>
    <w:rsid w:val="6788F2C1"/>
    <w:rsid w:val="678E8EDD"/>
    <w:rsid w:val="67A109E9"/>
    <w:rsid w:val="67B663AD"/>
    <w:rsid w:val="67CDC6BA"/>
    <w:rsid w:val="67D006C4"/>
    <w:rsid w:val="67EF6A85"/>
    <w:rsid w:val="6806FD58"/>
    <w:rsid w:val="68081A22"/>
    <w:rsid w:val="68178539"/>
    <w:rsid w:val="6829E4FE"/>
    <w:rsid w:val="6833B41D"/>
    <w:rsid w:val="6837C253"/>
    <w:rsid w:val="685CFD48"/>
    <w:rsid w:val="6867917C"/>
    <w:rsid w:val="68683A2F"/>
    <w:rsid w:val="68714203"/>
    <w:rsid w:val="68842BFB"/>
    <w:rsid w:val="68CE35AC"/>
    <w:rsid w:val="68DCF1C2"/>
    <w:rsid w:val="68E25280"/>
    <w:rsid w:val="68E8422B"/>
    <w:rsid w:val="68F228A8"/>
    <w:rsid w:val="69039B7C"/>
    <w:rsid w:val="69183435"/>
    <w:rsid w:val="691964AE"/>
    <w:rsid w:val="6937843E"/>
    <w:rsid w:val="694193F5"/>
    <w:rsid w:val="69436BA8"/>
    <w:rsid w:val="694FF239"/>
    <w:rsid w:val="695F27A5"/>
    <w:rsid w:val="6983904B"/>
    <w:rsid w:val="69894C75"/>
    <w:rsid w:val="698A0804"/>
    <w:rsid w:val="69B106BE"/>
    <w:rsid w:val="69C1585D"/>
    <w:rsid w:val="69D23D6E"/>
    <w:rsid w:val="6A0F09D7"/>
    <w:rsid w:val="6A113835"/>
    <w:rsid w:val="6A16F1B2"/>
    <w:rsid w:val="6A2A051C"/>
    <w:rsid w:val="6A2E64D6"/>
    <w:rsid w:val="6A394769"/>
    <w:rsid w:val="6A3E6F85"/>
    <w:rsid w:val="6A43BD2F"/>
    <w:rsid w:val="6A458A7F"/>
    <w:rsid w:val="6A48E72D"/>
    <w:rsid w:val="6AC921AE"/>
    <w:rsid w:val="6ACA963F"/>
    <w:rsid w:val="6B0F5D08"/>
    <w:rsid w:val="6B196446"/>
    <w:rsid w:val="6B2B448F"/>
    <w:rsid w:val="6B45BF33"/>
    <w:rsid w:val="6B4AD300"/>
    <w:rsid w:val="6B662049"/>
    <w:rsid w:val="6B88E97E"/>
    <w:rsid w:val="6BE26BD2"/>
    <w:rsid w:val="6C0194F2"/>
    <w:rsid w:val="6C185E7C"/>
    <w:rsid w:val="6C1ADB9E"/>
    <w:rsid w:val="6C1EFCD6"/>
    <w:rsid w:val="6C21238C"/>
    <w:rsid w:val="6C425840"/>
    <w:rsid w:val="6C517769"/>
    <w:rsid w:val="6D3059B9"/>
    <w:rsid w:val="6D566AA6"/>
    <w:rsid w:val="6D655C38"/>
    <w:rsid w:val="6D86FD94"/>
    <w:rsid w:val="6D99F062"/>
    <w:rsid w:val="6DB80B02"/>
    <w:rsid w:val="6DDF0BE8"/>
    <w:rsid w:val="6DE849C1"/>
    <w:rsid w:val="6DEE8A8B"/>
    <w:rsid w:val="6DF5EB46"/>
    <w:rsid w:val="6E119FC4"/>
    <w:rsid w:val="6E123741"/>
    <w:rsid w:val="6E5D155B"/>
    <w:rsid w:val="6E6CA769"/>
    <w:rsid w:val="6E773714"/>
    <w:rsid w:val="6E86BAAB"/>
    <w:rsid w:val="6E86C6BD"/>
    <w:rsid w:val="6E8A08EA"/>
    <w:rsid w:val="6ECA1F2E"/>
    <w:rsid w:val="6ECFA801"/>
    <w:rsid w:val="6EE268B5"/>
    <w:rsid w:val="6F5C47B9"/>
    <w:rsid w:val="6F7AD0BB"/>
    <w:rsid w:val="6F7ADC49"/>
    <w:rsid w:val="6FB2F0E9"/>
    <w:rsid w:val="6FC06526"/>
    <w:rsid w:val="6FC2C1C2"/>
    <w:rsid w:val="6FDF1AC1"/>
    <w:rsid w:val="6FF08263"/>
    <w:rsid w:val="7001B407"/>
    <w:rsid w:val="701FEAC2"/>
    <w:rsid w:val="7053EA01"/>
    <w:rsid w:val="7080FC7A"/>
    <w:rsid w:val="708119BC"/>
    <w:rsid w:val="7116FC0D"/>
    <w:rsid w:val="711F0C18"/>
    <w:rsid w:val="712BF3F3"/>
    <w:rsid w:val="71320523"/>
    <w:rsid w:val="7146D342"/>
    <w:rsid w:val="715C6D00"/>
    <w:rsid w:val="71689243"/>
    <w:rsid w:val="71735EA7"/>
    <w:rsid w:val="717FDE85"/>
    <w:rsid w:val="719C4BE0"/>
    <w:rsid w:val="71A99BA1"/>
    <w:rsid w:val="71B2C5F0"/>
    <w:rsid w:val="71D93E56"/>
    <w:rsid w:val="71E6A473"/>
    <w:rsid w:val="720144AF"/>
    <w:rsid w:val="72297DDB"/>
    <w:rsid w:val="722D3FDC"/>
    <w:rsid w:val="723127F5"/>
    <w:rsid w:val="72483751"/>
    <w:rsid w:val="724DACC3"/>
    <w:rsid w:val="72D0EC28"/>
    <w:rsid w:val="7314E549"/>
    <w:rsid w:val="731C28F9"/>
    <w:rsid w:val="7324B6C2"/>
    <w:rsid w:val="73578B84"/>
    <w:rsid w:val="737868F8"/>
    <w:rsid w:val="73817C8A"/>
    <w:rsid w:val="7393EA0B"/>
    <w:rsid w:val="739C0E5B"/>
    <w:rsid w:val="73ACCAF1"/>
    <w:rsid w:val="73B4565C"/>
    <w:rsid w:val="73B94285"/>
    <w:rsid w:val="73E6173F"/>
    <w:rsid w:val="740E0A64"/>
    <w:rsid w:val="7420ACE4"/>
    <w:rsid w:val="742D536B"/>
    <w:rsid w:val="74309E8E"/>
    <w:rsid w:val="74B7EB9F"/>
    <w:rsid w:val="74BC78B8"/>
    <w:rsid w:val="74D2FC10"/>
    <w:rsid w:val="74D721A6"/>
    <w:rsid w:val="74D99F6B"/>
    <w:rsid w:val="74E28439"/>
    <w:rsid w:val="7505C97E"/>
    <w:rsid w:val="750C0309"/>
    <w:rsid w:val="751539EC"/>
    <w:rsid w:val="7519434A"/>
    <w:rsid w:val="7526B449"/>
    <w:rsid w:val="75504C41"/>
    <w:rsid w:val="75644403"/>
    <w:rsid w:val="75AA44F2"/>
    <w:rsid w:val="75AC5115"/>
    <w:rsid w:val="75EFB12E"/>
    <w:rsid w:val="760F881E"/>
    <w:rsid w:val="7610A76F"/>
    <w:rsid w:val="762C9E76"/>
    <w:rsid w:val="762DD09C"/>
    <w:rsid w:val="762FDE23"/>
    <w:rsid w:val="7638E394"/>
    <w:rsid w:val="76582019"/>
    <w:rsid w:val="76674E30"/>
    <w:rsid w:val="76972204"/>
    <w:rsid w:val="76979819"/>
    <w:rsid w:val="76A841C4"/>
    <w:rsid w:val="76AC8CBB"/>
    <w:rsid w:val="76B401AB"/>
    <w:rsid w:val="76B6184F"/>
    <w:rsid w:val="76B9A104"/>
    <w:rsid w:val="77254815"/>
    <w:rsid w:val="773C8E71"/>
    <w:rsid w:val="77408622"/>
    <w:rsid w:val="7789BBD1"/>
    <w:rsid w:val="779C2C10"/>
    <w:rsid w:val="779F168B"/>
    <w:rsid w:val="77A9C68B"/>
    <w:rsid w:val="77C977CE"/>
    <w:rsid w:val="78086D4E"/>
    <w:rsid w:val="781152DE"/>
    <w:rsid w:val="7811D44A"/>
    <w:rsid w:val="782A27F5"/>
    <w:rsid w:val="783453BA"/>
    <w:rsid w:val="7834D9D5"/>
    <w:rsid w:val="78526A83"/>
    <w:rsid w:val="78594E98"/>
    <w:rsid w:val="78611464"/>
    <w:rsid w:val="78A7741F"/>
    <w:rsid w:val="78DB0233"/>
    <w:rsid w:val="7905FA68"/>
    <w:rsid w:val="792851CA"/>
    <w:rsid w:val="79296662"/>
    <w:rsid w:val="793F945F"/>
    <w:rsid w:val="7965482F"/>
    <w:rsid w:val="7965B169"/>
    <w:rsid w:val="7974813C"/>
    <w:rsid w:val="79C9F997"/>
    <w:rsid w:val="79D8C4D6"/>
    <w:rsid w:val="79E86138"/>
    <w:rsid w:val="7A15DB91"/>
    <w:rsid w:val="7A41EFC9"/>
    <w:rsid w:val="7A8FCDFA"/>
    <w:rsid w:val="7AB56052"/>
    <w:rsid w:val="7ABD8EF0"/>
    <w:rsid w:val="7AD1B767"/>
    <w:rsid w:val="7ADB3062"/>
    <w:rsid w:val="7AF36D13"/>
    <w:rsid w:val="7B011890"/>
    <w:rsid w:val="7B0141BF"/>
    <w:rsid w:val="7B226049"/>
    <w:rsid w:val="7B2A05C9"/>
    <w:rsid w:val="7B30AA8F"/>
    <w:rsid w:val="7B3B5624"/>
    <w:rsid w:val="7B3D1A79"/>
    <w:rsid w:val="7B407FD9"/>
    <w:rsid w:val="7B7B3F97"/>
    <w:rsid w:val="7B83F8C8"/>
    <w:rsid w:val="7B88B277"/>
    <w:rsid w:val="7B8C9A36"/>
    <w:rsid w:val="7B9D0807"/>
    <w:rsid w:val="7C091419"/>
    <w:rsid w:val="7C10F291"/>
    <w:rsid w:val="7C2E890F"/>
    <w:rsid w:val="7C50B3DB"/>
    <w:rsid w:val="7C5C24A7"/>
    <w:rsid w:val="7CB02A09"/>
    <w:rsid w:val="7CDB5702"/>
    <w:rsid w:val="7CE911A0"/>
    <w:rsid w:val="7CF0265A"/>
    <w:rsid w:val="7D00E7EE"/>
    <w:rsid w:val="7D06D99D"/>
    <w:rsid w:val="7D0B628C"/>
    <w:rsid w:val="7D2BE553"/>
    <w:rsid w:val="7D460FC9"/>
    <w:rsid w:val="7D54A122"/>
    <w:rsid w:val="7D5B1102"/>
    <w:rsid w:val="7D82B527"/>
    <w:rsid w:val="7D8E85A1"/>
    <w:rsid w:val="7D9B11E6"/>
    <w:rsid w:val="7DCC4B52"/>
    <w:rsid w:val="7DD0C069"/>
    <w:rsid w:val="7DE02D07"/>
    <w:rsid w:val="7E2EF992"/>
    <w:rsid w:val="7E47F25F"/>
    <w:rsid w:val="7E527435"/>
    <w:rsid w:val="7E5E238F"/>
    <w:rsid w:val="7E6DBA97"/>
    <w:rsid w:val="7E7169B4"/>
    <w:rsid w:val="7E726015"/>
    <w:rsid w:val="7E7F1958"/>
    <w:rsid w:val="7E96BD78"/>
    <w:rsid w:val="7E96DE49"/>
    <w:rsid w:val="7EAF07BA"/>
    <w:rsid w:val="7EB95821"/>
    <w:rsid w:val="7EC17CA0"/>
    <w:rsid w:val="7ECA9474"/>
    <w:rsid w:val="7ECBAC4B"/>
    <w:rsid w:val="7EE7BD84"/>
    <w:rsid w:val="7EF07183"/>
    <w:rsid w:val="7F04A7AC"/>
    <w:rsid w:val="7F2B690E"/>
    <w:rsid w:val="7F53DEC0"/>
    <w:rsid w:val="7F62C0B9"/>
    <w:rsid w:val="7F69BCE8"/>
    <w:rsid w:val="7F788A15"/>
    <w:rsid w:val="7F8CE87F"/>
    <w:rsid w:val="7F966CF1"/>
    <w:rsid w:val="7FDC58AE"/>
    <w:rsid w:val="7FE3C2C0"/>
    <w:rsid w:val="7FF02F26"/>
    <w:rsid w:val="7FF9E6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tabs>
        <w:tab w:val="clear" w:pos="2520"/>
      </w:tabs>
      <w:spacing w:before="0" w:after="220"/>
      <w:ind w:left="2520" w:hanging="36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aliases w:val="F5 List Paragraph,Bullet Points,Dot pt,No Spacing1,List Paragraph Char Char Char,Indicator Text,List Paragraph1,Bullet 1,Numbered Para 1,List Paragraph12,Normal numbered,MAIN CONTENT,Bullet Style,List Paragraph11,Colorful List - Accent 11"/>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aliases w:val="F5 List Paragraph Char,Bullet Points Char,Dot pt Char,No Spacing1 Char,List Paragraph Char Char Char Char,Indicator Text Char,List Paragraph1 Char,Bullet 1 Char,Numbered Para 1 Char,List Paragraph12 Char,Normal numbered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A54E0B"/>
    <w:rPr>
      <w:color w:val="605E5C"/>
      <w:shd w:val="clear" w:color="auto" w:fill="E1DFDD"/>
    </w:rPr>
  </w:style>
  <w:style w:type="paragraph" w:customStyle="1" w:styleId="Default">
    <w:name w:val="Default"/>
    <w:rsid w:val="003C2076"/>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unhideWhenUsed/>
    <w:rsid w:val="00C0228C"/>
    <w:pPr>
      <w:spacing w:after="120"/>
    </w:pPr>
  </w:style>
  <w:style w:type="character" w:customStyle="1" w:styleId="BodyTextChar">
    <w:name w:val="Body Text Char"/>
    <w:basedOn w:val="DefaultParagraphFont"/>
    <w:link w:val="BodyText"/>
    <w:uiPriority w:val="99"/>
    <w:rsid w:val="00C0228C"/>
    <w:rPr>
      <w:sz w:val="22"/>
      <w:szCs w:val="22"/>
      <w:lang w:eastAsia="en-US"/>
    </w:rPr>
  </w:style>
  <w:style w:type="paragraph" w:customStyle="1" w:styleId="RR-HeadingLevel1">
    <w:name w:val="RR - Heading Level 1"/>
    <w:basedOn w:val="Heading1"/>
    <w:next w:val="RR-Bodytext"/>
    <w:rsid w:val="001D5807"/>
    <w:pPr>
      <w:keepLines/>
      <w:pageBreakBefore/>
      <w:numPr>
        <w:numId w:val="2"/>
      </w:numPr>
      <w:pBdr>
        <w:bottom w:val="single" w:sz="12" w:space="3" w:color="43732C"/>
      </w:pBdr>
      <w:spacing w:before="0" w:after="440"/>
      <w:jc w:val="left"/>
    </w:pPr>
    <w:rPr>
      <w:b/>
      <w:color w:val="43732C"/>
      <w:sz w:val="52"/>
      <w:szCs w:val="66"/>
      <w:lang w:eastAsia="en-US"/>
    </w:rPr>
  </w:style>
  <w:style w:type="paragraph" w:customStyle="1" w:styleId="RR-Bodytext">
    <w:name w:val="RR - Body text"/>
    <w:link w:val="RR-BodytextCharChar"/>
    <w:rsid w:val="001D5807"/>
    <w:pPr>
      <w:numPr>
        <w:ilvl w:val="1"/>
        <w:numId w:val="2"/>
      </w:numPr>
      <w:spacing w:after="220"/>
    </w:pPr>
    <w:rPr>
      <w:rFonts w:ascii="Arial" w:eastAsia="Times New Roman" w:hAnsi="Arial"/>
      <w:sz w:val="22"/>
      <w:szCs w:val="24"/>
      <w:lang w:eastAsia="en-US"/>
    </w:rPr>
  </w:style>
  <w:style w:type="paragraph" w:customStyle="1" w:styleId="RR-Footer-Pagenumbers">
    <w:name w:val="RR - Footer - Page numbers"/>
    <w:basedOn w:val="RR-Bodytext"/>
    <w:rsid w:val="001D5807"/>
    <w:pPr>
      <w:numPr>
        <w:ilvl w:val="0"/>
        <w:numId w:val="0"/>
      </w:numPr>
      <w:spacing w:before="220" w:after="0"/>
      <w:jc w:val="right"/>
    </w:pPr>
    <w:rPr>
      <w:b/>
      <w:color w:val="43732C"/>
      <w:szCs w:val="22"/>
    </w:rPr>
  </w:style>
  <w:style w:type="character" w:customStyle="1" w:styleId="RR-BodytextCharChar">
    <w:name w:val="RR - Body text Char Char"/>
    <w:basedOn w:val="DefaultParagraphFont"/>
    <w:link w:val="RR-Bodytext"/>
    <w:rsid w:val="001D5807"/>
    <w:rPr>
      <w:rFonts w:ascii="Arial" w:eastAsia="Times New Roman" w:hAnsi="Arial"/>
      <w:sz w:val="22"/>
      <w:szCs w:val="24"/>
      <w:lang w:eastAsia="en-US"/>
    </w:rPr>
  </w:style>
  <w:style w:type="paragraph" w:styleId="EndnoteText">
    <w:name w:val="endnote text"/>
    <w:basedOn w:val="Normal"/>
    <w:link w:val="EndnoteTextChar"/>
    <w:uiPriority w:val="99"/>
    <w:semiHidden/>
    <w:unhideWhenUsed/>
    <w:rsid w:val="00E5380B"/>
    <w:rPr>
      <w:sz w:val="20"/>
      <w:szCs w:val="20"/>
    </w:rPr>
  </w:style>
  <w:style w:type="character" w:customStyle="1" w:styleId="EndnoteTextChar">
    <w:name w:val="Endnote Text Char"/>
    <w:basedOn w:val="DefaultParagraphFont"/>
    <w:link w:val="EndnoteText"/>
    <w:uiPriority w:val="99"/>
    <w:semiHidden/>
    <w:rsid w:val="00E5380B"/>
    <w:rPr>
      <w:lang w:eastAsia="en-US"/>
    </w:rPr>
  </w:style>
  <w:style w:type="character" w:styleId="EndnoteReference">
    <w:name w:val="endnote reference"/>
    <w:basedOn w:val="DefaultParagraphFont"/>
    <w:uiPriority w:val="99"/>
    <w:semiHidden/>
    <w:unhideWhenUsed/>
    <w:rsid w:val="00E5380B"/>
    <w:rPr>
      <w:vertAlign w:val="superscript"/>
    </w:rPr>
  </w:style>
  <w:style w:type="paragraph" w:styleId="FootnoteText">
    <w:name w:val="footnote text"/>
    <w:basedOn w:val="Normal"/>
    <w:link w:val="FootnoteTextChar"/>
    <w:uiPriority w:val="99"/>
    <w:semiHidden/>
    <w:unhideWhenUsed/>
    <w:rsid w:val="00E5380B"/>
    <w:rPr>
      <w:sz w:val="20"/>
      <w:szCs w:val="20"/>
    </w:rPr>
  </w:style>
  <w:style w:type="character" w:customStyle="1" w:styleId="FootnoteTextChar">
    <w:name w:val="Footnote Text Char"/>
    <w:basedOn w:val="DefaultParagraphFont"/>
    <w:link w:val="FootnoteText"/>
    <w:uiPriority w:val="99"/>
    <w:semiHidden/>
    <w:rsid w:val="00E5380B"/>
    <w:rPr>
      <w:lang w:eastAsia="en-US"/>
    </w:rPr>
  </w:style>
  <w:style w:type="character" w:styleId="FootnoteReference">
    <w:name w:val="footnote reference"/>
    <w:basedOn w:val="DefaultParagraphFont"/>
    <w:uiPriority w:val="99"/>
    <w:semiHidden/>
    <w:unhideWhenUsed/>
    <w:rsid w:val="00E5380B"/>
    <w:rPr>
      <w:vertAlign w:val="superscript"/>
    </w:rPr>
  </w:style>
  <w:style w:type="paragraph" w:styleId="PlainText">
    <w:name w:val="Plain Text"/>
    <w:basedOn w:val="Normal"/>
    <w:link w:val="PlainTextChar"/>
    <w:uiPriority w:val="99"/>
    <w:semiHidden/>
    <w:unhideWhenUsed/>
    <w:rsid w:val="002D67BD"/>
    <w:rPr>
      <w:rFonts w:eastAsiaTheme="minorHAnsi" w:cstheme="minorBidi"/>
      <w:szCs w:val="21"/>
    </w:rPr>
  </w:style>
  <w:style w:type="character" w:customStyle="1" w:styleId="PlainTextChar">
    <w:name w:val="Plain Text Char"/>
    <w:basedOn w:val="DefaultParagraphFont"/>
    <w:link w:val="PlainText"/>
    <w:uiPriority w:val="99"/>
    <w:semiHidden/>
    <w:rsid w:val="002D67BD"/>
    <w:rPr>
      <w:rFonts w:eastAsiaTheme="minorHAnsi" w:cstheme="minorBidi"/>
      <w:sz w:val="22"/>
      <w:szCs w:val="21"/>
      <w:lang w:eastAsia="en-US"/>
    </w:rPr>
  </w:style>
  <w:style w:type="character" w:customStyle="1" w:styleId="normaltextrun">
    <w:name w:val="normaltextrun"/>
    <w:basedOn w:val="DefaultParagraphFont"/>
    <w:rsid w:val="00EA119B"/>
  </w:style>
  <w:style w:type="character" w:customStyle="1" w:styleId="spellingerror">
    <w:name w:val="spellingerror"/>
    <w:basedOn w:val="DefaultParagraphFont"/>
    <w:rsid w:val="00EA119B"/>
  </w:style>
  <w:style w:type="paragraph" w:customStyle="1" w:styleId="paragraph">
    <w:name w:val="paragraph"/>
    <w:basedOn w:val="Normal"/>
    <w:rsid w:val="00306EAE"/>
    <w:pPr>
      <w:spacing w:before="100" w:beforeAutospacing="1" w:after="100" w:afterAutospacing="1"/>
    </w:pPr>
    <w:rPr>
      <w:rFonts w:ascii="Times New Roman" w:eastAsia="Times New Roman" w:hAnsi="Times New Roman"/>
      <w:sz w:val="24"/>
      <w:szCs w:val="24"/>
      <w:lang w:eastAsia="en-GB"/>
    </w:rPr>
  </w:style>
  <w:style w:type="character" w:customStyle="1" w:styleId="eop">
    <w:name w:val="eop"/>
    <w:basedOn w:val="DefaultParagraphFont"/>
    <w:rsid w:val="00306EAE"/>
  </w:style>
  <w:style w:type="paragraph" w:styleId="Revision">
    <w:name w:val="Revision"/>
    <w:hidden/>
    <w:uiPriority w:val="99"/>
    <w:semiHidden/>
    <w:rsid w:val="00F84918"/>
    <w:rPr>
      <w:sz w:val="22"/>
      <w:szCs w:val="22"/>
      <w:lang w:eastAsia="en-US"/>
    </w:rPr>
  </w:style>
  <w:style w:type="character" w:customStyle="1" w:styleId="contentcontrolboundarysink">
    <w:name w:val="contentcontrolboundarysink"/>
    <w:basedOn w:val="DefaultParagraphFont"/>
    <w:rsid w:val="00140B60"/>
  </w:style>
  <w:style w:type="numbering" w:customStyle="1" w:styleId="CurrentList1">
    <w:name w:val="Current List1"/>
    <w:uiPriority w:val="99"/>
    <w:rsid w:val="000014D5"/>
    <w:pPr>
      <w:numPr>
        <w:numId w:val="3"/>
      </w:numPr>
    </w:pPr>
  </w:style>
  <w:style w:type="character" w:customStyle="1" w:styleId="ui-provider">
    <w:name w:val="ui-provider"/>
    <w:basedOn w:val="DefaultParagraphFont"/>
    <w:rsid w:val="00BA2591"/>
  </w:style>
  <w:style w:type="paragraph" w:customStyle="1" w:styleId="commentcontentpara">
    <w:name w:val="commentcontentpara"/>
    <w:basedOn w:val="Normal"/>
    <w:rsid w:val="007E1435"/>
    <w:pPr>
      <w:spacing w:before="100" w:beforeAutospacing="1" w:after="100" w:afterAutospacing="1"/>
    </w:pPr>
    <w:rPr>
      <w:rFonts w:ascii="Times New Roman" w:eastAsia="Times New Roman" w:hAnsi="Times New Roman"/>
      <w:sz w:val="24"/>
      <w:szCs w:val="24"/>
      <w:lang w:eastAsia="en-GB"/>
    </w:rPr>
  </w:style>
  <w:style w:type="table" w:customStyle="1" w:styleId="Table">
    <w:name w:val="Table"/>
    <w:basedOn w:val="TableNormal"/>
    <w:uiPriority w:val="99"/>
    <w:rsid w:val="000014E4"/>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7174">
      <w:bodyDiv w:val="1"/>
      <w:marLeft w:val="0"/>
      <w:marRight w:val="0"/>
      <w:marTop w:val="0"/>
      <w:marBottom w:val="0"/>
      <w:divBdr>
        <w:top w:val="none" w:sz="0" w:space="0" w:color="auto"/>
        <w:left w:val="none" w:sz="0" w:space="0" w:color="auto"/>
        <w:bottom w:val="none" w:sz="0" w:space="0" w:color="auto"/>
        <w:right w:val="none" w:sz="0" w:space="0" w:color="auto"/>
      </w:divBdr>
      <w:divsChild>
        <w:div w:id="138689714">
          <w:marLeft w:val="360"/>
          <w:marRight w:val="0"/>
          <w:marTop w:val="0"/>
          <w:marBottom w:val="0"/>
          <w:divBdr>
            <w:top w:val="none" w:sz="0" w:space="0" w:color="auto"/>
            <w:left w:val="none" w:sz="0" w:space="0" w:color="auto"/>
            <w:bottom w:val="none" w:sz="0" w:space="0" w:color="auto"/>
            <w:right w:val="none" w:sz="0" w:space="0" w:color="auto"/>
          </w:divBdr>
        </w:div>
        <w:div w:id="763380699">
          <w:marLeft w:val="360"/>
          <w:marRight w:val="0"/>
          <w:marTop w:val="0"/>
          <w:marBottom w:val="0"/>
          <w:divBdr>
            <w:top w:val="none" w:sz="0" w:space="0" w:color="auto"/>
            <w:left w:val="none" w:sz="0" w:space="0" w:color="auto"/>
            <w:bottom w:val="none" w:sz="0" w:space="0" w:color="auto"/>
            <w:right w:val="none" w:sz="0" w:space="0" w:color="auto"/>
          </w:divBdr>
        </w:div>
        <w:div w:id="975767386">
          <w:marLeft w:val="360"/>
          <w:marRight w:val="0"/>
          <w:marTop w:val="0"/>
          <w:marBottom w:val="0"/>
          <w:divBdr>
            <w:top w:val="none" w:sz="0" w:space="0" w:color="auto"/>
            <w:left w:val="none" w:sz="0" w:space="0" w:color="auto"/>
            <w:bottom w:val="none" w:sz="0" w:space="0" w:color="auto"/>
            <w:right w:val="none" w:sz="0" w:space="0" w:color="auto"/>
          </w:divBdr>
        </w:div>
      </w:divsChild>
    </w:div>
    <w:div w:id="196351999">
      <w:bodyDiv w:val="1"/>
      <w:marLeft w:val="0"/>
      <w:marRight w:val="0"/>
      <w:marTop w:val="0"/>
      <w:marBottom w:val="0"/>
      <w:divBdr>
        <w:top w:val="none" w:sz="0" w:space="0" w:color="auto"/>
        <w:left w:val="none" w:sz="0" w:space="0" w:color="auto"/>
        <w:bottom w:val="none" w:sz="0" w:space="0" w:color="auto"/>
        <w:right w:val="none" w:sz="0" w:space="0" w:color="auto"/>
      </w:divBdr>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83313199">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373624798">
      <w:bodyDiv w:val="1"/>
      <w:marLeft w:val="0"/>
      <w:marRight w:val="0"/>
      <w:marTop w:val="0"/>
      <w:marBottom w:val="0"/>
      <w:divBdr>
        <w:top w:val="none" w:sz="0" w:space="0" w:color="auto"/>
        <w:left w:val="none" w:sz="0" w:space="0" w:color="auto"/>
        <w:bottom w:val="none" w:sz="0" w:space="0" w:color="auto"/>
        <w:right w:val="none" w:sz="0" w:space="0" w:color="auto"/>
      </w:divBdr>
      <w:divsChild>
        <w:div w:id="1785149614">
          <w:marLeft w:val="274"/>
          <w:marRight w:val="0"/>
          <w:marTop w:val="0"/>
          <w:marBottom w:val="0"/>
          <w:divBdr>
            <w:top w:val="none" w:sz="0" w:space="0" w:color="auto"/>
            <w:left w:val="none" w:sz="0" w:space="0" w:color="auto"/>
            <w:bottom w:val="none" w:sz="0" w:space="0" w:color="auto"/>
            <w:right w:val="none" w:sz="0" w:space="0" w:color="auto"/>
          </w:divBdr>
        </w:div>
      </w:divsChild>
    </w:div>
    <w:div w:id="76712026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30258082">
      <w:bodyDiv w:val="1"/>
      <w:marLeft w:val="0"/>
      <w:marRight w:val="0"/>
      <w:marTop w:val="0"/>
      <w:marBottom w:val="0"/>
      <w:divBdr>
        <w:top w:val="none" w:sz="0" w:space="0" w:color="auto"/>
        <w:left w:val="none" w:sz="0" w:space="0" w:color="auto"/>
        <w:bottom w:val="none" w:sz="0" w:space="0" w:color="auto"/>
        <w:right w:val="none" w:sz="0" w:space="0" w:color="auto"/>
      </w:divBdr>
      <w:divsChild>
        <w:div w:id="201750760">
          <w:marLeft w:val="0"/>
          <w:marRight w:val="0"/>
          <w:marTop w:val="0"/>
          <w:marBottom w:val="0"/>
          <w:divBdr>
            <w:top w:val="none" w:sz="0" w:space="0" w:color="auto"/>
            <w:left w:val="none" w:sz="0" w:space="0" w:color="auto"/>
            <w:bottom w:val="none" w:sz="0" w:space="0" w:color="auto"/>
            <w:right w:val="none" w:sz="0" w:space="0" w:color="auto"/>
          </w:divBdr>
        </w:div>
        <w:div w:id="295988966">
          <w:marLeft w:val="0"/>
          <w:marRight w:val="0"/>
          <w:marTop w:val="0"/>
          <w:marBottom w:val="0"/>
          <w:divBdr>
            <w:top w:val="none" w:sz="0" w:space="0" w:color="auto"/>
            <w:left w:val="none" w:sz="0" w:space="0" w:color="auto"/>
            <w:bottom w:val="none" w:sz="0" w:space="0" w:color="auto"/>
            <w:right w:val="none" w:sz="0" w:space="0" w:color="auto"/>
          </w:divBdr>
        </w:div>
        <w:div w:id="493420670">
          <w:marLeft w:val="0"/>
          <w:marRight w:val="0"/>
          <w:marTop w:val="0"/>
          <w:marBottom w:val="0"/>
          <w:divBdr>
            <w:top w:val="none" w:sz="0" w:space="0" w:color="auto"/>
            <w:left w:val="none" w:sz="0" w:space="0" w:color="auto"/>
            <w:bottom w:val="none" w:sz="0" w:space="0" w:color="auto"/>
            <w:right w:val="none" w:sz="0" w:space="0" w:color="auto"/>
          </w:divBdr>
        </w:div>
        <w:div w:id="713165159">
          <w:marLeft w:val="0"/>
          <w:marRight w:val="0"/>
          <w:marTop w:val="0"/>
          <w:marBottom w:val="0"/>
          <w:divBdr>
            <w:top w:val="none" w:sz="0" w:space="0" w:color="auto"/>
            <w:left w:val="none" w:sz="0" w:space="0" w:color="auto"/>
            <w:bottom w:val="none" w:sz="0" w:space="0" w:color="auto"/>
            <w:right w:val="none" w:sz="0" w:space="0" w:color="auto"/>
          </w:divBdr>
        </w:div>
        <w:div w:id="1858813587">
          <w:marLeft w:val="0"/>
          <w:marRight w:val="0"/>
          <w:marTop w:val="0"/>
          <w:marBottom w:val="0"/>
          <w:divBdr>
            <w:top w:val="none" w:sz="0" w:space="0" w:color="auto"/>
            <w:left w:val="none" w:sz="0" w:space="0" w:color="auto"/>
            <w:bottom w:val="none" w:sz="0" w:space="0" w:color="auto"/>
            <w:right w:val="none" w:sz="0" w:space="0" w:color="auto"/>
          </w:divBdr>
        </w:div>
      </w:divsChild>
    </w:div>
    <w:div w:id="1061754313">
      <w:bodyDiv w:val="1"/>
      <w:marLeft w:val="0"/>
      <w:marRight w:val="0"/>
      <w:marTop w:val="0"/>
      <w:marBottom w:val="0"/>
      <w:divBdr>
        <w:top w:val="none" w:sz="0" w:space="0" w:color="auto"/>
        <w:left w:val="none" w:sz="0" w:space="0" w:color="auto"/>
        <w:bottom w:val="none" w:sz="0" w:space="0" w:color="auto"/>
        <w:right w:val="none" w:sz="0" w:space="0" w:color="auto"/>
      </w:divBdr>
      <w:divsChild>
        <w:div w:id="1410612333">
          <w:marLeft w:val="0"/>
          <w:marRight w:val="0"/>
          <w:marTop w:val="0"/>
          <w:marBottom w:val="0"/>
          <w:divBdr>
            <w:top w:val="none" w:sz="0" w:space="0" w:color="auto"/>
            <w:left w:val="none" w:sz="0" w:space="0" w:color="auto"/>
            <w:bottom w:val="none" w:sz="0" w:space="0" w:color="auto"/>
            <w:right w:val="none" w:sz="0" w:space="0" w:color="auto"/>
          </w:divBdr>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332827940">
      <w:bodyDiv w:val="1"/>
      <w:marLeft w:val="0"/>
      <w:marRight w:val="0"/>
      <w:marTop w:val="0"/>
      <w:marBottom w:val="0"/>
      <w:divBdr>
        <w:top w:val="none" w:sz="0" w:space="0" w:color="auto"/>
        <w:left w:val="none" w:sz="0" w:space="0" w:color="auto"/>
        <w:bottom w:val="none" w:sz="0" w:space="0" w:color="auto"/>
        <w:right w:val="none" w:sz="0" w:space="0" w:color="auto"/>
      </w:divBdr>
      <w:divsChild>
        <w:div w:id="891036126">
          <w:marLeft w:val="0"/>
          <w:marRight w:val="0"/>
          <w:marTop w:val="0"/>
          <w:marBottom w:val="0"/>
          <w:divBdr>
            <w:top w:val="none" w:sz="0" w:space="0" w:color="auto"/>
            <w:left w:val="none" w:sz="0" w:space="0" w:color="auto"/>
            <w:bottom w:val="none" w:sz="0" w:space="0" w:color="auto"/>
            <w:right w:val="none" w:sz="0" w:space="0" w:color="auto"/>
          </w:divBdr>
        </w:div>
      </w:divsChild>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672294759">
      <w:bodyDiv w:val="1"/>
      <w:marLeft w:val="0"/>
      <w:marRight w:val="0"/>
      <w:marTop w:val="0"/>
      <w:marBottom w:val="0"/>
      <w:divBdr>
        <w:top w:val="none" w:sz="0" w:space="0" w:color="auto"/>
        <w:left w:val="none" w:sz="0" w:space="0" w:color="auto"/>
        <w:bottom w:val="none" w:sz="0" w:space="0" w:color="auto"/>
        <w:right w:val="none" w:sz="0" w:space="0" w:color="auto"/>
      </w:divBdr>
      <w:divsChild>
        <w:div w:id="327710193">
          <w:marLeft w:val="0"/>
          <w:marRight w:val="0"/>
          <w:marTop w:val="0"/>
          <w:marBottom w:val="0"/>
          <w:divBdr>
            <w:top w:val="none" w:sz="0" w:space="0" w:color="auto"/>
            <w:left w:val="none" w:sz="0" w:space="0" w:color="auto"/>
            <w:bottom w:val="none" w:sz="0" w:space="0" w:color="auto"/>
            <w:right w:val="none" w:sz="0" w:space="0" w:color="auto"/>
          </w:divBdr>
        </w:div>
        <w:div w:id="1257133181">
          <w:marLeft w:val="0"/>
          <w:marRight w:val="0"/>
          <w:marTop w:val="0"/>
          <w:marBottom w:val="0"/>
          <w:divBdr>
            <w:top w:val="none" w:sz="0" w:space="0" w:color="auto"/>
            <w:left w:val="none" w:sz="0" w:space="0" w:color="auto"/>
            <w:bottom w:val="none" w:sz="0" w:space="0" w:color="auto"/>
            <w:right w:val="none" w:sz="0" w:space="0" w:color="auto"/>
          </w:divBdr>
        </w:div>
        <w:div w:id="1310090671">
          <w:marLeft w:val="0"/>
          <w:marRight w:val="0"/>
          <w:marTop w:val="0"/>
          <w:marBottom w:val="0"/>
          <w:divBdr>
            <w:top w:val="none" w:sz="0" w:space="0" w:color="auto"/>
            <w:left w:val="none" w:sz="0" w:space="0" w:color="auto"/>
            <w:bottom w:val="none" w:sz="0" w:space="0" w:color="auto"/>
            <w:right w:val="none" w:sz="0" w:space="0" w:color="auto"/>
          </w:divBdr>
        </w:div>
        <w:div w:id="1360810746">
          <w:marLeft w:val="0"/>
          <w:marRight w:val="0"/>
          <w:marTop w:val="0"/>
          <w:marBottom w:val="0"/>
          <w:divBdr>
            <w:top w:val="none" w:sz="0" w:space="0" w:color="auto"/>
            <w:left w:val="none" w:sz="0" w:space="0" w:color="auto"/>
            <w:bottom w:val="none" w:sz="0" w:space="0" w:color="auto"/>
            <w:right w:val="none" w:sz="0" w:space="0" w:color="auto"/>
          </w:divBdr>
        </w:div>
        <w:div w:id="1398940893">
          <w:marLeft w:val="0"/>
          <w:marRight w:val="0"/>
          <w:marTop w:val="0"/>
          <w:marBottom w:val="0"/>
          <w:divBdr>
            <w:top w:val="none" w:sz="0" w:space="0" w:color="auto"/>
            <w:left w:val="none" w:sz="0" w:space="0" w:color="auto"/>
            <w:bottom w:val="none" w:sz="0" w:space="0" w:color="auto"/>
            <w:right w:val="none" w:sz="0" w:space="0" w:color="auto"/>
          </w:divBdr>
        </w:div>
        <w:div w:id="1730956810">
          <w:marLeft w:val="0"/>
          <w:marRight w:val="0"/>
          <w:marTop w:val="0"/>
          <w:marBottom w:val="0"/>
          <w:divBdr>
            <w:top w:val="none" w:sz="0" w:space="0" w:color="auto"/>
            <w:left w:val="none" w:sz="0" w:space="0" w:color="auto"/>
            <w:bottom w:val="none" w:sz="0" w:space="0" w:color="auto"/>
            <w:right w:val="none" w:sz="0" w:space="0" w:color="auto"/>
          </w:divBdr>
        </w:div>
        <w:div w:id="1917737636">
          <w:marLeft w:val="0"/>
          <w:marRight w:val="0"/>
          <w:marTop w:val="0"/>
          <w:marBottom w:val="0"/>
          <w:divBdr>
            <w:top w:val="none" w:sz="0" w:space="0" w:color="auto"/>
            <w:left w:val="none" w:sz="0" w:space="0" w:color="auto"/>
            <w:bottom w:val="none" w:sz="0" w:space="0" w:color="auto"/>
            <w:right w:val="none" w:sz="0" w:space="0" w:color="auto"/>
          </w:divBdr>
        </w:div>
      </w:divsChild>
    </w:div>
    <w:div w:id="1932736769">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033800467">
      <w:bodyDiv w:val="1"/>
      <w:marLeft w:val="0"/>
      <w:marRight w:val="0"/>
      <w:marTop w:val="0"/>
      <w:marBottom w:val="0"/>
      <w:divBdr>
        <w:top w:val="none" w:sz="0" w:space="0" w:color="auto"/>
        <w:left w:val="none" w:sz="0" w:space="0" w:color="auto"/>
        <w:bottom w:val="none" w:sz="0" w:space="0" w:color="auto"/>
        <w:right w:val="none" w:sz="0" w:space="0" w:color="auto"/>
      </w:divBdr>
    </w:div>
    <w:div w:id="208571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sther.Hughes@naturalengland.org.uk" TargetMode="External"/><Relationship Id="rId18" Type="http://schemas.openxmlformats.org/officeDocument/2006/relationships/image" Target="media/image2.png"/><Relationship Id="rId26" Type="http://schemas.openxmlformats.org/officeDocument/2006/relationships/hyperlink" Target="https://secure.toolkitfiles.co.uk/clients/17099/sitedata/Research_Reports/22F-H-DDV-Maerl-SurveyFINAL.pdf" TargetMode="External"/><Relationship Id="rId39" Type="http://schemas.openxmlformats.org/officeDocument/2006/relationships/hyperlink" Target="http://jncc.defra.gov.uk/page-2430" TargetMode="External"/><Relationship Id="rId21" Type="http://schemas.openxmlformats.org/officeDocument/2006/relationships/image" Target="media/image5.png"/><Relationship Id="rId34" Type="http://schemas.openxmlformats.org/officeDocument/2006/relationships/hyperlink" Target="http://www.infoterra.co.uk/" TargetMode="External"/><Relationship Id="rId42" Type="http://schemas.openxmlformats.org/officeDocument/2006/relationships/hyperlink" Target="https://designatedsites.naturalengland.org.uk/SiteDetail.aspx?SiteCode=S2000174&amp;SiteName=lower%20fal&amp;countyCode=&amp;responsiblePerson=&amp;SeaArea=&amp;IFCAArea="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uk/government/publications/supplier-code-of-conduct" TargetMode="External"/><Relationship Id="rId29" Type="http://schemas.openxmlformats.org/officeDocument/2006/relationships/hyperlink" Target="https://publications.naturalengland.org.uk/file/6285497528745984"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ecure.toolkitfiles.co.uk/clients/17099/sitedata/Research_Reports/StAustellGerransVeryanDDVSSS2016-ANNEX-11.pdf" TargetMode="External"/><Relationship Id="rId32" Type="http://schemas.openxmlformats.org/officeDocument/2006/relationships/hyperlink" Target="https://www.ordnancesurvey.co.uk/" TargetMode="External"/><Relationship Id="rId37" Type="http://schemas.openxmlformats.org/officeDocument/2006/relationships/hyperlink" Target="https://www.data.gov.uk/" TargetMode="External"/><Relationship Id="rId40" Type="http://schemas.openxmlformats.org/officeDocument/2006/relationships/hyperlink" Target="http://jncc.defra.gov.uk/page-2430"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gov.uk/government/publications/defra-group-equality-diversity-and-inclusion-strategy-2020-to-2024/defra-group-equality-diversity-and-inclusion-strategy-2020-to-2024" TargetMode="External"/><Relationship Id="rId23" Type="http://schemas.openxmlformats.org/officeDocument/2006/relationships/hyperlink" Target="https://secure.toolkitfiles.co.uk/clients/17099/sitedata/Research_Reports/StAustellGerransVeryanDDVSSS2016-ANNEX-10.pdf" TargetMode="External"/><Relationship Id="rId28" Type="http://schemas.openxmlformats.org/officeDocument/2006/relationships/hyperlink" Target="https://doi.org/10.15468/kywx6m" TargetMode="External"/><Relationship Id="rId36" Type="http://schemas.openxmlformats.org/officeDocument/2006/relationships/hyperlink" Target="https://www.nationalarchives.gov.uk/doc/open-government-licence/version/3/"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designatedsites.naturalengland.org.uk/Marine/MarineSiteDetail.aspx?SiteCode=UK0013112&amp;SiteName=fal%20and%20helford&amp;SiteNameDisplay=Fal%20and%20Helford%20SAC&amp;countyCode=&amp;responsiblePerson=&amp;SeaArea=&amp;IFCAArea=&amp;NumMarineSeasonality=&amp;HasCA=1" TargetMode="External"/><Relationship Id="rId44"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gela.Gall@naturalengland.org.uk" TargetMode="External"/><Relationship Id="rId22" Type="http://schemas.openxmlformats.org/officeDocument/2006/relationships/hyperlink" Target="https://publications.naturalengland.org.uk/file/6285497528745984" TargetMode="External"/><Relationship Id="rId27" Type="http://schemas.openxmlformats.org/officeDocument/2006/relationships/hyperlink" Target="https://secure.toolkitfiles.co.uk/clients/17099/sitedata/Research_Reports/22F-H-DDV-Maerl-FieldReport-FINAL.pdf" TargetMode="External"/><Relationship Id="rId30" Type="http://schemas.openxmlformats.org/officeDocument/2006/relationships/hyperlink" Target="https://designatedsites.naturalengland.org.uk/Marine/MarineFeatureConditionDirect.aspx?SiteCode=UK0013112&amp;SiteName=fal%20and%20helford&amp;SiteNameDisplay=Fal%20and%20Helford%20SAC&amp;countyCode=&amp;responsiblePerson=&amp;SeaArea=&amp;IFCAArea=&amp;NumMarineSeasonality=" TargetMode="External"/><Relationship Id="rId35" Type="http://schemas.openxmlformats.org/officeDocument/2006/relationships/hyperlink" Target="https://www.gov.uk/guidance/how-to-access-natural-englands-maps-and-data" TargetMode="External"/><Relationship Id="rId43" Type="http://schemas.openxmlformats.org/officeDocument/2006/relationships/hyperlink" Target="https://ec.europa.eu/growth/smes/business-friendly-environment/sme-definition_en"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esignatedsites.naturalengland.org.uk/SiteGeneralDetail.aspx?SiteCode=UK9020323&amp;SiteName=falmouth%20bay&amp;countyCode=&amp;responsiblePerson=&amp;SeaArea=&amp;IFCAArea=" TargetMode="External"/><Relationship Id="rId25" Type="http://schemas.openxmlformats.org/officeDocument/2006/relationships/hyperlink" Target="https://secure.toolkitfiles.co.uk/clients/17099/sitedata/Research_Reports/StAustellGerransVeryanDDVSSS2016.pdf" TargetMode="External"/><Relationship Id="rId33" Type="http://schemas.openxmlformats.org/officeDocument/2006/relationships/hyperlink" Target="http://ww5.nextperspectives.co.uk/?subid1=4bd5799e-3c22-11ee-8f26-ac67f8236527" TargetMode="External"/><Relationship Id="rId38" Type="http://schemas.openxmlformats.org/officeDocument/2006/relationships/hyperlink" Target="https://publications.naturalengland.org.uk/file/6285497528745984" TargetMode="Externa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jncc.defra.gov.uk/page-2236"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k85d23755b3a46b5a51451cf336b2e9b xmlns="662745e8-e224-48e8-a2e3-254862b8c2f5">
      <Terms xmlns="http://schemas.microsoft.com/office/infopath/2007/PartnerControls"/>
    </k85d23755b3a46b5a51451cf336b2e9b>
    <Topic xmlns="662745e8-e224-48e8-a2e3-254862b8c2f5">Citizen Science- Restricted Library</Topic>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TaxCatchAll xmlns="662745e8-e224-48e8-a2e3-254862b8c2f5">
      <Value>5</Value>
      <Value>23</Value>
      <Value>3</Value>
      <Value>2</Value>
      <Value>28</Value>
    </TaxCatchAll>
    <Team xmlns="662745e8-e224-48e8-a2e3-254862b8c2f5">Natural Capital  Ecosystem Assessment NCEA Pilot</Team>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HOMigrated xmlns="662745e8-e224-48e8-a2e3-254862b8c2f5">false</HOMigrated>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Container_x0020__x0028_NE_x0029_ xmlns="662745e8-e224-48e8-a2e3-254862b8c2f5">N/A</Container_x0020__x0028_NE_x0029_>
    <Content_x0020_Type_x0020__x0028_NE_x0029_ xmlns="662745e8-e224-48e8-a2e3-254862b8c2f5" xsi:nil="true"/>
    <Owner_x0020__x0028_NE_x0029_ xmlns="662745e8-e224-48e8-a2e3-254862b8c2f5" xsi:nil="true"/>
    <Author_x0020__x0028_NE_x0029_ xmlns="662745e8-e224-48e8-a2e3-254862b8c2f5" xsi:nil="true"/>
    <External_x0020_Ref_x0020_Number_x0020__x0028_NE_x0029_ xmlns="662745e8-e224-48e8-a2e3-254862b8c2f5" xsi:nil="true"/>
    <Notes_x0020__x0028_NE_x0029_ xmlns="662745e8-e224-48e8-a2e3-254862b8c2f5" xsi:nil="true"/>
    <Internal_x0020_Ref_x0020_Number_x0020__x0028_NE_x0029_ xmlns="662745e8-e224-48e8-a2e3-254862b8c2f5" xsi:nil="true"/>
    <Alternative_x0020_Container_x0020__x0028_NE_x0029_ xmlns="662745e8-e224-48e8-a2e3-254862b8c2f5" xsi:nil="true"/>
    <New_x0020_Protective_x0020_Marking_x0020_Descriptor_x0020__x0028_NE_x0029_ xmlns="662745e8-e224-48e8-a2e3-254862b8c2f5" xsi:nil="true"/>
    <Record_x0020_Number_x0020__x0028_NE_x0029_ xmlns="662745e8-e224-48e8-a2e3-254862b8c2f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Natural England Document" ma:contentTypeID="0x010100A5BF1C78D9F64B679A5EBDE1C6598EBC020100490FCD28B984CF4CB40E5F3F683336A6" ma:contentTypeVersion="4" ma:contentTypeDescription="This is the original generic Natural England document type that is used by most departments for their documents.     " ma:contentTypeScope="" ma:versionID="82dae036d974946a8defa8f75336a6de">
  <xsd:schema xmlns:xsd="http://www.w3.org/2001/XMLSchema" xmlns:xs="http://www.w3.org/2001/XMLSchema" xmlns:p="http://schemas.microsoft.com/office/2006/metadata/properties" xmlns:ns2="662745e8-e224-48e8-a2e3-254862b8c2f5" targetNamespace="http://schemas.microsoft.com/office/2006/metadata/properties" ma:root="true" ma:fieldsID="9f099bc15eda72be2bcb8cb2cae4e96d" ns2:_="">
    <xsd:import namespace="662745e8-e224-48e8-a2e3-254862b8c2f5"/>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2:Container_x0020__x0028_NE_x0029_" minOccurs="0"/>
                <xsd:element ref="ns2:New_x0020_Protective_x0020_Marking_x0020_Descriptor_x0020__x0028_NE_x0029_" minOccurs="0"/>
                <xsd:element ref="ns2:Internal_x0020_Ref_x0020_Number_x0020__x0028_NE_x0029_" minOccurs="0"/>
                <xsd:element ref="ns2:External_x0020_Ref_x0020_Number_x0020__x0028_NE_x0029_" minOccurs="0"/>
                <xsd:element ref="ns2:Notes_x0020__x0028_NE_x0029_" minOccurs="0"/>
                <xsd:element ref="ns2:Author_x0020__x0028_NE_x0029_" minOccurs="0"/>
                <xsd:element ref="ns2:Owner_x0020__x0028_NE_x0029_" minOccurs="0"/>
                <xsd:element ref="ns2:Alternative_x0020_Container_x0020__x0028_NE_x0029_" minOccurs="0"/>
                <xsd:element ref="ns2:Content_x0020_Type_x0020__x0028_NE_x0029_" minOccurs="0"/>
                <xsd:element ref="ns2:Record_x0020_Number_x0020__x0028_NE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36141ef-d032-4273-9408-c77c63f31191}" ma:internalName="TaxCatchAll" ma:showField="CatchAllData" ma:web="7d893460-3c94-4375-9541-9d4c2f3f9cd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36141ef-d032-4273-9408-c77c63f31191}" ma:internalName="TaxCatchAllLabel" ma:readOnly="true" ma:showField="CatchAllDataLabel" ma:web="7d893460-3c94-4375-9541-9d4c2f3f9cd9">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3;#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internalName="Team">
      <xsd:simpleType>
        <xsd:restriction base="dms:Text"/>
      </xsd:simpleType>
    </xsd:element>
    <xsd:element name="Topic" ma:index="20" nillable="true" ma:displayName="Topic"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element name="Container_x0020__x0028_NE_x0029_" ma:index="25" nillable="true" ma:displayName="Container (NE)" ma:default="N/A" ma:description="&quot;This is original TRIM container that the file resided within. &#10;This will not be required for new SharePoint files. &quot;" ma:internalName="Container_x0020__x0028_NE_x0029_">
      <xsd:simpleType>
        <xsd:restriction base="dms:Text">
          <xsd:maxLength value="255"/>
        </xsd:restriction>
      </xsd:simpleType>
    </xsd:element>
    <xsd:element name="New_x0020_Protective_x0020_Marking_x0020_Descriptor_x0020__x0028_NE_x0029_" ma:index="26" nillable="true" ma:displayName="New Protective Marking Descriptor (NE)" ma:default="" ma:description="This is selection for the reason for the protective marking chosen. The selection is between:&#10;COMMERCIAL&#10;LOCALLY SENSITIVE&#10;NONE&#10;PERSONAL" ma:format="Dropdown" ma:internalName="New_x0020_Protective_x0020_Marking_x0020_Descriptor_x0020__x0028_NE_x0029_">
      <xsd:simpleType>
        <xsd:restriction base="dms:Choice">
          <xsd:enumeration value="COMMERCIAL"/>
          <xsd:enumeration value="LOCALLY SENSITIVE"/>
          <xsd:enumeration value="NONE"/>
          <xsd:enumeration value="PERSONAL"/>
        </xsd:restriction>
      </xsd:simpleType>
    </xsd:element>
    <xsd:element name="Internal_x0020_Ref_x0020_Number_x0020__x0028_NE_x0029_" ma:index="27" nillable="true" ma:displayName="Internal Ref Number (NE)" ma:default="" ma:description="This is the internal TRIM reference allocated to the document." ma:internalName="Internal_x0020_Ref_x0020_Number_x0020__x0028_NE_x0029_">
      <xsd:simpleType>
        <xsd:restriction base="dms:Text">
          <xsd:maxLength value="255"/>
        </xsd:restriction>
      </xsd:simpleType>
    </xsd:element>
    <xsd:element name="External_x0020_Ref_x0020_Number_x0020__x0028_NE_x0029_" ma:index="28" nillable="true" ma:displayName="External Ref Number (NE)" ma:default="" ma:description="This is the external reference that this document is known as outside of the system to the likes of 3rd parties involved." ma:internalName="External_x0020_Ref_x0020_Number_x0020__x0028_NE_x0029_">
      <xsd:simpleType>
        <xsd:restriction base="dms:Text">
          <xsd:maxLength value="255"/>
        </xsd:restriction>
      </xsd:simpleType>
    </xsd:element>
    <xsd:element name="Notes_x0020__x0028_NE_x0029_" ma:index="29" nillable="true" ma:displayName="Notes (NE)" ma:default="" ma:description="Any notes the case workers have on the document." ma:internalName="Notes_x0020__x0028_NE_x0029_">
      <xsd:simpleType>
        <xsd:restriction base="dms:Note">
          <xsd:maxLength value="255"/>
        </xsd:restriction>
      </xsd:simpleType>
    </xsd:element>
    <xsd:element name="Author_x0020__x0028_NE_x0029_" ma:index="30" nillable="true" ma:displayName="Author (NE)" ma:default="" ma:description="The individual that is/was the author of the document." ma:internalName="Author_x0020__x0028_NE_x0029_">
      <xsd:simpleType>
        <xsd:restriction base="dms:Text">
          <xsd:maxLength value="255"/>
        </xsd:restriction>
      </xsd:simpleType>
    </xsd:element>
    <xsd:element name="Owner_x0020__x0028_NE_x0029_" ma:index="31" nillable="true" ma:displayName="Owner (NE)" ma:default="" ma:description="The individual who owns this particular document." ma:internalName="Owner_x0020__x0028_NE_x0029_">
      <xsd:simpleType>
        <xsd:restriction base="dms:Text">
          <xsd:maxLength value="255"/>
        </xsd:restriction>
      </xsd:simpleType>
    </xsd:element>
    <xsd:element name="Alternative_x0020_Container_x0020__x0028_NE_x0029_" ma:index="32" nillable="true" ma:displayName="Alternative Container (NE)" ma:default="" ma:description="This is the other containers within the TRIM system that the document is housed within. This document is linked to these other TRIM containers." ma:internalName="Alternative_x0020_Container_x0020__x0028_NE_x0029_">
      <xsd:simpleType>
        <xsd:restriction base="dms:Text">
          <xsd:maxLength value="255"/>
        </xsd:restriction>
      </xsd:simpleType>
    </xsd:element>
    <xsd:element name="Content_x0020_Type_x0020__x0028_NE_x0029_" ma:index="33" nillable="true" ma:displayName="Content Type (NE)" ma:default="" ma:description="This is free text classification for the document type (i.e. bank statement, policy, map)" ma:internalName="Content_x0020_Type_x0020__x0028_NE_x0029_">
      <xsd:simpleType>
        <xsd:restriction base="dms:Text">
          <xsd:maxLength value="255"/>
        </xsd:restriction>
      </xsd:simpleType>
    </xsd:element>
    <xsd:element name="Record_x0020_Number_x0020__x0028_NE_x0029_" ma:index="34" nillable="true" ma:displayName="Record Number (NE)" ma:default="" ma:description="This is the TRIM record number that gets automatically associated with the record." ma:internalName="Record_x0020_Number_x0020__x0028_NE_x0029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d1117845-93f6-4da3-abaa-fcb4fa669c78" ContentTypeId="0x010100A5BF1C78D9F64B679A5EBDE1C6598EBC0201" PreviousValue="false" LastSyncTimeStamp="2023-02-17T14:59:45.643Z"/>
</file>

<file path=customXml/itemProps1.xml><?xml version="1.0" encoding="utf-8"?>
<ds:datastoreItem xmlns:ds="http://schemas.openxmlformats.org/officeDocument/2006/customXml" ds:itemID="{02BCAB85-F7DA-48AA-AA97-4C201306A5F1}">
  <ds:schemaRefs>
    <ds:schemaRef ds:uri="http://purl.org/dc/dcmitype/"/>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662745e8-e224-48e8-a2e3-254862b8c2f5"/>
    <ds:schemaRef ds:uri="http://purl.org/dc/terms/"/>
    <ds:schemaRef ds:uri="http://purl.org/dc/elements/1.1/"/>
  </ds:schemaRefs>
</ds:datastoreItem>
</file>

<file path=customXml/itemProps2.xml><?xml version="1.0" encoding="utf-8"?>
<ds:datastoreItem xmlns:ds="http://schemas.openxmlformats.org/officeDocument/2006/customXml" ds:itemID="{6482582C-F608-40B1-8F54-788596A55732}">
  <ds:schemaRefs>
    <ds:schemaRef ds:uri="http://schemas.microsoft.com/sharepoint/v3/contenttype/forms"/>
  </ds:schemaRefs>
</ds:datastoreItem>
</file>

<file path=customXml/itemProps3.xml><?xml version="1.0" encoding="utf-8"?>
<ds:datastoreItem xmlns:ds="http://schemas.openxmlformats.org/officeDocument/2006/customXml" ds:itemID="{15FB58FC-0117-46A7-BFA5-0A5493536276}">
  <ds:schemaRefs>
    <ds:schemaRef ds:uri="http://schemas.openxmlformats.org/officeDocument/2006/bibliography"/>
  </ds:schemaRefs>
</ds:datastoreItem>
</file>

<file path=customXml/itemProps4.xml><?xml version="1.0" encoding="utf-8"?>
<ds:datastoreItem xmlns:ds="http://schemas.openxmlformats.org/officeDocument/2006/customXml" ds:itemID="{EF730B25-912B-4536-A1DD-EF7555861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EB9D541-C89E-4921-B7C1-13BC67525B8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8834</Words>
  <Characters>50356</Characters>
  <Application>Microsoft Office Word</Application>
  <DocSecurity>4</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59072</CharactersWithSpaces>
  <SharedDoc>false</SharedDoc>
  <HLinks>
    <vt:vector size="12" baseType="variant">
      <vt:variant>
        <vt:i4>2752612</vt:i4>
      </vt:variant>
      <vt:variant>
        <vt:i4>0</vt:i4>
      </vt:variant>
      <vt:variant>
        <vt:i4>0</vt:i4>
      </vt:variant>
      <vt:variant>
        <vt:i4>5</vt:i4>
      </vt:variant>
      <vt:variant>
        <vt:lpwstr>https://www.gov.uk/government/organisations/natural-england</vt:lpwstr>
      </vt:variant>
      <vt:variant>
        <vt:lpwstr/>
      </vt:variant>
      <vt:variant>
        <vt:i4>6094864</vt:i4>
      </vt:variant>
      <vt:variant>
        <vt:i4>0</vt:i4>
      </vt:variant>
      <vt:variant>
        <vt:i4>0</vt:i4>
      </vt:variant>
      <vt:variant>
        <vt:i4>5</vt:i4>
      </vt:variant>
      <vt:variant>
        <vt:lpwstr>https://www.gov.uk/government/organisations/natural-england/about/procurement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2023-08-18T10:33:00Z</dcterms:created>
  <dcterms:modified xsi:type="dcterms:W3CDTF">2023-08-18T10:33:00Z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tionType">
    <vt:lpwstr/>
  </property>
  <property fmtid="{D5CDD505-2E9C-101B-9397-08002B2CF9AE}" pid="3" name="Distribution">
    <vt:lpwstr>23;#Internal Defra Group|0867f7b3-e76e-40ca-bb1f-5ba341a49230</vt:lpwstr>
  </property>
  <property fmtid="{D5CDD505-2E9C-101B-9397-08002B2CF9AE}" pid="4" name="MediaServiceImageTags">
    <vt:lpwstr/>
  </property>
  <property fmtid="{D5CDD505-2E9C-101B-9397-08002B2CF9AE}" pid="5" name="ContentTypeId">
    <vt:lpwstr>0x010100A5BF1C78D9F64B679A5EBDE1C6598EBC020100490FCD28B984CF4CB40E5F3F683336A6</vt:lpwstr>
  </property>
  <property fmtid="{D5CDD505-2E9C-101B-9397-08002B2CF9AE}" pid="6" name="HOCopyrightLevel">
    <vt:lpwstr>3;#Crown|69589897-2828-4761-976e-717fd8e631c9</vt:lpwstr>
  </property>
  <property fmtid="{D5CDD505-2E9C-101B-9397-08002B2CF9AE}" pid="7" name="HOGovernmentSecurityClassification">
    <vt:lpwstr>2;#Official|14c80daa-741b-422c-9722-f71693c9ede4</vt:lpwstr>
  </property>
  <property fmtid="{D5CDD505-2E9C-101B-9397-08002B2CF9AE}" pid="8" name="HOSiteType">
    <vt:lpwstr>28;#Work Delivery|388f4f80-46e6-4bcd-8bd1-cea0059da8bd</vt:lpwstr>
  </property>
  <property fmtid="{D5CDD505-2E9C-101B-9397-08002B2CF9AE}" pid="9" name="OrganisationalUnit">
    <vt:lpwstr>5;#NE|275df9ce-cd92-4318-adfe-db572e51c7ff</vt:lpwstr>
  </property>
  <property fmtid="{D5CDD505-2E9C-101B-9397-08002B2CF9AE}" pid="10" name="HOFrom">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vti_imgdate">
    <vt:lpwstr/>
  </property>
  <property fmtid="{D5CDD505-2E9C-101B-9397-08002B2CF9AE}" pid="16" name="TriggerFlowInfo">
    <vt:lpwstr/>
  </property>
  <property fmtid="{D5CDD505-2E9C-101B-9397-08002B2CF9AE}" pid="17" name="HOTo">
    <vt:lpwstr/>
  </property>
  <property fmtid="{D5CDD505-2E9C-101B-9397-08002B2CF9AE}" pid="18" name="xd_Signature">
    <vt:bool>false</vt:bool>
  </property>
  <property fmtid="{D5CDD505-2E9C-101B-9397-08002B2CF9AE}" pid="19" name="HOSubject">
    <vt:lpwstr/>
  </property>
  <property fmtid="{D5CDD505-2E9C-101B-9397-08002B2CF9AE}" pid="20" name="wic_System_Copyright">
    <vt:lpwstr/>
  </property>
  <property fmtid="{D5CDD505-2E9C-101B-9397-08002B2CF9AE}" pid="21" name="HOCC">
    <vt:lpwstr/>
  </property>
</Properties>
</file>