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893" w:rsidRPr="00C11CC0" w:rsidRDefault="00041893" w:rsidP="00827939">
      <w:pPr>
        <w:pStyle w:val="Title"/>
      </w:pPr>
      <w:r w:rsidRPr="0024136E">
        <w:t>FOL</w:t>
      </w:r>
      <w:r w:rsidR="000548DC" w:rsidRPr="0024136E">
        <w:t>1</w:t>
      </w:r>
      <w:r w:rsidR="00415A01" w:rsidRPr="0024136E">
        <w:t>7</w:t>
      </w:r>
      <w:r w:rsidRPr="0024136E">
        <w:t>/</w:t>
      </w:r>
      <w:r w:rsidR="0024136E" w:rsidRPr="0024136E">
        <w:t>224</w:t>
      </w:r>
      <w:r w:rsidRPr="0024136E">
        <w:t xml:space="preserve">: </w:t>
      </w:r>
      <w:r w:rsidRPr="00301485">
        <w:t>S</w:t>
      </w:r>
      <w:r w:rsidR="00301485" w:rsidRPr="00301485">
        <w:t>erpentine Kitchen</w:t>
      </w:r>
    </w:p>
    <w:p w:rsidR="00041893" w:rsidRPr="00C11CC0" w:rsidRDefault="00041893" w:rsidP="00C11CC0">
      <w:pPr>
        <w:pStyle w:val="Title"/>
      </w:pPr>
      <w:r w:rsidRPr="00C11CC0">
        <w:t>Catering Concession Contract</w:t>
      </w:r>
    </w:p>
    <w:p w:rsidR="00041893" w:rsidRPr="00B27D37" w:rsidRDefault="00041893" w:rsidP="00827939">
      <w:pPr>
        <w:pStyle w:val="Subtitle"/>
      </w:pPr>
      <w:r w:rsidRPr="00B27D37">
        <w:t xml:space="preserve">Section </w:t>
      </w:r>
      <w:r w:rsidR="001E693C">
        <w:t>C</w:t>
      </w:r>
    </w:p>
    <w:p w:rsidR="00041893" w:rsidRDefault="001E693C" w:rsidP="00827939">
      <w:pPr>
        <w:pStyle w:val="Subtitle"/>
      </w:pPr>
      <w:r>
        <w:t>Briefing and Information Notes</w:t>
      </w:r>
    </w:p>
    <w:p w:rsidR="001E693C" w:rsidRPr="00FF6289" w:rsidRDefault="00341B46" w:rsidP="006B04A4">
      <w:pPr>
        <w:pStyle w:val="ListParagraph"/>
        <w:numPr>
          <w:ilvl w:val="0"/>
          <w:numId w:val="3"/>
        </w:numPr>
        <w:spacing w:before="360"/>
        <w:ind w:left="851" w:hanging="851"/>
        <w:contextualSpacing w:val="0"/>
        <w:rPr>
          <w:rFonts w:ascii="Book Antiqua" w:hAnsi="Book Antiqua"/>
          <w:color w:val="7FC241"/>
          <w:sz w:val="40"/>
          <w:szCs w:val="40"/>
        </w:rPr>
      </w:pPr>
      <w:r>
        <w:rPr>
          <w:rFonts w:ascii="Book Antiqua" w:hAnsi="Book Antiqua"/>
          <w:color w:val="7FC241"/>
          <w:sz w:val="40"/>
          <w:szCs w:val="40"/>
        </w:rPr>
        <w:lastRenderedPageBreak/>
        <w:t>The Royal Parks</w:t>
      </w:r>
    </w:p>
    <w:p w:rsidR="001E693C" w:rsidRPr="00FF6289" w:rsidRDefault="001E693C" w:rsidP="006B04A4">
      <w:pPr>
        <w:pStyle w:val="ListParagraph"/>
        <w:numPr>
          <w:ilvl w:val="1"/>
          <w:numId w:val="3"/>
        </w:numPr>
        <w:spacing w:before="360"/>
        <w:ind w:left="1702" w:hanging="851"/>
        <w:rPr>
          <w:color w:val="000000" w:themeColor="text1"/>
          <w:sz w:val="28"/>
          <w:szCs w:val="40"/>
        </w:rPr>
      </w:pPr>
      <w:r w:rsidRPr="00FF6289">
        <w:rPr>
          <w:color w:val="000000" w:themeColor="text1"/>
          <w:sz w:val="28"/>
          <w:szCs w:val="40"/>
        </w:rPr>
        <w:t>Introduction</w:t>
      </w:r>
    </w:p>
    <w:p w:rsidR="001E693C" w:rsidRPr="00FF6289" w:rsidRDefault="001E693C" w:rsidP="006B04A4">
      <w:pPr>
        <w:pStyle w:val="ListParagraph"/>
        <w:numPr>
          <w:ilvl w:val="1"/>
          <w:numId w:val="3"/>
        </w:numPr>
        <w:spacing w:before="360"/>
        <w:ind w:left="1702" w:hanging="851"/>
        <w:rPr>
          <w:color w:val="000000" w:themeColor="text1"/>
          <w:sz w:val="28"/>
          <w:szCs w:val="40"/>
        </w:rPr>
      </w:pPr>
      <w:r w:rsidRPr="00FF6289">
        <w:rPr>
          <w:color w:val="000000" w:themeColor="text1"/>
          <w:sz w:val="28"/>
          <w:szCs w:val="40"/>
        </w:rPr>
        <w:t>The Royal Parks’ Purpose and Charitable Objectives</w:t>
      </w:r>
    </w:p>
    <w:p w:rsidR="001E693C" w:rsidRPr="00FF6289" w:rsidRDefault="001E693C" w:rsidP="006B04A4">
      <w:pPr>
        <w:pStyle w:val="ListParagraph"/>
        <w:numPr>
          <w:ilvl w:val="1"/>
          <w:numId w:val="3"/>
        </w:numPr>
        <w:spacing w:before="360"/>
        <w:ind w:left="1702" w:hanging="851"/>
        <w:rPr>
          <w:color w:val="000000" w:themeColor="text1"/>
          <w:sz w:val="28"/>
          <w:szCs w:val="40"/>
        </w:rPr>
      </w:pPr>
      <w:r w:rsidRPr="00FF6289">
        <w:rPr>
          <w:color w:val="000000" w:themeColor="text1"/>
          <w:sz w:val="28"/>
          <w:szCs w:val="40"/>
        </w:rPr>
        <w:t>The Royal Parks</w:t>
      </w:r>
      <w:r w:rsidR="00313D1A">
        <w:rPr>
          <w:color w:val="000000" w:themeColor="text1"/>
          <w:sz w:val="28"/>
          <w:szCs w:val="40"/>
        </w:rPr>
        <w:t>’</w:t>
      </w:r>
      <w:r w:rsidRPr="00FF6289">
        <w:rPr>
          <w:color w:val="000000" w:themeColor="text1"/>
          <w:sz w:val="28"/>
          <w:szCs w:val="40"/>
        </w:rPr>
        <w:t xml:space="preserve"> Brand Strategy</w:t>
      </w:r>
    </w:p>
    <w:p w:rsidR="001E693C" w:rsidRPr="00FF6289" w:rsidRDefault="001E693C" w:rsidP="006B04A4">
      <w:pPr>
        <w:pStyle w:val="ListParagraph"/>
        <w:numPr>
          <w:ilvl w:val="1"/>
          <w:numId w:val="3"/>
        </w:numPr>
        <w:spacing w:before="360"/>
        <w:ind w:left="1702" w:hanging="851"/>
        <w:rPr>
          <w:color w:val="000000" w:themeColor="text1"/>
          <w:sz w:val="28"/>
          <w:szCs w:val="40"/>
        </w:rPr>
      </w:pPr>
      <w:r w:rsidRPr="00FF6289">
        <w:rPr>
          <w:color w:val="000000" w:themeColor="text1"/>
          <w:sz w:val="28"/>
          <w:szCs w:val="40"/>
        </w:rPr>
        <w:t>The Royal Parks’ Sustainability Objectives</w:t>
      </w:r>
    </w:p>
    <w:p w:rsidR="001E693C" w:rsidRPr="00FF6289" w:rsidRDefault="00231D69" w:rsidP="006B04A4">
      <w:pPr>
        <w:pStyle w:val="ListParagraph"/>
        <w:numPr>
          <w:ilvl w:val="0"/>
          <w:numId w:val="3"/>
        </w:numPr>
        <w:spacing w:before="360"/>
        <w:ind w:left="851" w:hanging="851"/>
        <w:contextualSpacing w:val="0"/>
        <w:rPr>
          <w:rFonts w:ascii="Book Antiqua" w:hAnsi="Book Antiqua"/>
          <w:color w:val="7FC241"/>
          <w:sz w:val="40"/>
          <w:szCs w:val="40"/>
        </w:rPr>
      </w:pPr>
      <w:r>
        <w:rPr>
          <w:rFonts w:ascii="Book Antiqua" w:hAnsi="Book Antiqua"/>
          <w:color w:val="7FC241"/>
          <w:sz w:val="40"/>
          <w:szCs w:val="40"/>
        </w:rPr>
        <w:t>Hyde Park</w:t>
      </w:r>
    </w:p>
    <w:p w:rsidR="001E693C" w:rsidRPr="00FF6289" w:rsidRDefault="00231D69" w:rsidP="006B04A4">
      <w:pPr>
        <w:pStyle w:val="ListParagraph"/>
        <w:numPr>
          <w:ilvl w:val="1"/>
          <w:numId w:val="3"/>
        </w:numPr>
        <w:spacing w:before="360"/>
        <w:ind w:left="1702" w:hanging="851"/>
        <w:rPr>
          <w:color w:val="000000" w:themeColor="text1"/>
          <w:sz w:val="28"/>
          <w:szCs w:val="40"/>
        </w:rPr>
      </w:pPr>
      <w:r>
        <w:rPr>
          <w:color w:val="000000" w:themeColor="text1"/>
          <w:sz w:val="28"/>
          <w:szCs w:val="40"/>
        </w:rPr>
        <w:t>Hyde</w:t>
      </w:r>
      <w:r w:rsidR="001E693C" w:rsidRPr="00FF6289">
        <w:rPr>
          <w:color w:val="000000" w:themeColor="text1"/>
          <w:sz w:val="28"/>
          <w:szCs w:val="40"/>
        </w:rPr>
        <w:t xml:space="preserve"> Park History</w:t>
      </w:r>
    </w:p>
    <w:p w:rsidR="001E693C" w:rsidRPr="00FF6289" w:rsidRDefault="00231D69" w:rsidP="006B04A4">
      <w:pPr>
        <w:pStyle w:val="ListParagraph"/>
        <w:numPr>
          <w:ilvl w:val="1"/>
          <w:numId w:val="3"/>
        </w:numPr>
        <w:spacing w:before="360"/>
        <w:ind w:left="1702" w:hanging="851"/>
        <w:rPr>
          <w:color w:val="000000" w:themeColor="text1"/>
          <w:sz w:val="28"/>
          <w:szCs w:val="40"/>
        </w:rPr>
      </w:pPr>
      <w:r>
        <w:rPr>
          <w:color w:val="000000" w:themeColor="text1"/>
          <w:sz w:val="28"/>
          <w:szCs w:val="40"/>
        </w:rPr>
        <w:t>Hyde</w:t>
      </w:r>
      <w:r w:rsidR="001E693C" w:rsidRPr="00FF6289">
        <w:rPr>
          <w:color w:val="000000" w:themeColor="text1"/>
          <w:sz w:val="28"/>
          <w:szCs w:val="40"/>
        </w:rPr>
        <w:t xml:space="preserve"> Park Today</w:t>
      </w:r>
    </w:p>
    <w:p w:rsidR="001E693C" w:rsidRPr="00FF6289" w:rsidRDefault="00231D69" w:rsidP="006B04A4">
      <w:pPr>
        <w:pStyle w:val="ListParagraph"/>
        <w:numPr>
          <w:ilvl w:val="1"/>
          <w:numId w:val="3"/>
        </w:numPr>
        <w:spacing w:before="360"/>
        <w:ind w:left="1702" w:hanging="851"/>
        <w:rPr>
          <w:color w:val="000000" w:themeColor="text1"/>
          <w:sz w:val="28"/>
          <w:szCs w:val="40"/>
        </w:rPr>
      </w:pPr>
      <w:r>
        <w:rPr>
          <w:color w:val="000000" w:themeColor="text1"/>
          <w:sz w:val="28"/>
          <w:szCs w:val="40"/>
        </w:rPr>
        <w:t>Hyde</w:t>
      </w:r>
      <w:r w:rsidR="001E693C" w:rsidRPr="00FF6289">
        <w:rPr>
          <w:color w:val="000000" w:themeColor="text1"/>
          <w:sz w:val="28"/>
          <w:szCs w:val="40"/>
        </w:rPr>
        <w:t xml:space="preserve"> Park Management</w:t>
      </w:r>
    </w:p>
    <w:p w:rsidR="001E693C" w:rsidRPr="00FF6289" w:rsidRDefault="00231D69" w:rsidP="006B04A4">
      <w:pPr>
        <w:pStyle w:val="ListParagraph"/>
        <w:numPr>
          <w:ilvl w:val="1"/>
          <w:numId w:val="3"/>
        </w:numPr>
        <w:spacing w:before="360"/>
        <w:ind w:left="1702" w:hanging="851"/>
        <w:rPr>
          <w:color w:val="000000" w:themeColor="text1"/>
          <w:sz w:val="28"/>
          <w:szCs w:val="40"/>
        </w:rPr>
      </w:pPr>
      <w:r>
        <w:rPr>
          <w:color w:val="000000" w:themeColor="text1"/>
          <w:sz w:val="28"/>
          <w:szCs w:val="40"/>
        </w:rPr>
        <w:t>Hyde</w:t>
      </w:r>
      <w:r w:rsidR="001E693C" w:rsidRPr="00FF6289">
        <w:rPr>
          <w:color w:val="000000" w:themeColor="text1"/>
          <w:sz w:val="28"/>
          <w:szCs w:val="40"/>
        </w:rPr>
        <w:t xml:space="preserve"> Park Catering Facilities</w:t>
      </w:r>
    </w:p>
    <w:p w:rsidR="001E693C" w:rsidRPr="00FF6289" w:rsidRDefault="00231D69" w:rsidP="006B04A4">
      <w:pPr>
        <w:pStyle w:val="ListParagraph"/>
        <w:numPr>
          <w:ilvl w:val="1"/>
          <w:numId w:val="3"/>
        </w:numPr>
        <w:spacing w:before="360"/>
        <w:ind w:left="1702" w:hanging="851"/>
        <w:rPr>
          <w:color w:val="000000" w:themeColor="text1"/>
          <w:sz w:val="28"/>
          <w:szCs w:val="40"/>
        </w:rPr>
      </w:pPr>
      <w:r>
        <w:rPr>
          <w:color w:val="000000" w:themeColor="text1"/>
          <w:sz w:val="28"/>
          <w:szCs w:val="40"/>
        </w:rPr>
        <w:t>Hyde Park</w:t>
      </w:r>
      <w:r w:rsidR="001E693C" w:rsidRPr="00FF6289">
        <w:rPr>
          <w:color w:val="000000" w:themeColor="text1"/>
          <w:sz w:val="28"/>
          <w:szCs w:val="40"/>
        </w:rPr>
        <w:t xml:space="preserve"> Visitor Profile</w:t>
      </w:r>
    </w:p>
    <w:p w:rsidR="001E693C" w:rsidRPr="00FF6289" w:rsidRDefault="00231D69" w:rsidP="006B04A4">
      <w:pPr>
        <w:pStyle w:val="ListParagraph"/>
        <w:numPr>
          <w:ilvl w:val="1"/>
          <w:numId w:val="3"/>
        </w:numPr>
        <w:spacing w:before="360"/>
        <w:ind w:left="1702" w:hanging="851"/>
        <w:rPr>
          <w:color w:val="000000" w:themeColor="text1"/>
          <w:sz w:val="28"/>
          <w:szCs w:val="40"/>
        </w:rPr>
      </w:pPr>
      <w:r>
        <w:rPr>
          <w:color w:val="000000" w:themeColor="text1"/>
          <w:sz w:val="28"/>
          <w:szCs w:val="40"/>
        </w:rPr>
        <w:t>Hyde Park</w:t>
      </w:r>
      <w:r w:rsidR="001E693C" w:rsidRPr="00FF6289">
        <w:rPr>
          <w:color w:val="000000" w:themeColor="text1"/>
          <w:sz w:val="28"/>
          <w:szCs w:val="40"/>
        </w:rPr>
        <w:t xml:space="preserve"> Visitor Numbers</w:t>
      </w:r>
    </w:p>
    <w:p w:rsidR="001E693C" w:rsidRPr="00FF6289" w:rsidRDefault="00341B46" w:rsidP="006B04A4">
      <w:pPr>
        <w:pStyle w:val="ListParagraph"/>
        <w:numPr>
          <w:ilvl w:val="0"/>
          <w:numId w:val="3"/>
        </w:numPr>
        <w:spacing w:before="360"/>
        <w:ind w:left="851" w:hanging="851"/>
        <w:contextualSpacing w:val="0"/>
        <w:rPr>
          <w:rFonts w:ascii="Book Antiqua" w:hAnsi="Book Antiqua"/>
          <w:color w:val="7FC241"/>
          <w:sz w:val="40"/>
          <w:szCs w:val="40"/>
        </w:rPr>
      </w:pPr>
      <w:r>
        <w:rPr>
          <w:rFonts w:ascii="Book Antiqua" w:hAnsi="Book Antiqua"/>
          <w:color w:val="7FC241"/>
          <w:sz w:val="40"/>
          <w:szCs w:val="40"/>
        </w:rPr>
        <w:t>Catering in the Royal Parks</w:t>
      </w:r>
      <w:r w:rsidR="001E693C" w:rsidRPr="00FF6289">
        <w:rPr>
          <w:rFonts w:ascii="Book Antiqua" w:hAnsi="Book Antiqua"/>
          <w:color w:val="7FC241"/>
          <w:sz w:val="40"/>
          <w:szCs w:val="40"/>
        </w:rPr>
        <w:t xml:space="preserve"> </w:t>
      </w:r>
    </w:p>
    <w:p w:rsidR="001E693C" w:rsidRPr="00FF6289" w:rsidRDefault="001E693C" w:rsidP="006B04A4">
      <w:pPr>
        <w:pStyle w:val="ListParagraph"/>
        <w:numPr>
          <w:ilvl w:val="1"/>
          <w:numId w:val="3"/>
        </w:numPr>
        <w:spacing w:before="360"/>
        <w:ind w:left="1702" w:hanging="851"/>
        <w:rPr>
          <w:color w:val="000000" w:themeColor="text1"/>
          <w:sz w:val="28"/>
          <w:szCs w:val="40"/>
        </w:rPr>
      </w:pPr>
      <w:r w:rsidRPr="00FF6289">
        <w:rPr>
          <w:color w:val="000000" w:themeColor="text1"/>
          <w:sz w:val="28"/>
          <w:szCs w:val="40"/>
        </w:rPr>
        <w:t>Vision</w:t>
      </w:r>
    </w:p>
    <w:p w:rsidR="001E693C" w:rsidRPr="00FF6289" w:rsidRDefault="001E693C" w:rsidP="006B04A4">
      <w:pPr>
        <w:pStyle w:val="ListParagraph"/>
        <w:numPr>
          <w:ilvl w:val="1"/>
          <w:numId w:val="3"/>
        </w:numPr>
        <w:spacing w:before="360"/>
        <w:ind w:left="1702" w:hanging="851"/>
        <w:rPr>
          <w:color w:val="000000" w:themeColor="text1"/>
          <w:sz w:val="28"/>
          <w:szCs w:val="40"/>
        </w:rPr>
      </w:pPr>
      <w:r w:rsidRPr="00FF6289">
        <w:rPr>
          <w:color w:val="000000" w:themeColor="text1"/>
          <w:sz w:val="28"/>
          <w:szCs w:val="40"/>
        </w:rPr>
        <w:t>The Royal Parks Catering Strategy</w:t>
      </w:r>
    </w:p>
    <w:p w:rsidR="001E693C" w:rsidRPr="00301485" w:rsidRDefault="00341B46" w:rsidP="006B04A4">
      <w:pPr>
        <w:pStyle w:val="ListParagraph"/>
        <w:numPr>
          <w:ilvl w:val="0"/>
          <w:numId w:val="3"/>
        </w:numPr>
        <w:spacing w:before="360"/>
        <w:ind w:left="851" w:hanging="851"/>
        <w:contextualSpacing w:val="0"/>
        <w:rPr>
          <w:rFonts w:ascii="Book Antiqua" w:hAnsi="Book Antiqua"/>
          <w:color w:val="7FC241"/>
          <w:sz w:val="40"/>
          <w:szCs w:val="40"/>
        </w:rPr>
      </w:pPr>
      <w:r w:rsidRPr="00301485">
        <w:rPr>
          <w:rFonts w:ascii="Book Antiqua" w:hAnsi="Book Antiqua"/>
          <w:color w:val="7FC241"/>
          <w:sz w:val="40"/>
          <w:szCs w:val="40"/>
        </w:rPr>
        <w:t>S</w:t>
      </w:r>
      <w:r w:rsidR="00301485" w:rsidRPr="00301485">
        <w:rPr>
          <w:rFonts w:ascii="Book Antiqua" w:hAnsi="Book Antiqua"/>
          <w:color w:val="7FC241"/>
          <w:sz w:val="40"/>
          <w:szCs w:val="40"/>
        </w:rPr>
        <w:t xml:space="preserve">erpentine Kitchen </w:t>
      </w:r>
    </w:p>
    <w:p w:rsidR="001E693C" w:rsidRPr="00301485" w:rsidRDefault="001E693C" w:rsidP="006B04A4">
      <w:pPr>
        <w:pStyle w:val="ListParagraph"/>
        <w:numPr>
          <w:ilvl w:val="1"/>
          <w:numId w:val="3"/>
        </w:numPr>
        <w:spacing w:before="360"/>
        <w:ind w:left="1702" w:hanging="851"/>
        <w:rPr>
          <w:color w:val="000000" w:themeColor="text1"/>
          <w:sz w:val="28"/>
          <w:szCs w:val="40"/>
        </w:rPr>
      </w:pPr>
      <w:r w:rsidRPr="00301485">
        <w:rPr>
          <w:color w:val="000000" w:themeColor="text1"/>
          <w:sz w:val="28"/>
          <w:szCs w:val="40"/>
        </w:rPr>
        <w:t>S</w:t>
      </w:r>
      <w:r w:rsidR="00301485" w:rsidRPr="00301485">
        <w:rPr>
          <w:color w:val="000000" w:themeColor="text1"/>
          <w:sz w:val="28"/>
          <w:szCs w:val="40"/>
        </w:rPr>
        <w:t xml:space="preserve">erpentine Kitchen </w:t>
      </w:r>
      <w:r w:rsidRPr="00301485">
        <w:rPr>
          <w:color w:val="000000" w:themeColor="text1"/>
          <w:sz w:val="28"/>
          <w:szCs w:val="40"/>
        </w:rPr>
        <w:t>Building</w:t>
      </w:r>
    </w:p>
    <w:p w:rsidR="001E693C" w:rsidRPr="00FF6289" w:rsidRDefault="001E693C" w:rsidP="006B04A4">
      <w:pPr>
        <w:pStyle w:val="ListParagraph"/>
        <w:numPr>
          <w:ilvl w:val="1"/>
          <w:numId w:val="3"/>
        </w:numPr>
        <w:spacing w:before="360"/>
        <w:ind w:left="1702" w:hanging="851"/>
        <w:rPr>
          <w:color w:val="000000" w:themeColor="text1"/>
          <w:sz w:val="28"/>
          <w:szCs w:val="40"/>
        </w:rPr>
      </w:pPr>
      <w:r w:rsidRPr="00301485">
        <w:rPr>
          <w:color w:val="000000" w:themeColor="text1"/>
          <w:sz w:val="28"/>
          <w:szCs w:val="40"/>
        </w:rPr>
        <w:t>S</w:t>
      </w:r>
      <w:r w:rsidR="00301485" w:rsidRPr="00301485">
        <w:rPr>
          <w:color w:val="000000" w:themeColor="text1"/>
          <w:sz w:val="28"/>
          <w:szCs w:val="40"/>
        </w:rPr>
        <w:t xml:space="preserve">erpentine Kitchen </w:t>
      </w:r>
      <w:r w:rsidRPr="00301485">
        <w:rPr>
          <w:color w:val="000000" w:themeColor="text1"/>
          <w:sz w:val="28"/>
          <w:szCs w:val="40"/>
        </w:rPr>
        <w:t>Catering</w:t>
      </w:r>
      <w:r w:rsidRPr="00FF6289">
        <w:rPr>
          <w:color w:val="000000" w:themeColor="text1"/>
          <w:sz w:val="28"/>
          <w:szCs w:val="40"/>
        </w:rPr>
        <w:t xml:space="preserve"> Offer</w:t>
      </w:r>
    </w:p>
    <w:p w:rsidR="001E693C" w:rsidRPr="00FF6289" w:rsidRDefault="001E693C" w:rsidP="006B04A4">
      <w:pPr>
        <w:pStyle w:val="ListParagraph"/>
        <w:numPr>
          <w:ilvl w:val="1"/>
          <w:numId w:val="3"/>
        </w:numPr>
        <w:spacing w:before="360"/>
        <w:ind w:left="1702" w:hanging="851"/>
        <w:rPr>
          <w:color w:val="000000" w:themeColor="text1"/>
          <w:sz w:val="28"/>
          <w:szCs w:val="40"/>
        </w:rPr>
      </w:pPr>
      <w:r w:rsidRPr="00FF6289">
        <w:rPr>
          <w:color w:val="000000" w:themeColor="text1"/>
          <w:sz w:val="28"/>
          <w:szCs w:val="40"/>
        </w:rPr>
        <w:t>Historic Catering Sales Data</w:t>
      </w:r>
    </w:p>
    <w:p w:rsidR="001E693C" w:rsidRPr="00FF6289" w:rsidRDefault="00341B46" w:rsidP="006B04A4">
      <w:pPr>
        <w:pStyle w:val="ListParagraph"/>
        <w:numPr>
          <w:ilvl w:val="0"/>
          <w:numId w:val="3"/>
        </w:numPr>
        <w:spacing w:before="360"/>
        <w:ind w:left="851" w:hanging="851"/>
        <w:contextualSpacing w:val="0"/>
        <w:rPr>
          <w:rFonts w:ascii="Book Antiqua" w:hAnsi="Book Antiqua"/>
          <w:color w:val="7FC241"/>
          <w:sz w:val="40"/>
          <w:szCs w:val="40"/>
        </w:rPr>
      </w:pPr>
      <w:r>
        <w:rPr>
          <w:rFonts w:ascii="Book Antiqua" w:hAnsi="Book Antiqua"/>
          <w:color w:val="7FC241"/>
          <w:sz w:val="40"/>
          <w:szCs w:val="40"/>
        </w:rPr>
        <w:t>Outline Contract Requirements</w:t>
      </w:r>
    </w:p>
    <w:p w:rsidR="001E693C" w:rsidRPr="00FF6289" w:rsidRDefault="001E693C" w:rsidP="006B04A4">
      <w:pPr>
        <w:pStyle w:val="ListParagraph"/>
        <w:numPr>
          <w:ilvl w:val="1"/>
          <w:numId w:val="3"/>
        </w:numPr>
        <w:spacing w:before="360"/>
        <w:ind w:left="1702" w:hanging="851"/>
        <w:rPr>
          <w:color w:val="000000" w:themeColor="text1"/>
          <w:sz w:val="28"/>
          <w:szCs w:val="40"/>
        </w:rPr>
      </w:pPr>
      <w:r w:rsidRPr="00FF6289">
        <w:rPr>
          <w:color w:val="000000" w:themeColor="text1"/>
          <w:sz w:val="28"/>
          <w:szCs w:val="40"/>
        </w:rPr>
        <w:t>The Service</w:t>
      </w:r>
    </w:p>
    <w:p w:rsidR="001E693C" w:rsidRDefault="001E693C" w:rsidP="006B04A4">
      <w:pPr>
        <w:pStyle w:val="ListParagraph"/>
        <w:numPr>
          <w:ilvl w:val="1"/>
          <w:numId w:val="3"/>
        </w:numPr>
        <w:spacing w:before="360"/>
        <w:ind w:left="1702" w:hanging="851"/>
        <w:rPr>
          <w:color w:val="000000" w:themeColor="text1"/>
          <w:sz w:val="28"/>
          <w:szCs w:val="40"/>
        </w:rPr>
      </w:pPr>
      <w:r w:rsidRPr="00FF6289">
        <w:rPr>
          <w:color w:val="000000" w:themeColor="text1"/>
          <w:sz w:val="28"/>
          <w:szCs w:val="40"/>
        </w:rPr>
        <w:t>Building Improvement Works</w:t>
      </w:r>
    </w:p>
    <w:p w:rsidR="00341B46" w:rsidRPr="00FF6289" w:rsidRDefault="00341B46" w:rsidP="006B04A4">
      <w:pPr>
        <w:pStyle w:val="ListParagraph"/>
        <w:numPr>
          <w:ilvl w:val="1"/>
          <w:numId w:val="3"/>
        </w:numPr>
        <w:spacing w:before="360"/>
        <w:ind w:left="1702" w:hanging="851"/>
        <w:rPr>
          <w:color w:val="000000" w:themeColor="text1"/>
          <w:sz w:val="28"/>
          <w:szCs w:val="40"/>
        </w:rPr>
      </w:pPr>
      <w:r>
        <w:rPr>
          <w:color w:val="000000" w:themeColor="text1"/>
          <w:sz w:val="28"/>
          <w:szCs w:val="40"/>
        </w:rPr>
        <w:t>Capital Investment</w:t>
      </w:r>
    </w:p>
    <w:p w:rsidR="00FF6289" w:rsidRDefault="00FF6289">
      <w:pPr>
        <w:widowControl/>
        <w:spacing w:after="200"/>
        <w:rPr>
          <w:rFonts w:ascii="Book Antiqua" w:hAnsi="Book Antiqua"/>
          <w:color w:val="7FC241"/>
          <w:sz w:val="40"/>
          <w:szCs w:val="40"/>
        </w:rPr>
      </w:pPr>
      <w:r>
        <w:rPr>
          <w:rFonts w:ascii="Book Antiqua" w:hAnsi="Book Antiqua"/>
          <w:color w:val="7FC241"/>
          <w:sz w:val="40"/>
          <w:szCs w:val="40"/>
        </w:rPr>
        <w:br w:type="page"/>
      </w:r>
    </w:p>
    <w:p w:rsidR="00FF6289" w:rsidRPr="00FF6289" w:rsidRDefault="00FF6289" w:rsidP="006B04A4">
      <w:pPr>
        <w:pStyle w:val="ListParagraph"/>
        <w:numPr>
          <w:ilvl w:val="0"/>
          <w:numId w:val="5"/>
        </w:numPr>
        <w:spacing w:before="360"/>
        <w:ind w:left="851" w:hanging="851"/>
        <w:contextualSpacing w:val="0"/>
        <w:rPr>
          <w:rFonts w:ascii="Book Antiqua" w:hAnsi="Book Antiqua"/>
          <w:color w:val="7FC241"/>
          <w:sz w:val="40"/>
          <w:szCs w:val="40"/>
        </w:rPr>
      </w:pPr>
      <w:bookmarkStart w:id="0" w:name="_Toc391907425"/>
      <w:bookmarkStart w:id="1" w:name="_Toc345171081"/>
      <w:r w:rsidRPr="00FF6289">
        <w:rPr>
          <w:rFonts w:ascii="Book Antiqua" w:hAnsi="Book Antiqua"/>
          <w:color w:val="7FC241"/>
          <w:sz w:val="40"/>
          <w:szCs w:val="40"/>
        </w:rPr>
        <w:lastRenderedPageBreak/>
        <w:t>The Royal Parks</w:t>
      </w:r>
    </w:p>
    <w:p w:rsidR="00FF6289" w:rsidRDefault="00FF6289" w:rsidP="006B04A4">
      <w:pPr>
        <w:pStyle w:val="Heading2"/>
        <w:numPr>
          <w:ilvl w:val="1"/>
          <w:numId w:val="5"/>
        </w:numPr>
        <w:ind w:left="851" w:hanging="851"/>
      </w:pPr>
      <w:r w:rsidRPr="00825800">
        <w:t>Introduction</w:t>
      </w:r>
      <w:bookmarkEnd w:id="0"/>
      <w:bookmarkEnd w:id="1"/>
    </w:p>
    <w:p w:rsidR="00FF6289" w:rsidRPr="008504A1" w:rsidRDefault="00FF6289" w:rsidP="00825800">
      <w:r w:rsidRPr="008504A1">
        <w:t>The Royal Parks (TRP) is responsible for managing and preserving over 5,000 acres of historic parkland across London, including valuable conservation areas and important habitats for wildlife. Our eight Royal Parks are among the most visited attractions in the UK, and can mean different things to different people at different times. For some, particularly those from outside London and the UK, it is their first visit to a Royal Park. Others may visit regularly during the week, whether as part of their daily commute, to enjoy the fresh air and natural beauty on their own or with their families, or as a meeting place for friends.</w:t>
      </w:r>
    </w:p>
    <w:p w:rsidR="00FF6289" w:rsidRPr="00E41BA8" w:rsidRDefault="00FF6289" w:rsidP="00825800">
      <w:r>
        <w:t xml:space="preserve">TRP </w:t>
      </w:r>
      <w:r w:rsidRPr="00E41BA8">
        <w:t xml:space="preserve">manages London’s eight Royal Parks: Bushy Park, </w:t>
      </w:r>
      <w:r w:rsidR="0032525B">
        <w:t>T</w:t>
      </w:r>
      <w:r w:rsidRPr="00E41BA8">
        <w:t xml:space="preserve">he Green Park, Greenwich Park, Hyde Park, Kensington Gardens, </w:t>
      </w:r>
      <w:r w:rsidR="0032525B">
        <w:t>T</w:t>
      </w:r>
      <w:r w:rsidRPr="00E41BA8">
        <w:t xml:space="preserve">he Regent's Park &amp; Primrose Hill, Richmond Park and St James's Park. We are also responsible for a number of other spaces in London including </w:t>
      </w:r>
      <w:hyperlink r:id="rId8" w:history="1">
        <w:r w:rsidRPr="00E41BA8">
          <w:t>Brompton Cemetery</w:t>
        </w:r>
      </w:hyperlink>
      <w:r w:rsidRPr="00E41BA8">
        <w:t xml:space="preserve">, </w:t>
      </w:r>
      <w:hyperlink r:id="rId9" w:history="1">
        <w:r w:rsidRPr="00E41BA8">
          <w:t>Victoria Tower Gardens</w:t>
        </w:r>
      </w:hyperlink>
      <w:r w:rsidRPr="00E41BA8">
        <w:t xml:space="preserve">, the gardens of 10, 11 and 12 Downing Street, and </w:t>
      </w:r>
      <w:hyperlink r:id="rId10" w:history="1">
        <w:r w:rsidRPr="00E41BA8">
          <w:t>Grosvenor Square Garden</w:t>
        </w:r>
      </w:hyperlink>
      <w:r w:rsidRPr="00E41BA8">
        <w:t xml:space="preserve">.  77 million visitors a year visit the Royal Parks.  More information on TRP can be found on our </w:t>
      </w:r>
      <w:hyperlink r:id="rId11" w:history="1">
        <w:r w:rsidRPr="00E41BA8">
          <w:rPr>
            <w:rStyle w:val="Hyperlink"/>
            <w:b/>
          </w:rPr>
          <w:t>website</w:t>
        </w:r>
      </w:hyperlink>
      <w:r w:rsidRPr="00E41BA8">
        <w:t>.</w:t>
      </w:r>
    </w:p>
    <w:p w:rsidR="00301485" w:rsidRDefault="00301485" w:rsidP="00825800">
      <w:pPr>
        <w:rPr>
          <w:rFonts w:cs="Times New Roman"/>
        </w:rPr>
      </w:pPr>
      <w:r w:rsidRPr="00301485">
        <w:rPr>
          <w:rFonts w:cs="Times New Roman"/>
        </w:rPr>
        <w:t xml:space="preserve">TRP is a new charity, created in March 2017, to manage and fundraise for 5,000 acres of Royal parkland across London. TRP has taken over the role of managing the parks from The Royal Parks Agency – a former executive agency of the Department for Culture, Media and Sport (DCMS). In the coming weeks we expect the Royal Parks Foundation, which currently fundraises for the parks and provides educational opportunities, to join the new charity, bringing together the best of both park management and fundraising into a single organisation. The new organisation will be less reliant on government funding and will have greater opportunities for income generation, particularly by being more attractive to donors and volunteers. High levels of visitor satisfaction will remain a key priority. </w:t>
      </w:r>
    </w:p>
    <w:p w:rsidR="00FF6289" w:rsidRDefault="00FF6289" w:rsidP="00825800">
      <w:pPr>
        <w:rPr>
          <w:bCs/>
          <w:snapToGrid w:val="0"/>
          <w:sz w:val="24"/>
          <w:szCs w:val="24"/>
        </w:rPr>
      </w:pPr>
      <w:r w:rsidRPr="00217A74">
        <w:rPr>
          <w:rFonts w:cs="Times New Roman"/>
        </w:rPr>
        <w:t>TRP has 48 restaurants, cafes and kiosk</w:t>
      </w:r>
      <w:r>
        <w:rPr>
          <w:rFonts w:cs="Times New Roman"/>
        </w:rPr>
        <w:t>s</w:t>
      </w:r>
      <w:r w:rsidRPr="00217A74">
        <w:rPr>
          <w:rFonts w:cs="Times New Roman"/>
        </w:rPr>
        <w:t xml:space="preserve"> across its parks, which make a strong and growing contribution </w:t>
      </w:r>
      <w:r>
        <w:rPr>
          <w:rFonts w:cs="Times New Roman"/>
        </w:rPr>
        <w:t xml:space="preserve">to improving the park visitor experience as well as </w:t>
      </w:r>
      <w:r w:rsidR="00825800">
        <w:rPr>
          <w:rFonts w:cs="Times New Roman"/>
        </w:rPr>
        <w:t>income generation.</w:t>
      </w:r>
    </w:p>
    <w:p w:rsidR="00FF6289" w:rsidRPr="00825800" w:rsidRDefault="00FF6289" w:rsidP="006B04A4">
      <w:pPr>
        <w:pStyle w:val="Heading2"/>
        <w:numPr>
          <w:ilvl w:val="1"/>
          <w:numId w:val="5"/>
        </w:numPr>
        <w:ind w:left="851" w:hanging="851"/>
        <w:rPr>
          <w:rFonts w:eastAsia="Calibri" w:cs="Times New Roman"/>
        </w:rPr>
      </w:pPr>
      <w:bookmarkStart w:id="2" w:name="_Toc391551259"/>
      <w:bookmarkStart w:id="3" w:name="_Toc345171083"/>
      <w:r w:rsidRPr="00825800">
        <w:rPr>
          <w:rFonts w:eastAsia="Calibri" w:cs="Times New Roman"/>
        </w:rPr>
        <w:t xml:space="preserve">The Royal </w:t>
      </w:r>
      <w:r w:rsidRPr="00825800">
        <w:t>Parks’</w:t>
      </w:r>
      <w:r w:rsidRPr="00825800">
        <w:rPr>
          <w:rFonts w:eastAsia="Calibri" w:cs="Times New Roman"/>
        </w:rPr>
        <w:t xml:space="preserve"> Purpose and Charitable Objectives</w:t>
      </w:r>
      <w:bookmarkEnd w:id="2"/>
      <w:bookmarkEnd w:id="3"/>
      <w:r w:rsidRPr="00825800">
        <w:rPr>
          <w:rFonts w:eastAsia="Calibri" w:cs="Times New Roman"/>
        </w:rPr>
        <w:t xml:space="preserve"> </w:t>
      </w:r>
    </w:p>
    <w:p w:rsidR="00FF6289" w:rsidRPr="00C10A93" w:rsidRDefault="00FF6289" w:rsidP="00FF6289">
      <w:pPr>
        <w:jc w:val="both"/>
        <w:rPr>
          <w:i/>
        </w:rPr>
      </w:pPr>
      <w:r w:rsidRPr="00C10A93">
        <w:rPr>
          <w:i/>
        </w:rPr>
        <w:t xml:space="preserve">What the new charity </w:t>
      </w:r>
      <w:r w:rsidR="00301485">
        <w:rPr>
          <w:i/>
        </w:rPr>
        <w:t>does</w:t>
      </w:r>
      <w:r w:rsidRPr="00C10A93">
        <w:rPr>
          <w:i/>
        </w:rPr>
        <w:t xml:space="preserve">: </w:t>
      </w:r>
    </w:p>
    <w:p w:rsidR="00FF6289" w:rsidRDefault="00FF6289" w:rsidP="00825800">
      <w:pPr>
        <w:pStyle w:val="Quote"/>
        <w:rPr>
          <w:bCs/>
        </w:rPr>
      </w:pPr>
      <w:r w:rsidRPr="00C10A93">
        <w:t>We care for each of London's Royal Parks for</w:t>
      </w:r>
      <w:r w:rsidRPr="00C10A93">
        <w:rPr>
          <w:bCs/>
        </w:rPr>
        <w:t xml:space="preserve"> everyone </w:t>
      </w:r>
      <w:r w:rsidR="00825800">
        <w:rPr>
          <w:bCs/>
        </w:rPr>
        <w:br/>
      </w:r>
      <w:r w:rsidRPr="00C10A93">
        <w:rPr>
          <w:bCs/>
        </w:rPr>
        <w:t xml:space="preserve">now and in the future to </w:t>
      </w:r>
      <w:proofErr w:type="gramStart"/>
      <w:r w:rsidRPr="00C10A93">
        <w:rPr>
          <w:bCs/>
        </w:rPr>
        <w:t>explore,</w:t>
      </w:r>
      <w:proofErr w:type="gramEnd"/>
      <w:r w:rsidRPr="00C10A93">
        <w:rPr>
          <w:bCs/>
        </w:rPr>
        <w:t xml:space="preserve"> value and enjoy</w:t>
      </w:r>
      <w:r>
        <w:rPr>
          <w:bCs/>
        </w:rPr>
        <w:t>.</w:t>
      </w:r>
    </w:p>
    <w:p w:rsidR="00FF6289" w:rsidRDefault="00FF6289" w:rsidP="00FF6289">
      <w:pPr>
        <w:rPr>
          <w:bCs/>
          <w:i/>
        </w:rPr>
      </w:pPr>
      <w:r w:rsidRPr="0011741B">
        <w:rPr>
          <w:bCs/>
          <w:i/>
        </w:rPr>
        <w:t>Why we do it:</w:t>
      </w:r>
    </w:p>
    <w:p w:rsidR="00FF6289" w:rsidRPr="0011741B" w:rsidRDefault="00FF6289" w:rsidP="00825800">
      <w:pPr>
        <w:pStyle w:val="Bullets"/>
        <w:rPr>
          <w:i/>
          <w:iCs/>
        </w:rPr>
      </w:pPr>
      <w:r w:rsidRPr="0011741B">
        <w:t>To enhance the unique landscapes, horticulture, ecology, biodiversity and built heritage;</w:t>
      </w:r>
    </w:p>
    <w:p w:rsidR="00FF6289" w:rsidRPr="0011741B" w:rsidRDefault="00FF6289" w:rsidP="00825800">
      <w:pPr>
        <w:pStyle w:val="Bullets"/>
        <w:rPr>
          <w:i/>
          <w:iCs/>
        </w:rPr>
      </w:pPr>
      <w:r w:rsidRPr="0011741B">
        <w:t>To encourage health, well-being, sport and enjoyment;</w:t>
      </w:r>
    </w:p>
    <w:p w:rsidR="00FF6289" w:rsidRPr="0011741B" w:rsidRDefault="00FF6289" w:rsidP="00825800">
      <w:pPr>
        <w:pStyle w:val="Bullets"/>
        <w:rPr>
          <w:i/>
          <w:iCs/>
        </w:rPr>
      </w:pPr>
      <w:r w:rsidRPr="0011741B">
        <w:t>To educate, build understanding and support; and</w:t>
      </w:r>
    </w:p>
    <w:p w:rsidR="00FF6289" w:rsidRPr="0011741B" w:rsidRDefault="00FF6289" w:rsidP="00825800">
      <w:pPr>
        <w:pStyle w:val="Bullets"/>
        <w:spacing w:after="360"/>
        <w:ind w:left="714" w:hanging="357"/>
        <w:rPr>
          <w:i/>
          <w:iCs/>
        </w:rPr>
      </w:pPr>
      <w:r w:rsidRPr="0011741B">
        <w:t>To host national ceremonials and major events.</w:t>
      </w:r>
    </w:p>
    <w:p w:rsidR="00FF6289" w:rsidRDefault="00FF6289" w:rsidP="00FF6289">
      <w:pPr>
        <w:rPr>
          <w:bCs/>
          <w:i/>
        </w:rPr>
      </w:pPr>
      <w:r w:rsidRPr="0011741B">
        <w:rPr>
          <w:bCs/>
          <w:i/>
        </w:rPr>
        <w:t>How we do it:</w:t>
      </w:r>
    </w:p>
    <w:p w:rsidR="00FF6289" w:rsidRPr="0011741B" w:rsidRDefault="00FF6289" w:rsidP="00FF6289">
      <w:r w:rsidRPr="0011741B">
        <w:t xml:space="preserve">We will </w:t>
      </w:r>
      <w:r>
        <w:t xml:space="preserve">be </w:t>
      </w:r>
      <w:r w:rsidRPr="0011741B">
        <w:t>sustainable</w:t>
      </w:r>
      <w:r>
        <w:t xml:space="preserve">, </w:t>
      </w:r>
      <w:r w:rsidRPr="0011741B">
        <w:t xml:space="preserve">work in productive partnerships and deliver world class park management. </w:t>
      </w:r>
    </w:p>
    <w:p w:rsidR="00211D50" w:rsidRDefault="00211D50">
      <w:pPr>
        <w:widowControl/>
        <w:spacing w:after="200"/>
        <w:rPr>
          <w:szCs w:val="24"/>
        </w:rPr>
      </w:pPr>
      <w:r>
        <w:rPr>
          <w:szCs w:val="24"/>
        </w:rPr>
        <w:br w:type="page"/>
      </w:r>
    </w:p>
    <w:p w:rsidR="006C331A" w:rsidRPr="007E2345" w:rsidRDefault="006C331A" w:rsidP="006C331A">
      <w:pPr>
        <w:spacing w:after="0"/>
        <w:rPr>
          <w:szCs w:val="24"/>
        </w:rPr>
      </w:pPr>
      <w:r w:rsidRPr="007E2345">
        <w:rPr>
          <w:szCs w:val="24"/>
        </w:rPr>
        <w:lastRenderedPageBreak/>
        <w:t xml:space="preserve">The objects of the Charity </w:t>
      </w:r>
      <w:r w:rsidR="00301485">
        <w:rPr>
          <w:szCs w:val="24"/>
        </w:rPr>
        <w:t>are</w:t>
      </w:r>
      <w:r w:rsidRPr="007E2345">
        <w:rPr>
          <w:szCs w:val="24"/>
        </w:rPr>
        <w:t xml:space="preserve"> for the public benefit (the “Objects”):</w:t>
      </w:r>
    </w:p>
    <w:p w:rsidR="007E2345" w:rsidRPr="007E2345" w:rsidRDefault="007E2345">
      <w:pPr>
        <w:widowControl/>
        <w:spacing w:after="0" w:line="240" w:lineRule="auto"/>
        <w:rPr>
          <w:szCs w:val="24"/>
        </w:rPr>
      </w:pPr>
    </w:p>
    <w:p w:rsidR="006C331A" w:rsidRPr="007E2345" w:rsidRDefault="006C331A" w:rsidP="007E2345">
      <w:pPr>
        <w:pStyle w:val="ListParagraph"/>
        <w:widowControl/>
        <w:numPr>
          <w:ilvl w:val="0"/>
          <w:numId w:val="11"/>
        </w:numPr>
        <w:spacing w:line="240" w:lineRule="auto"/>
        <w:ind w:left="357" w:hanging="357"/>
        <w:contextualSpacing w:val="0"/>
        <w:rPr>
          <w:szCs w:val="24"/>
        </w:rPr>
      </w:pPr>
      <w:r w:rsidRPr="007E2345">
        <w:rPr>
          <w:szCs w:val="24"/>
        </w:rPr>
        <w:t>to protect, conserve, maintain and care for the Royal Parks, including their natural and designed landscapes and built environment, to a high standard consistent with their historic, horticultural, environmental and architectural importance;</w:t>
      </w:r>
    </w:p>
    <w:p w:rsidR="006C331A" w:rsidRPr="007E2345" w:rsidRDefault="006C331A" w:rsidP="007E2345">
      <w:pPr>
        <w:pStyle w:val="ListParagraph"/>
        <w:widowControl/>
        <w:numPr>
          <w:ilvl w:val="0"/>
          <w:numId w:val="11"/>
        </w:numPr>
        <w:spacing w:line="240" w:lineRule="auto"/>
        <w:ind w:left="357" w:hanging="357"/>
        <w:contextualSpacing w:val="0"/>
        <w:rPr>
          <w:szCs w:val="24"/>
        </w:rPr>
      </w:pPr>
      <w:r w:rsidRPr="007E2345">
        <w:rPr>
          <w:szCs w:val="24"/>
        </w:rPr>
        <w:t>to promote the use and enjoyment of the Royal Parks for public recreation, health and well-being including through the provision of sporting and cultural activities and events;</w:t>
      </w:r>
    </w:p>
    <w:p w:rsidR="006C331A" w:rsidRPr="007E2345" w:rsidRDefault="006C331A" w:rsidP="007E2345">
      <w:pPr>
        <w:pStyle w:val="ListParagraph"/>
        <w:widowControl/>
        <w:numPr>
          <w:ilvl w:val="0"/>
          <w:numId w:val="11"/>
        </w:numPr>
        <w:spacing w:line="240" w:lineRule="auto"/>
        <w:ind w:left="357" w:hanging="357"/>
        <w:contextualSpacing w:val="0"/>
        <w:rPr>
          <w:szCs w:val="24"/>
        </w:rPr>
      </w:pPr>
      <w:r w:rsidRPr="007E2345">
        <w:rPr>
          <w:szCs w:val="24"/>
        </w:rPr>
        <w:t>to maintain and develop the biodiversity of the Royal Parks, including the protection of their wildlife and natural environment, together with promoting sustainability in the management  and use of the Royal Parks;</w:t>
      </w:r>
    </w:p>
    <w:p w:rsidR="006C331A" w:rsidRPr="007E2345" w:rsidRDefault="006C331A" w:rsidP="007E2345">
      <w:pPr>
        <w:pStyle w:val="ListParagraph"/>
        <w:widowControl/>
        <w:numPr>
          <w:ilvl w:val="0"/>
          <w:numId w:val="11"/>
        </w:numPr>
        <w:spacing w:line="240" w:lineRule="auto"/>
        <w:ind w:left="357" w:hanging="357"/>
        <w:contextualSpacing w:val="0"/>
        <w:rPr>
          <w:szCs w:val="24"/>
        </w:rPr>
      </w:pPr>
      <w:r w:rsidRPr="007E2345">
        <w:rPr>
          <w:szCs w:val="24"/>
        </w:rPr>
        <w:t>to support the advancement of education by promoting public understanding of the history, culture, heritage and natural environment of the Royal Parks and (by way of comparison) elsewhere;</w:t>
      </w:r>
    </w:p>
    <w:p w:rsidR="006C331A" w:rsidRPr="007E2345" w:rsidRDefault="006C331A" w:rsidP="006C331A">
      <w:pPr>
        <w:pStyle w:val="ListParagraph"/>
        <w:widowControl/>
        <w:numPr>
          <w:ilvl w:val="0"/>
          <w:numId w:val="11"/>
        </w:numPr>
        <w:spacing w:after="0" w:line="240" w:lineRule="auto"/>
        <w:ind w:left="360"/>
        <w:contextualSpacing w:val="0"/>
        <w:rPr>
          <w:szCs w:val="24"/>
        </w:rPr>
      </w:pPr>
      <w:proofErr w:type="gramStart"/>
      <w:r w:rsidRPr="007E2345">
        <w:rPr>
          <w:szCs w:val="24"/>
        </w:rPr>
        <w:t>to</w:t>
      </w:r>
      <w:proofErr w:type="gramEnd"/>
      <w:r w:rsidRPr="007E2345">
        <w:rPr>
          <w:szCs w:val="24"/>
        </w:rPr>
        <w:t xml:space="preserve"> promote national heritage including by hosting and facilitating ceremonies of state or of national importance within and in the vicinity of the Royal Parks.</w:t>
      </w:r>
    </w:p>
    <w:p w:rsidR="00825800" w:rsidRDefault="00825800" w:rsidP="00FF6289">
      <w:pPr>
        <w:spacing w:after="0"/>
      </w:pPr>
    </w:p>
    <w:p w:rsidR="00FF6289" w:rsidRDefault="00FF6289" w:rsidP="00FF6289">
      <w:pPr>
        <w:spacing w:after="0"/>
      </w:pPr>
      <w:r>
        <w:t xml:space="preserve">Our Chairman, </w:t>
      </w:r>
      <w:r w:rsidR="00D53ED6">
        <w:t xml:space="preserve">Loyd </w:t>
      </w:r>
      <w:r>
        <w:t>Grossman CBE, set out his vision for The Royal Parks at the opening of the Italian Gardens Cafe in Kensington Gardens, in September last year.</w:t>
      </w:r>
    </w:p>
    <w:p w:rsidR="00FF6289" w:rsidRDefault="00FF6289" w:rsidP="002D5325">
      <w:pPr>
        <w:spacing w:after="0"/>
      </w:pPr>
    </w:p>
    <w:p w:rsidR="00FF6289" w:rsidRDefault="00EF0EC5" w:rsidP="00FF6289">
      <w:pPr>
        <w:spacing w:after="0"/>
      </w:pPr>
      <w:hyperlink r:id="rId12" w:history="1">
        <w:r w:rsidR="00FF6289" w:rsidRPr="008421CF">
          <w:rPr>
            <w:rStyle w:val="Hyperlink"/>
          </w:rPr>
          <w:t>https://www.royalparks.org.uk/press-and-media/press-releases/from-toilets-to-tearooms-as-finest-cafe-view-in-london-is-unveiled</w:t>
        </w:r>
      </w:hyperlink>
    </w:p>
    <w:p w:rsidR="00FF6289" w:rsidRDefault="00341B46" w:rsidP="00341B46">
      <w:pPr>
        <w:pStyle w:val="Heading2"/>
        <w:rPr>
          <w:color w:val="000000"/>
        </w:rPr>
      </w:pPr>
      <w:r>
        <w:rPr>
          <w:rFonts w:eastAsia="Calibri"/>
        </w:rPr>
        <w:t>1.3</w:t>
      </w:r>
      <w:r>
        <w:rPr>
          <w:rFonts w:eastAsia="Calibri"/>
        </w:rPr>
        <w:tab/>
      </w:r>
      <w:r w:rsidR="00FF6289" w:rsidRPr="00A437EF">
        <w:rPr>
          <w:rFonts w:eastAsia="Calibri"/>
        </w:rPr>
        <w:t>The Royal Parks Brand</w:t>
      </w:r>
      <w:r w:rsidR="00FF6289">
        <w:rPr>
          <w:rFonts w:eastAsia="Calibri"/>
        </w:rPr>
        <w:t xml:space="preserve"> Strategy </w:t>
      </w:r>
    </w:p>
    <w:p w:rsidR="00055008" w:rsidRDefault="00FF6289" w:rsidP="00825800">
      <w:r>
        <w:t>We are developing a Brand Strategy for the new charity. This will be rolled out during 2017 with our partners to ensure brand alignment across all areas of our busine</w:t>
      </w:r>
      <w:r w:rsidR="007E2345">
        <w:t>ss.</w:t>
      </w:r>
    </w:p>
    <w:p w:rsidR="00FF6289" w:rsidRDefault="00FF6289" w:rsidP="00825800">
      <w:r>
        <w:t>The overarching aims of the new strategy are:</w:t>
      </w:r>
    </w:p>
    <w:p w:rsidR="00FF6289" w:rsidRDefault="00FF6289" w:rsidP="00825800">
      <w:pPr>
        <w:pStyle w:val="Bullets"/>
      </w:pPr>
      <w:r>
        <w:t xml:space="preserve">To </w:t>
      </w:r>
      <w:r w:rsidR="00425CEC">
        <w:t>evolve</w:t>
      </w:r>
      <w:r>
        <w:t xml:space="preserve"> </w:t>
      </w:r>
      <w:r w:rsidR="00676609">
        <w:t>the Royal Parks</w:t>
      </w:r>
      <w:r>
        <w:t xml:space="preserve"> brand, and to reflect the vision and objectives of the new charity</w:t>
      </w:r>
    </w:p>
    <w:p w:rsidR="00FF6289" w:rsidRDefault="00FF6289" w:rsidP="00825800">
      <w:pPr>
        <w:pStyle w:val="Bullets"/>
      </w:pPr>
      <w:r>
        <w:t>To bring staff and partners together in shared vision for the brand</w:t>
      </w:r>
    </w:p>
    <w:p w:rsidR="00FF6289" w:rsidRPr="0016310B" w:rsidRDefault="00FF6289" w:rsidP="00825800">
      <w:pPr>
        <w:pStyle w:val="Bullets"/>
      </w:pPr>
      <w:r w:rsidRPr="0016310B">
        <w:t>To build brand reputation, particularly ar</w:t>
      </w:r>
      <w:r>
        <w:t>ound world-class park management and services</w:t>
      </w:r>
    </w:p>
    <w:p w:rsidR="00FF6289" w:rsidRDefault="00FF6289" w:rsidP="00825800">
      <w:pPr>
        <w:pStyle w:val="Bullets"/>
      </w:pPr>
      <w:r>
        <w:t>To develop a coherent brand identity, underpinned by a consistent and compelling narrative</w:t>
      </w:r>
    </w:p>
    <w:p w:rsidR="00FF6289" w:rsidRDefault="00FF6289" w:rsidP="00825800">
      <w:pPr>
        <w:pStyle w:val="Bullets"/>
      </w:pPr>
      <w:r>
        <w:t xml:space="preserve">To evolve the brand hierarchy and </w:t>
      </w:r>
      <w:r w:rsidR="00055008">
        <w:t>use</w:t>
      </w:r>
      <w:r>
        <w:t xml:space="preserve"> visitor touch points</w:t>
      </w:r>
      <w:r w:rsidR="00055008">
        <w:t xml:space="preserve"> to </w:t>
      </w:r>
      <w:r>
        <w:t>bu</w:t>
      </w:r>
      <w:r w:rsidR="00055008">
        <w:t>ild awareness and</w:t>
      </w:r>
      <w:r>
        <w:t xml:space="preserve"> understanding of the new charity, and deliver</w:t>
      </w:r>
      <w:r w:rsidR="00211D50">
        <w:t xml:space="preserve"> </w:t>
      </w:r>
      <w:r>
        <w:t>an increase in funding and support</w:t>
      </w:r>
    </w:p>
    <w:p w:rsidR="00FF6289" w:rsidRPr="00647B3D" w:rsidRDefault="00FF6289" w:rsidP="00825800">
      <w:pPr>
        <w:pStyle w:val="Heading3"/>
      </w:pPr>
      <w:r w:rsidRPr="00647B3D">
        <w:t>What does this mean for catering?</w:t>
      </w:r>
    </w:p>
    <w:p w:rsidR="00FF6289" w:rsidRDefault="00FF6289" w:rsidP="00825800">
      <w:r>
        <w:t xml:space="preserve">Whilst it is important that each catering outlet retains its own individual identity, reflecting the unique park location, it also needs to be relevant to, and </w:t>
      </w:r>
      <w:r w:rsidR="00055008">
        <w:t>to</w:t>
      </w:r>
      <w:r>
        <w:t xml:space="preserve"> build awareness of, the TRP brand. In specific terms, we want the TRP brand to be more visible and more tangible in terms of the look and feel of the overall concept. This will include building subtle and creative touch points into design, decor, information points, messaging and marketing. Our catering outlets will give people a sense of place and become gateways for further engagement with </w:t>
      </w:r>
      <w:r w:rsidR="00055008">
        <w:t>TRP</w:t>
      </w:r>
      <w:r>
        <w:t xml:space="preserve"> brand, driving traffic to our social and digital media channels. Our catering outlets should communicate TRP brand values, showcase our commitment to sustainability and build stories about our parks and their history and heritage into the design schemes and associated collateral. </w:t>
      </w:r>
    </w:p>
    <w:p w:rsidR="00211D50" w:rsidRDefault="00211D50">
      <w:pPr>
        <w:widowControl/>
        <w:spacing w:after="200"/>
      </w:pPr>
      <w:r>
        <w:br w:type="page"/>
      </w:r>
    </w:p>
    <w:p w:rsidR="00FF6289" w:rsidRDefault="00FF6289" w:rsidP="00825800">
      <w:r>
        <w:lastRenderedPageBreak/>
        <w:t xml:space="preserve">We are developing three themes core to our brand:  “Keeping London Healthy,” “Maintaining Living Heritage” and “Sustaining London’s Green Spaces,” and will use these in our communications to capture the imagination of our visitors and gain support from target audiences and partners. </w:t>
      </w:r>
    </w:p>
    <w:p w:rsidR="00FF6289" w:rsidRDefault="00423607" w:rsidP="00825800">
      <w:r>
        <w:t>Now</w:t>
      </w:r>
      <w:r w:rsidR="00FF6289">
        <w:t xml:space="preserve"> we</w:t>
      </w:r>
      <w:r>
        <w:t xml:space="preserve"> are a </w:t>
      </w:r>
      <w:r w:rsidR="00FF6289">
        <w:t xml:space="preserve">charity, we are evolving our brand personality as follows: </w:t>
      </w:r>
    </w:p>
    <w:p w:rsidR="00FF6289" w:rsidRDefault="00FF6289" w:rsidP="00825800">
      <w:pPr>
        <w:pStyle w:val="Bullets"/>
      </w:pPr>
      <w:r>
        <w:t xml:space="preserve">Our </w:t>
      </w:r>
      <w:r w:rsidRPr="00825800">
        <w:rPr>
          <w:b/>
          <w:color w:val="7FC241"/>
        </w:rPr>
        <w:t>tone of voice</w:t>
      </w:r>
      <w:r>
        <w:t xml:space="preserve"> is friendly, respectful, caring, confident, passionate, inspiring and expert – but with a sense of humour.  </w:t>
      </w:r>
    </w:p>
    <w:p w:rsidR="00FF6289" w:rsidRDefault="00FF6289" w:rsidP="00825800">
      <w:pPr>
        <w:pStyle w:val="Bullets"/>
      </w:pPr>
      <w:r>
        <w:t xml:space="preserve">Our </w:t>
      </w:r>
      <w:r w:rsidRPr="00825800">
        <w:rPr>
          <w:b/>
          <w:color w:val="7FC241"/>
        </w:rPr>
        <w:t>brand style/image</w:t>
      </w:r>
      <w:r w:rsidRPr="00825800">
        <w:rPr>
          <w:color w:val="7FC241"/>
        </w:rPr>
        <w:t xml:space="preserve"> </w:t>
      </w:r>
      <w:r>
        <w:t>is inclusive, natural, prestigious (but not arrogant), beautiful, authentic and timeless – it says “quality”</w:t>
      </w:r>
    </w:p>
    <w:p w:rsidR="00FF6289" w:rsidRDefault="00FF6289" w:rsidP="00825800">
      <w:pPr>
        <w:pStyle w:val="Bullets"/>
      </w:pPr>
      <w:r>
        <w:t xml:space="preserve">Our </w:t>
      </w:r>
      <w:r w:rsidRPr="00825800">
        <w:rPr>
          <w:b/>
          <w:color w:val="7FC241"/>
        </w:rPr>
        <w:t>brand value</w:t>
      </w:r>
      <w:r w:rsidRPr="00825800">
        <w:rPr>
          <w:color w:val="7FC241"/>
        </w:rPr>
        <w:t xml:space="preserve">s </w:t>
      </w:r>
      <w:r>
        <w:t xml:space="preserve">are about being welcoming, sustainable, collaborative, remarkable – </w:t>
      </w:r>
      <w:r w:rsidR="00055008">
        <w:t>these are our beliefs and behaviours</w:t>
      </w:r>
      <w:r w:rsidR="0032525B">
        <w:t xml:space="preserve">; </w:t>
      </w:r>
      <w:r w:rsidR="00055008">
        <w:t xml:space="preserve"> </w:t>
      </w:r>
      <w:r>
        <w:t xml:space="preserve">we </w:t>
      </w:r>
      <w:r w:rsidR="0032525B">
        <w:t xml:space="preserve">aim </w:t>
      </w:r>
      <w:r>
        <w:t xml:space="preserve">to be world-leading in what we do </w:t>
      </w:r>
    </w:p>
    <w:p w:rsidR="00FF6289" w:rsidRDefault="00FF6289" w:rsidP="00825800">
      <w:r>
        <w:t xml:space="preserve">Tenderers should </w:t>
      </w:r>
      <w:r w:rsidRPr="000D3DA1">
        <w:t xml:space="preserve">ensure that they present </w:t>
      </w:r>
      <w:r>
        <w:t xml:space="preserve">concepts and designs </w:t>
      </w:r>
      <w:r w:rsidRPr="000D3DA1">
        <w:t xml:space="preserve">and communicate in a way that </w:t>
      </w:r>
      <w:r>
        <w:t xml:space="preserve">is </w:t>
      </w:r>
      <w:r w:rsidRPr="000D3DA1">
        <w:t xml:space="preserve">consistent with </w:t>
      </w:r>
      <w:r>
        <w:t>our</w:t>
      </w:r>
      <w:r w:rsidRPr="000D3DA1">
        <w:t xml:space="preserve"> brand values</w:t>
      </w:r>
      <w:r w:rsidR="002D5325">
        <w:t>,</w:t>
      </w:r>
      <w:r w:rsidRPr="000D3DA1">
        <w:t xml:space="preserve"> brand personality</w:t>
      </w:r>
      <w:r>
        <w:t xml:space="preserve"> and the </w:t>
      </w:r>
      <w:r w:rsidR="0032525B">
        <w:t xml:space="preserve">uniqueness of </w:t>
      </w:r>
      <w:r w:rsidR="00211D50">
        <w:t xml:space="preserve">the </w:t>
      </w:r>
      <w:r w:rsidR="0032525B">
        <w:t xml:space="preserve">park, both today and in terms of its </w:t>
      </w:r>
      <w:r>
        <w:t xml:space="preserve">history </w:t>
      </w:r>
      <w:r w:rsidR="0032525B">
        <w:t>and heritage</w:t>
      </w:r>
      <w:r w:rsidR="00211D50">
        <w:t>.</w:t>
      </w:r>
    </w:p>
    <w:p w:rsidR="006C331A" w:rsidRDefault="00055008" w:rsidP="00055008">
      <w:pPr>
        <w:spacing w:before="240" w:after="240"/>
        <w:rPr>
          <w:bCs/>
        </w:rPr>
      </w:pPr>
      <w:r>
        <w:rPr>
          <w:bCs/>
        </w:rPr>
        <w:t>We show below the brand attributes and benefits for completeness but the brand personality is considered to be the most relevant for the development of the catering offer in its entirety; the concept should be tailored from these attributes as appropriate.</w:t>
      </w:r>
    </w:p>
    <w:p w:rsidR="00055008" w:rsidRDefault="00055008" w:rsidP="00055008">
      <w:pPr>
        <w:keepNext/>
        <w:keepLines/>
        <w:outlineLvl w:val="1"/>
      </w:pPr>
      <w:r w:rsidRPr="006C49B7">
        <w:rPr>
          <w:rFonts w:ascii="Book Antiqua" w:eastAsiaTheme="majorEastAsia" w:hAnsi="Book Antiqua" w:cstheme="majorBidi"/>
          <w:i/>
          <w:color w:val="7FC241"/>
          <w:sz w:val="24"/>
          <w:szCs w:val="24"/>
        </w:rPr>
        <w:t xml:space="preserve">Brand Attributes </w:t>
      </w:r>
      <w:r>
        <w:t>(</w:t>
      </w:r>
      <w:r>
        <w:rPr>
          <w:i/>
          <w:iCs/>
        </w:rPr>
        <w:t>What it does: the functional properties or features of the brand</w:t>
      </w:r>
      <w:r>
        <w:t>)</w:t>
      </w:r>
    </w:p>
    <w:tbl>
      <w:tblPr>
        <w:tblStyle w:val="TableGrid1"/>
        <w:tblW w:w="0" w:type="auto"/>
        <w:tblInd w:w="378" w:type="dxa"/>
        <w:tblBorders>
          <w:top w:val="single" w:sz="4" w:space="0" w:color="7FC241"/>
          <w:left w:val="single" w:sz="4" w:space="0" w:color="7FC241"/>
          <w:bottom w:val="single" w:sz="4" w:space="0" w:color="7FC241"/>
          <w:right w:val="single" w:sz="4" w:space="0" w:color="7FC241"/>
          <w:insideH w:val="single" w:sz="4" w:space="0" w:color="7FC241"/>
          <w:insideV w:val="single" w:sz="4" w:space="0" w:color="7FC241"/>
        </w:tblBorders>
        <w:tblLook w:val="04A0"/>
      </w:tblPr>
      <w:tblGrid>
        <w:gridCol w:w="4590"/>
        <w:gridCol w:w="4680"/>
      </w:tblGrid>
      <w:tr w:rsidR="006C49B7" w:rsidRPr="00223FC1" w:rsidTr="006C49B7">
        <w:tc>
          <w:tcPr>
            <w:tcW w:w="4590" w:type="dxa"/>
            <w:shd w:val="clear" w:color="auto" w:fill="7B7C7F"/>
          </w:tcPr>
          <w:p w:rsidR="006C49B7" w:rsidRPr="00223FC1" w:rsidRDefault="006C49B7" w:rsidP="002D5325">
            <w:pPr>
              <w:pStyle w:val="TableHead"/>
            </w:pPr>
            <w:r w:rsidRPr="006C49B7">
              <w:t>Origins, Heritage and ‘Products’</w:t>
            </w:r>
          </w:p>
        </w:tc>
        <w:tc>
          <w:tcPr>
            <w:tcW w:w="4680" w:type="dxa"/>
            <w:shd w:val="clear" w:color="auto" w:fill="7B7C7F"/>
          </w:tcPr>
          <w:p w:rsidR="006C49B7" w:rsidRPr="00223FC1" w:rsidRDefault="006C49B7" w:rsidP="006C49B7">
            <w:pPr>
              <w:pStyle w:val="TableHead"/>
            </w:pPr>
            <w:r w:rsidRPr="006C49B7">
              <w:t xml:space="preserve">Services and Skills </w:t>
            </w:r>
          </w:p>
        </w:tc>
      </w:tr>
      <w:tr w:rsidR="006C49B7" w:rsidRPr="00223FC1" w:rsidTr="006C49B7">
        <w:trPr>
          <w:trHeight w:val="3071"/>
        </w:trPr>
        <w:tc>
          <w:tcPr>
            <w:tcW w:w="4590" w:type="dxa"/>
          </w:tcPr>
          <w:p w:rsidR="006C49B7" w:rsidRPr="006C49B7" w:rsidRDefault="006C49B7" w:rsidP="006C49B7">
            <w:pPr>
              <w:widowControl/>
              <w:numPr>
                <w:ilvl w:val="0"/>
                <w:numId w:val="9"/>
              </w:numPr>
              <w:spacing w:after="0"/>
              <w:ind w:left="432"/>
              <w:rPr>
                <w:rFonts w:eastAsia="Times New Roman" w:cs="Arial"/>
                <w:lang w:eastAsia="en-US"/>
              </w:rPr>
            </w:pPr>
            <w:r w:rsidRPr="006C49B7">
              <w:rPr>
                <w:rFonts w:eastAsia="Times New Roman" w:cs="Arial"/>
                <w:lang w:eastAsia="en-US"/>
              </w:rPr>
              <w:t>Eight Royal Parks</w:t>
            </w:r>
          </w:p>
          <w:p w:rsidR="006C49B7" w:rsidRPr="006C49B7" w:rsidRDefault="006C49B7" w:rsidP="006C49B7">
            <w:pPr>
              <w:widowControl/>
              <w:numPr>
                <w:ilvl w:val="0"/>
                <w:numId w:val="9"/>
              </w:numPr>
              <w:spacing w:after="0"/>
              <w:ind w:left="432"/>
              <w:rPr>
                <w:rFonts w:eastAsia="Times New Roman" w:cs="Arial"/>
                <w:lang w:eastAsia="en-US"/>
              </w:rPr>
            </w:pPr>
            <w:r w:rsidRPr="006C49B7">
              <w:rPr>
                <w:rFonts w:eastAsia="Times New Roman" w:cs="Arial"/>
                <w:lang w:eastAsia="en-US"/>
              </w:rPr>
              <w:t>Over 500 years of history</w:t>
            </w:r>
          </w:p>
          <w:p w:rsidR="006C49B7" w:rsidRPr="006C49B7" w:rsidRDefault="006C49B7" w:rsidP="006C49B7">
            <w:pPr>
              <w:widowControl/>
              <w:numPr>
                <w:ilvl w:val="0"/>
                <w:numId w:val="9"/>
              </w:numPr>
              <w:spacing w:after="0"/>
              <w:ind w:left="432"/>
              <w:rPr>
                <w:rFonts w:eastAsia="Times New Roman" w:cs="Arial"/>
                <w:lang w:eastAsia="en-US"/>
              </w:rPr>
            </w:pPr>
            <w:r w:rsidRPr="006C49B7">
              <w:rPr>
                <w:rFonts w:eastAsia="Times New Roman" w:cs="Arial"/>
                <w:lang w:eastAsia="en-US"/>
              </w:rPr>
              <w:t xml:space="preserve">Historic buildings, features and architecture </w:t>
            </w:r>
          </w:p>
          <w:p w:rsidR="006C49B7" w:rsidRPr="006C49B7" w:rsidRDefault="006C49B7" w:rsidP="006C49B7">
            <w:pPr>
              <w:widowControl/>
              <w:numPr>
                <w:ilvl w:val="0"/>
                <w:numId w:val="9"/>
              </w:numPr>
              <w:spacing w:after="0"/>
              <w:ind w:left="432"/>
              <w:rPr>
                <w:rFonts w:eastAsia="Times New Roman" w:cs="Arial"/>
                <w:lang w:eastAsia="en-US"/>
              </w:rPr>
            </w:pPr>
            <w:r w:rsidRPr="006C49B7">
              <w:rPr>
                <w:rFonts w:eastAsia="Times New Roman" w:cs="Arial"/>
                <w:lang w:eastAsia="en-US"/>
              </w:rPr>
              <w:t>Listed landscapes</w:t>
            </w:r>
          </w:p>
          <w:p w:rsidR="006C49B7" w:rsidRPr="006C49B7" w:rsidRDefault="006C49B7" w:rsidP="006C49B7">
            <w:pPr>
              <w:widowControl/>
              <w:numPr>
                <w:ilvl w:val="0"/>
                <w:numId w:val="9"/>
              </w:numPr>
              <w:spacing w:after="0"/>
              <w:ind w:left="432"/>
              <w:rPr>
                <w:rFonts w:eastAsia="Times New Roman" w:cs="Arial"/>
                <w:lang w:eastAsia="en-US"/>
              </w:rPr>
            </w:pPr>
            <w:r w:rsidRPr="006C49B7">
              <w:rPr>
                <w:rFonts w:eastAsia="Times New Roman" w:cs="Arial"/>
                <w:lang w:eastAsia="en-US"/>
              </w:rPr>
              <w:t>5,000 acres of green space and water features</w:t>
            </w:r>
          </w:p>
          <w:p w:rsidR="006C49B7" w:rsidRPr="006C49B7" w:rsidRDefault="006C49B7" w:rsidP="006C49B7">
            <w:pPr>
              <w:widowControl/>
              <w:numPr>
                <w:ilvl w:val="0"/>
                <w:numId w:val="9"/>
              </w:numPr>
              <w:spacing w:after="0"/>
              <w:ind w:left="432"/>
              <w:rPr>
                <w:rFonts w:eastAsia="Times New Roman" w:cs="Arial"/>
                <w:lang w:eastAsia="en-US"/>
              </w:rPr>
            </w:pPr>
            <w:r w:rsidRPr="006C49B7">
              <w:rPr>
                <w:rFonts w:eastAsia="Times New Roman" w:cs="Arial"/>
                <w:lang w:eastAsia="en-US"/>
              </w:rPr>
              <w:t xml:space="preserve">Nature in an urban environment </w:t>
            </w:r>
          </w:p>
          <w:p w:rsidR="006C49B7" w:rsidRPr="006C49B7" w:rsidRDefault="006C49B7" w:rsidP="006C49B7">
            <w:pPr>
              <w:widowControl/>
              <w:numPr>
                <w:ilvl w:val="0"/>
                <w:numId w:val="9"/>
              </w:numPr>
              <w:spacing w:after="0"/>
              <w:ind w:left="432"/>
              <w:rPr>
                <w:rFonts w:eastAsia="Times New Roman" w:cs="Arial"/>
                <w:lang w:eastAsia="en-US"/>
              </w:rPr>
            </w:pPr>
            <w:r w:rsidRPr="006C49B7">
              <w:rPr>
                <w:rFonts w:eastAsia="Times New Roman" w:cs="Arial"/>
                <w:lang w:eastAsia="en-US"/>
              </w:rPr>
              <w:t>Protected species and habitats</w:t>
            </w:r>
          </w:p>
          <w:p w:rsidR="006C49B7" w:rsidRPr="006C49B7" w:rsidRDefault="006C49B7" w:rsidP="006C49B7">
            <w:pPr>
              <w:widowControl/>
              <w:numPr>
                <w:ilvl w:val="0"/>
                <w:numId w:val="9"/>
              </w:numPr>
              <w:spacing w:after="0"/>
              <w:ind w:left="432"/>
              <w:rPr>
                <w:rFonts w:eastAsia="Times New Roman" w:cs="Arial"/>
                <w:lang w:eastAsia="en-US"/>
              </w:rPr>
            </w:pPr>
            <w:r w:rsidRPr="006C49B7">
              <w:rPr>
                <w:rFonts w:eastAsia="Times New Roman" w:cs="Arial"/>
                <w:lang w:eastAsia="en-US"/>
              </w:rPr>
              <w:t>Unique and versatile venues</w:t>
            </w:r>
          </w:p>
          <w:p w:rsidR="006C49B7" w:rsidRPr="00223FC1" w:rsidRDefault="006C49B7" w:rsidP="002D5325">
            <w:pPr>
              <w:pStyle w:val="TableText"/>
            </w:pPr>
          </w:p>
        </w:tc>
        <w:tc>
          <w:tcPr>
            <w:tcW w:w="4680" w:type="dxa"/>
          </w:tcPr>
          <w:p w:rsidR="006C49B7" w:rsidRPr="006C49B7" w:rsidRDefault="006C49B7" w:rsidP="006C49B7">
            <w:pPr>
              <w:widowControl/>
              <w:numPr>
                <w:ilvl w:val="0"/>
                <w:numId w:val="10"/>
              </w:numPr>
              <w:spacing w:after="0"/>
              <w:ind w:left="432" w:hanging="270"/>
              <w:rPr>
                <w:rFonts w:eastAsia="Times New Roman" w:cs="Arial"/>
                <w:lang w:eastAsia="en-US"/>
              </w:rPr>
            </w:pPr>
            <w:r w:rsidRPr="006C49B7">
              <w:rPr>
                <w:rFonts w:eastAsia="Times New Roman" w:cs="Arial"/>
                <w:lang w:eastAsia="en-US"/>
              </w:rPr>
              <w:t>Caring for the parks</w:t>
            </w:r>
          </w:p>
          <w:p w:rsidR="006C49B7" w:rsidRPr="006C49B7" w:rsidRDefault="006C49B7" w:rsidP="006C49B7">
            <w:pPr>
              <w:widowControl/>
              <w:numPr>
                <w:ilvl w:val="0"/>
                <w:numId w:val="10"/>
              </w:numPr>
              <w:spacing w:after="0"/>
              <w:ind w:left="432" w:hanging="270"/>
              <w:rPr>
                <w:rFonts w:eastAsia="Times New Roman" w:cs="Arial"/>
                <w:lang w:eastAsia="en-US"/>
              </w:rPr>
            </w:pPr>
            <w:r w:rsidRPr="006C49B7">
              <w:rPr>
                <w:rFonts w:eastAsia="Times New Roman" w:cs="Arial"/>
                <w:lang w:eastAsia="en-US"/>
              </w:rPr>
              <w:t xml:space="preserve">Conserving and enhancing nature, wildlife, horticulture and water features </w:t>
            </w:r>
          </w:p>
          <w:p w:rsidR="006C49B7" w:rsidRPr="006C49B7" w:rsidRDefault="006C49B7" w:rsidP="006C49B7">
            <w:pPr>
              <w:widowControl/>
              <w:numPr>
                <w:ilvl w:val="0"/>
                <w:numId w:val="10"/>
              </w:numPr>
              <w:spacing w:after="0"/>
              <w:ind w:left="432" w:hanging="270"/>
              <w:rPr>
                <w:rFonts w:eastAsia="Times New Roman" w:cs="Arial"/>
                <w:lang w:eastAsia="en-US"/>
              </w:rPr>
            </w:pPr>
            <w:r w:rsidRPr="006C49B7">
              <w:rPr>
                <w:rFonts w:eastAsia="Times New Roman" w:cs="Arial"/>
                <w:lang w:eastAsia="en-US"/>
              </w:rPr>
              <w:t xml:space="preserve">Facilitating personal recreation, relaxation, health &amp; wellbeing, education, sport, music, culture, entertainment and nature-watching </w:t>
            </w:r>
          </w:p>
          <w:p w:rsidR="006C49B7" w:rsidRPr="006C49B7" w:rsidRDefault="006C49B7" w:rsidP="006C49B7">
            <w:pPr>
              <w:widowControl/>
              <w:numPr>
                <w:ilvl w:val="0"/>
                <w:numId w:val="10"/>
              </w:numPr>
              <w:spacing w:after="0"/>
              <w:ind w:left="432" w:hanging="270"/>
              <w:rPr>
                <w:rFonts w:eastAsia="Times New Roman" w:cs="Arial"/>
                <w:lang w:eastAsia="en-US"/>
              </w:rPr>
            </w:pPr>
            <w:r w:rsidRPr="006C49B7">
              <w:rPr>
                <w:rFonts w:eastAsia="Times New Roman" w:cs="Arial"/>
                <w:lang w:eastAsia="en-US"/>
              </w:rPr>
              <w:t>Snacks and informal dining</w:t>
            </w:r>
          </w:p>
          <w:p w:rsidR="006C49B7" w:rsidRPr="006C49B7" w:rsidRDefault="006C49B7" w:rsidP="006C49B7">
            <w:pPr>
              <w:widowControl/>
              <w:numPr>
                <w:ilvl w:val="0"/>
                <w:numId w:val="10"/>
              </w:numPr>
              <w:spacing w:after="0"/>
              <w:ind w:left="432" w:hanging="270"/>
              <w:rPr>
                <w:rFonts w:eastAsia="Times New Roman" w:cs="Arial"/>
                <w:lang w:eastAsia="en-US"/>
              </w:rPr>
            </w:pPr>
            <w:r w:rsidRPr="006C49B7">
              <w:rPr>
                <w:rFonts w:eastAsia="Times New Roman" w:cs="Arial"/>
                <w:lang w:eastAsia="en-US"/>
              </w:rPr>
              <w:t xml:space="preserve">Experts in parks management </w:t>
            </w:r>
          </w:p>
          <w:p w:rsidR="006C49B7" w:rsidRPr="006C49B7" w:rsidRDefault="006C49B7" w:rsidP="006C49B7">
            <w:pPr>
              <w:widowControl/>
              <w:numPr>
                <w:ilvl w:val="0"/>
                <w:numId w:val="10"/>
              </w:numPr>
              <w:spacing w:after="0"/>
              <w:ind w:left="432" w:hanging="270"/>
              <w:rPr>
                <w:rFonts w:eastAsia="Times New Roman" w:cs="Arial"/>
                <w:lang w:eastAsia="en-US"/>
              </w:rPr>
            </w:pPr>
            <w:r w:rsidRPr="006C49B7">
              <w:rPr>
                <w:rFonts w:eastAsia="Times New Roman" w:cs="Arial"/>
                <w:lang w:eastAsia="en-US"/>
              </w:rPr>
              <w:t xml:space="preserve">Experienced fund-raisers </w:t>
            </w:r>
          </w:p>
          <w:p w:rsidR="006C49B7" w:rsidRDefault="006C49B7" w:rsidP="006C49B7">
            <w:pPr>
              <w:widowControl/>
              <w:numPr>
                <w:ilvl w:val="0"/>
                <w:numId w:val="10"/>
              </w:numPr>
              <w:spacing w:after="0"/>
              <w:ind w:left="432" w:hanging="270"/>
              <w:rPr>
                <w:rFonts w:eastAsia="Times New Roman" w:cs="Arial"/>
                <w:lang w:eastAsia="en-US"/>
              </w:rPr>
            </w:pPr>
            <w:r w:rsidRPr="006C49B7">
              <w:rPr>
                <w:rFonts w:eastAsia="Times New Roman" w:cs="Arial"/>
                <w:lang w:eastAsia="en-US"/>
              </w:rPr>
              <w:t xml:space="preserve">Experienced hosts of ceremonies of state </w:t>
            </w:r>
            <w:r>
              <w:rPr>
                <w:rFonts w:eastAsia="Times New Roman" w:cs="Arial"/>
                <w:lang w:eastAsia="en-US"/>
              </w:rPr>
              <w:t>and major events in the capital</w:t>
            </w:r>
          </w:p>
          <w:p w:rsidR="006C49B7" w:rsidRPr="006C49B7" w:rsidRDefault="006C49B7" w:rsidP="006C49B7">
            <w:pPr>
              <w:widowControl/>
              <w:numPr>
                <w:ilvl w:val="0"/>
                <w:numId w:val="10"/>
              </w:numPr>
              <w:spacing w:after="0"/>
              <w:ind w:left="432" w:hanging="270"/>
              <w:rPr>
                <w:rFonts w:eastAsia="Times New Roman" w:cs="Arial"/>
                <w:lang w:eastAsia="en-US"/>
              </w:rPr>
            </w:pPr>
            <w:r w:rsidRPr="006C49B7">
              <w:t>Experienced volunteer base</w:t>
            </w:r>
          </w:p>
        </w:tc>
      </w:tr>
    </w:tbl>
    <w:p w:rsidR="00055008" w:rsidRDefault="00055008" w:rsidP="00055008">
      <w:pPr>
        <w:keepNext/>
        <w:keepLines/>
        <w:outlineLvl w:val="1"/>
        <w:rPr>
          <w:rFonts w:eastAsia="Times New Roman"/>
          <w:bCs/>
          <w:color w:val="9BBB59"/>
          <w:sz w:val="24"/>
          <w:szCs w:val="24"/>
        </w:rPr>
      </w:pPr>
    </w:p>
    <w:p w:rsidR="00211D50" w:rsidRDefault="00211D50">
      <w:pPr>
        <w:widowControl/>
        <w:spacing w:after="200"/>
        <w:rPr>
          <w:rFonts w:ascii="Book Antiqua" w:eastAsiaTheme="majorEastAsia" w:hAnsi="Book Antiqua" w:cstheme="majorBidi"/>
          <w:i/>
          <w:color w:val="7FC241"/>
          <w:sz w:val="24"/>
          <w:szCs w:val="24"/>
        </w:rPr>
      </w:pPr>
      <w:r>
        <w:rPr>
          <w:rFonts w:ascii="Book Antiqua" w:eastAsiaTheme="majorEastAsia" w:hAnsi="Book Antiqua" w:cstheme="majorBidi"/>
          <w:i/>
          <w:color w:val="7FC241"/>
          <w:sz w:val="24"/>
          <w:szCs w:val="24"/>
        </w:rPr>
        <w:br w:type="page"/>
      </w:r>
    </w:p>
    <w:p w:rsidR="00055008" w:rsidRDefault="00055008" w:rsidP="00055008">
      <w:pPr>
        <w:keepNext/>
        <w:keepLines/>
        <w:outlineLvl w:val="1"/>
        <w:rPr>
          <w:i/>
          <w:iCs/>
        </w:rPr>
      </w:pPr>
      <w:r w:rsidRPr="006C49B7">
        <w:rPr>
          <w:rFonts w:ascii="Book Antiqua" w:eastAsiaTheme="majorEastAsia" w:hAnsi="Book Antiqua" w:cstheme="majorBidi"/>
          <w:i/>
          <w:color w:val="7FC241"/>
          <w:sz w:val="24"/>
          <w:szCs w:val="24"/>
        </w:rPr>
        <w:lastRenderedPageBreak/>
        <w:t xml:space="preserve">Brand Benefits </w:t>
      </w:r>
      <w:r w:rsidRPr="006C49B7">
        <w:rPr>
          <w:i/>
          <w:iCs/>
        </w:rPr>
        <w:t>(The emotional and functional benefits delivered by the brand attributes)</w:t>
      </w:r>
    </w:p>
    <w:tbl>
      <w:tblPr>
        <w:tblStyle w:val="TableGrid11"/>
        <w:tblW w:w="0" w:type="auto"/>
        <w:tblInd w:w="378" w:type="dxa"/>
        <w:tblBorders>
          <w:top w:val="single" w:sz="4" w:space="0" w:color="7FC241"/>
          <w:left w:val="single" w:sz="4" w:space="0" w:color="7FC241"/>
          <w:bottom w:val="single" w:sz="4" w:space="0" w:color="7FC241"/>
          <w:right w:val="single" w:sz="4" w:space="0" w:color="7FC241"/>
          <w:insideH w:val="single" w:sz="4" w:space="0" w:color="7FC241"/>
          <w:insideV w:val="single" w:sz="4" w:space="0" w:color="7FC241"/>
        </w:tblBorders>
        <w:tblLook w:val="04A0"/>
      </w:tblPr>
      <w:tblGrid>
        <w:gridCol w:w="4553"/>
        <w:gridCol w:w="4645"/>
      </w:tblGrid>
      <w:tr w:rsidR="006C49B7" w:rsidRPr="00223FC1" w:rsidTr="006C49B7">
        <w:tc>
          <w:tcPr>
            <w:tcW w:w="4553" w:type="dxa"/>
            <w:shd w:val="clear" w:color="auto" w:fill="7B7C7F"/>
          </w:tcPr>
          <w:p w:rsidR="006C49B7" w:rsidRPr="00223FC1" w:rsidRDefault="006C49B7" w:rsidP="006C49B7">
            <w:pPr>
              <w:pStyle w:val="TableHead"/>
            </w:pPr>
            <w:r w:rsidRPr="006C49B7">
              <w:t xml:space="preserve">Functional </w:t>
            </w:r>
          </w:p>
        </w:tc>
        <w:tc>
          <w:tcPr>
            <w:tcW w:w="4645" w:type="dxa"/>
            <w:shd w:val="clear" w:color="auto" w:fill="7B7C7F"/>
          </w:tcPr>
          <w:p w:rsidR="006C49B7" w:rsidRPr="00223FC1" w:rsidRDefault="006C49B7" w:rsidP="006C49B7">
            <w:pPr>
              <w:pStyle w:val="TableHead"/>
            </w:pPr>
            <w:r w:rsidRPr="006C49B7">
              <w:t xml:space="preserve">Emotional </w:t>
            </w:r>
          </w:p>
        </w:tc>
      </w:tr>
      <w:tr w:rsidR="006C49B7" w:rsidRPr="00223FC1" w:rsidTr="006C49B7">
        <w:trPr>
          <w:trHeight w:val="2789"/>
        </w:trPr>
        <w:tc>
          <w:tcPr>
            <w:tcW w:w="4553" w:type="dxa"/>
          </w:tcPr>
          <w:p w:rsidR="006C49B7" w:rsidRDefault="006C49B7" w:rsidP="006C49B7">
            <w:pPr>
              <w:pStyle w:val="NoSpacing"/>
              <w:numPr>
                <w:ilvl w:val="0"/>
                <w:numId w:val="9"/>
              </w:numPr>
              <w:autoSpaceDE/>
              <w:autoSpaceDN/>
              <w:adjustRightInd/>
              <w:ind w:left="432"/>
            </w:pPr>
            <w:r>
              <w:t>Free access for everyone, everyday</w:t>
            </w:r>
          </w:p>
          <w:p w:rsidR="006C49B7" w:rsidRDefault="006C49B7" w:rsidP="006C49B7">
            <w:pPr>
              <w:pStyle w:val="NoSpacing"/>
              <w:numPr>
                <w:ilvl w:val="0"/>
                <w:numId w:val="9"/>
              </w:numPr>
              <w:autoSpaceDE/>
              <w:autoSpaceDN/>
              <w:adjustRightInd/>
              <w:ind w:left="432"/>
            </w:pPr>
            <w:r>
              <w:t xml:space="preserve">The antidote to the city </w:t>
            </w:r>
          </w:p>
          <w:p w:rsidR="006C49B7" w:rsidRDefault="006C49B7" w:rsidP="006C49B7">
            <w:pPr>
              <w:pStyle w:val="NoSpacing"/>
              <w:numPr>
                <w:ilvl w:val="0"/>
                <w:numId w:val="9"/>
              </w:numPr>
              <w:autoSpaceDE/>
              <w:autoSpaceDN/>
              <w:adjustRightInd/>
              <w:ind w:left="432"/>
            </w:pPr>
            <w:r>
              <w:t xml:space="preserve">Learn about nature in an urban world </w:t>
            </w:r>
          </w:p>
          <w:p w:rsidR="006C49B7" w:rsidRDefault="006C49B7" w:rsidP="006C49B7">
            <w:pPr>
              <w:pStyle w:val="NoSpacing"/>
              <w:numPr>
                <w:ilvl w:val="0"/>
                <w:numId w:val="9"/>
              </w:numPr>
              <w:autoSpaceDE/>
              <w:autoSpaceDN/>
              <w:adjustRightInd/>
              <w:ind w:left="432"/>
            </w:pPr>
            <w:r>
              <w:t>Refreshments</w:t>
            </w:r>
          </w:p>
          <w:p w:rsidR="006C49B7" w:rsidRDefault="006C49B7" w:rsidP="006C49B7">
            <w:pPr>
              <w:pStyle w:val="NoSpacing"/>
              <w:numPr>
                <w:ilvl w:val="0"/>
                <w:numId w:val="9"/>
              </w:numPr>
              <w:autoSpaceDE/>
              <w:autoSpaceDN/>
              <w:adjustRightInd/>
              <w:ind w:left="432"/>
            </w:pPr>
            <w:r>
              <w:t>Part of London’s social, sporting and cultural fabric, environment and heritage</w:t>
            </w:r>
          </w:p>
          <w:p w:rsidR="006C49B7" w:rsidRPr="00223FC1" w:rsidRDefault="006C49B7" w:rsidP="006C49B7">
            <w:pPr>
              <w:widowControl/>
              <w:spacing w:after="0"/>
              <w:ind w:left="720"/>
            </w:pPr>
          </w:p>
        </w:tc>
        <w:tc>
          <w:tcPr>
            <w:tcW w:w="4645" w:type="dxa"/>
          </w:tcPr>
          <w:p w:rsidR="006C49B7" w:rsidRPr="006C49B7" w:rsidRDefault="006C49B7" w:rsidP="006C49B7">
            <w:pPr>
              <w:widowControl/>
              <w:numPr>
                <w:ilvl w:val="0"/>
                <w:numId w:val="10"/>
              </w:numPr>
              <w:spacing w:after="0"/>
              <w:ind w:left="469" w:hanging="270"/>
              <w:rPr>
                <w:rFonts w:eastAsia="Times New Roman" w:cs="Arial"/>
                <w:lang w:eastAsia="en-US"/>
              </w:rPr>
            </w:pPr>
            <w:r w:rsidRPr="006C49B7">
              <w:rPr>
                <w:rFonts w:eastAsia="Times New Roman" w:cs="Arial"/>
                <w:lang w:eastAsia="en-US"/>
              </w:rPr>
              <w:t>Uplifting experience, in touch with nature, for people in London, both residents and visitors</w:t>
            </w:r>
          </w:p>
          <w:p w:rsidR="006C49B7" w:rsidRPr="006C49B7" w:rsidRDefault="006C49B7" w:rsidP="006C49B7">
            <w:pPr>
              <w:widowControl/>
              <w:numPr>
                <w:ilvl w:val="0"/>
                <w:numId w:val="10"/>
              </w:numPr>
              <w:spacing w:after="0"/>
              <w:ind w:left="469" w:hanging="270"/>
              <w:rPr>
                <w:rFonts w:eastAsia="Times New Roman" w:cs="Arial"/>
                <w:lang w:eastAsia="en-US"/>
              </w:rPr>
            </w:pPr>
            <w:r w:rsidRPr="006C49B7">
              <w:rPr>
                <w:rFonts w:eastAsia="Times New Roman" w:cs="Arial"/>
                <w:lang w:eastAsia="en-US"/>
              </w:rPr>
              <w:t xml:space="preserve">Peaceful, safe, green spaces where </w:t>
            </w:r>
            <w:r w:rsidR="0032525B">
              <w:rPr>
                <w:rFonts w:eastAsia="Times New Roman" w:cs="Arial"/>
                <w:lang w:eastAsia="en-US"/>
              </w:rPr>
              <w:t xml:space="preserve">visitors </w:t>
            </w:r>
            <w:r w:rsidRPr="006C49B7">
              <w:rPr>
                <w:rFonts w:eastAsia="Times New Roman" w:cs="Arial"/>
                <w:lang w:eastAsia="en-US"/>
              </w:rPr>
              <w:t>can relax, explore, escape and enjoy the wonder of nature in a global city</w:t>
            </w:r>
          </w:p>
          <w:p w:rsidR="006C49B7" w:rsidRPr="006C49B7" w:rsidRDefault="006C49B7" w:rsidP="006C49B7">
            <w:pPr>
              <w:widowControl/>
              <w:numPr>
                <w:ilvl w:val="0"/>
                <w:numId w:val="10"/>
              </w:numPr>
              <w:spacing w:after="0"/>
              <w:ind w:left="469" w:hanging="270"/>
              <w:rPr>
                <w:rFonts w:eastAsia="Times New Roman" w:cs="Arial"/>
                <w:lang w:eastAsia="en-US"/>
              </w:rPr>
            </w:pPr>
            <w:r w:rsidRPr="006C49B7">
              <w:rPr>
                <w:rFonts w:eastAsia="Times New Roman" w:cs="Arial"/>
                <w:lang w:eastAsia="en-US"/>
              </w:rPr>
              <w:t>Feel invigorated, fitter and healthier</w:t>
            </w:r>
          </w:p>
          <w:p w:rsidR="006C49B7" w:rsidRPr="006C49B7" w:rsidRDefault="006C49B7" w:rsidP="006C49B7">
            <w:pPr>
              <w:widowControl/>
              <w:numPr>
                <w:ilvl w:val="0"/>
                <w:numId w:val="10"/>
              </w:numPr>
              <w:spacing w:after="0"/>
              <w:ind w:left="469" w:hanging="270"/>
              <w:rPr>
                <w:rFonts w:eastAsia="Times New Roman" w:cs="Arial"/>
                <w:lang w:eastAsia="en-US"/>
              </w:rPr>
            </w:pPr>
            <w:r w:rsidRPr="006C49B7">
              <w:rPr>
                <w:rFonts w:eastAsia="Times New Roman" w:cs="Arial"/>
                <w:lang w:eastAsia="en-US"/>
              </w:rPr>
              <w:t>Improve mental &amp; physical well-being</w:t>
            </w:r>
          </w:p>
          <w:p w:rsidR="006C49B7" w:rsidRPr="006C49B7" w:rsidRDefault="006C49B7" w:rsidP="006C49B7">
            <w:pPr>
              <w:widowControl/>
              <w:numPr>
                <w:ilvl w:val="0"/>
                <w:numId w:val="10"/>
              </w:numPr>
              <w:spacing w:after="0"/>
              <w:ind w:left="469" w:hanging="270"/>
              <w:rPr>
                <w:rFonts w:eastAsia="Times New Roman" w:cs="Arial"/>
                <w:lang w:eastAsia="en-US"/>
              </w:rPr>
            </w:pPr>
            <w:r w:rsidRPr="006C49B7">
              <w:rPr>
                <w:rFonts w:eastAsia="Times New Roman" w:cs="Arial"/>
                <w:lang w:eastAsia="en-US"/>
              </w:rPr>
              <w:t>Satisfying &amp; healthy food and drinks</w:t>
            </w:r>
          </w:p>
          <w:p w:rsidR="006C49B7" w:rsidRPr="006C49B7" w:rsidRDefault="006C49B7" w:rsidP="006C49B7">
            <w:pPr>
              <w:widowControl/>
              <w:numPr>
                <w:ilvl w:val="0"/>
                <w:numId w:val="10"/>
              </w:numPr>
              <w:spacing w:after="0"/>
              <w:ind w:left="469" w:hanging="270"/>
              <w:rPr>
                <w:rFonts w:eastAsia="Times New Roman" w:cs="Arial"/>
                <w:lang w:eastAsia="en-US"/>
              </w:rPr>
            </w:pPr>
            <w:r w:rsidRPr="006C49B7">
              <w:rPr>
                <w:rFonts w:eastAsia="Times New Roman" w:cs="Arial"/>
                <w:lang w:eastAsia="en-US"/>
              </w:rPr>
              <w:t>Have fun</w:t>
            </w:r>
          </w:p>
        </w:tc>
      </w:tr>
    </w:tbl>
    <w:p w:rsidR="00FF6289" w:rsidRPr="00185C0C" w:rsidRDefault="00FF6289" w:rsidP="00341B46">
      <w:pPr>
        <w:pStyle w:val="Heading2"/>
      </w:pPr>
      <w:r>
        <w:rPr>
          <w:color w:val="000000"/>
        </w:rPr>
        <w:t>1.4</w:t>
      </w:r>
      <w:r>
        <w:rPr>
          <w:color w:val="000000"/>
        </w:rPr>
        <w:tab/>
      </w:r>
      <w:r w:rsidRPr="00185C0C">
        <w:t xml:space="preserve">The Royal Parks’ Sustainability Objectives </w:t>
      </w:r>
    </w:p>
    <w:p w:rsidR="00FF6289" w:rsidRPr="00185C0C" w:rsidRDefault="00FF6289" w:rsidP="00341B46">
      <w:r w:rsidRPr="00185C0C">
        <w:t>T</w:t>
      </w:r>
      <w:r>
        <w:t xml:space="preserve">he Royal Parks </w:t>
      </w:r>
      <w:r w:rsidRPr="00185C0C">
        <w:t xml:space="preserve">aims to be a leader in the sustainable management of parks and open spaces in the UK. In 2016 we published our 10-year Sustainability Strategy and are embedding this across our operations. </w:t>
      </w:r>
    </w:p>
    <w:p w:rsidR="00FF6289" w:rsidRPr="00185C0C" w:rsidRDefault="00FF6289" w:rsidP="00341B46">
      <w:r w:rsidRPr="00185C0C">
        <w:t xml:space="preserve">The Strategy is based around four key sustainability pillars: </w:t>
      </w:r>
    </w:p>
    <w:p w:rsidR="00FF6289" w:rsidRPr="00185C0C" w:rsidRDefault="00FF6289" w:rsidP="00341B46">
      <w:pPr>
        <w:pStyle w:val="Bullets"/>
      </w:pPr>
      <w:r w:rsidRPr="00185C0C">
        <w:t>Conserve and enhance the unique landscapes, built heritage and biodiversity;</w:t>
      </w:r>
    </w:p>
    <w:p w:rsidR="00FF6289" w:rsidRPr="00185C0C" w:rsidRDefault="00FF6289" w:rsidP="00341B46">
      <w:pPr>
        <w:pStyle w:val="Bullets"/>
      </w:pPr>
      <w:r w:rsidRPr="00185C0C">
        <w:t>People, education, fairness and improving wellbeing;</w:t>
      </w:r>
    </w:p>
    <w:p w:rsidR="00FF6289" w:rsidRPr="00185C0C" w:rsidRDefault="00FF6289" w:rsidP="00341B46">
      <w:pPr>
        <w:pStyle w:val="Bullets"/>
      </w:pPr>
      <w:r w:rsidRPr="00185C0C">
        <w:t xml:space="preserve">Mitigating and adapting to climate change: and </w:t>
      </w:r>
    </w:p>
    <w:p w:rsidR="00FF6289" w:rsidRPr="00185C0C" w:rsidRDefault="00FF6289" w:rsidP="00341B46">
      <w:pPr>
        <w:pStyle w:val="Bullets"/>
      </w:pPr>
      <w:r w:rsidRPr="00185C0C">
        <w:t>Sustainable growth - providing environmentally excellent and financially viable green open spaces to the public.</w:t>
      </w:r>
    </w:p>
    <w:p w:rsidR="00FF6289" w:rsidRPr="000F6B61" w:rsidRDefault="00341B46" w:rsidP="00341B46">
      <w:pPr>
        <w:pStyle w:val="Heading1"/>
      </w:pPr>
      <w:bookmarkStart w:id="4" w:name="_Toc9324696"/>
      <w:bookmarkStart w:id="5" w:name="_Toc345171082"/>
      <w:r>
        <w:lastRenderedPageBreak/>
        <w:t>2</w:t>
      </w:r>
      <w:r>
        <w:tab/>
      </w:r>
      <w:r w:rsidR="00231D69">
        <w:t>Hyde</w:t>
      </w:r>
      <w:r w:rsidR="00FF6289" w:rsidRPr="000F6B61">
        <w:t xml:space="preserve"> Park</w:t>
      </w:r>
      <w:r w:rsidR="00FF6289" w:rsidRPr="00C72993">
        <w:t xml:space="preserve"> </w:t>
      </w:r>
    </w:p>
    <w:p w:rsidR="002C62BF" w:rsidRPr="002C62BF" w:rsidRDefault="002C62BF" w:rsidP="002C62BF">
      <w:pPr>
        <w:pStyle w:val="Heading2"/>
      </w:pPr>
      <w:r w:rsidRPr="002C62BF">
        <w:t>2.1       Hyde Park History</w:t>
      </w:r>
    </w:p>
    <w:p w:rsidR="002C62BF" w:rsidRPr="002C62BF" w:rsidRDefault="002C62BF" w:rsidP="002C62BF">
      <w:pPr>
        <w:pStyle w:val="Heading2"/>
        <w:spacing w:before="0"/>
        <w:rPr>
          <w:rFonts w:ascii="Gill Sans MT" w:eastAsia="Calibri" w:hAnsi="Gill Sans MT" w:cstheme="minorBidi"/>
          <w:b w:val="0"/>
          <w:bCs w:val="0"/>
          <w:color w:val="auto"/>
          <w:sz w:val="22"/>
          <w:szCs w:val="22"/>
        </w:rPr>
      </w:pPr>
      <w:r w:rsidRPr="002C62BF">
        <w:rPr>
          <w:rFonts w:ascii="Gill Sans MT" w:eastAsia="Calibri" w:hAnsi="Gill Sans MT" w:cstheme="minorBidi"/>
          <w:b w:val="0"/>
          <w:bCs w:val="0"/>
          <w:color w:val="auto"/>
          <w:sz w:val="22"/>
          <w:szCs w:val="22"/>
        </w:rPr>
        <w:t>Every year nearly 13 million Londoners and tourists visit Hyde Park, the first of the Royal Parks to be opened officially to the public in 1631</w:t>
      </w:r>
      <w:r w:rsidR="00B336E3">
        <w:rPr>
          <w:rFonts w:ascii="Gill Sans MT" w:eastAsia="Calibri" w:hAnsi="Gill Sans MT" w:cstheme="minorBidi"/>
          <w:b w:val="0"/>
          <w:bCs w:val="0"/>
          <w:color w:val="auto"/>
          <w:sz w:val="22"/>
          <w:szCs w:val="22"/>
        </w:rPr>
        <w:t xml:space="preserve">. When William and Mary became </w:t>
      </w:r>
      <w:r w:rsidR="00900C20">
        <w:rPr>
          <w:rFonts w:ascii="Gill Sans MT" w:eastAsia="Calibri" w:hAnsi="Gill Sans MT" w:cstheme="minorBidi"/>
          <w:b w:val="0"/>
          <w:bCs w:val="0"/>
          <w:color w:val="auto"/>
          <w:sz w:val="22"/>
          <w:szCs w:val="22"/>
        </w:rPr>
        <w:t>k</w:t>
      </w:r>
      <w:r w:rsidRPr="002C62BF">
        <w:rPr>
          <w:rFonts w:ascii="Gill Sans MT" w:eastAsia="Calibri" w:hAnsi="Gill Sans MT" w:cstheme="minorBidi"/>
          <w:b w:val="0"/>
          <w:bCs w:val="0"/>
          <w:color w:val="auto"/>
          <w:sz w:val="22"/>
          <w:szCs w:val="22"/>
        </w:rPr>
        <w:t xml:space="preserve">ing and </w:t>
      </w:r>
      <w:r w:rsidR="00900C20">
        <w:rPr>
          <w:rFonts w:ascii="Gill Sans MT" w:eastAsia="Calibri" w:hAnsi="Gill Sans MT" w:cstheme="minorBidi"/>
          <w:b w:val="0"/>
          <w:bCs w:val="0"/>
          <w:color w:val="auto"/>
          <w:sz w:val="22"/>
          <w:szCs w:val="22"/>
        </w:rPr>
        <w:t>q</w:t>
      </w:r>
      <w:r w:rsidRPr="002C62BF">
        <w:rPr>
          <w:rFonts w:ascii="Gill Sans MT" w:eastAsia="Calibri" w:hAnsi="Gill Sans MT" w:cstheme="minorBidi"/>
          <w:b w:val="0"/>
          <w:bCs w:val="0"/>
          <w:color w:val="auto"/>
          <w:sz w:val="22"/>
          <w:szCs w:val="22"/>
        </w:rPr>
        <w:t xml:space="preserve">ueen in 1689 they bought Nottingham House on the western edge of the park. They renamed it Kensington Palace and made it their main home in London. To get from Kensington to Westminster, they created a processional route through Hyde Park. It was lit by 300 oil lamps and was the first road in England to be lit at night. The road was called route de </w:t>
      </w:r>
      <w:proofErr w:type="spellStart"/>
      <w:r w:rsidRPr="002C62BF">
        <w:rPr>
          <w:rFonts w:ascii="Gill Sans MT" w:eastAsia="Calibri" w:hAnsi="Gill Sans MT" w:cstheme="minorBidi"/>
          <w:b w:val="0"/>
          <w:bCs w:val="0"/>
          <w:color w:val="auto"/>
          <w:sz w:val="22"/>
          <w:szCs w:val="22"/>
        </w:rPr>
        <w:t>roi</w:t>
      </w:r>
      <w:proofErr w:type="spellEnd"/>
      <w:r w:rsidRPr="002C62BF">
        <w:rPr>
          <w:rFonts w:ascii="Gill Sans MT" w:eastAsia="Calibri" w:hAnsi="Gill Sans MT" w:cstheme="minorBidi"/>
          <w:b w:val="0"/>
          <w:bCs w:val="0"/>
          <w:color w:val="auto"/>
          <w:sz w:val="22"/>
          <w:szCs w:val="22"/>
        </w:rPr>
        <w:t xml:space="preserve"> or King's Road but the name became corrupted to Rotten Row. </w:t>
      </w:r>
    </w:p>
    <w:p w:rsidR="002C62BF" w:rsidRPr="002C62BF" w:rsidRDefault="002C62BF" w:rsidP="002C62BF">
      <w:pPr>
        <w:pStyle w:val="Heading2"/>
        <w:rPr>
          <w:rFonts w:ascii="Gill Sans MT" w:eastAsia="Calibri" w:hAnsi="Gill Sans MT" w:cstheme="minorBidi"/>
          <w:b w:val="0"/>
          <w:bCs w:val="0"/>
          <w:color w:val="auto"/>
          <w:sz w:val="22"/>
          <w:szCs w:val="22"/>
        </w:rPr>
      </w:pPr>
      <w:r w:rsidRPr="002C62BF">
        <w:rPr>
          <w:rFonts w:ascii="Gill Sans MT" w:eastAsia="Calibri" w:hAnsi="Gill Sans MT" w:cstheme="minorBidi"/>
          <w:b w:val="0"/>
          <w:bCs w:val="0"/>
          <w:color w:val="auto"/>
          <w:sz w:val="22"/>
          <w:szCs w:val="22"/>
        </w:rPr>
        <w:t xml:space="preserve">Many of the striking features you see today in Hyde Park were created in the 18th century by a keen royal gardener, Queen Caroline. In 1728, she took almost 300 acres from Hyde Park to form Kensington Gardens and she separated the two parks with a long ditch or ha-ha. She also established a new landscape fashion. Queen Caroline made a large lake called </w:t>
      </w:r>
      <w:r w:rsidR="00D53ED6">
        <w:rPr>
          <w:rFonts w:ascii="Gill Sans MT" w:eastAsia="Calibri" w:hAnsi="Gill Sans MT" w:cstheme="minorBidi"/>
          <w:b w:val="0"/>
          <w:bCs w:val="0"/>
          <w:color w:val="auto"/>
          <w:sz w:val="22"/>
          <w:szCs w:val="22"/>
        </w:rPr>
        <w:t>T</w:t>
      </w:r>
      <w:r w:rsidRPr="002C62BF">
        <w:rPr>
          <w:rFonts w:ascii="Gill Sans MT" w:eastAsia="Calibri" w:hAnsi="Gill Sans MT" w:cstheme="minorBidi"/>
          <w:b w:val="0"/>
          <w:bCs w:val="0"/>
          <w:color w:val="auto"/>
          <w:sz w:val="22"/>
          <w:szCs w:val="22"/>
        </w:rPr>
        <w:t>he Serpentine by damming the Westbourne Stream. At that time, artificial lakes were usually long and straight. The Serpentine was one of the first created lakes in England that was designed to look natural</w:t>
      </w:r>
      <w:r w:rsidR="00D53ED6">
        <w:rPr>
          <w:rFonts w:ascii="Gill Sans MT" w:eastAsia="Calibri" w:hAnsi="Gill Sans MT" w:cstheme="minorBidi"/>
          <w:b w:val="0"/>
          <w:bCs w:val="0"/>
          <w:color w:val="auto"/>
          <w:sz w:val="22"/>
          <w:szCs w:val="22"/>
        </w:rPr>
        <w:t>istic</w:t>
      </w:r>
      <w:r w:rsidRPr="002C62BF">
        <w:rPr>
          <w:rFonts w:ascii="Gill Sans MT" w:eastAsia="Calibri" w:hAnsi="Gill Sans MT" w:cstheme="minorBidi"/>
          <w:b w:val="0"/>
          <w:bCs w:val="0"/>
          <w:color w:val="auto"/>
          <w:sz w:val="22"/>
          <w:szCs w:val="22"/>
        </w:rPr>
        <w:t xml:space="preserve">. It was soon copied in parks and gardens all over </w:t>
      </w:r>
      <w:r w:rsidR="00D53ED6">
        <w:rPr>
          <w:rFonts w:ascii="Gill Sans MT" w:eastAsia="Calibri" w:hAnsi="Gill Sans MT" w:cstheme="minorBidi"/>
          <w:b w:val="0"/>
          <w:bCs w:val="0"/>
          <w:color w:val="auto"/>
          <w:sz w:val="22"/>
          <w:szCs w:val="22"/>
        </w:rPr>
        <w:t>Europe</w:t>
      </w:r>
      <w:r w:rsidRPr="002C62BF">
        <w:rPr>
          <w:rFonts w:ascii="Gill Sans MT" w:eastAsia="Calibri" w:hAnsi="Gill Sans MT" w:cstheme="minorBidi"/>
          <w:b w:val="0"/>
          <w:bCs w:val="0"/>
          <w:color w:val="auto"/>
          <w:sz w:val="22"/>
          <w:szCs w:val="22"/>
        </w:rPr>
        <w:t xml:space="preserve">. And it was the centrepiece of celebrations in 1814 for the British victory at the sea battle of Trafalgar. </w:t>
      </w:r>
    </w:p>
    <w:p w:rsidR="002C62BF" w:rsidRPr="002C62BF" w:rsidRDefault="002C62BF" w:rsidP="002C62BF">
      <w:pPr>
        <w:pStyle w:val="Heading2"/>
        <w:rPr>
          <w:rFonts w:ascii="Gill Sans MT" w:eastAsia="Calibri" w:hAnsi="Gill Sans MT" w:cstheme="minorBidi"/>
          <w:b w:val="0"/>
          <w:bCs w:val="0"/>
          <w:color w:val="auto"/>
          <w:sz w:val="22"/>
          <w:szCs w:val="22"/>
        </w:rPr>
      </w:pPr>
      <w:r w:rsidRPr="002C62BF">
        <w:rPr>
          <w:rFonts w:ascii="Gill Sans MT" w:eastAsia="Calibri" w:hAnsi="Gill Sans MT" w:cstheme="minorBidi"/>
          <w:b w:val="0"/>
          <w:bCs w:val="0"/>
          <w:color w:val="auto"/>
          <w:sz w:val="22"/>
          <w:szCs w:val="22"/>
        </w:rPr>
        <w:t xml:space="preserve">Hyde Park remained the same for almost 100 years until the 1820s when King George IV ordered a makeover. He employed </w:t>
      </w:r>
      <w:proofErr w:type="spellStart"/>
      <w:r w:rsidRPr="002C62BF">
        <w:rPr>
          <w:rFonts w:ascii="Gill Sans MT" w:eastAsia="Calibri" w:hAnsi="Gill Sans MT" w:cstheme="minorBidi"/>
          <w:b w:val="0"/>
          <w:bCs w:val="0"/>
          <w:color w:val="auto"/>
          <w:sz w:val="22"/>
          <w:szCs w:val="22"/>
        </w:rPr>
        <w:t>Decimus</w:t>
      </w:r>
      <w:proofErr w:type="spellEnd"/>
      <w:r w:rsidRPr="002C62BF">
        <w:rPr>
          <w:rFonts w:ascii="Gill Sans MT" w:eastAsia="Calibri" w:hAnsi="Gill Sans MT" w:cstheme="minorBidi"/>
          <w:b w:val="0"/>
          <w:bCs w:val="0"/>
          <w:color w:val="auto"/>
          <w:sz w:val="22"/>
          <w:szCs w:val="22"/>
        </w:rPr>
        <w:t xml:space="preserve"> Burton to create a monumental entrance at Hyde Park Corner. It comprised the Triumphal Screen you can still see today and the Wellington Arch, which was later moved to the middle of roundabout at Hyde Park Corner. Burton also replaced the park's walls with railings and designed several new lodges and gates. At around the same time, John Rennie built a bridge across the Serpentine and Hyde Park was formally split from Kensington Gardens by a new road called West Carriage Drive. </w:t>
      </w:r>
    </w:p>
    <w:p w:rsidR="002C62BF" w:rsidRPr="002C62BF" w:rsidRDefault="002C62BF" w:rsidP="002C62BF">
      <w:pPr>
        <w:pStyle w:val="Heading2"/>
        <w:rPr>
          <w:rFonts w:ascii="Gill Sans MT" w:eastAsia="Calibri" w:hAnsi="Gill Sans MT" w:cstheme="minorBidi"/>
          <w:b w:val="0"/>
          <w:bCs w:val="0"/>
          <w:color w:val="auto"/>
          <w:sz w:val="22"/>
          <w:szCs w:val="22"/>
        </w:rPr>
      </w:pPr>
      <w:r w:rsidRPr="002C62BF">
        <w:rPr>
          <w:rFonts w:ascii="Gill Sans MT" w:eastAsia="Calibri" w:hAnsi="Gill Sans MT" w:cstheme="minorBidi"/>
          <w:b w:val="0"/>
          <w:bCs w:val="0"/>
          <w:color w:val="auto"/>
          <w:sz w:val="22"/>
          <w:szCs w:val="22"/>
        </w:rPr>
        <w:t xml:space="preserve">Another upheaval came in 1851 when Joseph Paxton built his Crystal Palace alongside Rotten Row to house the Great Exhibition. But this time the change was temporary. The palace was moved piece by piece to Sydenham in south London when the exhibition closed. Some of Burton's lodges were later demolished and roads on the </w:t>
      </w:r>
      <w:r w:rsidR="00D53ED6">
        <w:rPr>
          <w:rFonts w:ascii="Gill Sans MT" w:eastAsia="Calibri" w:hAnsi="Gill Sans MT" w:cstheme="minorBidi"/>
          <w:b w:val="0"/>
          <w:bCs w:val="0"/>
          <w:color w:val="auto"/>
          <w:sz w:val="22"/>
          <w:szCs w:val="22"/>
        </w:rPr>
        <w:t>eastern</w:t>
      </w:r>
      <w:r w:rsidR="00D53ED6" w:rsidRPr="002C62BF">
        <w:rPr>
          <w:rFonts w:ascii="Gill Sans MT" w:eastAsia="Calibri" w:hAnsi="Gill Sans MT" w:cstheme="minorBidi"/>
          <w:b w:val="0"/>
          <w:bCs w:val="0"/>
          <w:color w:val="auto"/>
          <w:sz w:val="22"/>
          <w:szCs w:val="22"/>
        </w:rPr>
        <w:t xml:space="preserve"> </w:t>
      </w:r>
      <w:r w:rsidRPr="002C62BF">
        <w:rPr>
          <w:rFonts w:ascii="Gill Sans MT" w:eastAsia="Calibri" w:hAnsi="Gill Sans MT" w:cstheme="minorBidi"/>
          <w:b w:val="0"/>
          <w:bCs w:val="0"/>
          <w:color w:val="auto"/>
          <w:sz w:val="22"/>
          <w:szCs w:val="22"/>
        </w:rPr>
        <w:t xml:space="preserve">edge were </w:t>
      </w:r>
      <w:r w:rsidR="003A5E0D" w:rsidRPr="002C62BF">
        <w:rPr>
          <w:rFonts w:ascii="Gill Sans MT" w:eastAsia="Calibri" w:hAnsi="Gill Sans MT" w:cstheme="minorBidi"/>
          <w:b w:val="0"/>
          <w:bCs w:val="0"/>
          <w:color w:val="auto"/>
          <w:sz w:val="22"/>
          <w:szCs w:val="22"/>
        </w:rPr>
        <w:t>widened</w:t>
      </w:r>
      <w:r w:rsidR="003A5E0D">
        <w:rPr>
          <w:rFonts w:ascii="Gill Sans MT" w:eastAsia="Calibri" w:hAnsi="Gill Sans MT" w:cstheme="minorBidi"/>
          <w:b w:val="0"/>
          <w:bCs w:val="0"/>
          <w:color w:val="auto"/>
          <w:sz w:val="22"/>
          <w:szCs w:val="22"/>
        </w:rPr>
        <w:t xml:space="preserve">. </w:t>
      </w:r>
      <w:r w:rsidRPr="002C62BF">
        <w:rPr>
          <w:rFonts w:ascii="Gill Sans MT" w:eastAsia="Calibri" w:hAnsi="Gill Sans MT" w:cstheme="minorBidi"/>
          <w:b w:val="0"/>
          <w:bCs w:val="0"/>
          <w:color w:val="auto"/>
          <w:sz w:val="22"/>
          <w:szCs w:val="22"/>
        </w:rPr>
        <w:t xml:space="preserve">More recently, in 2004, the memorial fountain to Diana, Princess of Wales, was built in the park. Apart from these changes, what you see in Hyde Park is largely how </w:t>
      </w:r>
      <w:proofErr w:type="spellStart"/>
      <w:r w:rsidRPr="002C62BF">
        <w:rPr>
          <w:rFonts w:ascii="Gill Sans MT" w:eastAsia="Calibri" w:hAnsi="Gill Sans MT" w:cstheme="minorBidi"/>
          <w:b w:val="0"/>
          <w:bCs w:val="0"/>
          <w:color w:val="auto"/>
          <w:sz w:val="22"/>
          <w:szCs w:val="22"/>
        </w:rPr>
        <w:t>Decimus</w:t>
      </w:r>
      <w:proofErr w:type="spellEnd"/>
      <w:r w:rsidRPr="002C62BF">
        <w:rPr>
          <w:rFonts w:ascii="Gill Sans MT" w:eastAsia="Calibri" w:hAnsi="Gill Sans MT" w:cstheme="minorBidi"/>
          <w:b w:val="0"/>
          <w:bCs w:val="0"/>
          <w:color w:val="auto"/>
          <w:sz w:val="22"/>
          <w:szCs w:val="22"/>
        </w:rPr>
        <w:t xml:space="preserve"> Burton left it. </w:t>
      </w:r>
    </w:p>
    <w:p w:rsidR="002C62BF" w:rsidRDefault="002C62BF" w:rsidP="002C62BF">
      <w:pPr>
        <w:pStyle w:val="Heading2"/>
      </w:pPr>
      <w:r>
        <w:t>2.2       Hyde Park Today</w:t>
      </w:r>
    </w:p>
    <w:p w:rsidR="002C62BF" w:rsidRPr="002C62BF" w:rsidRDefault="002C62BF" w:rsidP="002C62BF">
      <w:pPr>
        <w:pStyle w:val="Heading2"/>
        <w:spacing w:before="0"/>
        <w:rPr>
          <w:rFonts w:ascii="Gill Sans MT" w:eastAsia="Calibri" w:hAnsi="Gill Sans MT" w:cstheme="minorBidi"/>
          <w:b w:val="0"/>
          <w:bCs w:val="0"/>
          <w:color w:val="auto"/>
          <w:sz w:val="22"/>
          <w:szCs w:val="22"/>
        </w:rPr>
      </w:pPr>
      <w:r w:rsidRPr="002C62BF">
        <w:rPr>
          <w:rFonts w:ascii="Gill Sans MT" w:eastAsia="Calibri" w:hAnsi="Gill Sans MT" w:cstheme="minorBidi"/>
          <w:b w:val="0"/>
          <w:bCs w:val="0"/>
          <w:color w:val="auto"/>
          <w:sz w:val="22"/>
          <w:szCs w:val="22"/>
        </w:rPr>
        <w:t>The continuous evolution of the landscape, particularly from the 1860’s, led to Hyde Park’s increasing development as a pleasure ground but without losing its ability to host events, demonstrations, parades and celebrations of national significance which it has done since the days of Elizabeth I. Collectively these wide open spaces, quiet shady corners, the lightly sinuous Serpentine and the formal avenues create the quality of grand spaciousness that is a defining characteristic of Hyde Park. These qualities, together with its freedom of access, and its use for significant public and pop</w:t>
      </w:r>
      <w:r w:rsidR="00C11016">
        <w:rPr>
          <w:rFonts w:ascii="Gill Sans MT" w:eastAsia="Calibri" w:hAnsi="Gill Sans MT" w:cstheme="minorBidi"/>
          <w:b w:val="0"/>
          <w:bCs w:val="0"/>
          <w:color w:val="auto"/>
          <w:sz w:val="22"/>
          <w:szCs w:val="22"/>
        </w:rPr>
        <w:t>u</w:t>
      </w:r>
      <w:r w:rsidRPr="002C62BF">
        <w:rPr>
          <w:rFonts w:ascii="Gill Sans MT" w:eastAsia="Calibri" w:hAnsi="Gill Sans MT" w:cstheme="minorBidi"/>
          <w:b w:val="0"/>
          <w:bCs w:val="0"/>
          <w:color w:val="auto"/>
          <w:sz w:val="22"/>
          <w:szCs w:val="22"/>
        </w:rPr>
        <w:t>lar events, have led to its national perception as being very much the ‘people’s park’.  Major events hosted by Hyde Park include Hyde Park Summer music festival, BBC Proms in the Park and BBC Radio 2 Live in the Park as well as Hyde Park Winter Wonderland. Hyde Park has long tradition of accommodating demonstrations and protests which we continue to respect, as long as the terms and conditions in our longstanding demonstrations and assemblies policy are met</w:t>
      </w:r>
      <w:r>
        <w:rPr>
          <w:rFonts w:ascii="Gill Sans MT" w:eastAsia="Calibri" w:hAnsi="Gill Sans MT" w:cstheme="minorBidi"/>
          <w:b w:val="0"/>
          <w:bCs w:val="0"/>
          <w:color w:val="auto"/>
          <w:sz w:val="22"/>
          <w:szCs w:val="22"/>
        </w:rPr>
        <w:t>.</w:t>
      </w:r>
    </w:p>
    <w:p w:rsidR="002C62BF" w:rsidRDefault="002C62BF" w:rsidP="002C62BF">
      <w:pPr>
        <w:pStyle w:val="Heading2"/>
      </w:pPr>
      <w:r>
        <w:lastRenderedPageBreak/>
        <w:t>2.3       Hyde Park Management</w:t>
      </w:r>
    </w:p>
    <w:p w:rsidR="002C62BF" w:rsidRPr="002C62BF" w:rsidRDefault="002C62BF" w:rsidP="002C62BF">
      <w:pPr>
        <w:pStyle w:val="Heading2"/>
        <w:spacing w:before="0"/>
        <w:rPr>
          <w:rFonts w:ascii="Gill Sans MT" w:eastAsia="Calibri" w:hAnsi="Gill Sans MT" w:cstheme="minorBidi"/>
          <w:b w:val="0"/>
          <w:bCs w:val="0"/>
          <w:color w:val="auto"/>
          <w:sz w:val="22"/>
          <w:szCs w:val="22"/>
        </w:rPr>
      </w:pPr>
      <w:r w:rsidRPr="002C62BF">
        <w:rPr>
          <w:rFonts w:ascii="Gill Sans MT" w:eastAsia="Calibri" w:hAnsi="Gill Sans MT" w:cstheme="minorBidi"/>
          <w:b w:val="0"/>
          <w:bCs w:val="0"/>
          <w:color w:val="auto"/>
          <w:sz w:val="22"/>
          <w:szCs w:val="22"/>
        </w:rPr>
        <w:t>Hyde Park is managed by a core team comprising a Park Manager, two Assistant Park Managers, one office manager, a financial officer, an events officer, and a technical officer. Day-to-day reporting lines for catering will be with the Catering Contract Manager who has an overview</w:t>
      </w:r>
      <w:r>
        <w:t xml:space="preserve"> </w:t>
      </w:r>
      <w:r w:rsidRPr="002C62BF">
        <w:rPr>
          <w:rFonts w:ascii="Gill Sans MT" w:eastAsia="Calibri" w:hAnsi="Gill Sans MT" w:cstheme="minorBidi"/>
          <w:b w:val="0"/>
          <w:bCs w:val="0"/>
          <w:color w:val="auto"/>
          <w:sz w:val="22"/>
          <w:szCs w:val="22"/>
        </w:rPr>
        <w:t>of all catering across the Royal Parks, together with the Park Manager.</w:t>
      </w:r>
    </w:p>
    <w:bookmarkEnd w:id="4"/>
    <w:bookmarkEnd w:id="5"/>
    <w:p w:rsidR="00FF6289" w:rsidRDefault="00341B46" w:rsidP="00341B46">
      <w:pPr>
        <w:pStyle w:val="Heading2"/>
      </w:pPr>
      <w:r>
        <w:t>2.4</w:t>
      </w:r>
      <w:r>
        <w:tab/>
      </w:r>
      <w:r w:rsidR="00231D69">
        <w:t xml:space="preserve">Hyde Park </w:t>
      </w:r>
      <w:r w:rsidR="00FF6289" w:rsidRPr="00923A8C">
        <w:t>Catering Facilities</w:t>
      </w:r>
    </w:p>
    <w:p w:rsidR="00FF6289" w:rsidRPr="00170AC7" w:rsidRDefault="0036679E" w:rsidP="00341B46">
      <w:r>
        <w:t>The locations of Hyde Park’s catering facilities, including Serpentine Kitchen, are</w:t>
      </w:r>
      <w:r w:rsidR="00FF6289" w:rsidRPr="00025845">
        <w:t xml:space="preserve"> shown on the plan in Appendix “B”. </w:t>
      </w:r>
      <w:r w:rsidR="00025845">
        <w:t xml:space="preserve"> </w:t>
      </w:r>
      <w:r w:rsidR="00FF6289" w:rsidRPr="00025845">
        <w:t xml:space="preserve">On the plan, </w:t>
      </w:r>
      <w:r w:rsidR="00025845" w:rsidRPr="00025845">
        <w:t>Serpentine Kitchen</w:t>
      </w:r>
      <w:r w:rsidR="00FF6289" w:rsidRPr="00025845">
        <w:t xml:space="preserve"> is labelled, “</w:t>
      </w:r>
      <w:r w:rsidR="00231D69" w:rsidRPr="00025845">
        <w:t>Serpentine Bar and Kitchen</w:t>
      </w:r>
      <w:r w:rsidR="00FF6289" w:rsidRPr="00025845">
        <w:t>”, it</w:t>
      </w:r>
      <w:r w:rsidR="00231D69" w:rsidRPr="00025845">
        <w:t>s current</w:t>
      </w:r>
      <w:r w:rsidR="00FF6289" w:rsidRPr="00025845">
        <w:t xml:space="preserve"> trading name.</w:t>
      </w:r>
      <w:r w:rsidR="00FF6289" w:rsidRPr="00170AC7">
        <w:t xml:space="preserve"> </w:t>
      </w:r>
    </w:p>
    <w:p w:rsidR="00FF6289" w:rsidRPr="00341B46" w:rsidRDefault="00FF6289" w:rsidP="00341B46">
      <w:r w:rsidRPr="00341B46">
        <w:t>In summary</w:t>
      </w:r>
      <w:r w:rsidR="007E4C6F">
        <w:t>,</w:t>
      </w:r>
      <w:r w:rsidRPr="00341B46">
        <w:t xml:space="preserve"> the catering facilities in </w:t>
      </w:r>
      <w:r w:rsidR="00231D69">
        <w:t>Hyde</w:t>
      </w:r>
      <w:r w:rsidRPr="00341B46">
        <w:t xml:space="preserve"> Park comprise:</w:t>
      </w:r>
    </w:p>
    <w:p w:rsidR="00FF6289" w:rsidRDefault="00FF6289" w:rsidP="00732BC4">
      <w:pPr>
        <w:numPr>
          <w:ilvl w:val="0"/>
          <w:numId w:val="4"/>
        </w:numPr>
        <w:autoSpaceDE w:val="0"/>
        <w:autoSpaceDN w:val="0"/>
        <w:adjustRightInd w:val="0"/>
        <w:spacing w:line="240" w:lineRule="auto"/>
        <w:ind w:left="1080"/>
      </w:pPr>
      <w:r w:rsidRPr="00170AC7">
        <w:t>S</w:t>
      </w:r>
      <w:r w:rsidR="00231D69">
        <w:t>erpentine Kitchen</w:t>
      </w:r>
      <w:r w:rsidR="00025845">
        <w:t xml:space="preserve"> (currently known as the Serpentine Bar and Kitchen)</w:t>
      </w:r>
      <w:r w:rsidRPr="00170AC7">
        <w:t xml:space="preserve">: Located </w:t>
      </w:r>
      <w:r w:rsidR="00231D69">
        <w:t xml:space="preserve">at the eastern end of the Serpentine </w:t>
      </w:r>
      <w:r w:rsidRPr="00170AC7">
        <w:t xml:space="preserve">with </w:t>
      </w:r>
      <w:r w:rsidR="00231D69">
        <w:t xml:space="preserve">spectacular </w:t>
      </w:r>
      <w:r w:rsidRPr="00170AC7">
        <w:t xml:space="preserve">views </w:t>
      </w:r>
      <w:r w:rsidR="00231D69">
        <w:t>up the lake to Serpentine Bridge</w:t>
      </w:r>
      <w:r>
        <w:t>.</w:t>
      </w:r>
    </w:p>
    <w:p w:rsidR="00FF6289" w:rsidRPr="00170AC7" w:rsidRDefault="00231D69" w:rsidP="00732BC4">
      <w:pPr>
        <w:numPr>
          <w:ilvl w:val="0"/>
          <w:numId w:val="4"/>
        </w:numPr>
        <w:autoSpaceDE w:val="0"/>
        <w:autoSpaceDN w:val="0"/>
        <w:adjustRightInd w:val="0"/>
        <w:spacing w:line="240" w:lineRule="auto"/>
        <w:ind w:left="1080"/>
      </w:pPr>
      <w:r>
        <w:t>Lido Bar and Cafe</w:t>
      </w:r>
      <w:r w:rsidR="00FF6289" w:rsidRPr="00170AC7">
        <w:t xml:space="preserve">: Located </w:t>
      </w:r>
      <w:r>
        <w:t xml:space="preserve">on the south </w:t>
      </w:r>
      <w:r w:rsidR="0015565F">
        <w:t xml:space="preserve">side </w:t>
      </w:r>
      <w:r>
        <w:t xml:space="preserve">of the Serpentine </w:t>
      </w:r>
      <w:r w:rsidR="00FF6289" w:rsidRPr="00170AC7">
        <w:t>close</w:t>
      </w:r>
      <w:r w:rsidR="00793C4A">
        <w:t xml:space="preserve"> to the Diana</w:t>
      </w:r>
      <w:r w:rsidR="00C11016">
        <w:t>, Princess of Wales</w:t>
      </w:r>
      <w:r w:rsidR="00793C4A">
        <w:t xml:space="preserve"> Memorial Fountain. </w:t>
      </w:r>
    </w:p>
    <w:p w:rsidR="00FF6289" w:rsidRPr="00170AC7" w:rsidRDefault="00DF200A" w:rsidP="00732BC4">
      <w:pPr>
        <w:numPr>
          <w:ilvl w:val="0"/>
          <w:numId w:val="4"/>
        </w:numPr>
        <w:autoSpaceDE w:val="0"/>
        <w:autoSpaceDN w:val="0"/>
        <w:adjustRightInd w:val="0"/>
        <w:spacing w:line="240" w:lineRule="auto"/>
        <w:ind w:left="1080"/>
      </w:pPr>
      <w:r>
        <w:t xml:space="preserve">The </w:t>
      </w:r>
      <w:r w:rsidR="00793C4A">
        <w:t>Lodge Café</w:t>
      </w:r>
      <w:r>
        <w:t>,</w:t>
      </w:r>
      <w:r w:rsidRPr="00DF200A">
        <w:t xml:space="preserve"> </w:t>
      </w:r>
      <w:r>
        <w:t>Hyde Park Corner</w:t>
      </w:r>
      <w:r w:rsidR="00793C4A">
        <w:t xml:space="preserve">: Located in </w:t>
      </w:r>
      <w:r>
        <w:t xml:space="preserve">a grade II listed lodge at </w:t>
      </w:r>
      <w:proofErr w:type="spellStart"/>
      <w:r w:rsidR="00025845" w:rsidRPr="00025845">
        <w:t>Ap</w:t>
      </w:r>
      <w:r w:rsidR="00C11016">
        <w:t>s</w:t>
      </w:r>
      <w:r w:rsidR="00025845" w:rsidRPr="00025845">
        <w:t>ley</w:t>
      </w:r>
      <w:proofErr w:type="spellEnd"/>
      <w:r w:rsidRPr="00025845">
        <w:t xml:space="preserve"> Gate</w:t>
      </w:r>
      <w:r w:rsidR="0015565F" w:rsidRPr="00025845">
        <w:t xml:space="preserve"> </w:t>
      </w:r>
      <w:r w:rsidRPr="00025845">
        <w:t>in</w:t>
      </w:r>
      <w:r>
        <w:t xml:space="preserve"> the south east corner of the park.</w:t>
      </w:r>
    </w:p>
    <w:p w:rsidR="00DF200A" w:rsidRDefault="00DF200A" w:rsidP="00732BC4">
      <w:pPr>
        <w:numPr>
          <w:ilvl w:val="0"/>
          <w:numId w:val="4"/>
        </w:numPr>
        <w:autoSpaceDE w:val="0"/>
        <w:autoSpaceDN w:val="0"/>
        <w:adjustRightInd w:val="0"/>
        <w:spacing w:line="240" w:lineRule="auto"/>
        <w:ind w:left="1080"/>
      </w:pPr>
      <w:r>
        <w:t xml:space="preserve">Tennis Centre Café: Located in the south west corner of Hyde Park within the tennis and bowling centre. </w:t>
      </w:r>
    </w:p>
    <w:p w:rsidR="00FF6289" w:rsidRPr="00170AC7" w:rsidRDefault="00FF6289" w:rsidP="00732BC4">
      <w:pPr>
        <w:numPr>
          <w:ilvl w:val="0"/>
          <w:numId w:val="4"/>
        </w:numPr>
        <w:autoSpaceDE w:val="0"/>
        <w:autoSpaceDN w:val="0"/>
        <w:adjustRightInd w:val="0"/>
        <w:spacing w:line="240" w:lineRule="auto"/>
        <w:ind w:left="1080"/>
      </w:pPr>
      <w:r w:rsidRPr="00170AC7">
        <w:t>Kiosk</w:t>
      </w:r>
      <w:r w:rsidR="00793C4A">
        <w:t>s</w:t>
      </w:r>
      <w:r w:rsidRPr="00170AC7">
        <w:t xml:space="preserve">: </w:t>
      </w:r>
      <w:r w:rsidR="00DF200A">
        <w:t>There are six in total l</w:t>
      </w:r>
      <w:r w:rsidRPr="00170AC7">
        <w:t xml:space="preserve">ocated at </w:t>
      </w:r>
      <w:r w:rsidR="00793C4A">
        <w:t xml:space="preserve">Speakers Corner, along Serpentine Road at the Triangle </w:t>
      </w:r>
      <w:r w:rsidR="00DF200A">
        <w:t>car p</w:t>
      </w:r>
      <w:r w:rsidR="00793C4A">
        <w:t xml:space="preserve">ark to the west, the Boathouse </w:t>
      </w:r>
      <w:r w:rsidR="00DF200A">
        <w:t xml:space="preserve">midway </w:t>
      </w:r>
      <w:r w:rsidR="00793C4A">
        <w:t xml:space="preserve">and at Hyde Park Corner to the east, on Serpentine Bridge and at the </w:t>
      </w:r>
      <w:r w:rsidR="00DF200A">
        <w:t>children’s</w:t>
      </w:r>
      <w:r w:rsidR="00793C4A">
        <w:t xml:space="preserve"> playground on the south side of the park. </w:t>
      </w:r>
      <w:r w:rsidR="00DF200A">
        <w:t xml:space="preserve"> </w:t>
      </w:r>
    </w:p>
    <w:p w:rsidR="00341B46" w:rsidRPr="00170AC7" w:rsidRDefault="00341B46" w:rsidP="00341B46">
      <w:pPr>
        <w:autoSpaceDE w:val="0"/>
        <w:autoSpaceDN w:val="0"/>
        <w:adjustRightInd w:val="0"/>
        <w:spacing w:after="0" w:line="240" w:lineRule="auto"/>
        <w:ind w:left="1080"/>
        <w:jc w:val="both"/>
      </w:pPr>
    </w:p>
    <w:p w:rsidR="00FF6289" w:rsidRPr="00170AC7" w:rsidRDefault="00FF6289" w:rsidP="00313D1A">
      <w:r w:rsidRPr="00313D1A">
        <w:rPr>
          <w:b/>
        </w:rPr>
        <w:t xml:space="preserve">For the avoidance of doubt, this tender relates </w:t>
      </w:r>
      <w:r w:rsidRPr="00025845">
        <w:rPr>
          <w:b/>
        </w:rPr>
        <w:t xml:space="preserve">to </w:t>
      </w:r>
      <w:r w:rsidR="00025845" w:rsidRPr="00025845">
        <w:rPr>
          <w:b/>
        </w:rPr>
        <w:t>Serpentine Kitchen</w:t>
      </w:r>
      <w:r w:rsidRPr="00313D1A">
        <w:rPr>
          <w:b/>
        </w:rPr>
        <w:t xml:space="preserve"> ONLY</w:t>
      </w:r>
      <w:r w:rsidRPr="00170AC7">
        <w:t xml:space="preserve">. </w:t>
      </w:r>
      <w:r w:rsidR="00DF200A">
        <w:t>All the catering operations including the kiosks open ye</w:t>
      </w:r>
      <w:r w:rsidRPr="00170AC7">
        <w:t xml:space="preserve">ar-round and </w:t>
      </w:r>
      <w:r w:rsidR="00DF200A">
        <w:t xml:space="preserve">are operated under separate licences. </w:t>
      </w:r>
      <w:r w:rsidRPr="00170AC7">
        <w:t xml:space="preserve"> </w:t>
      </w:r>
    </w:p>
    <w:p w:rsidR="00FF6289" w:rsidRPr="00923A8C" w:rsidRDefault="00A54CC3" w:rsidP="00A54CC3">
      <w:pPr>
        <w:pStyle w:val="Heading2"/>
      </w:pPr>
      <w:r>
        <w:t>2.5</w:t>
      </w:r>
      <w:r>
        <w:tab/>
      </w:r>
      <w:r w:rsidR="00DF200A">
        <w:t>Hyde</w:t>
      </w:r>
      <w:r w:rsidR="00FF6289" w:rsidRPr="00923A8C">
        <w:t xml:space="preserve"> Park Visitor </w:t>
      </w:r>
      <w:r w:rsidR="00FF6289">
        <w:t>Profile</w:t>
      </w:r>
    </w:p>
    <w:p w:rsidR="00FF6289" w:rsidRDefault="00FF6289" w:rsidP="00A54CC3">
      <w:r w:rsidRPr="00923A8C">
        <w:t xml:space="preserve">Extensive customer research and profiling has recently been undertaken by Ipsos Mori to better understand the visitor base that frequents TRP as a whole and each park in particular.  </w:t>
      </w:r>
    </w:p>
    <w:p w:rsidR="00FF6289" w:rsidRPr="00923A8C" w:rsidRDefault="00FF6289" w:rsidP="00A54CC3">
      <w:r w:rsidRPr="00923A8C">
        <w:t xml:space="preserve">This profiling captured socio demographic data as well as topics such as buying habits, value perception etc.  </w:t>
      </w:r>
      <w:r>
        <w:t>T</w:t>
      </w:r>
      <w:r w:rsidRPr="00923A8C">
        <w:t xml:space="preserve">he most relevant information from the </w:t>
      </w:r>
      <w:r w:rsidR="00DF200A">
        <w:t>Hyde</w:t>
      </w:r>
      <w:r>
        <w:t xml:space="preserve"> Park survey is shown in </w:t>
      </w:r>
      <w:r w:rsidRPr="0036679E">
        <w:t>Appendix “C”.</w:t>
      </w:r>
      <w:r w:rsidRPr="00923A8C">
        <w:t xml:space="preserve">  This is not an exhaustive list but a high level overview appropriate to this tender process.  A copy of the full report is available on the </w:t>
      </w:r>
      <w:r>
        <w:t xml:space="preserve">TRP </w:t>
      </w:r>
      <w:r w:rsidRPr="00923A8C">
        <w:t xml:space="preserve">website.  </w:t>
      </w:r>
    </w:p>
    <w:p w:rsidR="00FF6289" w:rsidRPr="00B6007A" w:rsidRDefault="00B6007A" w:rsidP="00B6007A">
      <w:pPr>
        <w:pStyle w:val="Heading2"/>
      </w:pPr>
      <w:r>
        <w:t>2.6</w:t>
      </w:r>
      <w:r>
        <w:tab/>
      </w:r>
      <w:r w:rsidR="00DF200A">
        <w:t>Hyde</w:t>
      </w:r>
      <w:r w:rsidR="00FF6289" w:rsidRPr="00B6007A">
        <w:t xml:space="preserve"> Park Visitor Numbers</w:t>
      </w:r>
    </w:p>
    <w:p w:rsidR="00FF6289" w:rsidRDefault="00FF6289" w:rsidP="00B6007A">
      <w:r w:rsidRPr="00923A8C">
        <w:t>The Ipsos MORI research programme also provided an estimat</w:t>
      </w:r>
      <w:r>
        <w:t>e</w:t>
      </w:r>
      <w:r w:rsidRPr="00923A8C">
        <w:t xml:space="preserve"> of park visitor numbers. To achieve this, cameras were installed at key park exit/entry points and at other key locations in consultation with park managers. The cameras recorded 12 hours (7.00am to 7.00pm) of footage for one ‘typical’ week and weekend day per quarter. The first 20 minutes of footage from each hour was then analysed and pedestrians, horse riders and cyclists in the parks counted. Counts were then extrapolated to provide quarterly and annual estimates. It is estimated that </w:t>
      </w:r>
      <w:r w:rsidR="002D6F46">
        <w:t xml:space="preserve">12.8 </w:t>
      </w:r>
      <w:r w:rsidRPr="00923A8C">
        <w:t>m</w:t>
      </w:r>
      <w:r>
        <w:t>illion</w:t>
      </w:r>
      <w:r w:rsidRPr="00923A8C">
        <w:t xml:space="preserve"> visits are made to </w:t>
      </w:r>
      <w:r w:rsidR="00DF200A">
        <w:t>Hyde</w:t>
      </w:r>
      <w:r w:rsidRPr="00923A8C">
        <w:t xml:space="preserve"> Park each year</w:t>
      </w:r>
      <w:r>
        <w:t xml:space="preserve">.  The </w:t>
      </w:r>
      <w:r w:rsidRPr="00923A8C">
        <w:t xml:space="preserve">proportion of visitors that arrive at </w:t>
      </w:r>
      <w:r w:rsidR="002D6F46">
        <w:t xml:space="preserve">the </w:t>
      </w:r>
      <w:r w:rsidRPr="00923A8C">
        <w:t xml:space="preserve">different parts of </w:t>
      </w:r>
      <w:r w:rsidR="002D6F46">
        <w:t>Hyde</w:t>
      </w:r>
      <w:r>
        <w:t xml:space="preserve"> Park is shown in </w:t>
      </w:r>
      <w:r w:rsidRPr="0036679E">
        <w:t>Appendix “D”.</w:t>
      </w:r>
    </w:p>
    <w:p w:rsidR="00574772" w:rsidRDefault="00574772" w:rsidP="00B6007A"/>
    <w:p w:rsidR="00574772" w:rsidRDefault="00574772" w:rsidP="00B6007A">
      <w:pPr>
        <w:rPr>
          <w:rFonts w:ascii="Book Antiqua" w:eastAsiaTheme="majorEastAsia" w:hAnsi="Book Antiqua" w:cstheme="majorBidi"/>
          <w:b/>
          <w:bCs/>
          <w:color w:val="000000" w:themeColor="text1"/>
          <w:sz w:val="24"/>
          <w:szCs w:val="24"/>
        </w:rPr>
      </w:pPr>
      <w:r w:rsidRPr="00574772">
        <w:rPr>
          <w:rFonts w:ascii="Book Antiqua" w:eastAsiaTheme="majorEastAsia" w:hAnsi="Book Antiqua" w:cstheme="majorBidi"/>
          <w:b/>
          <w:bCs/>
          <w:color w:val="000000" w:themeColor="text1"/>
          <w:sz w:val="24"/>
          <w:szCs w:val="24"/>
        </w:rPr>
        <w:lastRenderedPageBreak/>
        <w:t>2.7</w:t>
      </w:r>
      <w:r w:rsidRPr="00574772">
        <w:rPr>
          <w:rFonts w:ascii="Book Antiqua" w:eastAsiaTheme="majorEastAsia" w:hAnsi="Book Antiqua" w:cstheme="majorBidi"/>
          <w:b/>
          <w:bCs/>
          <w:color w:val="000000" w:themeColor="text1"/>
          <w:sz w:val="24"/>
          <w:szCs w:val="24"/>
        </w:rPr>
        <w:tab/>
        <w:t xml:space="preserve"> Events in Hyde Park</w:t>
      </w:r>
    </w:p>
    <w:p w:rsidR="00574772" w:rsidRDefault="006658B8" w:rsidP="00B6007A">
      <w:r>
        <w:t xml:space="preserve">A varied and constantly changing range of </w:t>
      </w:r>
      <w:r w:rsidR="00574772">
        <w:t>small and large</w:t>
      </w:r>
      <w:r>
        <w:t>r</w:t>
      </w:r>
      <w:r w:rsidR="00574772">
        <w:t xml:space="preserve"> scale events take place within Hyde Park across the year.  </w:t>
      </w:r>
    </w:p>
    <w:p w:rsidR="00044794" w:rsidRDefault="00044794" w:rsidP="00B6007A">
      <w:r>
        <w:t>Events can be generally split into the following categories:</w:t>
      </w:r>
    </w:p>
    <w:p w:rsidR="00044794" w:rsidRDefault="00044794" w:rsidP="00044794">
      <w:pPr>
        <w:pStyle w:val="ListParagraph"/>
        <w:numPr>
          <w:ilvl w:val="0"/>
          <w:numId w:val="13"/>
        </w:numPr>
        <w:rPr>
          <w:rFonts w:eastAsiaTheme="majorEastAsia" w:cstheme="majorBidi"/>
          <w:bCs/>
          <w:color w:val="000000" w:themeColor="text1"/>
        </w:rPr>
      </w:pPr>
      <w:r w:rsidRPr="00044794">
        <w:rPr>
          <w:rFonts w:eastAsiaTheme="majorEastAsia" w:cstheme="majorBidi"/>
          <w:bCs/>
          <w:color w:val="000000" w:themeColor="text1"/>
        </w:rPr>
        <w:t>Small events that include sponsored walks, charity runs, bandstand performances and corporate picnics. These take place th</w:t>
      </w:r>
      <w:r>
        <w:rPr>
          <w:rFonts w:eastAsiaTheme="majorEastAsia" w:cstheme="majorBidi"/>
          <w:bCs/>
          <w:color w:val="000000" w:themeColor="text1"/>
        </w:rPr>
        <w:t>r</w:t>
      </w:r>
      <w:r w:rsidRPr="00044794">
        <w:rPr>
          <w:rFonts w:eastAsiaTheme="majorEastAsia" w:cstheme="majorBidi"/>
          <w:bCs/>
          <w:color w:val="000000" w:themeColor="text1"/>
        </w:rPr>
        <w:t>oughout the year but more especially in the summer months.</w:t>
      </w:r>
      <w:r>
        <w:rPr>
          <w:rFonts w:eastAsiaTheme="majorEastAsia" w:cstheme="majorBidi"/>
          <w:bCs/>
          <w:color w:val="000000" w:themeColor="text1"/>
        </w:rPr>
        <w:t xml:space="preserve"> These have little impact on the concession</w:t>
      </w:r>
      <w:r w:rsidR="006658B8">
        <w:rPr>
          <w:rFonts w:eastAsiaTheme="majorEastAsia" w:cstheme="majorBidi"/>
          <w:bCs/>
          <w:color w:val="000000" w:themeColor="text1"/>
        </w:rPr>
        <w:t>.</w:t>
      </w:r>
    </w:p>
    <w:p w:rsidR="00044794" w:rsidRDefault="00044794" w:rsidP="00044794">
      <w:pPr>
        <w:pStyle w:val="ListParagraph"/>
        <w:numPr>
          <w:ilvl w:val="0"/>
          <w:numId w:val="13"/>
        </w:numPr>
        <w:rPr>
          <w:rFonts w:eastAsiaTheme="majorEastAsia" w:cstheme="majorBidi"/>
          <w:bCs/>
          <w:color w:val="000000" w:themeColor="text1"/>
        </w:rPr>
      </w:pPr>
      <w:r>
        <w:rPr>
          <w:rFonts w:eastAsiaTheme="majorEastAsia" w:cstheme="majorBidi"/>
          <w:bCs/>
          <w:color w:val="000000" w:themeColor="text1"/>
        </w:rPr>
        <w:t xml:space="preserve">Rallies and demonstrations take place on the </w:t>
      </w:r>
      <w:r w:rsidR="00DB0B91">
        <w:rPr>
          <w:rFonts w:eastAsiaTheme="majorEastAsia" w:cstheme="majorBidi"/>
          <w:bCs/>
          <w:color w:val="000000" w:themeColor="text1"/>
        </w:rPr>
        <w:t>P</w:t>
      </w:r>
      <w:r>
        <w:rPr>
          <w:rFonts w:eastAsiaTheme="majorEastAsia" w:cstheme="majorBidi"/>
          <w:bCs/>
          <w:color w:val="000000" w:themeColor="text1"/>
        </w:rPr>
        <w:t xml:space="preserve">arade </w:t>
      </w:r>
      <w:r w:rsidR="00DB0B91">
        <w:rPr>
          <w:rFonts w:eastAsiaTheme="majorEastAsia" w:cstheme="majorBidi"/>
          <w:bCs/>
          <w:color w:val="000000" w:themeColor="text1"/>
        </w:rPr>
        <w:t>G</w:t>
      </w:r>
      <w:r>
        <w:rPr>
          <w:rFonts w:eastAsiaTheme="majorEastAsia" w:cstheme="majorBidi"/>
          <w:bCs/>
          <w:color w:val="000000" w:themeColor="text1"/>
        </w:rPr>
        <w:t>round and often on the roads surrounding the park. These are usually planned but can be spontaneous. These can restrict access for deliveries due to road closures. By the nature of some demonstrations, extra security may be required at the concession</w:t>
      </w:r>
      <w:r w:rsidR="006658B8">
        <w:rPr>
          <w:rFonts w:eastAsiaTheme="majorEastAsia" w:cstheme="majorBidi"/>
          <w:bCs/>
          <w:color w:val="000000" w:themeColor="text1"/>
        </w:rPr>
        <w:t xml:space="preserve"> to prevent antisocial behaviour</w:t>
      </w:r>
      <w:r>
        <w:rPr>
          <w:rFonts w:eastAsiaTheme="majorEastAsia" w:cstheme="majorBidi"/>
          <w:bCs/>
          <w:color w:val="000000" w:themeColor="text1"/>
        </w:rPr>
        <w:t>.</w:t>
      </w:r>
    </w:p>
    <w:p w:rsidR="002C758B" w:rsidRDefault="002C758B" w:rsidP="00044794">
      <w:pPr>
        <w:pStyle w:val="ListParagraph"/>
        <w:numPr>
          <w:ilvl w:val="0"/>
          <w:numId w:val="13"/>
        </w:numPr>
        <w:rPr>
          <w:rFonts w:eastAsiaTheme="majorEastAsia" w:cstheme="majorBidi"/>
          <w:bCs/>
          <w:color w:val="000000" w:themeColor="text1"/>
        </w:rPr>
      </w:pPr>
      <w:r>
        <w:rPr>
          <w:rFonts w:eastAsiaTheme="majorEastAsia" w:cstheme="majorBidi"/>
          <w:bCs/>
          <w:color w:val="000000" w:themeColor="text1"/>
        </w:rPr>
        <w:t xml:space="preserve">Ceremonial events that include gun salutes and Cavalry Sunday. The latter takes place on Serpentine </w:t>
      </w:r>
      <w:r w:rsidR="00DB0B91">
        <w:rPr>
          <w:rFonts w:eastAsiaTheme="majorEastAsia" w:cstheme="majorBidi"/>
          <w:bCs/>
          <w:color w:val="000000" w:themeColor="text1"/>
        </w:rPr>
        <w:t>R</w:t>
      </w:r>
      <w:r>
        <w:rPr>
          <w:rFonts w:eastAsiaTheme="majorEastAsia" w:cstheme="majorBidi"/>
          <w:bCs/>
          <w:color w:val="000000" w:themeColor="text1"/>
        </w:rPr>
        <w:t>oad once a year.</w:t>
      </w:r>
    </w:p>
    <w:p w:rsidR="00044794" w:rsidRDefault="00044794" w:rsidP="00044794">
      <w:pPr>
        <w:pStyle w:val="ListParagraph"/>
        <w:numPr>
          <w:ilvl w:val="0"/>
          <w:numId w:val="13"/>
        </w:numPr>
        <w:rPr>
          <w:rFonts w:eastAsiaTheme="majorEastAsia" w:cstheme="majorBidi"/>
          <w:bCs/>
          <w:color w:val="000000" w:themeColor="text1"/>
        </w:rPr>
      </w:pPr>
      <w:r>
        <w:rPr>
          <w:rFonts w:eastAsiaTheme="majorEastAsia" w:cstheme="majorBidi"/>
          <w:bCs/>
          <w:color w:val="000000" w:themeColor="text1"/>
        </w:rPr>
        <w:t>Sporting events including Race for Life, The Royal Parks Half Marathon, Triathlon and Swim Serpentine.</w:t>
      </w:r>
      <w:r w:rsidR="006658B8">
        <w:rPr>
          <w:rFonts w:eastAsiaTheme="majorEastAsia" w:cstheme="majorBidi"/>
          <w:bCs/>
          <w:color w:val="000000" w:themeColor="text1"/>
        </w:rPr>
        <w:t xml:space="preserve"> Due to the significance of Hyde Park, it can also be the focus for major international sporting events such as the 2012 Games. Sporting events often have running or cycling routes in the park than can affect access for deliveries and customers. The Hyde Park team will work closely with the concession to minimise disruption.</w:t>
      </w:r>
    </w:p>
    <w:p w:rsidR="006658B8" w:rsidRDefault="006658B8" w:rsidP="00044794">
      <w:pPr>
        <w:pStyle w:val="ListParagraph"/>
        <w:numPr>
          <w:ilvl w:val="0"/>
          <w:numId w:val="13"/>
        </w:numPr>
        <w:rPr>
          <w:rFonts w:eastAsiaTheme="majorEastAsia" w:cstheme="majorBidi"/>
          <w:bCs/>
          <w:color w:val="000000" w:themeColor="text1"/>
        </w:rPr>
      </w:pPr>
      <w:r>
        <w:rPr>
          <w:rFonts w:eastAsiaTheme="majorEastAsia" w:cstheme="majorBidi"/>
          <w:bCs/>
          <w:color w:val="000000" w:themeColor="text1"/>
        </w:rPr>
        <w:t xml:space="preserve">There are </w:t>
      </w:r>
      <w:r w:rsidR="001245F1">
        <w:rPr>
          <w:rFonts w:eastAsiaTheme="majorEastAsia" w:cstheme="majorBidi"/>
          <w:bCs/>
          <w:color w:val="000000" w:themeColor="text1"/>
        </w:rPr>
        <w:t>two</w:t>
      </w:r>
      <w:r>
        <w:rPr>
          <w:rFonts w:eastAsiaTheme="majorEastAsia" w:cstheme="majorBidi"/>
          <w:bCs/>
          <w:color w:val="000000" w:themeColor="text1"/>
        </w:rPr>
        <w:t xml:space="preserve"> major concert series in the park each year. These are the summer B</w:t>
      </w:r>
      <w:r w:rsidR="001245F1">
        <w:rPr>
          <w:rFonts w:eastAsiaTheme="majorEastAsia" w:cstheme="majorBidi"/>
          <w:bCs/>
          <w:color w:val="000000" w:themeColor="text1"/>
        </w:rPr>
        <w:t xml:space="preserve">ritish </w:t>
      </w:r>
      <w:r>
        <w:rPr>
          <w:rFonts w:eastAsiaTheme="majorEastAsia" w:cstheme="majorBidi"/>
          <w:bCs/>
          <w:color w:val="000000" w:themeColor="text1"/>
        </w:rPr>
        <w:t>S</w:t>
      </w:r>
      <w:r w:rsidR="001245F1">
        <w:rPr>
          <w:rFonts w:eastAsiaTheme="majorEastAsia" w:cstheme="majorBidi"/>
          <w:bCs/>
          <w:color w:val="000000" w:themeColor="text1"/>
        </w:rPr>
        <w:t xml:space="preserve">ummer </w:t>
      </w:r>
      <w:r>
        <w:rPr>
          <w:rFonts w:eastAsiaTheme="majorEastAsia" w:cstheme="majorBidi"/>
          <w:bCs/>
          <w:color w:val="000000" w:themeColor="text1"/>
        </w:rPr>
        <w:t>T</w:t>
      </w:r>
      <w:r w:rsidR="001245F1">
        <w:rPr>
          <w:rFonts w:eastAsiaTheme="majorEastAsia" w:cstheme="majorBidi"/>
          <w:bCs/>
          <w:color w:val="000000" w:themeColor="text1"/>
        </w:rPr>
        <w:t>ime Hyde Park</w:t>
      </w:r>
      <w:r>
        <w:rPr>
          <w:rFonts w:eastAsiaTheme="majorEastAsia" w:cstheme="majorBidi"/>
          <w:bCs/>
          <w:color w:val="000000" w:themeColor="text1"/>
        </w:rPr>
        <w:t xml:space="preserve"> concerts</w:t>
      </w:r>
      <w:r w:rsidR="001245F1">
        <w:rPr>
          <w:rFonts w:eastAsiaTheme="majorEastAsia" w:cstheme="majorBidi"/>
          <w:bCs/>
          <w:color w:val="000000" w:themeColor="text1"/>
        </w:rPr>
        <w:t xml:space="preserve"> (BST)</w:t>
      </w:r>
      <w:r>
        <w:rPr>
          <w:rFonts w:eastAsiaTheme="majorEastAsia" w:cstheme="majorBidi"/>
          <w:bCs/>
          <w:color w:val="000000" w:themeColor="text1"/>
        </w:rPr>
        <w:t xml:space="preserve"> and the BBC</w:t>
      </w:r>
      <w:r w:rsidR="001245F1">
        <w:rPr>
          <w:rFonts w:eastAsiaTheme="majorEastAsia" w:cstheme="majorBidi"/>
          <w:bCs/>
          <w:color w:val="000000" w:themeColor="text1"/>
        </w:rPr>
        <w:t xml:space="preserve"> Proms in the Park and Radio 2</w:t>
      </w:r>
      <w:r>
        <w:rPr>
          <w:rFonts w:eastAsiaTheme="majorEastAsia" w:cstheme="majorBidi"/>
          <w:bCs/>
          <w:color w:val="000000" w:themeColor="text1"/>
        </w:rPr>
        <w:t xml:space="preserve"> concerts. Both of these events operate within and enclosed site on the Parade Ground. The BST event has a mid week element where the site is opened for free attractions, bars and catering.</w:t>
      </w:r>
    </w:p>
    <w:p w:rsidR="006658B8" w:rsidRDefault="001245F1" w:rsidP="00044794">
      <w:pPr>
        <w:pStyle w:val="ListParagraph"/>
        <w:numPr>
          <w:ilvl w:val="0"/>
          <w:numId w:val="13"/>
        </w:numPr>
        <w:rPr>
          <w:rFonts w:eastAsiaTheme="majorEastAsia" w:cstheme="majorBidi"/>
          <w:bCs/>
          <w:color w:val="000000" w:themeColor="text1"/>
        </w:rPr>
      </w:pPr>
      <w:r>
        <w:rPr>
          <w:rFonts w:eastAsiaTheme="majorEastAsia" w:cstheme="majorBidi"/>
          <w:bCs/>
          <w:color w:val="000000" w:themeColor="text1"/>
        </w:rPr>
        <w:t xml:space="preserve">Hyde Park </w:t>
      </w:r>
      <w:r w:rsidR="006658B8">
        <w:rPr>
          <w:rFonts w:eastAsiaTheme="majorEastAsia" w:cstheme="majorBidi"/>
          <w:bCs/>
          <w:color w:val="000000" w:themeColor="text1"/>
        </w:rPr>
        <w:t>Winter Wonderland runs for 6 weeks on the Parade Ground and is a festive attraction including pre-bookable attractions, Christmas markets, bars and catering, fairground rides and a host of other attractions. The concession sits outside of the footprint for the event but in close proximity to the southern entrance. The event brings large numbers of visitors into the park at what would otherwise be a quiet time of the year.</w:t>
      </w:r>
    </w:p>
    <w:p w:rsidR="00211D50" w:rsidRDefault="00211D50">
      <w:pPr>
        <w:widowControl/>
        <w:spacing w:after="200"/>
        <w:rPr>
          <w:rFonts w:ascii="Book Antiqua" w:eastAsiaTheme="majorEastAsia" w:hAnsi="Book Antiqua" w:cs="Arial"/>
          <w:bCs/>
          <w:color w:val="7FC241"/>
          <w:sz w:val="40"/>
          <w:szCs w:val="28"/>
        </w:rPr>
      </w:pPr>
      <w:bookmarkStart w:id="6" w:name="_Toc345171085"/>
      <w:r>
        <w:br w:type="page"/>
      </w:r>
    </w:p>
    <w:p w:rsidR="00FF6289" w:rsidRDefault="00DE0AF9" w:rsidP="00DE0AF9">
      <w:pPr>
        <w:pStyle w:val="Heading1"/>
      </w:pPr>
      <w:r>
        <w:lastRenderedPageBreak/>
        <w:t>3</w:t>
      </w:r>
      <w:r>
        <w:tab/>
      </w:r>
      <w:r w:rsidR="00FF6289">
        <w:t xml:space="preserve">Catering in </w:t>
      </w:r>
      <w:r w:rsidR="001245F1">
        <w:t>t</w:t>
      </w:r>
      <w:r w:rsidR="00FF6289">
        <w:t xml:space="preserve">he Royal Parks </w:t>
      </w:r>
    </w:p>
    <w:p w:rsidR="00FF6289" w:rsidRDefault="00DE0AF9" w:rsidP="00DE0AF9">
      <w:pPr>
        <w:pStyle w:val="Heading2"/>
      </w:pPr>
      <w:r>
        <w:t>3.1</w:t>
      </w:r>
      <w:r>
        <w:tab/>
      </w:r>
      <w:r w:rsidR="00FF6289">
        <w:t>Vision</w:t>
      </w:r>
    </w:p>
    <w:p w:rsidR="00FF6289" w:rsidRPr="00511129" w:rsidRDefault="00FF6289" w:rsidP="00DE0AF9">
      <w:r w:rsidRPr="00511129">
        <w:t xml:space="preserve">The </w:t>
      </w:r>
      <w:r>
        <w:t xml:space="preserve">Royal Parks </w:t>
      </w:r>
      <w:r w:rsidRPr="00511129">
        <w:t>vision for catering is defined as:</w:t>
      </w:r>
    </w:p>
    <w:p w:rsidR="00FF6289" w:rsidRPr="00DE0AF9" w:rsidRDefault="00DE0AF9" w:rsidP="00DE0AF9">
      <w:pPr>
        <w:pStyle w:val="Quote"/>
      </w:pPr>
      <w:r w:rsidRPr="00DE0AF9">
        <w:t xml:space="preserve"> </w:t>
      </w:r>
      <w:r w:rsidR="00FF6289" w:rsidRPr="00DE0AF9">
        <w:t>“Great food for everyone, with friendly and efficient service in contemporary, inviting spaces - all delivered responsibly and ethically”</w:t>
      </w:r>
    </w:p>
    <w:p w:rsidR="00FF6289" w:rsidRPr="002D31E0" w:rsidRDefault="00FF6289" w:rsidP="00DE0AF9">
      <w:r w:rsidRPr="00511129">
        <w:t>Th</w:t>
      </w:r>
      <w:r>
        <w:t>e Royal Parks’</w:t>
      </w:r>
      <w:r w:rsidRPr="00511129">
        <w:t xml:space="preserve"> aim is for the ca</w:t>
      </w:r>
      <w:r>
        <w:t>fés, restaurants and kiosks in T</w:t>
      </w:r>
      <w:r w:rsidRPr="00511129">
        <w:t xml:space="preserve">he Royal Parks to provide food and beverage standards befitting of these world class environments such that the </w:t>
      </w:r>
      <w:r>
        <w:t>catering facilities</w:t>
      </w:r>
      <w:r w:rsidRPr="00511129">
        <w:t xml:space="preserve"> offer a standard of excellence to match the horticultural excellence achieved within the parks themselves.  We wish to be the market leaders in open space catering through the development, with our catering partners, of bespoke concepts which are unique to </w:t>
      </w:r>
      <w:r>
        <w:t>t</w:t>
      </w:r>
      <w:r w:rsidRPr="00511129">
        <w:t xml:space="preserve">he Royal Parks, appropriate for the </w:t>
      </w:r>
      <w:r>
        <w:t xml:space="preserve">individual </w:t>
      </w:r>
      <w:r w:rsidRPr="00511129">
        <w:t xml:space="preserve">park environment and relevant to the visitor </w:t>
      </w:r>
      <w:r>
        <w:t>profile in each park</w:t>
      </w:r>
      <w:r w:rsidRPr="00511129">
        <w:t>.</w:t>
      </w:r>
      <w:r w:rsidRPr="008E0C11">
        <w:t xml:space="preserve"> </w:t>
      </w:r>
      <w:r>
        <w:t>A visit to one of TRP cafes, restaurants or kiosks will</w:t>
      </w:r>
      <w:r w:rsidRPr="002D31E0">
        <w:t xml:space="preserve"> </w:t>
      </w:r>
      <w:r>
        <w:t xml:space="preserve">enhance </w:t>
      </w:r>
      <w:r w:rsidRPr="002D31E0">
        <w:t xml:space="preserve">a visit to </w:t>
      </w:r>
      <w:r>
        <w:t xml:space="preserve">the park. Revenue from catering </w:t>
      </w:r>
      <w:r w:rsidRPr="002D31E0">
        <w:t xml:space="preserve">will continue to </w:t>
      </w:r>
      <w:r>
        <w:t xml:space="preserve">make a strong and increasing </w:t>
      </w:r>
      <w:r w:rsidRPr="002D31E0">
        <w:t>contribut</w:t>
      </w:r>
      <w:r w:rsidR="0091610F">
        <w:t>ion</w:t>
      </w:r>
      <w:r w:rsidRPr="002D31E0">
        <w:t xml:space="preserve"> to the financial </w:t>
      </w:r>
      <w:r>
        <w:t xml:space="preserve">sustainability </w:t>
      </w:r>
      <w:r w:rsidRPr="002D31E0">
        <w:t>of the organisation.</w:t>
      </w:r>
    </w:p>
    <w:p w:rsidR="00FF6289" w:rsidRPr="00A84175" w:rsidRDefault="00DE0AF9" w:rsidP="00DE0AF9">
      <w:pPr>
        <w:pStyle w:val="Heading2"/>
      </w:pPr>
      <w:r>
        <w:t>3.2</w:t>
      </w:r>
      <w:r>
        <w:tab/>
      </w:r>
      <w:r w:rsidR="00FF6289" w:rsidRPr="00A84175">
        <w:t>The Royal Parks Catering Strategy</w:t>
      </w:r>
    </w:p>
    <w:p w:rsidR="00FF6289" w:rsidRPr="00A84175" w:rsidRDefault="00FF6289" w:rsidP="00DE0AF9">
      <w:r w:rsidRPr="00A84175">
        <w:t>TRP aims to embed six key attributes within each of its catering outlets regardless of size or scope.  Delivering these consistently will be an operational priority:</w:t>
      </w:r>
    </w:p>
    <w:p w:rsidR="00FF6289" w:rsidRPr="00DE0AF9" w:rsidRDefault="00FF6289" w:rsidP="00DE0AF9">
      <w:pPr>
        <w:pStyle w:val="Bullets"/>
        <w:spacing w:after="0"/>
        <w:ind w:left="714" w:hanging="357"/>
        <w:rPr>
          <w:rFonts w:eastAsia="Calibri"/>
          <w:b/>
        </w:rPr>
      </w:pPr>
      <w:r w:rsidRPr="00DE0AF9">
        <w:rPr>
          <w:rFonts w:eastAsia="Calibri"/>
          <w:b/>
          <w:color w:val="7FC241"/>
        </w:rPr>
        <w:t>A high quality food and drink offer:</w:t>
      </w:r>
    </w:p>
    <w:p w:rsidR="00FF6289" w:rsidRPr="00A84175" w:rsidRDefault="00FF6289" w:rsidP="00DE0AF9">
      <w:pPr>
        <w:pStyle w:val="Bullets"/>
        <w:numPr>
          <w:ilvl w:val="0"/>
          <w:numId w:val="0"/>
        </w:numPr>
        <w:spacing w:before="0"/>
        <w:ind w:left="720"/>
        <w:rPr>
          <w:rFonts w:eastAsia="Calibri"/>
        </w:rPr>
      </w:pPr>
      <w:r w:rsidRPr="00A84175">
        <w:rPr>
          <w:rFonts w:eastAsia="Calibri"/>
        </w:rPr>
        <w:t>The Concession Holder should provide authentic dining experiences using fresh company made (on or off site) products that have been responsibly sourced.  Menus should be familiar to locals and tourists alike and visual merchandising standards should be high.</w:t>
      </w:r>
    </w:p>
    <w:p w:rsidR="00FF6289" w:rsidRPr="00DE0AF9" w:rsidRDefault="00FF6289" w:rsidP="00131B71">
      <w:pPr>
        <w:pStyle w:val="Bullets"/>
        <w:spacing w:before="0" w:after="0"/>
        <w:ind w:left="714" w:hanging="357"/>
        <w:rPr>
          <w:rFonts w:eastAsia="Calibri"/>
          <w:b/>
          <w:color w:val="7FC241"/>
        </w:rPr>
      </w:pPr>
      <w:r w:rsidRPr="00DE0AF9">
        <w:rPr>
          <w:rFonts w:eastAsia="Calibri"/>
          <w:b/>
          <w:color w:val="7FC241"/>
        </w:rPr>
        <w:t>Fast and friendly service:</w:t>
      </w:r>
    </w:p>
    <w:p w:rsidR="00FF6289" w:rsidRPr="00511129" w:rsidRDefault="00FF6289" w:rsidP="00DE0AF9">
      <w:pPr>
        <w:pStyle w:val="Bullets"/>
        <w:numPr>
          <w:ilvl w:val="0"/>
          <w:numId w:val="0"/>
        </w:numPr>
        <w:spacing w:before="0"/>
        <w:ind w:left="720"/>
        <w:rPr>
          <w:rFonts w:eastAsia="Calibri"/>
        </w:rPr>
      </w:pPr>
      <w:r w:rsidRPr="00A84175">
        <w:rPr>
          <w:rFonts w:eastAsia="Calibri"/>
        </w:rPr>
        <w:t>Service should be consistently efficient and professional, yet warm and friendly.  Staff should engage with customers rather than</w:t>
      </w:r>
      <w:r w:rsidRPr="00511129">
        <w:rPr>
          <w:rFonts w:eastAsia="Calibri"/>
        </w:rPr>
        <w:t xml:space="preserve"> just serve them.</w:t>
      </w:r>
    </w:p>
    <w:p w:rsidR="00FF6289" w:rsidRPr="00DE0AF9" w:rsidRDefault="00FF6289" w:rsidP="00131B71">
      <w:pPr>
        <w:pStyle w:val="Bullets"/>
        <w:spacing w:before="0" w:after="0"/>
        <w:ind w:left="714" w:hanging="357"/>
        <w:rPr>
          <w:rFonts w:eastAsia="Calibri"/>
          <w:b/>
          <w:color w:val="7FC241"/>
        </w:rPr>
      </w:pPr>
      <w:r w:rsidRPr="00DE0AF9">
        <w:rPr>
          <w:rFonts w:eastAsia="Calibri"/>
          <w:b/>
          <w:color w:val="7FC241"/>
        </w:rPr>
        <w:t>Unique concepts and creative designs:</w:t>
      </w:r>
    </w:p>
    <w:p w:rsidR="00FF6289" w:rsidRDefault="00FF6289" w:rsidP="00DE0AF9">
      <w:pPr>
        <w:pStyle w:val="Bullets"/>
        <w:numPr>
          <w:ilvl w:val="0"/>
          <w:numId w:val="0"/>
        </w:numPr>
        <w:spacing w:before="0"/>
        <w:ind w:left="720"/>
        <w:rPr>
          <w:rFonts w:eastAsia="Calibri"/>
        </w:rPr>
      </w:pPr>
      <w:r w:rsidRPr="00511129">
        <w:rPr>
          <w:rFonts w:eastAsia="Calibri"/>
        </w:rPr>
        <w:t xml:space="preserve">There should be a visible </w:t>
      </w:r>
      <w:r w:rsidRPr="00D67E70">
        <w:rPr>
          <w:rFonts w:eastAsia="Calibri"/>
        </w:rPr>
        <w:t>connection between the catering outlets and the unique landscape through the design of interiors, choice of furniture, and printed materials.  Designs should be inclusive and inviting, authentic and aesthetically pleasing but not at the cost of comfort and practicality given the park settings.</w:t>
      </w:r>
      <w:r>
        <w:rPr>
          <w:rFonts w:eastAsia="Calibri"/>
        </w:rPr>
        <w:t xml:space="preserve"> </w:t>
      </w:r>
    </w:p>
    <w:p w:rsidR="00FF6289" w:rsidRPr="00DE0AF9" w:rsidRDefault="00FF6289" w:rsidP="00131B71">
      <w:pPr>
        <w:pStyle w:val="Bullets"/>
        <w:spacing w:before="0" w:after="0"/>
        <w:ind w:left="714" w:hanging="357"/>
        <w:rPr>
          <w:rFonts w:eastAsia="Calibri"/>
          <w:b/>
          <w:color w:val="7FC241"/>
        </w:rPr>
      </w:pPr>
      <w:r w:rsidRPr="00DE0AF9">
        <w:rPr>
          <w:rFonts w:eastAsia="Calibri"/>
          <w:b/>
          <w:color w:val="7FC241"/>
        </w:rPr>
        <w:t>Compelling and well communicated brands:</w:t>
      </w:r>
    </w:p>
    <w:p w:rsidR="00FF6289" w:rsidRPr="00511129" w:rsidRDefault="00FF6289" w:rsidP="00DE0AF9">
      <w:pPr>
        <w:pStyle w:val="Bullets"/>
        <w:numPr>
          <w:ilvl w:val="0"/>
          <w:numId w:val="0"/>
        </w:numPr>
        <w:spacing w:before="0"/>
        <w:ind w:left="720"/>
        <w:rPr>
          <w:rFonts w:eastAsia="Calibri"/>
        </w:rPr>
      </w:pPr>
      <w:r w:rsidRPr="00511129">
        <w:rPr>
          <w:rFonts w:eastAsia="Calibri"/>
        </w:rPr>
        <w:t>Catering outlets should have a strong, individual identity, which reflects the TRP brand values and stories of the parks and runs through everything from the signage and décor to menus, service styles, staff behaviours and customer engagement. Visitors should be encouraged to connect with the TRP brand through the catering offer. Visitors should be provided with an experience, rather than just a catering service.</w:t>
      </w:r>
    </w:p>
    <w:p w:rsidR="00FF6289" w:rsidRPr="00DE0AF9" w:rsidRDefault="00FF6289" w:rsidP="00131B71">
      <w:pPr>
        <w:pStyle w:val="Bullets"/>
        <w:spacing w:before="0" w:after="0"/>
        <w:ind w:left="714" w:hanging="357"/>
        <w:rPr>
          <w:rFonts w:eastAsia="Calibri"/>
          <w:b/>
          <w:color w:val="7FC241"/>
        </w:rPr>
      </w:pPr>
      <w:r w:rsidRPr="00DE0AF9">
        <w:rPr>
          <w:rFonts w:eastAsia="Calibri"/>
          <w:b/>
          <w:color w:val="7FC241"/>
        </w:rPr>
        <w:t>Accessible pricing:</w:t>
      </w:r>
    </w:p>
    <w:p w:rsidR="00FF6289" w:rsidRDefault="00FF6289" w:rsidP="00DE0AF9">
      <w:pPr>
        <w:pStyle w:val="Bullets"/>
        <w:numPr>
          <w:ilvl w:val="0"/>
          <w:numId w:val="0"/>
        </w:numPr>
        <w:spacing w:before="0"/>
        <w:ind w:left="720"/>
        <w:rPr>
          <w:rFonts w:eastAsia="Calibri"/>
        </w:rPr>
      </w:pPr>
      <w:proofErr w:type="gramStart"/>
      <w:r w:rsidRPr="00511129">
        <w:rPr>
          <w:rFonts w:eastAsia="Calibri"/>
        </w:rPr>
        <w:t>Catering needs to reach a broad range of park users throughout the year, which means having an accessible pricing strategy across the various kiosks, cafés and restaurants.</w:t>
      </w:r>
      <w:proofErr w:type="gramEnd"/>
      <w:r w:rsidRPr="00511129">
        <w:rPr>
          <w:rFonts w:eastAsia="Calibri"/>
        </w:rPr>
        <w:t xml:space="preserve">  Based on the local and tourist demographics, there should be something for every pocket within every park.</w:t>
      </w:r>
    </w:p>
    <w:p w:rsidR="00FF6289" w:rsidRPr="00DE0AF9" w:rsidRDefault="00FF6289" w:rsidP="00131B71">
      <w:pPr>
        <w:pStyle w:val="Bullets"/>
        <w:spacing w:before="0" w:after="0"/>
        <w:ind w:left="714" w:hanging="357"/>
        <w:rPr>
          <w:rFonts w:eastAsia="Calibri"/>
          <w:b/>
          <w:color w:val="7FC241"/>
        </w:rPr>
      </w:pPr>
      <w:r w:rsidRPr="00DE0AF9">
        <w:rPr>
          <w:rFonts w:eastAsia="Calibri"/>
          <w:b/>
          <w:color w:val="7FC241"/>
        </w:rPr>
        <w:t>Responsible sourcing and operations:</w:t>
      </w:r>
    </w:p>
    <w:p w:rsidR="00FF6289" w:rsidRPr="00511129" w:rsidRDefault="00FF6289" w:rsidP="00DE0AF9">
      <w:pPr>
        <w:pStyle w:val="Bullets"/>
        <w:numPr>
          <w:ilvl w:val="0"/>
          <w:numId w:val="0"/>
        </w:numPr>
        <w:spacing w:before="0"/>
        <w:ind w:left="720"/>
        <w:rPr>
          <w:rFonts w:eastAsia="Calibri"/>
        </w:rPr>
      </w:pPr>
      <w:r w:rsidRPr="00511129">
        <w:rPr>
          <w:rFonts w:eastAsia="Calibri"/>
        </w:rPr>
        <w:t>Concession Holders must be able to demonstrate rather than just claim robust policies around sustainability on a daily basis.  This means responsible and ethical food sourcing, sensitivity to food miles and their overall carbon footprint, minimising wastage and maximising recycling opportunities.</w:t>
      </w:r>
    </w:p>
    <w:p w:rsidR="00FF6289" w:rsidRPr="00025845" w:rsidRDefault="001D69A1" w:rsidP="001D69A1">
      <w:pPr>
        <w:pStyle w:val="Heading1"/>
      </w:pPr>
      <w:r>
        <w:lastRenderedPageBreak/>
        <w:t>4</w:t>
      </w:r>
      <w:r w:rsidR="00025845">
        <w:tab/>
      </w:r>
      <w:r w:rsidR="00025845" w:rsidRPr="00025845">
        <w:t>Serpentine Kitchen</w:t>
      </w:r>
      <w:r w:rsidR="00FF6289" w:rsidRPr="00025845">
        <w:t xml:space="preserve"> </w:t>
      </w:r>
      <w:bookmarkEnd w:id="6"/>
    </w:p>
    <w:p w:rsidR="00FF6289" w:rsidRPr="00025845" w:rsidRDefault="00FF6289" w:rsidP="001D69A1">
      <w:pPr>
        <w:pStyle w:val="Heading2"/>
      </w:pPr>
      <w:r w:rsidRPr="00025845">
        <w:t>4.1</w:t>
      </w:r>
      <w:r w:rsidRPr="00025845">
        <w:tab/>
      </w:r>
      <w:r w:rsidR="00025845" w:rsidRPr="00025845">
        <w:t>Serpentine Kitchen</w:t>
      </w:r>
      <w:r w:rsidRPr="00025845">
        <w:t xml:space="preserve"> Building</w:t>
      </w:r>
    </w:p>
    <w:p w:rsidR="00C4701E" w:rsidRDefault="00025845" w:rsidP="001D69A1">
      <w:r w:rsidRPr="00025845">
        <w:t>Serpentine Kitchen</w:t>
      </w:r>
      <w:r w:rsidR="00FF6289" w:rsidRPr="00025845">
        <w:t xml:space="preserve"> is located</w:t>
      </w:r>
      <w:r w:rsidR="00FF6289">
        <w:t xml:space="preserve"> with a</w:t>
      </w:r>
      <w:r w:rsidR="00C4701E">
        <w:t xml:space="preserve"> </w:t>
      </w:r>
      <w:r w:rsidR="00FE1856">
        <w:t>G</w:t>
      </w:r>
      <w:r w:rsidR="002D6F46">
        <w:t>rade II</w:t>
      </w:r>
      <w:r w:rsidR="00FE1856">
        <w:t>*</w:t>
      </w:r>
      <w:r w:rsidR="002D6F46">
        <w:t xml:space="preserve"> listed </w:t>
      </w:r>
      <w:r w:rsidR="00FF6289" w:rsidRPr="00E41BA8">
        <w:t>building</w:t>
      </w:r>
      <w:r w:rsidR="00C4701E">
        <w:t xml:space="preserve">, </w:t>
      </w:r>
      <w:r w:rsidR="00FF6289" w:rsidRPr="00E41BA8">
        <w:t xml:space="preserve">designed by </w:t>
      </w:r>
      <w:r w:rsidR="00C4701E">
        <w:t>Patrick Gwynne</w:t>
      </w:r>
      <w:r w:rsidR="00C4701E" w:rsidRPr="00C4701E">
        <w:t xml:space="preserve"> for the Ministry of</w:t>
      </w:r>
      <w:r w:rsidR="00C4701E">
        <w:t xml:space="preserve"> </w:t>
      </w:r>
      <w:r w:rsidR="00C4701E" w:rsidRPr="00C4701E">
        <w:t xml:space="preserve">Public Building and Works in conjunction with Forte's and Company. </w:t>
      </w:r>
      <w:r w:rsidR="00C4701E">
        <w:t xml:space="preserve"> It was opened in 1964 as The Dell Restaurant, a name which was retained until 2009. </w:t>
      </w:r>
      <w:r w:rsidR="00C4701E" w:rsidRPr="00C4701E">
        <w:t>It is an extremely rare surviving example by an important architect who specialised in shop and restaurant design.</w:t>
      </w:r>
      <w:r w:rsidR="00C4701E">
        <w:t xml:space="preserve"> </w:t>
      </w:r>
      <w:r w:rsidR="00C4701E" w:rsidRPr="00C4701E">
        <w:t xml:space="preserve"> </w:t>
      </w:r>
      <w:r w:rsidR="00C4701E">
        <w:t>A c</w:t>
      </w:r>
      <w:r w:rsidR="00C4701E" w:rsidRPr="00C4701E">
        <w:t xml:space="preserve">entral concrete core on deep piles supports radiating and tilting steel trusses cantilevered over the Serpentine, and steel columns on the glazing line to which the large plate glass windows are directly fixed. </w:t>
      </w:r>
      <w:r w:rsidR="00C4701E">
        <w:t>The p</w:t>
      </w:r>
      <w:r w:rsidR="00C4701E" w:rsidRPr="00C4701E">
        <w:t xml:space="preserve">olygonal plan has </w:t>
      </w:r>
      <w:r w:rsidR="00C4701E">
        <w:t xml:space="preserve">an </w:t>
      </w:r>
      <w:r w:rsidR="00C4701E" w:rsidRPr="00C4701E">
        <w:t xml:space="preserve">underlying octagonal form. </w:t>
      </w:r>
      <w:r w:rsidR="00C4701E">
        <w:t xml:space="preserve">  The c</w:t>
      </w:r>
      <w:r w:rsidR="00C4701E" w:rsidRPr="00C4701E">
        <w:t xml:space="preserve">oncrete floor slab </w:t>
      </w:r>
      <w:r w:rsidR="00C4701E">
        <w:t xml:space="preserve">is </w:t>
      </w:r>
      <w:r w:rsidR="00C4701E" w:rsidRPr="00C4701E">
        <w:t xml:space="preserve">clad in Brescia </w:t>
      </w:r>
      <w:proofErr w:type="spellStart"/>
      <w:r w:rsidR="00C4701E" w:rsidRPr="00C4701E">
        <w:t>Violetta</w:t>
      </w:r>
      <w:proofErr w:type="spellEnd"/>
      <w:r w:rsidR="00C4701E" w:rsidRPr="00C4701E">
        <w:t xml:space="preserve"> marble. </w:t>
      </w:r>
      <w:r w:rsidR="00C4701E">
        <w:t xml:space="preserve"> The p</w:t>
      </w:r>
      <w:r w:rsidR="00C4701E" w:rsidRPr="00C4701E">
        <w:t xml:space="preserve">rojecting balcony on three sides has tilted steel railings which support pre-cast terrazzo seating alongside trapezoid-shaped tables angled to the zig-zag form of the building. </w:t>
      </w:r>
      <w:r w:rsidR="00C4701E">
        <w:t xml:space="preserve"> </w:t>
      </w:r>
      <w:r w:rsidR="00C4701E" w:rsidRPr="00C4701E">
        <w:t>Included as the best of</w:t>
      </w:r>
      <w:r w:rsidR="00C4701E">
        <w:t xml:space="preserve"> </w:t>
      </w:r>
      <w:r w:rsidR="00C4701E" w:rsidRPr="00C4701E">
        <w:t xml:space="preserve">a small number of restaurants built in the Royal Parks in 1963-4, the design is particularly imaginative in its lightweight, tent-like form and use of materials. </w:t>
      </w:r>
    </w:p>
    <w:p w:rsidR="00D3405A" w:rsidRDefault="00C4701E" w:rsidP="001D69A1">
      <w:r>
        <w:t>The building is situated at the far eastern end of the Serpentine and commands spectacular views up the lake towards</w:t>
      </w:r>
      <w:r w:rsidR="00D3405A">
        <w:t xml:space="preserve"> Serpentine Bridge</w:t>
      </w:r>
      <w:r w:rsidR="00FF6289" w:rsidRPr="00E41BA8">
        <w:t xml:space="preserve">. It is situated at </w:t>
      </w:r>
      <w:r w:rsidR="00FF6289" w:rsidRPr="008C63DE">
        <w:t>a poin</w:t>
      </w:r>
      <w:r w:rsidR="00FF6289" w:rsidRPr="00E41BA8">
        <w:t xml:space="preserve">t where two </w:t>
      </w:r>
      <w:r>
        <w:t xml:space="preserve">major </w:t>
      </w:r>
      <w:r w:rsidR="00D3405A">
        <w:t>paths meet; Serpentine Road which runs east to west</w:t>
      </w:r>
      <w:r w:rsidR="00D86BE5">
        <w:t xml:space="preserve">, and the </w:t>
      </w:r>
      <w:r w:rsidR="00025845">
        <w:t>Dell Bridge path</w:t>
      </w:r>
      <w:r w:rsidR="00D3405A">
        <w:t xml:space="preserve"> which runs north to south towards Knightsbridge</w:t>
      </w:r>
      <w:r w:rsidR="00D86BE5">
        <w:t xml:space="preserve"> and Marble Arch</w:t>
      </w:r>
      <w:r w:rsidR="00D3405A">
        <w:t xml:space="preserve">.  The Dell (after which the </w:t>
      </w:r>
      <w:r w:rsidR="00025845">
        <w:t xml:space="preserve">original </w:t>
      </w:r>
      <w:r w:rsidR="00D3405A">
        <w:t>restaurant was named) sits to the east of the north south path and is a popular part of the park</w:t>
      </w:r>
      <w:r w:rsidR="00D86BE5">
        <w:t xml:space="preserve"> with a cascade, pond and Edwardian style tropical dell garden</w:t>
      </w:r>
      <w:r w:rsidR="00D3405A">
        <w:t xml:space="preserve">. </w:t>
      </w:r>
    </w:p>
    <w:p w:rsidR="0015565F" w:rsidRDefault="00FF6289" w:rsidP="001D69A1">
      <w:r>
        <w:t xml:space="preserve">There are </w:t>
      </w:r>
      <w:r w:rsidRPr="004B7A6E">
        <w:t xml:space="preserve">approximately </w:t>
      </w:r>
      <w:r w:rsidR="0015565F">
        <w:t>1</w:t>
      </w:r>
      <w:r w:rsidR="008D6991">
        <w:t>6</w:t>
      </w:r>
      <w:r w:rsidR="0015565F">
        <w:t xml:space="preserve">0 </w:t>
      </w:r>
      <w:r w:rsidRPr="004B7A6E">
        <w:t>internal</w:t>
      </w:r>
      <w:r>
        <w:t xml:space="preserve"> </w:t>
      </w:r>
      <w:r w:rsidRPr="00285050">
        <w:t>seats</w:t>
      </w:r>
      <w:r>
        <w:t xml:space="preserve"> and </w:t>
      </w:r>
      <w:r w:rsidR="0015565F">
        <w:t>300</w:t>
      </w:r>
      <w:r>
        <w:t xml:space="preserve"> external seats </w:t>
      </w:r>
      <w:r w:rsidRPr="00285050">
        <w:t>overlook</w:t>
      </w:r>
      <w:r>
        <w:t>ing</w:t>
      </w:r>
      <w:r w:rsidRPr="00285050">
        <w:t xml:space="preserve"> the </w:t>
      </w:r>
      <w:r w:rsidR="0015565F">
        <w:t xml:space="preserve">lake, some of which are </w:t>
      </w:r>
      <w:r w:rsidR="001E2D08">
        <w:t xml:space="preserve">on a terrace </w:t>
      </w:r>
      <w:r w:rsidR="0015565F">
        <w:t>under the canopy of the building.</w:t>
      </w:r>
      <w:r w:rsidR="001E2D08">
        <w:t xml:space="preserve"> This terrace and the </w:t>
      </w:r>
      <w:r w:rsidR="00025845">
        <w:t xml:space="preserve">terrazzo </w:t>
      </w:r>
      <w:r w:rsidR="001E2D08">
        <w:t>seats are part of the listed building.</w:t>
      </w:r>
      <w:r w:rsidR="0015565F">
        <w:t xml:space="preserve"> </w:t>
      </w:r>
      <w:r w:rsidR="001E2D08">
        <w:t xml:space="preserve">  </w:t>
      </w:r>
      <w:r w:rsidR="005A7851">
        <w:t>All the external seating is contained within a fenced garden.</w:t>
      </w:r>
      <w:r w:rsidR="001E2D08">
        <w:t xml:space="preserve">  </w:t>
      </w:r>
      <w:r w:rsidR="00025845">
        <w:t xml:space="preserve">The paving within the gardens is part of the listed status. It cannot be replaced and must be maintained in good condition. </w:t>
      </w:r>
      <w:r w:rsidR="005A7851">
        <w:t xml:space="preserve"> </w:t>
      </w:r>
      <w:r w:rsidRPr="00285050">
        <w:t xml:space="preserve"> </w:t>
      </w:r>
    </w:p>
    <w:p w:rsidR="005A7851" w:rsidRDefault="005A7851" w:rsidP="001D69A1">
      <w:r>
        <w:t xml:space="preserve">In </w:t>
      </w:r>
      <w:proofErr w:type="gramStart"/>
      <w:r>
        <w:t>Spring</w:t>
      </w:r>
      <w:proofErr w:type="gramEnd"/>
      <w:r>
        <w:t xml:space="preserve"> 2017 the building was extended to provide better toilet facilities for the café</w:t>
      </w:r>
      <w:r w:rsidR="00B92FC2">
        <w:t xml:space="preserve">. Three new ladies cubicles and one male cubicle were added. The accessible toilet/baby changing facilities were also improved.  A new borehole was sunk and the toilets converted to a non-potable water supply which will reduce the running costs and will reduce maintenance </w:t>
      </w:r>
      <w:r w:rsidR="00B92FC2" w:rsidRPr="00B92FC2">
        <w:t xml:space="preserve">as </w:t>
      </w:r>
      <w:r w:rsidR="00B92FC2">
        <w:t xml:space="preserve">the </w:t>
      </w:r>
      <w:r w:rsidR="00B92FC2" w:rsidRPr="00B92FC2">
        <w:t xml:space="preserve">toilets </w:t>
      </w:r>
      <w:r w:rsidR="00B92FC2">
        <w:t xml:space="preserve">will </w:t>
      </w:r>
      <w:r w:rsidR="00B92FC2" w:rsidRPr="00B92FC2">
        <w:t xml:space="preserve">refill quicker and </w:t>
      </w:r>
      <w:r w:rsidR="00B92FC2">
        <w:t xml:space="preserve">so shouldn’t </w:t>
      </w:r>
      <w:r w:rsidR="00B92FC2" w:rsidRPr="00B92FC2">
        <w:t>block so much</w:t>
      </w:r>
      <w:r w:rsidR="00B92FC2">
        <w:t>.</w:t>
      </w:r>
    </w:p>
    <w:p w:rsidR="000F242C" w:rsidRPr="000F242C" w:rsidRDefault="00FF6289" w:rsidP="001D69A1">
      <w:r w:rsidRPr="008A551B">
        <w:t xml:space="preserve">Layout drawings of the building are shown in </w:t>
      </w:r>
      <w:r w:rsidRPr="0036679E">
        <w:t>Appendix “E”.</w:t>
      </w:r>
    </w:p>
    <w:p w:rsidR="00FF6289" w:rsidRPr="00C72993" w:rsidRDefault="00FF6289" w:rsidP="001D69A1">
      <w:pPr>
        <w:pStyle w:val="Heading2"/>
        <w:rPr>
          <w:rFonts w:eastAsia="Calibri"/>
        </w:rPr>
      </w:pPr>
      <w:r>
        <w:rPr>
          <w:rFonts w:eastAsia="Calibri"/>
        </w:rPr>
        <w:t>4</w:t>
      </w:r>
      <w:r w:rsidRPr="00C72993">
        <w:rPr>
          <w:rFonts w:eastAsia="Calibri"/>
        </w:rPr>
        <w:t>.2</w:t>
      </w:r>
      <w:r w:rsidRPr="00C72993">
        <w:rPr>
          <w:rFonts w:eastAsia="Calibri"/>
        </w:rPr>
        <w:tab/>
      </w:r>
      <w:r w:rsidR="00025845" w:rsidRPr="00025845">
        <w:rPr>
          <w:rFonts w:eastAsia="Calibri"/>
        </w:rPr>
        <w:t>Serpentine Kitchen</w:t>
      </w:r>
      <w:r w:rsidRPr="00C72993">
        <w:rPr>
          <w:rFonts w:eastAsia="Calibri"/>
        </w:rPr>
        <w:t xml:space="preserve"> Catering Offer</w:t>
      </w:r>
    </w:p>
    <w:p w:rsidR="00FF6289" w:rsidRPr="00E41BA8" w:rsidRDefault="004F4E43" w:rsidP="001D69A1">
      <w:r w:rsidRPr="00B92FC2">
        <w:t>Since 2009</w:t>
      </w:r>
      <w:r w:rsidR="00FF6289" w:rsidRPr="00B92FC2">
        <w:t xml:space="preserve"> two distinct service styles </w:t>
      </w:r>
      <w:r w:rsidRPr="00B92FC2">
        <w:t xml:space="preserve">have </w:t>
      </w:r>
      <w:r w:rsidR="00FF6289" w:rsidRPr="00B92FC2">
        <w:t>operated alongside one another in</w:t>
      </w:r>
      <w:r w:rsidR="005A7851" w:rsidRPr="00B92FC2">
        <w:t xml:space="preserve"> </w:t>
      </w:r>
      <w:r w:rsidR="00B92FC2" w:rsidRPr="00B92FC2">
        <w:t>the Serpentine Bar and Kitchen</w:t>
      </w:r>
      <w:r w:rsidR="00FF6289" w:rsidRPr="00B92FC2">
        <w:t xml:space="preserve">: a </w:t>
      </w:r>
      <w:r w:rsidR="00873CEB" w:rsidRPr="00B92FC2">
        <w:t xml:space="preserve">high volume </w:t>
      </w:r>
      <w:r w:rsidR="00B92FC2" w:rsidRPr="00B92FC2">
        <w:t>express</w:t>
      </w:r>
      <w:r w:rsidR="00FF6289" w:rsidRPr="00B92FC2">
        <w:t xml:space="preserve"> </w:t>
      </w:r>
      <w:r w:rsidR="00873CEB" w:rsidRPr="00B92FC2">
        <w:t xml:space="preserve">café </w:t>
      </w:r>
      <w:r w:rsidR="00B92FC2" w:rsidRPr="00B92FC2">
        <w:t xml:space="preserve">service </w:t>
      </w:r>
      <w:r w:rsidR="00873CEB" w:rsidRPr="00B92FC2">
        <w:t>and an order at counter, delivered</w:t>
      </w:r>
      <w:r w:rsidR="00873CEB">
        <w:t xml:space="preserve"> to table casual dining </w:t>
      </w:r>
      <w:r w:rsidR="00FF6289" w:rsidRPr="00E41BA8">
        <w:t xml:space="preserve">restaurant. </w:t>
      </w:r>
      <w:r w:rsidR="00873CEB">
        <w:t xml:space="preserve">Prior to 2009 a </w:t>
      </w:r>
      <w:r w:rsidR="00B92FC2">
        <w:t>self-service</w:t>
      </w:r>
      <w:r w:rsidR="00873CEB">
        <w:t xml:space="preserve"> cafeteria style operated.  </w:t>
      </w:r>
    </w:p>
    <w:p w:rsidR="00FF6289" w:rsidRPr="00E41BA8" w:rsidRDefault="00FF6289" w:rsidP="001D69A1">
      <w:r w:rsidRPr="00E41BA8">
        <w:t xml:space="preserve">The current </w:t>
      </w:r>
      <w:r w:rsidR="00873CEB">
        <w:t xml:space="preserve">café </w:t>
      </w:r>
      <w:r w:rsidRPr="00E41BA8">
        <w:t xml:space="preserve">menu comprises sandwiches, </w:t>
      </w:r>
      <w:r>
        <w:t xml:space="preserve">baguettes, wraps, boxed </w:t>
      </w:r>
      <w:r w:rsidRPr="00E41BA8">
        <w:t>salads, cakes</w:t>
      </w:r>
      <w:r>
        <w:t xml:space="preserve">, </w:t>
      </w:r>
      <w:r w:rsidR="00873CEB">
        <w:t xml:space="preserve">pastries </w:t>
      </w:r>
      <w:r>
        <w:t xml:space="preserve">and cold drinks </w:t>
      </w:r>
      <w:r w:rsidRPr="00E41BA8">
        <w:t>available for self-selection, plus hot beverages</w:t>
      </w:r>
      <w:r w:rsidR="00873CEB">
        <w:t xml:space="preserve"> made to order.  The current restaurant menu comprises wood fired pizzas, salads, hot sandwiches and a short range of popular hot main meals</w:t>
      </w:r>
      <w:r w:rsidRPr="00E41BA8">
        <w:t xml:space="preserve">. A </w:t>
      </w:r>
      <w:r w:rsidR="00873CEB">
        <w:t xml:space="preserve">small </w:t>
      </w:r>
      <w:r w:rsidRPr="00E41BA8">
        <w:t xml:space="preserve">production kitchen supports the </w:t>
      </w:r>
      <w:r w:rsidR="00873CEB">
        <w:t xml:space="preserve">café and restaurant together with a customer facing preparation and cooking area.  </w:t>
      </w:r>
    </w:p>
    <w:p w:rsidR="00FF6289" w:rsidRPr="008A551B" w:rsidRDefault="001D69A1" w:rsidP="001D69A1">
      <w:pPr>
        <w:pStyle w:val="Heading2"/>
      </w:pPr>
      <w:bookmarkStart w:id="7" w:name="_Toc345171087"/>
      <w:r>
        <w:t>4.3</w:t>
      </w:r>
      <w:r>
        <w:tab/>
      </w:r>
      <w:r w:rsidR="00FF6289" w:rsidRPr="008A551B">
        <w:t>Historic Catering Sales Data</w:t>
      </w:r>
      <w:bookmarkEnd w:id="7"/>
    </w:p>
    <w:p w:rsidR="00FF6289" w:rsidRDefault="00FF6289" w:rsidP="00B60C88">
      <w:r w:rsidRPr="00E41BA8">
        <w:t xml:space="preserve">Turnover figures for the last seven years, 2010/11 to 2016/17, are set out in </w:t>
      </w:r>
      <w:r w:rsidRPr="0036679E">
        <w:t>Appendix “F”.</w:t>
      </w:r>
      <w:r w:rsidRPr="00E41BA8">
        <w:t xml:space="preserve">  These figures are net of VAT and include </w:t>
      </w:r>
      <w:r w:rsidRPr="005A7851">
        <w:t xml:space="preserve">all </w:t>
      </w:r>
      <w:r w:rsidR="009B26B5" w:rsidRPr="005A7851">
        <w:t>commissionable</w:t>
      </w:r>
      <w:r w:rsidR="009B26B5">
        <w:t xml:space="preserve"> </w:t>
      </w:r>
      <w:r w:rsidRPr="00E41BA8">
        <w:t>catering sales made within the facility.  These figures are indicative of past performance and provided for information purposes only.  They are not to be taken as any guarantee of future business.  Tenderers are required to make their own judgement regarding the potential of the contract.</w:t>
      </w:r>
    </w:p>
    <w:p w:rsidR="00FF6289" w:rsidRPr="008A551B" w:rsidRDefault="007E4C6F" w:rsidP="007E4C6F">
      <w:pPr>
        <w:pStyle w:val="Heading1"/>
      </w:pPr>
      <w:r>
        <w:lastRenderedPageBreak/>
        <w:t>5</w:t>
      </w:r>
      <w:r>
        <w:tab/>
      </w:r>
      <w:r w:rsidR="00FF6289">
        <w:t xml:space="preserve">Outline </w:t>
      </w:r>
      <w:r w:rsidR="00FF6289" w:rsidRPr="008A551B">
        <w:t>Contract Requirements</w:t>
      </w:r>
    </w:p>
    <w:p w:rsidR="00FF6289" w:rsidRDefault="00FF6289" w:rsidP="007E4C6F">
      <w:pPr>
        <w:pStyle w:val="Heading2"/>
      </w:pPr>
      <w:r>
        <w:t>5.1</w:t>
      </w:r>
      <w:r>
        <w:tab/>
        <w:t>The Service</w:t>
      </w:r>
    </w:p>
    <w:p w:rsidR="005A7851" w:rsidRDefault="00FF6289" w:rsidP="007E4C6F">
      <w:r w:rsidRPr="00E41BA8">
        <w:t xml:space="preserve">The </w:t>
      </w:r>
      <w:r>
        <w:t xml:space="preserve">Royal Parks is open to suggestions as to how the catering service within </w:t>
      </w:r>
      <w:r w:rsidRPr="00B92FC2">
        <w:t xml:space="preserve">the </w:t>
      </w:r>
      <w:r w:rsidR="00025845" w:rsidRPr="00B92FC2">
        <w:t>Serpentine Kitchen</w:t>
      </w:r>
      <w:r w:rsidRPr="00B92FC2">
        <w:t xml:space="preserve"> is developed in the future. TRP does not wish to </w:t>
      </w:r>
      <w:r w:rsidR="005A7851" w:rsidRPr="00B92FC2">
        <w:t xml:space="preserve">provide a </w:t>
      </w:r>
      <w:r w:rsidRPr="00B92FC2">
        <w:t xml:space="preserve">formal restaurant service nor should </w:t>
      </w:r>
      <w:r w:rsidR="005A7851" w:rsidRPr="00B92FC2">
        <w:t>a pre-</w:t>
      </w:r>
      <w:r w:rsidRPr="00B92FC2">
        <w:t>booked</w:t>
      </w:r>
      <w:r>
        <w:t xml:space="preserve"> service operate</w:t>
      </w:r>
      <w:r w:rsidR="005A7851">
        <w:t xml:space="preserve">. The service style should be informal and casual whether delivered through a self-service café, table service restaurant or as current through an </w:t>
      </w:r>
      <w:r>
        <w:t>order at counter/deliver to table service</w:t>
      </w:r>
      <w:r w:rsidRPr="00E41BA8">
        <w:t xml:space="preserve">. </w:t>
      </w:r>
    </w:p>
    <w:p w:rsidR="00FF6289" w:rsidRDefault="00FF6289" w:rsidP="007E4C6F">
      <w:r>
        <w:t>It is expected that the service concept proposed for the café shall:</w:t>
      </w:r>
    </w:p>
    <w:p w:rsidR="00FF6289" w:rsidRDefault="00FF6289" w:rsidP="007E4C6F">
      <w:pPr>
        <w:pStyle w:val="Bullets"/>
      </w:pPr>
      <w:r w:rsidRPr="00E41BA8">
        <w:t>meet the needs of a wide cross section of park visitors including tourists and local</w:t>
      </w:r>
      <w:r w:rsidR="005A7851">
        <w:t>s</w:t>
      </w:r>
    </w:p>
    <w:p w:rsidR="00FF6289" w:rsidRDefault="00FF6289" w:rsidP="007E4C6F">
      <w:pPr>
        <w:pStyle w:val="Bullets"/>
        <w:rPr>
          <w:rFonts w:cs="Times New Roman"/>
          <w:bCs/>
          <w:color w:val="000000"/>
        </w:rPr>
      </w:pPr>
      <w:r w:rsidRPr="00457099">
        <w:rPr>
          <w:rFonts w:cs="Times New Roman"/>
          <w:bCs/>
          <w:color w:val="000000"/>
        </w:rPr>
        <w:t>deliver a</w:t>
      </w:r>
      <w:r>
        <w:rPr>
          <w:rFonts w:cs="Times New Roman"/>
          <w:bCs/>
          <w:color w:val="000000"/>
        </w:rPr>
        <w:t xml:space="preserve"> relaxing, </w:t>
      </w:r>
      <w:r w:rsidRPr="00457099">
        <w:rPr>
          <w:rFonts w:cs="Times New Roman"/>
          <w:bCs/>
          <w:color w:val="000000"/>
        </w:rPr>
        <w:t>welcoming and uplifting dining experience</w:t>
      </w:r>
      <w:r>
        <w:rPr>
          <w:rFonts w:cs="Times New Roman"/>
          <w:bCs/>
          <w:color w:val="000000"/>
        </w:rPr>
        <w:t xml:space="preserve"> as an antidote to the City</w:t>
      </w:r>
    </w:p>
    <w:p w:rsidR="00FF6289" w:rsidRDefault="00FF6289" w:rsidP="007E4C6F">
      <w:pPr>
        <w:pStyle w:val="Bullets"/>
        <w:rPr>
          <w:rFonts w:eastAsia="Calibri"/>
        </w:rPr>
      </w:pPr>
      <w:r>
        <w:rPr>
          <w:rFonts w:eastAsia="Calibri"/>
        </w:rPr>
        <w:t>be capable of dealing with significant volumes of visitors efficiently</w:t>
      </w:r>
    </w:p>
    <w:p w:rsidR="00FF6289" w:rsidRDefault="00FF6289" w:rsidP="007E4C6F">
      <w:pPr>
        <w:pStyle w:val="Bullets"/>
        <w:rPr>
          <w:rFonts w:eastAsia="Calibri"/>
        </w:rPr>
      </w:pPr>
      <w:r>
        <w:rPr>
          <w:rFonts w:eastAsia="Calibri"/>
        </w:rPr>
        <w:t>deliver a consistently high quality product day in and day out regardless of business levels</w:t>
      </w:r>
    </w:p>
    <w:p w:rsidR="00FF6289" w:rsidRDefault="00FF6289" w:rsidP="007E4C6F">
      <w:pPr>
        <w:pStyle w:val="Bullets"/>
        <w:rPr>
          <w:rFonts w:eastAsia="Calibri"/>
        </w:rPr>
      </w:pPr>
      <w:r>
        <w:rPr>
          <w:rFonts w:eastAsia="Calibri"/>
        </w:rPr>
        <w:t xml:space="preserve">provide a high level of engagement with the customer </w:t>
      </w:r>
    </w:p>
    <w:p w:rsidR="00FF6289" w:rsidRPr="00457099" w:rsidRDefault="00FF6289" w:rsidP="007E4C6F">
      <w:pPr>
        <w:pStyle w:val="Bullets"/>
        <w:rPr>
          <w:rFonts w:eastAsia="Calibri"/>
        </w:rPr>
      </w:pPr>
      <w:r w:rsidRPr="00511129">
        <w:rPr>
          <w:spacing w:val="-2"/>
        </w:rPr>
        <w:t>complement the food and beverage</w:t>
      </w:r>
      <w:r>
        <w:rPr>
          <w:spacing w:val="-2"/>
        </w:rPr>
        <w:t>s</w:t>
      </w:r>
      <w:r w:rsidRPr="00511129">
        <w:rPr>
          <w:spacing w:val="-2"/>
        </w:rPr>
        <w:t xml:space="preserve"> offer</w:t>
      </w:r>
      <w:r>
        <w:rPr>
          <w:spacing w:val="-2"/>
        </w:rPr>
        <w:t>ed</w:t>
      </w:r>
      <w:r w:rsidRPr="00511129">
        <w:rPr>
          <w:spacing w:val="-2"/>
        </w:rPr>
        <w:t xml:space="preserve"> </w:t>
      </w:r>
      <w:r>
        <w:rPr>
          <w:spacing w:val="-2"/>
        </w:rPr>
        <w:t xml:space="preserve">elsewhere </w:t>
      </w:r>
      <w:r w:rsidRPr="00511129">
        <w:rPr>
          <w:spacing w:val="-2"/>
        </w:rPr>
        <w:t xml:space="preserve">within the wider </w:t>
      </w:r>
      <w:r w:rsidR="005A7851">
        <w:rPr>
          <w:spacing w:val="-2"/>
        </w:rPr>
        <w:t xml:space="preserve">Hyde Park </w:t>
      </w:r>
      <w:r>
        <w:rPr>
          <w:spacing w:val="-2"/>
        </w:rPr>
        <w:t xml:space="preserve">catering </w:t>
      </w:r>
      <w:r w:rsidRPr="00511129">
        <w:rPr>
          <w:spacing w:val="-2"/>
        </w:rPr>
        <w:t xml:space="preserve">portfolio </w:t>
      </w:r>
    </w:p>
    <w:p w:rsidR="00B92FC2" w:rsidRDefault="00B92FC2" w:rsidP="007E4C6F"/>
    <w:p w:rsidR="00FF6289" w:rsidRDefault="00FF6289" w:rsidP="007E4C6F">
      <w:r>
        <w:t>A</w:t>
      </w:r>
      <w:r w:rsidRPr="00E41BA8">
        <w:t>n all day offer</w:t>
      </w:r>
      <w:r>
        <w:t xml:space="preserve"> </w:t>
      </w:r>
      <w:r w:rsidRPr="00E41BA8">
        <w:t>starting with breakfast</w:t>
      </w:r>
      <w:r>
        <w:t xml:space="preserve"> and running through to late evening in summer is expected.  </w:t>
      </w:r>
      <w:r w:rsidRPr="00E41BA8">
        <w:t xml:space="preserve">It is believed that a relatively short menu of </w:t>
      </w:r>
      <w:r>
        <w:t xml:space="preserve">simple, </w:t>
      </w:r>
      <w:r w:rsidRPr="00E41BA8">
        <w:t xml:space="preserve">high quality </w:t>
      </w:r>
      <w:r>
        <w:t>items would be most appropriate.  T</w:t>
      </w:r>
      <w:r w:rsidRPr="00E41BA8">
        <w:t xml:space="preserve">he menu should </w:t>
      </w:r>
      <w:r>
        <w:t xml:space="preserve">offer a product range that is recognisable to the high volume of international tourists but yet retains a </w:t>
      </w:r>
      <w:r w:rsidRPr="00E41BA8">
        <w:t>predominately British feel.</w:t>
      </w:r>
      <w:r w:rsidRPr="004F1A56">
        <w:t xml:space="preserve"> </w:t>
      </w:r>
      <w:r w:rsidR="005A7851">
        <w:t xml:space="preserve"> </w:t>
      </w:r>
      <w:r>
        <w:t xml:space="preserve">It is expected that the menu will </w:t>
      </w:r>
      <w:r w:rsidRPr="00E41BA8">
        <w:t xml:space="preserve">vary in line with the seasons </w:t>
      </w:r>
      <w:r>
        <w:t xml:space="preserve">(at least quarterly, more regularly if possible) </w:t>
      </w:r>
      <w:r w:rsidRPr="00E41BA8">
        <w:t xml:space="preserve">to </w:t>
      </w:r>
      <w:r>
        <w:t xml:space="preserve">meet visitor needs at different times of the year and to </w:t>
      </w:r>
      <w:r w:rsidRPr="00E41BA8">
        <w:t xml:space="preserve">avoid menu fatigue amongst the high </w:t>
      </w:r>
      <w:r>
        <w:t>number</w:t>
      </w:r>
      <w:r w:rsidRPr="00E41BA8">
        <w:t xml:space="preserve"> of regular customers.</w:t>
      </w:r>
      <w:r>
        <w:t xml:space="preserve"> Similarly it is expected that the menu offer will change through the course of the contract to take account of high street trends and general patterns of diet and food consumption outside of the home. </w:t>
      </w:r>
    </w:p>
    <w:p w:rsidR="00FF6289" w:rsidRPr="00574772" w:rsidRDefault="00FF6289" w:rsidP="007E4C6F">
      <w:r>
        <w:t xml:space="preserve">The menu offer should celebrate and support local producers, local suppliers and the wider food heritage of Britain where possible. Cultural and ethnic dietary needs shall be addressed within the menu range and more common allergies (gluten free, dairy free and nut free) should be widely available, so those with allergens </w:t>
      </w:r>
      <w:r w:rsidRPr="00574772">
        <w:t xml:space="preserve">have a choice of well labelled options.  </w:t>
      </w:r>
    </w:p>
    <w:p w:rsidR="00FF6289" w:rsidRDefault="00FF6289" w:rsidP="007E4C6F">
      <w:r w:rsidRPr="00574772">
        <w:t xml:space="preserve">It is extremely important that the catering facilities within the Royal Parks offer value for money. Prices should benchmark closely with the high street and other visitor attractions. Some premium products </w:t>
      </w:r>
      <w:r w:rsidR="00574772" w:rsidRPr="00574772">
        <w:t>are</w:t>
      </w:r>
      <w:r w:rsidRPr="00574772">
        <w:t xml:space="preserve"> appropriate given the leisurely nature of a visit to </w:t>
      </w:r>
      <w:r w:rsidR="003E3B37" w:rsidRPr="00574772">
        <w:t>Hyde</w:t>
      </w:r>
      <w:r w:rsidRPr="00574772">
        <w:t xml:space="preserve"> Park, provided that a core range of value items is provided across all product ranges.</w:t>
      </w:r>
      <w:r w:rsidR="00574772" w:rsidRPr="00574772">
        <w:t xml:space="preserve">  The current prices are seen to be at the upper level and </w:t>
      </w:r>
      <w:r w:rsidR="00900381">
        <w:t xml:space="preserve">an </w:t>
      </w:r>
      <w:r w:rsidR="00574772" w:rsidRPr="00574772">
        <w:t>increase</w:t>
      </w:r>
      <w:r w:rsidR="00900381">
        <w:t xml:space="preserve"> in</w:t>
      </w:r>
      <w:r w:rsidR="00574772" w:rsidRPr="00574772">
        <w:t xml:space="preserve"> prices would not be desirable.  Growth should not therefore be driven</w:t>
      </w:r>
      <w:r w:rsidR="00574772">
        <w:t xml:space="preserve"> through price but through increased value</w:t>
      </w:r>
      <w:r w:rsidR="00211D50">
        <w:t xml:space="preserve">, cross selling and upselling </w:t>
      </w:r>
      <w:r w:rsidR="00574772">
        <w:t xml:space="preserve">and increased </w:t>
      </w:r>
      <w:r w:rsidR="00900381">
        <w:t xml:space="preserve">penetration </w:t>
      </w:r>
      <w:r w:rsidR="00574772">
        <w:t xml:space="preserve">in the off peak and shoulder months of the year. </w:t>
      </w:r>
      <w:r w:rsidR="00900381">
        <w:t xml:space="preserve">  It is considered that there is limited growth potential in the peak season.</w:t>
      </w:r>
    </w:p>
    <w:p w:rsidR="00FF6289" w:rsidRDefault="00FF6289" w:rsidP="007E4C6F">
      <w:r w:rsidRPr="00511129">
        <w:t>To draw on an analogy from the retail sector, TRP would like to be considered the Waitrose or M&amp;S Food equivalent in park catering with their catering operator displaying similar values to those expressed by these brands in terms of the quality, price and appropriate scale of its catering operations.  Value for money is critical and pricing for core items will be a focus of the tender analysis</w:t>
      </w:r>
      <w:r>
        <w:t>,</w:t>
      </w:r>
      <w:r w:rsidRPr="00511129">
        <w:t xml:space="preserve"> but value should not come at any price.  Both the afore-mentioned supermarket operators offer a value range but with quality sitting firmly </w:t>
      </w:r>
      <w:r w:rsidRPr="00511129">
        <w:lastRenderedPageBreak/>
        <w:t xml:space="preserve">within the overarching brand.  </w:t>
      </w:r>
    </w:p>
    <w:p w:rsidR="00FF6289" w:rsidRDefault="00FF6289" w:rsidP="007E4C6F">
      <w:r>
        <w:t>Tenderers</w:t>
      </w:r>
      <w:r w:rsidRPr="00C23DBB">
        <w:t xml:space="preserve"> </w:t>
      </w:r>
      <w:r>
        <w:t xml:space="preserve">are expected to </w:t>
      </w:r>
      <w:r w:rsidRPr="00C23DBB">
        <w:t xml:space="preserve">develop a </w:t>
      </w:r>
      <w:r>
        <w:t xml:space="preserve">unique </w:t>
      </w:r>
      <w:r w:rsidRPr="00C23DBB">
        <w:t xml:space="preserve">brand </w:t>
      </w:r>
      <w:r>
        <w:t xml:space="preserve">identity </w:t>
      </w:r>
      <w:r w:rsidRPr="00C23DBB">
        <w:t xml:space="preserve">for the </w:t>
      </w:r>
      <w:r w:rsidR="00025845" w:rsidRPr="00E27CA1">
        <w:t>Serpentine Kitchen</w:t>
      </w:r>
      <w:r w:rsidR="00B92FC2" w:rsidRPr="00E27CA1">
        <w:t xml:space="preserve"> </w:t>
      </w:r>
      <w:r w:rsidRPr="00E27CA1">
        <w:t>(including a new name if considered appropriate)</w:t>
      </w:r>
      <w:r w:rsidR="0091610F" w:rsidRPr="00E27CA1">
        <w:t>.</w:t>
      </w:r>
      <w:r w:rsidR="00313D1A">
        <w:t xml:space="preserve">  </w:t>
      </w:r>
      <w:r w:rsidR="00BC772E">
        <w:t xml:space="preserve">The Royal Parks do not wish to retain the Serpentine Bar and Kitchen name which is a brand name of the incumbent caterer.  </w:t>
      </w:r>
      <w:r>
        <w:t xml:space="preserve">Alternatives names for the </w:t>
      </w:r>
      <w:r w:rsidR="00852A82">
        <w:t xml:space="preserve">outlet </w:t>
      </w:r>
      <w:r w:rsidR="00900381">
        <w:t xml:space="preserve">should </w:t>
      </w:r>
      <w:r>
        <w:t xml:space="preserve">be considered </w:t>
      </w:r>
      <w:r w:rsidR="00900381">
        <w:t xml:space="preserve">which </w:t>
      </w:r>
      <w:r>
        <w:t xml:space="preserve">provide a connection to the history, heritage and/or landscape </w:t>
      </w:r>
      <w:r w:rsidR="00900381">
        <w:t xml:space="preserve">of </w:t>
      </w:r>
      <w:r w:rsidR="003E3B37">
        <w:t>Hyde</w:t>
      </w:r>
      <w:r>
        <w:t xml:space="preserve"> Park. </w:t>
      </w:r>
      <w:r w:rsidR="00900381">
        <w:t xml:space="preserve">Names that are linked to the tenderer’s existing business or which would be ‘rolled out’ to other venues will not be considered.    </w:t>
      </w:r>
      <w:r>
        <w:t>This brand identity should align with and promote The Royal Parks brand as set out in section 1.4.</w:t>
      </w:r>
      <w:r w:rsidR="00996E03">
        <w:t xml:space="preserve">  </w:t>
      </w:r>
      <w:r w:rsidR="00900381">
        <w:t xml:space="preserve">The name, selected in conjunction with The Royal Parks, will be trademarked by The Royal Parks. </w:t>
      </w:r>
    </w:p>
    <w:p w:rsidR="00FF6289" w:rsidRDefault="00FF6289" w:rsidP="007E4C6F">
      <w:r>
        <w:t xml:space="preserve">In terms of branding hierarchy, the Café name should be the dominant name followed by The Royal Parks name and then the Concession Holders name.  The Concession Holder’s name and brand should not be evident to the visitor on first observation and should not be used on signage, product packaging, menus etc. Visitors should be aware that they are in </w:t>
      </w:r>
      <w:r w:rsidR="003E3B37">
        <w:t>Hyde</w:t>
      </w:r>
      <w:r>
        <w:t xml:space="preserve"> Park and that this is part of The Royal Parks.</w:t>
      </w:r>
    </w:p>
    <w:p w:rsidR="00FF6289" w:rsidRDefault="00FF6289" w:rsidP="007E4C6F">
      <w:r>
        <w:t xml:space="preserve">Post contract award it is expected that the successful tenderer will work with The Royal Parks to ensure that the brand identity remains relevant to the evolving brand of the new charity. </w:t>
      </w:r>
    </w:p>
    <w:p w:rsidR="00FF6289" w:rsidRDefault="00FF6289" w:rsidP="007E4C6F">
      <w:r w:rsidRPr="00DC6FDB">
        <w:t>Viewed by the public as</w:t>
      </w:r>
      <w:r>
        <w:t xml:space="preserve"> </w:t>
      </w:r>
      <w:r w:rsidRPr="00DC6FDB">
        <w:t xml:space="preserve">ambassadors </w:t>
      </w:r>
      <w:r>
        <w:t>for The Royal Parks,</w:t>
      </w:r>
      <w:r w:rsidRPr="00DC6FDB">
        <w:t xml:space="preserve"> </w:t>
      </w:r>
      <w:r>
        <w:t xml:space="preserve">the Café staff should </w:t>
      </w:r>
      <w:r w:rsidRPr="00DC6FDB">
        <w:t xml:space="preserve">support the visitor experience not just </w:t>
      </w:r>
      <w:r>
        <w:t>of</w:t>
      </w:r>
      <w:r w:rsidRPr="00DC6FDB">
        <w:t xml:space="preserve"> the </w:t>
      </w:r>
      <w:r>
        <w:t xml:space="preserve">café </w:t>
      </w:r>
      <w:r w:rsidRPr="00DC6FDB">
        <w:t xml:space="preserve">but across the whole </w:t>
      </w:r>
      <w:r>
        <w:t xml:space="preserve">park.  They should be </w:t>
      </w:r>
      <w:r w:rsidRPr="00DC6FDB">
        <w:t xml:space="preserve">able to answer </w:t>
      </w:r>
      <w:r>
        <w:t xml:space="preserve">a range of common visitor </w:t>
      </w:r>
      <w:r w:rsidRPr="00DC6FDB">
        <w:t xml:space="preserve">queries such as the location of specific features in the </w:t>
      </w:r>
      <w:r>
        <w:t xml:space="preserve">park, the timing of ceremonial events, </w:t>
      </w:r>
      <w:r w:rsidRPr="00DC6FDB">
        <w:t xml:space="preserve">directions to the nearest exit, toilets, </w:t>
      </w:r>
      <w:r>
        <w:t xml:space="preserve">underground station </w:t>
      </w:r>
      <w:r w:rsidRPr="00DC6FDB">
        <w:t xml:space="preserve">etc. They should also be able to explain </w:t>
      </w:r>
      <w:r>
        <w:t>The Royal Parks</w:t>
      </w:r>
      <w:r w:rsidR="0003552C">
        <w:t>’</w:t>
      </w:r>
      <w:r>
        <w:t xml:space="preserve"> </w:t>
      </w:r>
      <w:r w:rsidRPr="00DC6FDB">
        <w:t xml:space="preserve">role </w:t>
      </w:r>
      <w:r>
        <w:t xml:space="preserve">and be familiar with key messages around the importance of fundraising and how income from the </w:t>
      </w:r>
      <w:r w:rsidR="00852A82">
        <w:t>outlet</w:t>
      </w:r>
      <w:r>
        <w:t xml:space="preserve"> supports investment in the parks</w:t>
      </w:r>
      <w:r w:rsidRPr="00DC6FDB">
        <w:t xml:space="preserve">. Within the </w:t>
      </w:r>
      <w:r w:rsidR="00852A82">
        <w:t>outlet</w:t>
      </w:r>
      <w:r>
        <w:t xml:space="preserve"> </w:t>
      </w:r>
      <w:r w:rsidRPr="00DC6FDB">
        <w:t>they sh</w:t>
      </w:r>
      <w:r>
        <w:t xml:space="preserve">ould be able </w:t>
      </w:r>
      <w:r w:rsidRPr="00DC6FDB">
        <w:t xml:space="preserve">to answer questions regarding the menu, ingredient content and </w:t>
      </w:r>
      <w:r>
        <w:t>allergens</w:t>
      </w:r>
      <w:r w:rsidRPr="00DC6FDB">
        <w:t xml:space="preserve">. </w:t>
      </w:r>
    </w:p>
    <w:p w:rsidR="00FF6289" w:rsidRPr="00DC6FDB" w:rsidRDefault="00FF6289" w:rsidP="007E4C6F">
      <w:r>
        <w:t xml:space="preserve">For further detail on service requirements see Section D Conditions of Contract, in particular Schedule 1, Specification of Requirements.  </w:t>
      </w:r>
    </w:p>
    <w:p w:rsidR="00FF6289" w:rsidRPr="004F1A56" w:rsidRDefault="00FF6289" w:rsidP="007E4C6F">
      <w:pPr>
        <w:pStyle w:val="Heading2"/>
        <w:rPr>
          <w:rFonts w:eastAsia="Calibri"/>
        </w:rPr>
      </w:pPr>
      <w:r>
        <w:rPr>
          <w:rFonts w:eastAsia="Calibri"/>
        </w:rPr>
        <w:t>5</w:t>
      </w:r>
      <w:r w:rsidRPr="004F1A56">
        <w:rPr>
          <w:rFonts w:eastAsia="Calibri"/>
        </w:rPr>
        <w:t>.2</w:t>
      </w:r>
      <w:r w:rsidRPr="004F1A56">
        <w:rPr>
          <w:rFonts w:eastAsia="Calibri"/>
        </w:rPr>
        <w:tab/>
        <w:t xml:space="preserve">Building </w:t>
      </w:r>
      <w:r>
        <w:rPr>
          <w:rFonts w:eastAsia="Calibri"/>
        </w:rPr>
        <w:t>Improvement Works</w:t>
      </w:r>
    </w:p>
    <w:p w:rsidR="00FF6289" w:rsidRPr="00901524" w:rsidRDefault="00FF6289" w:rsidP="007E4C6F">
      <w:bookmarkStart w:id="8" w:name="_GoBack"/>
      <w:bookmarkEnd w:id="8"/>
      <w:r w:rsidRPr="00901524">
        <w:t xml:space="preserve">The building </w:t>
      </w:r>
      <w:r w:rsidR="001E2D08" w:rsidRPr="00901524">
        <w:t xml:space="preserve">was last refurbished in 2009 </w:t>
      </w:r>
      <w:r w:rsidRPr="00901524">
        <w:t>and although structurally sound there are areas which the successful tenderer will need to address as part of the improvements works programme</w:t>
      </w:r>
      <w:r w:rsidR="00313D1A" w:rsidRPr="00901524">
        <w:t xml:space="preserve">.  </w:t>
      </w:r>
      <w:r w:rsidRPr="00901524">
        <w:t xml:space="preserve">The catering equipment is generally </w:t>
      </w:r>
      <w:r w:rsidR="001E2D08" w:rsidRPr="00901524">
        <w:t xml:space="preserve">8 years </w:t>
      </w:r>
      <w:r w:rsidRPr="00901524">
        <w:t xml:space="preserve">old and it is envisaged that </w:t>
      </w:r>
      <w:r w:rsidR="00131B71" w:rsidRPr="00901524">
        <w:t>i</w:t>
      </w:r>
      <w:r w:rsidRPr="00901524">
        <w:t xml:space="preserve">t will need replacing. </w:t>
      </w:r>
    </w:p>
    <w:p w:rsidR="00FF6289" w:rsidRDefault="00FF6289" w:rsidP="007E4C6F">
      <w:r w:rsidRPr="00901524">
        <w:t xml:space="preserve">Investment is required to refresh and update the food and beverage concept, replace the ageing kitchen equipment, and redecorate and refurnish the seating areas. </w:t>
      </w:r>
      <w:r w:rsidRPr="00901524">
        <w:rPr>
          <w:b/>
        </w:rPr>
        <w:t>TRP does not consider there to be an opportunity to expand the building in this sensitive location.</w:t>
      </w:r>
      <w:r>
        <w:t xml:space="preserve">  </w:t>
      </w:r>
    </w:p>
    <w:p w:rsidR="00A369E5" w:rsidRDefault="00A369E5" w:rsidP="007E4C6F">
      <w:r>
        <w:t xml:space="preserve">Tenderers are advised to research the listed building status </w:t>
      </w:r>
      <w:r w:rsidR="00E04398">
        <w:t>(</w:t>
      </w:r>
      <w:hyperlink r:id="rId13" w:history="1">
        <w:r w:rsidR="00E04398" w:rsidRPr="00D939BB">
          <w:rPr>
            <w:rStyle w:val="Hyperlink"/>
          </w:rPr>
          <w:t>https://historicengland.org.uk/listing/the-list/list-entry/1251150</w:t>
        </w:r>
      </w:hyperlink>
      <w:r w:rsidR="00E04398">
        <w:t xml:space="preserve">) </w:t>
      </w:r>
      <w:r>
        <w:t xml:space="preserve">to fully understand what is covered by the listing before developing plans. For example, the terrazzo floor is protected inside and outside on the terrace as is the concrete seating, the glazing, the crazy paving in the gardens etc. </w:t>
      </w:r>
    </w:p>
    <w:p w:rsidR="00352C01" w:rsidRDefault="00352C01" w:rsidP="00352C01">
      <w:r w:rsidRPr="00A369E5">
        <w:t>Over and above that it would be desirable for the caterer to consider the following within their</w:t>
      </w:r>
      <w:r>
        <w:t xml:space="preserve"> scheme:</w:t>
      </w:r>
    </w:p>
    <w:p w:rsidR="00352C01" w:rsidRDefault="00352C01" w:rsidP="00352C01">
      <w:pPr>
        <w:pStyle w:val="ListParagraph"/>
        <w:numPr>
          <w:ilvl w:val="0"/>
          <w:numId w:val="12"/>
        </w:numPr>
      </w:pPr>
      <w:r>
        <w:t>A solution to the door mechanisms to prevent cold air from entering and chilling the seating areas in winter</w:t>
      </w:r>
    </w:p>
    <w:p w:rsidR="00352C01" w:rsidRDefault="00352C01" w:rsidP="00352C01">
      <w:pPr>
        <w:pStyle w:val="ListParagraph"/>
        <w:numPr>
          <w:ilvl w:val="0"/>
          <w:numId w:val="12"/>
        </w:numPr>
      </w:pPr>
      <w:r>
        <w:t xml:space="preserve">A method of cooling the restaurant space in warmer weather.  However please note that air conditioning would not be permitted on environmental grounds. </w:t>
      </w:r>
    </w:p>
    <w:p w:rsidR="0010135D" w:rsidRDefault="0010135D" w:rsidP="00352C01">
      <w:pPr>
        <w:pStyle w:val="ListParagraph"/>
        <w:numPr>
          <w:ilvl w:val="0"/>
          <w:numId w:val="12"/>
        </w:numPr>
      </w:pPr>
      <w:r>
        <w:t xml:space="preserve">Acoustic treatment to reduce noise levels </w:t>
      </w:r>
    </w:p>
    <w:p w:rsidR="0010135D" w:rsidRDefault="0010135D" w:rsidP="00352C01">
      <w:pPr>
        <w:pStyle w:val="ListParagraph"/>
        <w:numPr>
          <w:ilvl w:val="0"/>
          <w:numId w:val="12"/>
        </w:numPr>
      </w:pPr>
      <w:r>
        <w:t>An interior design which is softer and creates a warmer feel</w:t>
      </w:r>
    </w:p>
    <w:p w:rsidR="00352C01" w:rsidRPr="0010135D" w:rsidRDefault="00352C01" w:rsidP="00352C01">
      <w:pPr>
        <w:pStyle w:val="ListParagraph"/>
        <w:numPr>
          <w:ilvl w:val="0"/>
          <w:numId w:val="12"/>
        </w:numPr>
      </w:pPr>
      <w:r w:rsidRPr="0010135D">
        <w:t xml:space="preserve">The installation of </w:t>
      </w:r>
      <w:r w:rsidR="0010135D" w:rsidRPr="0010135D">
        <w:t xml:space="preserve">measures </w:t>
      </w:r>
      <w:r w:rsidRPr="0010135D">
        <w:t xml:space="preserve">to assist the police in </w:t>
      </w:r>
      <w:r w:rsidR="00457D89">
        <w:t xml:space="preserve">reducing the opportunities for </w:t>
      </w:r>
      <w:r w:rsidRPr="0010135D">
        <w:t>crime</w:t>
      </w:r>
      <w:r w:rsidR="0010135D" w:rsidRPr="0010135D">
        <w:t xml:space="preserve"> </w:t>
      </w:r>
    </w:p>
    <w:p w:rsidR="00352C01" w:rsidRDefault="00FF6289" w:rsidP="007E4C6F">
      <w:r w:rsidRPr="0010135D">
        <w:lastRenderedPageBreak/>
        <w:t xml:space="preserve">The quality of the physical space (décor, furniture, service counters, ambiance etc.) is considered as important as the quality of the food and service in meeting visitor expectations and driving new revenue, particularly outside of the peak periods.  Through the creation of a comfortable relaxed </w:t>
      </w:r>
      <w:r w:rsidR="00852A82">
        <w:t>space</w:t>
      </w:r>
      <w:r w:rsidRPr="0010135D">
        <w:t xml:space="preserve">, The Royal Parks want the </w:t>
      </w:r>
      <w:r w:rsidR="00025845" w:rsidRPr="0010135D">
        <w:t>Serpentine Kitchen</w:t>
      </w:r>
      <w:r w:rsidRPr="0010135D">
        <w:t xml:space="preserve"> to become the destination of choice for tourists, local workers and the walking and cycling commuters who</w:t>
      </w:r>
      <w:r w:rsidRPr="005D63C9">
        <w:t xml:space="preserve"> pass through the park.  The </w:t>
      </w:r>
      <w:r w:rsidR="00852A82">
        <w:t xml:space="preserve">outlet </w:t>
      </w:r>
      <w:r w:rsidRPr="005D63C9">
        <w:t xml:space="preserve">should have the same level of appeal in the depths of winter as in the height of summer, through the creation of a compelling space for relaxation. </w:t>
      </w:r>
    </w:p>
    <w:p w:rsidR="0010135D" w:rsidRDefault="00FF6289" w:rsidP="007E4C6F">
      <w:r w:rsidRPr="005D63C9">
        <w:t xml:space="preserve">The outdoor seating area </w:t>
      </w:r>
      <w:r>
        <w:t>is</w:t>
      </w:r>
      <w:r w:rsidRPr="005D63C9">
        <w:t xml:space="preserve"> an integral part of the operation and a synergy between the indoor and outdoor spaces should be fully considered in the design process. </w:t>
      </w:r>
      <w:r w:rsidR="00352C01">
        <w:t xml:space="preserve">Tenderers are encouraged to consider how the external seating areas could be made more attractive.  </w:t>
      </w:r>
      <w:r w:rsidR="0010135D">
        <w:t>However, it should be noted that the garden forms part of the listed building status and planners will</w:t>
      </w:r>
      <w:r w:rsidR="00352C01">
        <w:t xml:space="preserve"> </w:t>
      </w:r>
      <w:r w:rsidR="0010135D">
        <w:t xml:space="preserve">not permit a design which impacts on the view from the park toward the building.  </w:t>
      </w:r>
      <w:r w:rsidR="00352C01">
        <w:t xml:space="preserve">The outdoor furniture needs to be sufficiently robust and heavy so that it cannot be blown (or be thrown) into the lake. </w:t>
      </w:r>
      <w:r w:rsidR="0010135D">
        <w:t>The crazy paving within the garden is part of the listed building and must be maintained</w:t>
      </w:r>
      <w:r w:rsidR="00A369E5">
        <w:t xml:space="preserve"> as is the terrazzo seating</w:t>
      </w:r>
      <w:r w:rsidR="0010135D">
        <w:t xml:space="preserve">.  The </w:t>
      </w:r>
      <w:r w:rsidR="00352C01">
        <w:t xml:space="preserve">planning authorities will not permit the use of parasols or permanent structures within the garden and patio heaters are not permitted on environmental grounds. </w:t>
      </w:r>
    </w:p>
    <w:p w:rsidR="00FF6289" w:rsidRDefault="00FF6289" w:rsidP="007E4C6F">
      <w:r w:rsidRPr="004D6AF9">
        <w:rPr>
          <w:spacing w:val="-2"/>
        </w:rPr>
        <w:t xml:space="preserve">The Royal Parks expects </w:t>
      </w:r>
      <w:r>
        <w:rPr>
          <w:spacing w:val="-2"/>
        </w:rPr>
        <w:t>tenderers</w:t>
      </w:r>
      <w:r w:rsidRPr="004D6AF9">
        <w:rPr>
          <w:spacing w:val="-2"/>
        </w:rPr>
        <w:t xml:space="preserve"> to identify design concepts/themes which satisfy the requirements of the menu/service offer but which also fit comfortably with TRP’s brand.  </w:t>
      </w:r>
      <w:r>
        <w:t xml:space="preserve">The works should provide a strong commercial return on the capital investment and tenderers will be required to demonstrate this as part of their tender submission. </w:t>
      </w:r>
    </w:p>
    <w:p w:rsidR="00FF6289" w:rsidRPr="006501B0" w:rsidRDefault="00FF6289" w:rsidP="007E4C6F">
      <w:r w:rsidRPr="006501B0">
        <w:t xml:space="preserve">The Royal Parks would not consider any increase </w:t>
      </w:r>
      <w:r w:rsidR="0003552C">
        <w:t xml:space="preserve">in size </w:t>
      </w:r>
      <w:r w:rsidRPr="006501B0">
        <w:t xml:space="preserve">to the existing building. </w:t>
      </w:r>
    </w:p>
    <w:p w:rsidR="00FF6289" w:rsidRPr="00FB59AD" w:rsidRDefault="00FF6289" w:rsidP="007E4C6F">
      <w:pPr>
        <w:rPr>
          <w:spacing w:val="-2"/>
        </w:rPr>
      </w:pPr>
      <w:r>
        <w:rPr>
          <w:spacing w:val="-2"/>
        </w:rPr>
        <w:t xml:space="preserve">Under no circumstances should any tenderer approach the planning authorities during the tender process. Any requirement to engage planners post contract award will be coordinated by TRP although the cost of planning will form part of the Concession Holder’s capital investment.  </w:t>
      </w:r>
    </w:p>
    <w:p w:rsidR="00FF6289" w:rsidRPr="006E0E65" w:rsidRDefault="00FF6289" w:rsidP="007E4C6F">
      <w:pPr>
        <w:rPr>
          <w:spacing w:val="-2"/>
        </w:rPr>
      </w:pPr>
      <w:r w:rsidRPr="006E0E65">
        <w:rPr>
          <w:spacing w:val="-2"/>
        </w:rPr>
        <w:t xml:space="preserve">The following utility supplies are available at the </w:t>
      </w:r>
      <w:r w:rsidR="00025845" w:rsidRPr="006E0E65">
        <w:rPr>
          <w:spacing w:val="-2"/>
        </w:rPr>
        <w:t>Serpentine Kitchen</w:t>
      </w:r>
      <w:r w:rsidRPr="006E0E65">
        <w:rPr>
          <w:spacing w:val="-2"/>
        </w:rPr>
        <w:t xml:space="preserve"> site: </w:t>
      </w:r>
    </w:p>
    <w:p w:rsidR="00FF6289" w:rsidRPr="006E0E65" w:rsidRDefault="006E0E65" w:rsidP="007E4C6F">
      <w:pPr>
        <w:pStyle w:val="Bullets"/>
      </w:pPr>
      <w:r w:rsidRPr="006E0E65">
        <w:t xml:space="preserve">Two </w:t>
      </w:r>
      <w:proofErr w:type="spellStart"/>
      <w:r w:rsidRPr="006E0E65">
        <w:t>Hamworthy</w:t>
      </w:r>
      <w:proofErr w:type="spellEnd"/>
      <w:r w:rsidRPr="006E0E65">
        <w:t xml:space="preserve"> 125kW gas fired boilers located within the boiler room at rear o</w:t>
      </w:r>
      <w:r>
        <w:t>f</w:t>
      </w:r>
      <w:r w:rsidRPr="006E0E65">
        <w:t xml:space="preserve"> property. Provides low temperature water to fan assisted radiators and heating coils within the fresh air handling units. The boilers are controlled by a </w:t>
      </w:r>
      <w:proofErr w:type="spellStart"/>
      <w:r>
        <w:t>Merley</w:t>
      </w:r>
      <w:proofErr w:type="spellEnd"/>
      <w:r>
        <w:t xml:space="preserve"> </w:t>
      </w:r>
      <w:r w:rsidRPr="006E0E65">
        <w:t xml:space="preserve">boiler sequencer  </w:t>
      </w:r>
    </w:p>
    <w:p w:rsidR="00FF6289" w:rsidRPr="006E0E65" w:rsidRDefault="00FF6289" w:rsidP="007E4C6F">
      <w:pPr>
        <w:pStyle w:val="Bullets"/>
      </w:pPr>
      <w:r w:rsidRPr="006E0E65">
        <w:t xml:space="preserve">Gas pressure is at </w:t>
      </w:r>
      <w:r w:rsidR="006E0E65" w:rsidRPr="006E0E65">
        <w:t>20.84mBar.</w:t>
      </w:r>
    </w:p>
    <w:p w:rsidR="00FF6289" w:rsidRPr="00B151AB" w:rsidRDefault="006E0E65" w:rsidP="007E4C6F">
      <w:pPr>
        <w:pStyle w:val="Bullets"/>
      </w:pPr>
      <w:r w:rsidRPr="00B151AB">
        <w:t xml:space="preserve">The air handling unit provides fresh air to the kitchen, controlled by a </w:t>
      </w:r>
      <w:proofErr w:type="spellStart"/>
      <w:r w:rsidRPr="00B151AB">
        <w:t>Satchwell</w:t>
      </w:r>
      <w:proofErr w:type="spellEnd"/>
      <w:r w:rsidRPr="00B151AB">
        <w:t xml:space="preserve"> controller</w:t>
      </w:r>
    </w:p>
    <w:p w:rsidR="00FF6289" w:rsidRPr="00B151AB" w:rsidRDefault="00FF6289" w:rsidP="007E4C6F">
      <w:pPr>
        <w:pStyle w:val="Bullets"/>
      </w:pPr>
      <w:r w:rsidRPr="00B151AB">
        <w:t xml:space="preserve">Cold water is supplied to the restaurant kitchen and toilets via a </w:t>
      </w:r>
      <w:r w:rsidR="00B151AB" w:rsidRPr="00B151AB">
        <w:t xml:space="preserve">cold water storage tank located above the centre seating area of the restaurant, incorporating a separate booster set which feeds the toilets. </w:t>
      </w:r>
    </w:p>
    <w:p w:rsidR="00B151AB" w:rsidRPr="00B151AB" w:rsidRDefault="00B151AB" w:rsidP="007E4C6F">
      <w:pPr>
        <w:pStyle w:val="Bullets"/>
      </w:pPr>
      <w:r w:rsidRPr="00B151AB">
        <w:t>The Hager switchgear delivers the 3-phs</w:t>
      </w:r>
      <w:r w:rsidR="00FF6289" w:rsidRPr="00B151AB">
        <w:t xml:space="preserve"> 400amp electrical supply to the </w:t>
      </w:r>
      <w:r w:rsidRPr="00B151AB">
        <w:t xml:space="preserve">distributions boards </w:t>
      </w:r>
      <w:r w:rsidR="00FF6289" w:rsidRPr="00B151AB">
        <w:t xml:space="preserve">located around the building.  </w:t>
      </w:r>
    </w:p>
    <w:p w:rsidR="00FF6289" w:rsidRPr="00B151AB" w:rsidRDefault="00B151AB" w:rsidP="007E4C6F">
      <w:pPr>
        <w:pStyle w:val="Bullets"/>
      </w:pPr>
      <w:r w:rsidRPr="00B151AB">
        <w:t>A d</w:t>
      </w:r>
      <w:r w:rsidR="00FF6289" w:rsidRPr="00B151AB">
        <w:t>rainage</w:t>
      </w:r>
      <w:r w:rsidRPr="00B151AB">
        <w:t xml:space="preserve"> pump under the floor in the boiler room removes waste water to the nearest road sewer.</w:t>
      </w:r>
    </w:p>
    <w:p w:rsidR="00FF6289" w:rsidRPr="004C161B" w:rsidRDefault="00FF6289" w:rsidP="007E4C6F">
      <w:r w:rsidRPr="004C161B">
        <w:t xml:space="preserve">Tenderers should demonstrate in their design submissions the standard and quality of work proposed which should </w:t>
      </w:r>
      <w:r>
        <w:t xml:space="preserve">assume the </w:t>
      </w:r>
      <w:r w:rsidRPr="004C161B">
        <w:t xml:space="preserve">use </w:t>
      </w:r>
      <w:r>
        <w:t xml:space="preserve">of </w:t>
      </w:r>
      <w:r w:rsidRPr="004C161B">
        <w:t xml:space="preserve">high quality equipment and finishes </w:t>
      </w:r>
      <w:r>
        <w:t>which</w:t>
      </w:r>
      <w:r w:rsidRPr="004C161B">
        <w:t xml:space="preserve"> achieve </w:t>
      </w:r>
      <w:r w:rsidR="0003552C">
        <w:t xml:space="preserve">sustainable sourcing, </w:t>
      </w:r>
      <w:r w:rsidRPr="004C161B">
        <w:t xml:space="preserve">longevity, energy efficiency, labour efficiency and the highest standards of hygiene and health and safety.  </w:t>
      </w:r>
    </w:p>
    <w:p w:rsidR="00FF6289" w:rsidRPr="00C06538" w:rsidRDefault="00FF6289" w:rsidP="007E4C6F">
      <w:r w:rsidRPr="00844981">
        <w:t>Full consideration shall be given to designs and equipment which are energy</w:t>
      </w:r>
      <w:r w:rsidRPr="00C06538">
        <w:t xml:space="preserve"> efficient (e.g. low energy lighting and equipment), reduce wastage (e.g. infrared controlled water taps in the public toilets), encourage recycling and educate the customer (e.g. recycling systems for customer waste management) etc.</w:t>
      </w:r>
    </w:p>
    <w:p w:rsidR="00FF6289" w:rsidRDefault="00FF6289" w:rsidP="007E4C6F">
      <w:pPr>
        <w:pStyle w:val="Heading2"/>
      </w:pPr>
      <w:r>
        <w:lastRenderedPageBreak/>
        <w:t>5</w:t>
      </w:r>
      <w:r w:rsidRPr="00E332CB">
        <w:t>.3</w:t>
      </w:r>
      <w:r w:rsidRPr="00E332CB">
        <w:tab/>
        <w:t xml:space="preserve">Capital Investment </w:t>
      </w:r>
    </w:p>
    <w:p w:rsidR="00FF6289" w:rsidRPr="00FB59AD" w:rsidRDefault="00FF6289" w:rsidP="007E4C6F">
      <w:r w:rsidRPr="00FB59AD">
        <w:t xml:space="preserve">The </w:t>
      </w:r>
      <w:r>
        <w:t xml:space="preserve">successful tenderer </w:t>
      </w:r>
      <w:r w:rsidRPr="00FB59AD">
        <w:t xml:space="preserve">will be required to fund the proposed </w:t>
      </w:r>
      <w:r>
        <w:t xml:space="preserve">building </w:t>
      </w:r>
      <w:r w:rsidRPr="00FB59AD">
        <w:t>improvement works</w:t>
      </w:r>
      <w:r w:rsidR="00044529">
        <w:t>.</w:t>
      </w:r>
    </w:p>
    <w:p w:rsidR="00FF6289" w:rsidRPr="00FB59AD" w:rsidRDefault="00FF6289" w:rsidP="007E4C6F">
      <w:pPr>
        <w:rPr>
          <w:spacing w:val="-2"/>
        </w:rPr>
      </w:pPr>
      <w:r w:rsidRPr="00FB59AD">
        <w:rPr>
          <w:spacing w:val="-2"/>
        </w:rPr>
        <w:t xml:space="preserve">As the level of capital investment made will influence the concession offer made to TRP, </w:t>
      </w:r>
      <w:r>
        <w:rPr>
          <w:spacing w:val="-2"/>
        </w:rPr>
        <w:t>tenderers</w:t>
      </w:r>
      <w:r w:rsidRPr="00FB59AD">
        <w:rPr>
          <w:spacing w:val="-2"/>
        </w:rPr>
        <w:t xml:space="preserve"> must demonstrate that the level of works carr</w:t>
      </w:r>
      <w:r>
        <w:rPr>
          <w:spacing w:val="-2"/>
        </w:rPr>
        <w:t>ied out and capital investment proposed</w:t>
      </w:r>
      <w:r w:rsidRPr="00FB59AD">
        <w:rPr>
          <w:spacing w:val="-2"/>
        </w:rPr>
        <w:t xml:space="preserve"> provides a good return in terms of driving additional sales through the facilities and additional income to TRP.</w:t>
      </w:r>
    </w:p>
    <w:p w:rsidR="00FF6289" w:rsidRDefault="00FF6289" w:rsidP="007E4C6F">
      <w:pPr>
        <w:rPr>
          <w:spacing w:val="-2"/>
        </w:rPr>
      </w:pPr>
      <w:r w:rsidRPr="00FB59AD">
        <w:rPr>
          <w:spacing w:val="-2"/>
        </w:rPr>
        <w:t xml:space="preserve">The </w:t>
      </w:r>
      <w:r>
        <w:rPr>
          <w:spacing w:val="-2"/>
        </w:rPr>
        <w:t>successful tenderer will</w:t>
      </w:r>
      <w:r w:rsidRPr="00FB59AD">
        <w:rPr>
          <w:spacing w:val="-2"/>
        </w:rPr>
        <w:t xml:space="preserve"> be responsible for working within the budget set. TRP will not be in a position to ‘top up’ any shortfall. Furthermore, TRP will not renegotiate the concession offer</w:t>
      </w:r>
      <w:r>
        <w:rPr>
          <w:spacing w:val="-2"/>
        </w:rPr>
        <w:t>.</w:t>
      </w:r>
      <w:r w:rsidRPr="00FB59AD">
        <w:rPr>
          <w:spacing w:val="-2"/>
        </w:rPr>
        <w:t xml:space="preserve"> </w:t>
      </w:r>
    </w:p>
    <w:sectPr w:rsidR="00FF6289" w:rsidSect="00B27D37">
      <w:footerReference w:type="default" r:id="rId14"/>
      <w:headerReference w:type="first" r:id="rId15"/>
      <w:pgSz w:w="11906" w:h="16838"/>
      <w:pgMar w:top="1440" w:right="969" w:bottom="1440" w:left="1156" w:header="708" w:footer="624" w:gutter="0"/>
      <w:cols w:space="708"/>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BFAC9F" w15:done="0"/>
  <w15:commentEx w15:paraId="604E4519" w15:done="0"/>
  <w15:commentEx w15:paraId="35BDBB4E" w15:done="0"/>
  <w15:commentEx w15:paraId="4AC77667" w15:done="0"/>
  <w15:commentEx w15:paraId="611629CE" w15:done="0"/>
  <w15:commentEx w15:paraId="2A4E9C41" w15:done="0"/>
  <w15:commentEx w15:paraId="24CD29FB" w15:done="0"/>
  <w15:commentEx w15:paraId="6DD036C8" w15:done="0"/>
  <w15:commentEx w15:paraId="67D28420" w15:done="0"/>
  <w15:commentEx w15:paraId="1223A801" w15:done="0"/>
  <w15:commentEx w15:paraId="7CF0E2CF" w15:done="0"/>
  <w15:commentEx w15:paraId="403A2519"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3690" w:rsidRDefault="00933690" w:rsidP="00827939">
      <w:r>
        <w:separator/>
      </w:r>
    </w:p>
  </w:endnote>
  <w:endnote w:type="continuationSeparator" w:id="0">
    <w:p w:rsidR="00933690" w:rsidRDefault="00933690" w:rsidP="00827939">
      <w:r>
        <w:continuationSeparator/>
      </w:r>
    </w:p>
  </w:endnote>
</w:endnotes>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03191"/>
      <w:docPartObj>
        <w:docPartGallery w:val="Page Numbers (Bottom of Page)"/>
        <w:docPartUnique/>
      </w:docPartObj>
    </w:sdtPr>
    <w:sdtContent>
      <w:sdt>
        <w:sdtPr>
          <w:id w:val="565050523"/>
          <w:docPartObj>
            <w:docPartGallery w:val="Page Numbers (Top of Page)"/>
            <w:docPartUnique/>
          </w:docPartObj>
        </w:sdtPr>
        <w:sdtContent>
          <w:p w:rsidR="0024136E" w:rsidRPr="0024136E" w:rsidRDefault="0024136E">
            <w:pPr>
              <w:pStyle w:val="Footer"/>
              <w:jc w:val="right"/>
            </w:pPr>
            <w:r w:rsidRPr="0024136E">
              <w:t xml:space="preserve">Page </w:t>
            </w:r>
            <w:fldSimple w:instr=" PAGE ">
              <w:r>
                <w:rPr>
                  <w:noProof/>
                </w:rPr>
                <w:t>8</w:t>
              </w:r>
            </w:fldSimple>
            <w:r w:rsidRPr="0024136E">
              <w:t xml:space="preserve"> of </w:t>
            </w:r>
            <w:fldSimple w:instr=" NUMPAGES  ">
              <w:r>
                <w:rPr>
                  <w:noProof/>
                </w:rPr>
                <w:t>15</w:t>
              </w:r>
            </w:fldSimple>
          </w:p>
        </w:sdtContent>
      </w:sdt>
    </w:sdtContent>
  </w:sdt>
  <w:p w:rsidR="00FE1856" w:rsidRPr="0024136E" w:rsidRDefault="00FE1856" w:rsidP="002413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3690" w:rsidRDefault="00933690" w:rsidP="00827939">
      <w:r>
        <w:separator/>
      </w:r>
    </w:p>
  </w:footnote>
  <w:footnote w:type="continuationSeparator" w:id="0">
    <w:p w:rsidR="00933690" w:rsidRDefault="00933690" w:rsidP="008279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856" w:rsidRDefault="0024136E" w:rsidP="00827939">
    <w:pPr>
      <w:pStyle w:val="Header"/>
    </w:pPr>
    <w:ins w:id="9" w:author="Adrian Downhill" w:date="2017-03-29T17:32:00Z">
      <w:r>
        <w:rPr>
          <w:noProof/>
        </w:rPr>
        <w:drawing>
          <wp:anchor distT="0" distB="0" distL="114300" distR="114300" simplePos="0" relativeHeight="251665408" behindDoc="1" locked="0" layoutInCell="1" allowOverlap="1">
            <wp:simplePos x="0" y="0"/>
            <wp:positionH relativeFrom="column">
              <wp:posOffset>-744393</wp:posOffset>
            </wp:positionH>
            <wp:positionV relativeFrom="paragraph">
              <wp:posOffset>-559435</wp:posOffset>
            </wp:positionV>
            <wp:extent cx="7607716" cy="8420100"/>
            <wp:effectExtent l="0" t="0" r="0" b="0"/>
            <wp:wrapNone/>
            <wp:docPr id="8" name="Picture 7" descr="SBK image across 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K image across lake.jpg"/>
                    <pic:cNvPicPr/>
                  </pic:nvPicPr>
                  <pic:blipFill>
                    <a:blip r:embed="rId1"/>
                    <a:stretch>
                      <a:fillRect/>
                    </a:stretch>
                  </pic:blipFill>
                  <pic:spPr>
                    <a:xfrm>
                      <a:off x="0" y="0"/>
                      <a:ext cx="7607716" cy="8420100"/>
                    </a:xfrm>
                    <a:prstGeom prst="rect">
                      <a:avLst/>
                    </a:prstGeom>
                  </pic:spPr>
                </pic:pic>
              </a:graphicData>
            </a:graphic>
          </wp:anchor>
        </w:drawing>
      </w:r>
    </w:ins>
    <w:del w:id="10" w:author="Adrian Downhill" w:date="2017-03-29T17:32:00Z">
      <w:r>
        <w:rPr>
          <w:noProof/>
        </w:rPr>
        <w:drawing>
          <wp:anchor distT="0" distB="0" distL="114300" distR="114300" simplePos="0" relativeHeight="251663360" behindDoc="1" locked="0" layoutInCell="1" allowOverlap="1">
            <wp:simplePos x="0" y="0"/>
            <wp:positionH relativeFrom="column">
              <wp:posOffset>-764540</wp:posOffset>
            </wp:positionH>
            <wp:positionV relativeFrom="paragraph">
              <wp:posOffset>-449580</wp:posOffset>
            </wp:positionV>
            <wp:extent cx="7630673" cy="86893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 Cover.jpe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42636" cy="8702963"/>
                    </a:xfrm>
                    <a:prstGeom prst="rect">
                      <a:avLst/>
                    </a:prstGeom>
                  </pic:spPr>
                </pic:pic>
              </a:graphicData>
            </a:graphic>
          </wp:anchor>
        </w:drawing>
      </w:r>
    </w:del>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CE3CE1"/>
    <w:multiLevelType w:val="multilevel"/>
    <w:tmpl w:val="05CCA126"/>
    <w:lvl w:ilvl="0">
      <w:start w:val="1"/>
      <w:numFmt w:val="decimal"/>
      <w:lvlText w:val="%1"/>
      <w:lvlJc w:val="left"/>
      <w:pPr>
        <w:ind w:left="360" w:hanging="360"/>
      </w:pPr>
      <w:rPr>
        <w:rFonts w:ascii="Book Antiqua" w:hAnsi="Book Antiqua" w:hint="default"/>
        <w:color w:val="7FC241"/>
        <w:sz w:val="4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1F610879"/>
    <w:multiLevelType w:val="hybridMultilevel"/>
    <w:tmpl w:val="B8F8A13A"/>
    <w:lvl w:ilvl="0" w:tplc="E5C2C57E">
      <w:start w:val="1"/>
      <w:numFmt w:val="lowerRoman"/>
      <w:lvlText w:val="(%1)"/>
      <w:lvlJc w:val="left"/>
      <w:pPr>
        <w:ind w:left="927" w:hanging="360"/>
      </w:pPr>
      <w:rPr>
        <w:rFont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nsid w:val="27F8159C"/>
    <w:multiLevelType w:val="hybridMultilevel"/>
    <w:tmpl w:val="49B65F42"/>
    <w:lvl w:ilvl="0" w:tplc="E5C2C57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D793967"/>
    <w:multiLevelType w:val="hybridMultilevel"/>
    <w:tmpl w:val="E828F97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372E21A1"/>
    <w:multiLevelType w:val="hybridMultilevel"/>
    <w:tmpl w:val="986019E4"/>
    <w:lvl w:ilvl="0" w:tplc="505AE228">
      <w:start w:val="1"/>
      <w:numFmt w:val="bullet"/>
      <w:lvlText w:val=""/>
      <w:lvlJc w:val="left"/>
      <w:pPr>
        <w:ind w:left="720" w:hanging="360"/>
      </w:pPr>
      <w:rPr>
        <w:rFonts w:ascii="Symbol" w:hAnsi="Symbol" w:hint="default"/>
        <w:color w:val="7FC241"/>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nsid w:val="37395310"/>
    <w:multiLevelType w:val="hybridMultilevel"/>
    <w:tmpl w:val="F922583A"/>
    <w:lvl w:ilvl="0" w:tplc="1700C8FA">
      <w:start w:val="1"/>
      <w:numFmt w:val="bullet"/>
      <w:pStyle w:val="Bullets"/>
      <w:lvlText w:val=""/>
      <w:lvlJc w:val="left"/>
      <w:pPr>
        <w:ind w:left="720" w:hanging="360"/>
      </w:pPr>
      <w:rPr>
        <w:rFonts w:ascii="Symbol" w:hAnsi="Symbol" w:hint="default"/>
        <w:color w:val="7FC24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EDC3F0C"/>
    <w:multiLevelType w:val="hybridMultilevel"/>
    <w:tmpl w:val="FF02A810"/>
    <w:lvl w:ilvl="0" w:tplc="505AE228">
      <w:start w:val="1"/>
      <w:numFmt w:val="bullet"/>
      <w:lvlText w:val=""/>
      <w:lvlJc w:val="left"/>
      <w:pPr>
        <w:ind w:left="720" w:hanging="360"/>
      </w:pPr>
      <w:rPr>
        <w:rFonts w:ascii="Symbol" w:hAnsi="Symbol" w:hint="default"/>
        <w:color w:val="7FC241"/>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49CF54E5"/>
    <w:multiLevelType w:val="multilevel"/>
    <w:tmpl w:val="05CCA126"/>
    <w:lvl w:ilvl="0">
      <w:start w:val="1"/>
      <w:numFmt w:val="decimal"/>
      <w:lvlText w:val="%1"/>
      <w:lvlJc w:val="left"/>
      <w:pPr>
        <w:ind w:left="360" w:hanging="360"/>
      </w:pPr>
      <w:rPr>
        <w:rFonts w:ascii="Book Antiqua" w:hAnsi="Book Antiqua" w:hint="default"/>
        <w:color w:val="7FC241"/>
        <w:sz w:val="4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506B6DAF"/>
    <w:multiLevelType w:val="hybridMultilevel"/>
    <w:tmpl w:val="490CA252"/>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
    <w:nsid w:val="528D3E64"/>
    <w:multiLevelType w:val="hybridMultilevel"/>
    <w:tmpl w:val="6B2023E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58C00A3F"/>
    <w:multiLevelType w:val="hybridMultilevel"/>
    <w:tmpl w:val="6C126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C96369C"/>
    <w:multiLevelType w:val="hybridMultilevel"/>
    <w:tmpl w:val="C068EF30"/>
    <w:lvl w:ilvl="0" w:tplc="52248C88">
      <w:start w:val="1"/>
      <w:numFmt w:val="bullet"/>
      <w:pStyle w:val="Style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6E77410"/>
    <w:multiLevelType w:val="hybridMultilevel"/>
    <w:tmpl w:val="AE547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0"/>
  </w:num>
  <w:num w:numId="4">
    <w:abstractNumId w:val="1"/>
  </w:num>
  <w:num w:numId="5">
    <w:abstractNumId w:val="7"/>
  </w:num>
  <w:num w:numId="6">
    <w:abstractNumId w:val="2"/>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6"/>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0"/>
  </w:num>
  <w:numIdMacAtCleanup w:val="6"/>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rian Downhill">
    <w15:presenceInfo w15:providerId="Windows Live" w15:userId="9bce7dd47178f6eb"/>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1004"/>
  <w:doNotTrackFormatting/>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
  <w:rsids>
    <w:rsidRoot w:val="00FF1F44"/>
    <w:rsid w:val="00025845"/>
    <w:rsid w:val="0003552C"/>
    <w:rsid w:val="00041893"/>
    <w:rsid w:val="00044529"/>
    <w:rsid w:val="00044794"/>
    <w:rsid w:val="00046CE9"/>
    <w:rsid w:val="000548DC"/>
    <w:rsid w:val="00055008"/>
    <w:rsid w:val="00057710"/>
    <w:rsid w:val="000A128E"/>
    <w:rsid w:val="000F0657"/>
    <w:rsid w:val="000F242C"/>
    <w:rsid w:val="0010135D"/>
    <w:rsid w:val="001160A9"/>
    <w:rsid w:val="001245F1"/>
    <w:rsid w:val="00131923"/>
    <w:rsid w:val="00131B71"/>
    <w:rsid w:val="00145DD9"/>
    <w:rsid w:val="0015565F"/>
    <w:rsid w:val="00155E96"/>
    <w:rsid w:val="00181E99"/>
    <w:rsid w:val="001C434D"/>
    <w:rsid w:val="001D69A1"/>
    <w:rsid w:val="001E29AB"/>
    <w:rsid w:val="001E2D08"/>
    <w:rsid w:val="001E693C"/>
    <w:rsid w:val="00200EBA"/>
    <w:rsid w:val="00205362"/>
    <w:rsid w:val="00211D50"/>
    <w:rsid w:val="00216659"/>
    <w:rsid w:val="00223FC1"/>
    <w:rsid w:val="00231D69"/>
    <w:rsid w:val="002325D9"/>
    <w:rsid w:val="0024136E"/>
    <w:rsid w:val="00250B3B"/>
    <w:rsid w:val="002C62BF"/>
    <w:rsid w:val="002C758B"/>
    <w:rsid w:val="002D5325"/>
    <w:rsid w:val="002D6F46"/>
    <w:rsid w:val="002E7313"/>
    <w:rsid w:val="00301485"/>
    <w:rsid w:val="00313D1A"/>
    <w:rsid w:val="0032525B"/>
    <w:rsid w:val="00341B46"/>
    <w:rsid w:val="00352C01"/>
    <w:rsid w:val="0036679E"/>
    <w:rsid w:val="003A5E0D"/>
    <w:rsid w:val="003C78E6"/>
    <w:rsid w:val="003E3B37"/>
    <w:rsid w:val="003E3B64"/>
    <w:rsid w:val="004025F0"/>
    <w:rsid w:val="004154DC"/>
    <w:rsid w:val="00415A01"/>
    <w:rsid w:val="00423607"/>
    <w:rsid w:val="00425CEC"/>
    <w:rsid w:val="00443DCB"/>
    <w:rsid w:val="00457D89"/>
    <w:rsid w:val="004A289B"/>
    <w:rsid w:val="004A5CED"/>
    <w:rsid w:val="004A75F3"/>
    <w:rsid w:val="004C0995"/>
    <w:rsid w:val="004F4E43"/>
    <w:rsid w:val="00534D5E"/>
    <w:rsid w:val="00574772"/>
    <w:rsid w:val="005A4E6A"/>
    <w:rsid w:val="005A7851"/>
    <w:rsid w:val="005B00C1"/>
    <w:rsid w:val="006658B8"/>
    <w:rsid w:val="00676609"/>
    <w:rsid w:val="00697079"/>
    <w:rsid w:val="006B04A4"/>
    <w:rsid w:val="006B415B"/>
    <w:rsid w:val="006C331A"/>
    <w:rsid w:val="006C49B7"/>
    <w:rsid w:val="006E0E65"/>
    <w:rsid w:val="006F07D8"/>
    <w:rsid w:val="00707E09"/>
    <w:rsid w:val="00732BC4"/>
    <w:rsid w:val="007552EE"/>
    <w:rsid w:val="00757153"/>
    <w:rsid w:val="00776EF6"/>
    <w:rsid w:val="00793C4A"/>
    <w:rsid w:val="007A3245"/>
    <w:rsid w:val="007E2345"/>
    <w:rsid w:val="007E4C6F"/>
    <w:rsid w:val="00825800"/>
    <w:rsid w:val="00827939"/>
    <w:rsid w:val="00852A82"/>
    <w:rsid w:val="00873CEB"/>
    <w:rsid w:val="00884730"/>
    <w:rsid w:val="008A16B0"/>
    <w:rsid w:val="008B5B91"/>
    <w:rsid w:val="008C0BB1"/>
    <w:rsid w:val="008C6747"/>
    <w:rsid w:val="008D6991"/>
    <w:rsid w:val="008F6940"/>
    <w:rsid w:val="00900381"/>
    <w:rsid w:val="00900C20"/>
    <w:rsid w:val="00901524"/>
    <w:rsid w:val="0091610F"/>
    <w:rsid w:val="0092355E"/>
    <w:rsid w:val="00933690"/>
    <w:rsid w:val="00934ECF"/>
    <w:rsid w:val="00944BD5"/>
    <w:rsid w:val="00950328"/>
    <w:rsid w:val="0097798E"/>
    <w:rsid w:val="009960F2"/>
    <w:rsid w:val="00996E03"/>
    <w:rsid w:val="009B26B5"/>
    <w:rsid w:val="009C0EFA"/>
    <w:rsid w:val="009C7689"/>
    <w:rsid w:val="009D0045"/>
    <w:rsid w:val="009F4242"/>
    <w:rsid w:val="00A1708B"/>
    <w:rsid w:val="00A24ECB"/>
    <w:rsid w:val="00A26B3D"/>
    <w:rsid w:val="00A369E5"/>
    <w:rsid w:val="00A37BEC"/>
    <w:rsid w:val="00A475F5"/>
    <w:rsid w:val="00A54CC3"/>
    <w:rsid w:val="00AA3019"/>
    <w:rsid w:val="00AA3A69"/>
    <w:rsid w:val="00B151AB"/>
    <w:rsid w:val="00B1663B"/>
    <w:rsid w:val="00B2122B"/>
    <w:rsid w:val="00B27D37"/>
    <w:rsid w:val="00B336E3"/>
    <w:rsid w:val="00B40486"/>
    <w:rsid w:val="00B6007A"/>
    <w:rsid w:val="00B60C88"/>
    <w:rsid w:val="00B76D92"/>
    <w:rsid w:val="00B92FC2"/>
    <w:rsid w:val="00BB357C"/>
    <w:rsid w:val="00BC13CF"/>
    <w:rsid w:val="00BC772E"/>
    <w:rsid w:val="00BC79F3"/>
    <w:rsid w:val="00C11016"/>
    <w:rsid w:val="00C11CC0"/>
    <w:rsid w:val="00C44804"/>
    <w:rsid w:val="00C453C2"/>
    <w:rsid w:val="00C4701E"/>
    <w:rsid w:val="00C52589"/>
    <w:rsid w:val="00C63AF8"/>
    <w:rsid w:val="00C778E5"/>
    <w:rsid w:val="00CB2C7D"/>
    <w:rsid w:val="00CD10FD"/>
    <w:rsid w:val="00D271EF"/>
    <w:rsid w:val="00D3405A"/>
    <w:rsid w:val="00D35F5C"/>
    <w:rsid w:val="00D41AC4"/>
    <w:rsid w:val="00D47811"/>
    <w:rsid w:val="00D47DA7"/>
    <w:rsid w:val="00D53ED6"/>
    <w:rsid w:val="00D83FF0"/>
    <w:rsid w:val="00D86BE5"/>
    <w:rsid w:val="00DB0B91"/>
    <w:rsid w:val="00DB3D76"/>
    <w:rsid w:val="00DD00A9"/>
    <w:rsid w:val="00DD50B5"/>
    <w:rsid w:val="00DE0AF9"/>
    <w:rsid w:val="00DF200A"/>
    <w:rsid w:val="00E01BF0"/>
    <w:rsid w:val="00E04398"/>
    <w:rsid w:val="00E27CA1"/>
    <w:rsid w:val="00E33421"/>
    <w:rsid w:val="00E47CE9"/>
    <w:rsid w:val="00EE0A5B"/>
    <w:rsid w:val="00EE2913"/>
    <w:rsid w:val="00EE50A6"/>
    <w:rsid w:val="00EF0EC5"/>
    <w:rsid w:val="00F153FF"/>
    <w:rsid w:val="00F76716"/>
    <w:rsid w:val="00FE1856"/>
    <w:rsid w:val="00FF1F44"/>
    <w:rsid w:val="00FF2290"/>
    <w:rsid w:val="00FF628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9B7"/>
    <w:pPr>
      <w:widowControl w:val="0"/>
      <w:spacing w:after="120"/>
    </w:pPr>
    <w:rPr>
      <w:rFonts w:ascii="Gill Sans MT" w:eastAsia="Calibri" w:hAnsi="Gill Sans MT"/>
    </w:rPr>
  </w:style>
  <w:style w:type="paragraph" w:styleId="Heading1">
    <w:name w:val="heading 1"/>
    <w:basedOn w:val="Normal"/>
    <w:next w:val="Normal"/>
    <w:link w:val="Heading1Char"/>
    <w:uiPriority w:val="9"/>
    <w:qFormat/>
    <w:rsid w:val="00131923"/>
    <w:pPr>
      <w:keepNext/>
      <w:keepLines/>
      <w:spacing w:before="720" w:after="0"/>
      <w:ind w:left="851" w:hanging="851"/>
      <w:outlineLvl w:val="0"/>
    </w:pPr>
    <w:rPr>
      <w:rFonts w:ascii="Book Antiqua" w:eastAsiaTheme="majorEastAsia" w:hAnsi="Book Antiqua" w:cs="Arial"/>
      <w:bCs/>
      <w:color w:val="7FC241"/>
      <w:sz w:val="40"/>
      <w:szCs w:val="28"/>
    </w:rPr>
  </w:style>
  <w:style w:type="paragraph" w:styleId="Heading2">
    <w:name w:val="heading 2"/>
    <w:basedOn w:val="Normal"/>
    <w:next w:val="Normal"/>
    <w:link w:val="Heading2Char"/>
    <w:uiPriority w:val="9"/>
    <w:unhideWhenUsed/>
    <w:qFormat/>
    <w:rsid w:val="00216659"/>
    <w:pPr>
      <w:keepNext/>
      <w:keepLines/>
      <w:spacing w:before="360" w:after="60"/>
      <w:outlineLvl w:val="1"/>
    </w:pPr>
    <w:rPr>
      <w:rFonts w:ascii="Book Antiqua" w:eastAsiaTheme="majorEastAsia" w:hAnsi="Book Antiqua" w:cstheme="majorBidi"/>
      <w:b/>
      <w:bCs/>
      <w:color w:val="000000" w:themeColor="text1"/>
      <w:sz w:val="24"/>
      <w:szCs w:val="24"/>
    </w:rPr>
  </w:style>
  <w:style w:type="paragraph" w:styleId="Heading3">
    <w:name w:val="heading 3"/>
    <w:basedOn w:val="Normal"/>
    <w:next w:val="Normal"/>
    <w:link w:val="Heading3Char"/>
    <w:uiPriority w:val="9"/>
    <w:unhideWhenUsed/>
    <w:qFormat/>
    <w:rsid w:val="00216659"/>
    <w:pPr>
      <w:keepNext/>
      <w:keepLines/>
      <w:spacing w:before="360" w:after="0"/>
      <w:outlineLvl w:val="2"/>
    </w:pPr>
    <w:rPr>
      <w:rFonts w:ascii="Book Antiqua" w:eastAsiaTheme="majorEastAsia" w:hAnsi="Book Antiqua" w:cstheme="majorBidi"/>
      <w:i/>
      <w:color w:val="7FC24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1923"/>
    <w:rPr>
      <w:rFonts w:ascii="Book Antiqua" w:eastAsiaTheme="majorEastAsia" w:hAnsi="Book Antiqua" w:cs="Arial"/>
      <w:bCs/>
      <w:color w:val="7FC241"/>
      <w:sz w:val="40"/>
      <w:szCs w:val="28"/>
    </w:rPr>
  </w:style>
  <w:style w:type="character" w:customStyle="1" w:styleId="Heading2Char">
    <w:name w:val="Heading 2 Char"/>
    <w:basedOn w:val="DefaultParagraphFont"/>
    <w:link w:val="Heading2"/>
    <w:uiPriority w:val="9"/>
    <w:rsid w:val="00216659"/>
    <w:rPr>
      <w:rFonts w:ascii="Book Antiqua" w:eastAsiaTheme="majorEastAsia" w:hAnsi="Book Antiqua" w:cstheme="majorBidi"/>
      <w:b/>
      <w:bCs/>
      <w:color w:val="000000" w:themeColor="text1"/>
      <w:sz w:val="24"/>
      <w:szCs w:val="24"/>
    </w:rPr>
  </w:style>
  <w:style w:type="paragraph" w:styleId="BalloonText">
    <w:name w:val="Balloon Text"/>
    <w:basedOn w:val="Normal"/>
    <w:link w:val="BalloonTextChar"/>
    <w:uiPriority w:val="99"/>
    <w:semiHidden/>
    <w:unhideWhenUsed/>
    <w:rsid w:val="00FF1F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F44"/>
    <w:rPr>
      <w:rFonts w:ascii="Tahoma" w:hAnsi="Tahoma" w:cs="Tahoma"/>
      <w:sz w:val="16"/>
      <w:szCs w:val="16"/>
    </w:rPr>
  </w:style>
  <w:style w:type="paragraph" w:styleId="Header">
    <w:name w:val="header"/>
    <w:basedOn w:val="Normal"/>
    <w:link w:val="HeaderChar"/>
    <w:uiPriority w:val="99"/>
    <w:unhideWhenUsed/>
    <w:rsid w:val="00FF1F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1F44"/>
  </w:style>
  <w:style w:type="paragraph" w:styleId="Footer">
    <w:name w:val="footer"/>
    <w:basedOn w:val="Normal"/>
    <w:link w:val="FooterChar"/>
    <w:uiPriority w:val="99"/>
    <w:unhideWhenUsed/>
    <w:rsid w:val="00FF1F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1F44"/>
  </w:style>
  <w:style w:type="character" w:customStyle="1" w:styleId="Heading3Char">
    <w:name w:val="Heading 3 Char"/>
    <w:basedOn w:val="DefaultParagraphFont"/>
    <w:link w:val="Heading3"/>
    <w:uiPriority w:val="9"/>
    <w:rsid w:val="00216659"/>
    <w:rPr>
      <w:rFonts w:ascii="Book Antiqua" w:eastAsiaTheme="majorEastAsia" w:hAnsi="Book Antiqua" w:cstheme="majorBidi"/>
      <w:i/>
      <w:color w:val="7FC241"/>
      <w:sz w:val="24"/>
      <w:szCs w:val="24"/>
    </w:rPr>
  </w:style>
  <w:style w:type="paragraph" w:customStyle="1" w:styleId="Bullets">
    <w:name w:val="Bullets"/>
    <w:basedOn w:val="NoSpacing"/>
    <w:qFormat/>
    <w:rsid w:val="00216659"/>
    <w:pPr>
      <w:numPr>
        <w:numId w:val="2"/>
      </w:numPr>
      <w:spacing w:before="240" w:after="120"/>
    </w:pPr>
  </w:style>
  <w:style w:type="table" w:styleId="TableGrid">
    <w:name w:val="Table Grid"/>
    <w:basedOn w:val="TableNormal"/>
    <w:uiPriority w:val="59"/>
    <w:rsid w:val="008279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01BF0"/>
    <w:pPr>
      <w:ind w:left="720"/>
      <w:contextualSpacing/>
    </w:pPr>
  </w:style>
  <w:style w:type="paragraph" w:customStyle="1" w:styleId="TableText">
    <w:name w:val="Table Text"/>
    <w:basedOn w:val="Normal"/>
    <w:qFormat/>
    <w:rsid w:val="00827939"/>
    <w:pPr>
      <w:spacing w:before="60" w:after="60" w:line="240" w:lineRule="auto"/>
    </w:pPr>
  </w:style>
  <w:style w:type="paragraph" w:customStyle="1" w:styleId="TableHead">
    <w:name w:val="Table Head"/>
    <w:basedOn w:val="Normal"/>
    <w:qFormat/>
    <w:rsid w:val="00827939"/>
    <w:pPr>
      <w:spacing w:before="60" w:after="60" w:line="240" w:lineRule="auto"/>
    </w:pPr>
    <w:rPr>
      <w:rFonts w:ascii="Book Antiqua" w:hAnsi="Book Antiqua"/>
      <w:b/>
      <w:color w:val="FFFFFF" w:themeColor="background1"/>
      <w:sz w:val="24"/>
    </w:rPr>
  </w:style>
  <w:style w:type="paragraph" w:styleId="NoSpacing">
    <w:name w:val="No Spacing"/>
    <w:uiPriority w:val="1"/>
    <w:qFormat/>
    <w:rsid w:val="008C0BB1"/>
    <w:pPr>
      <w:autoSpaceDE w:val="0"/>
      <w:autoSpaceDN w:val="0"/>
      <w:adjustRightInd w:val="0"/>
      <w:spacing w:after="0" w:line="240" w:lineRule="auto"/>
    </w:pPr>
    <w:rPr>
      <w:rFonts w:ascii="Gill Sans MT" w:eastAsia="Times New Roman" w:hAnsi="Gill Sans MT" w:cs="Arial"/>
      <w:lang w:eastAsia="en-US"/>
    </w:rPr>
  </w:style>
  <w:style w:type="paragraph" w:styleId="Title">
    <w:name w:val="Title"/>
    <w:basedOn w:val="Normal"/>
    <w:next w:val="Normal"/>
    <w:link w:val="TitleChar"/>
    <w:uiPriority w:val="10"/>
    <w:qFormat/>
    <w:rsid w:val="00C11CC0"/>
    <w:pPr>
      <w:spacing w:before="9000" w:after="2040" w:line="240" w:lineRule="auto"/>
      <w:contextualSpacing/>
      <w:jc w:val="center"/>
    </w:pPr>
    <w:rPr>
      <w:rFonts w:ascii="Book Antiqua" w:eastAsiaTheme="majorEastAsia" w:hAnsi="Book Antiqua" w:cstheme="majorBidi"/>
      <w:color w:val="000000" w:themeColor="text1"/>
      <w:spacing w:val="-10"/>
      <w:kern w:val="28"/>
      <w:sz w:val="56"/>
      <w:szCs w:val="56"/>
    </w:rPr>
  </w:style>
  <w:style w:type="character" w:customStyle="1" w:styleId="TitleChar">
    <w:name w:val="Title Char"/>
    <w:basedOn w:val="DefaultParagraphFont"/>
    <w:link w:val="Title"/>
    <w:uiPriority w:val="10"/>
    <w:rsid w:val="00C11CC0"/>
    <w:rPr>
      <w:rFonts w:ascii="Book Antiqua" w:eastAsiaTheme="majorEastAsia" w:hAnsi="Book Antiqua" w:cstheme="majorBidi"/>
      <w:color w:val="000000" w:themeColor="text1"/>
      <w:spacing w:val="-10"/>
      <w:kern w:val="28"/>
      <w:sz w:val="56"/>
      <w:szCs w:val="56"/>
    </w:rPr>
  </w:style>
  <w:style w:type="paragraph" w:customStyle="1" w:styleId="p1">
    <w:name w:val="p1"/>
    <w:basedOn w:val="Normal"/>
    <w:rsid w:val="00EE50A6"/>
    <w:pPr>
      <w:spacing w:after="0" w:line="240" w:lineRule="auto"/>
      <w:ind w:left="588"/>
    </w:pPr>
    <w:rPr>
      <w:rFonts w:ascii="Times New Roman" w:hAnsi="Times New Roman" w:cs="Times New Roman"/>
      <w:sz w:val="15"/>
      <w:szCs w:val="15"/>
    </w:rPr>
  </w:style>
  <w:style w:type="paragraph" w:styleId="Subtitle">
    <w:name w:val="Subtitle"/>
    <w:basedOn w:val="Normal"/>
    <w:next w:val="Normal"/>
    <w:link w:val="SubtitleChar"/>
    <w:uiPriority w:val="11"/>
    <w:qFormat/>
    <w:rsid w:val="00B27D37"/>
    <w:pPr>
      <w:jc w:val="center"/>
    </w:pPr>
    <w:rPr>
      <w:rFonts w:ascii="Book Antiqua" w:hAnsi="Book Antiqua" w:cs="Arial"/>
      <w:color w:val="7FC241"/>
      <w:sz w:val="40"/>
    </w:rPr>
  </w:style>
  <w:style w:type="character" w:customStyle="1" w:styleId="SubtitleChar">
    <w:name w:val="Subtitle Char"/>
    <w:basedOn w:val="DefaultParagraphFont"/>
    <w:link w:val="Subtitle"/>
    <w:uiPriority w:val="11"/>
    <w:rsid w:val="00B27D37"/>
    <w:rPr>
      <w:rFonts w:ascii="Book Antiqua" w:eastAsia="Calibri" w:hAnsi="Book Antiqua" w:cs="Arial"/>
      <w:color w:val="7FC241"/>
      <w:sz w:val="40"/>
    </w:rPr>
  </w:style>
  <w:style w:type="paragraph" w:styleId="Quote">
    <w:name w:val="Quote"/>
    <w:basedOn w:val="Normal"/>
    <w:next w:val="Normal"/>
    <w:link w:val="QuoteChar"/>
    <w:uiPriority w:val="29"/>
    <w:qFormat/>
    <w:rsid w:val="00B27D37"/>
    <w:pPr>
      <w:spacing w:before="200" w:after="160"/>
      <w:ind w:left="1134" w:right="864"/>
      <w:jc w:val="center"/>
    </w:pPr>
    <w:rPr>
      <w:rFonts w:ascii="Book Antiqua" w:hAnsi="Book Antiqua"/>
      <w:i/>
      <w:iCs/>
      <w:color w:val="7FC241"/>
      <w:lang w:eastAsia="ja-JP"/>
    </w:rPr>
  </w:style>
  <w:style w:type="character" w:customStyle="1" w:styleId="QuoteChar">
    <w:name w:val="Quote Char"/>
    <w:basedOn w:val="DefaultParagraphFont"/>
    <w:link w:val="Quote"/>
    <w:uiPriority w:val="29"/>
    <w:rsid w:val="00B27D37"/>
    <w:rPr>
      <w:rFonts w:ascii="Book Antiqua" w:eastAsia="Calibri" w:hAnsi="Book Antiqua"/>
      <w:i/>
      <w:iCs/>
      <w:color w:val="7FC241"/>
      <w:lang w:eastAsia="ja-JP"/>
    </w:rPr>
  </w:style>
  <w:style w:type="paragraph" w:customStyle="1" w:styleId="Style1">
    <w:name w:val="Style1"/>
    <w:link w:val="Style1Char"/>
    <w:qFormat/>
    <w:rsid w:val="00CD10FD"/>
    <w:pPr>
      <w:tabs>
        <w:tab w:val="num" w:pos="360"/>
      </w:tabs>
      <w:ind w:left="360" w:hanging="360"/>
      <w:contextualSpacing/>
      <w:jc w:val="both"/>
    </w:pPr>
    <w:rPr>
      <w:rFonts w:ascii="Book Antiqua" w:eastAsia="Calibri" w:hAnsi="Book Antiqua" w:cs="Times New Roman"/>
      <w:b/>
      <w:sz w:val="24"/>
      <w:szCs w:val="24"/>
      <w:lang w:eastAsia="en-US"/>
    </w:rPr>
  </w:style>
  <w:style w:type="character" w:customStyle="1" w:styleId="ColorfulList-Accent1Char">
    <w:name w:val="Colorful List - Accent 1 Char"/>
    <w:uiPriority w:val="34"/>
    <w:rsid w:val="00CD10FD"/>
    <w:rPr>
      <w:rFonts w:ascii="Times New Roman" w:hAnsi="Times New Roman" w:cs="Times New Roman"/>
      <w:sz w:val="24"/>
      <w:szCs w:val="24"/>
      <w:lang w:eastAsia="en-US"/>
    </w:rPr>
  </w:style>
  <w:style w:type="table" w:styleId="ColorfulList-Accent1">
    <w:name w:val="Colorful List Accent 1"/>
    <w:basedOn w:val="TableNormal"/>
    <w:uiPriority w:val="72"/>
    <w:semiHidden/>
    <w:unhideWhenUsed/>
    <w:rsid w:val="00CD10F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CommentReference">
    <w:name w:val="annotation reference"/>
    <w:basedOn w:val="DefaultParagraphFont"/>
    <w:unhideWhenUsed/>
    <w:rsid w:val="00950328"/>
    <w:rPr>
      <w:sz w:val="18"/>
      <w:szCs w:val="18"/>
    </w:rPr>
  </w:style>
  <w:style w:type="paragraph" w:styleId="CommentText">
    <w:name w:val="annotation text"/>
    <w:basedOn w:val="Normal"/>
    <w:link w:val="CommentTextChar"/>
    <w:unhideWhenUsed/>
    <w:rsid w:val="00950328"/>
    <w:pPr>
      <w:spacing w:line="240" w:lineRule="auto"/>
    </w:pPr>
    <w:rPr>
      <w:sz w:val="24"/>
      <w:szCs w:val="24"/>
    </w:rPr>
  </w:style>
  <w:style w:type="character" w:customStyle="1" w:styleId="CommentTextChar">
    <w:name w:val="Comment Text Char"/>
    <w:basedOn w:val="DefaultParagraphFont"/>
    <w:link w:val="CommentText"/>
    <w:rsid w:val="00950328"/>
    <w:rPr>
      <w:rFonts w:ascii="Gill Sans MT" w:eastAsia="Calibri" w:hAnsi="Gill Sans MT"/>
      <w:sz w:val="24"/>
      <w:szCs w:val="24"/>
    </w:rPr>
  </w:style>
  <w:style w:type="paragraph" w:styleId="CommentSubject">
    <w:name w:val="annotation subject"/>
    <w:basedOn w:val="CommentText"/>
    <w:next w:val="CommentText"/>
    <w:link w:val="CommentSubjectChar"/>
    <w:uiPriority w:val="99"/>
    <w:semiHidden/>
    <w:unhideWhenUsed/>
    <w:rsid w:val="00950328"/>
    <w:rPr>
      <w:b/>
      <w:bCs/>
      <w:sz w:val="20"/>
      <w:szCs w:val="20"/>
    </w:rPr>
  </w:style>
  <w:style w:type="character" w:customStyle="1" w:styleId="CommentSubjectChar">
    <w:name w:val="Comment Subject Char"/>
    <w:basedOn w:val="CommentTextChar"/>
    <w:link w:val="CommentSubject"/>
    <w:uiPriority w:val="99"/>
    <w:semiHidden/>
    <w:rsid w:val="00950328"/>
    <w:rPr>
      <w:rFonts w:ascii="Gill Sans MT" w:eastAsia="Calibri" w:hAnsi="Gill Sans MT"/>
      <w:b/>
      <w:bCs/>
      <w:sz w:val="20"/>
      <w:szCs w:val="20"/>
    </w:rPr>
  </w:style>
  <w:style w:type="paragraph" w:styleId="TOC1">
    <w:name w:val="toc 1"/>
    <w:basedOn w:val="Normal"/>
    <w:next w:val="Normal"/>
    <w:autoRedefine/>
    <w:uiPriority w:val="39"/>
    <w:unhideWhenUsed/>
    <w:rsid w:val="001E693C"/>
    <w:pPr>
      <w:widowControl/>
      <w:tabs>
        <w:tab w:val="left" w:pos="720"/>
        <w:tab w:val="right" w:leader="dot" w:pos="9017"/>
      </w:tabs>
      <w:autoSpaceDE w:val="0"/>
      <w:autoSpaceDN w:val="0"/>
      <w:adjustRightInd w:val="0"/>
      <w:spacing w:before="100" w:beforeAutospacing="1" w:after="100" w:afterAutospacing="1"/>
      <w:jc w:val="both"/>
    </w:pPr>
    <w:rPr>
      <w:rFonts w:ascii="Cambria" w:eastAsia="Times New Roman" w:hAnsi="Cambria" w:cs="Arial"/>
      <w:b/>
      <w:sz w:val="24"/>
      <w:szCs w:val="24"/>
      <w:lang w:eastAsia="en-US"/>
    </w:rPr>
  </w:style>
  <w:style w:type="character" w:styleId="Hyperlink">
    <w:name w:val="Hyperlink"/>
    <w:uiPriority w:val="99"/>
    <w:rsid w:val="00FF6289"/>
    <w:rPr>
      <w:color w:val="0000FF"/>
      <w:u w:val="single"/>
    </w:rPr>
  </w:style>
  <w:style w:type="paragraph" w:customStyle="1" w:styleId="xl52">
    <w:name w:val="xl52"/>
    <w:basedOn w:val="Normal"/>
    <w:rsid w:val="00FF6289"/>
    <w:pPr>
      <w:widowControl/>
      <w:pBdr>
        <w:left w:val="single" w:sz="4" w:space="0" w:color="auto"/>
        <w:right w:val="single" w:sz="4" w:space="0" w:color="auto"/>
      </w:pBdr>
      <w:shd w:val="clear" w:color="auto" w:fill="800000"/>
      <w:spacing w:before="100" w:beforeAutospacing="1" w:after="100" w:afterAutospacing="1" w:line="240" w:lineRule="auto"/>
      <w:jc w:val="center"/>
    </w:pPr>
    <w:rPr>
      <w:rFonts w:ascii="Arial" w:eastAsia="Times New Roman" w:hAnsi="Arial" w:cs="Arial"/>
      <w:b/>
      <w:bCs/>
      <w:color w:val="FFFFFF"/>
      <w:lang w:val="en-US" w:eastAsia="en-US"/>
    </w:rPr>
  </w:style>
  <w:style w:type="paragraph" w:styleId="List">
    <w:name w:val="List"/>
    <w:basedOn w:val="Normal"/>
    <w:uiPriority w:val="99"/>
    <w:unhideWhenUsed/>
    <w:rsid w:val="00FF6289"/>
    <w:pPr>
      <w:widowControl/>
      <w:spacing w:after="0" w:line="240" w:lineRule="auto"/>
      <w:ind w:left="283" w:hanging="283"/>
      <w:contextualSpacing/>
    </w:pPr>
    <w:rPr>
      <w:rFonts w:ascii="Calibri" w:hAnsi="Calibri" w:cs="Times New Roman"/>
      <w:lang w:eastAsia="en-US"/>
    </w:rPr>
  </w:style>
  <w:style w:type="character" w:customStyle="1" w:styleId="Style1Char">
    <w:name w:val="Style1 Char"/>
    <w:link w:val="Style1"/>
    <w:rsid w:val="00FF6289"/>
    <w:rPr>
      <w:rFonts w:ascii="Book Antiqua" w:eastAsia="Calibri" w:hAnsi="Book Antiqua" w:cs="Times New Roman"/>
      <w:b/>
      <w:sz w:val="24"/>
      <w:szCs w:val="24"/>
      <w:lang w:eastAsia="en-US"/>
    </w:rPr>
  </w:style>
  <w:style w:type="paragraph" w:customStyle="1" w:styleId="Style2">
    <w:name w:val="Style2"/>
    <w:basedOn w:val="Style1"/>
    <w:link w:val="Style2Char"/>
    <w:rsid w:val="00FF6289"/>
    <w:pPr>
      <w:numPr>
        <w:numId w:val="1"/>
      </w:numPr>
    </w:pPr>
    <w:rPr>
      <w:rFonts w:ascii="Gill Sans MT" w:hAnsi="Gill Sans MT"/>
      <w:sz w:val="22"/>
      <w:szCs w:val="22"/>
    </w:rPr>
  </w:style>
  <w:style w:type="character" w:customStyle="1" w:styleId="Style2Char">
    <w:name w:val="Style2 Char"/>
    <w:link w:val="Style2"/>
    <w:rsid w:val="00FF6289"/>
    <w:rPr>
      <w:rFonts w:ascii="Gill Sans MT" w:eastAsia="Calibri" w:hAnsi="Gill Sans MT" w:cs="Times New Roman"/>
      <w:b/>
      <w:lang w:eastAsia="en-US"/>
    </w:rPr>
  </w:style>
  <w:style w:type="paragraph" w:styleId="NormalWeb">
    <w:name w:val="Normal (Web)"/>
    <w:basedOn w:val="Normal"/>
    <w:uiPriority w:val="99"/>
    <w:rsid w:val="00FF6289"/>
    <w:pPr>
      <w:widowControl/>
      <w:spacing w:before="100" w:beforeAutospacing="1" w:after="100" w:afterAutospacing="1" w:line="204" w:lineRule="atLeast"/>
    </w:pPr>
    <w:rPr>
      <w:rFonts w:ascii="Verdana" w:eastAsia="Times New Roman" w:hAnsi="Verdana" w:cs="Arial"/>
      <w:color w:val="333369"/>
      <w:sz w:val="15"/>
      <w:szCs w:val="15"/>
      <w:lang w:val="en-US" w:eastAsia="en-US"/>
    </w:rPr>
  </w:style>
  <w:style w:type="paragraph" w:customStyle="1" w:styleId="Default">
    <w:name w:val="Default"/>
    <w:rsid w:val="00FF6289"/>
    <w:pPr>
      <w:autoSpaceDE w:val="0"/>
      <w:autoSpaceDN w:val="0"/>
      <w:adjustRightInd w:val="0"/>
      <w:spacing w:after="0" w:line="240" w:lineRule="auto"/>
    </w:pPr>
    <w:rPr>
      <w:rFonts w:ascii="Gill Sans MT" w:eastAsia="MS Mincho" w:hAnsi="Gill Sans MT" w:cs="Gill Sans MT"/>
      <w:color w:val="000000"/>
      <w:sz w:val="24"/>
      <w:szCs w:val="24"/>
    </w:rPr>
  </w:style>
  <w:style w:type="character" w:styleId="FollowedHyperlink">
    <w:name w:val="FollowedHyperlink"/>
    <w:basedOn w:val="DefaultParagraphFont"/>
    <w:uiPriority w:val="99"/>
    <w:semiHidden/>
    <w:unhideWhenUsed/>
    <w:rsid w:val="00825800"/>
    <w:rPr>
      <w:color w:val="800080" w:themeColor="followedHyperlink"/>
      <w:u w:val="single"/>
    </w:rPr>
  </w:style>
  <w:style w:type="table" w:customStyle="1" w:styleId="TableGrid1">
    <w:name w:val="Table Grid1"/>
    <w:basedOn w:val="TableNormal"/>
    <w:next w:val="TableGrid"/>
    <w:uiPriority w:val="59"/>
    <w:rsid w:val="006C4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6C4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9B7"/>
    <w:pPr>
      <w:widowControl w:val="0"/>
      <w:spacing w:after="120"/>
    </w:pPr>
    <w:rPr>
      <w:rFonts w:ascii="Gill Sans MT" w:eastAsia="Calibri" w:hAnsi="Gill Sans MT"/>
    </w:rPr>
  </w:style>
  <w:style w:type="paragraph" w:styleId="Heading1">
    <w:name w:val="heading 1"/>
    <w:basedOn w:val="Normal"/>
    <w:next w:val="Normal"/>
    <w:link w:val="Heading1Char"/>
    <w:uiPriority w:val="9"/>
    <w:qFormat/>
    <w:rsid w:val="00131923"/>
    <w:pPr>
      <w:keepNext/>
      <w:keepLines/>
      <w:spacing w:before="720" w:after="0"/>
      <w:ind w:left="851" w:hanging="851"/>
      <w:outlineLvl w:val="0"/>
    </w:pPr>
    <w:rPr>
      <w:rFonts w:ascii="Book Antiqua" w:eastAsiaTheme="majorEastAsia" w:hAnsi="Book Antiqua" w:cs="Arial"/>
      <w:bCs/>
      <w:color w:val="7FC241"/>
      <w:sz w:val="40"/>
      <w:szCs w:val="28"/>
    </w:rPr>
  </w:style>
  <w:style w:type="paragraph" w:styleId="Heading2">
    <w:name w:val="heading 2"/>
    <w:basedOn w:val="Normal"/>
    <w:next w:val="Normal"/>
    <w:link w:val="Heading2Char"/>
    <w:uiPriority w:val="9"/>
    <w:unhideWhenUsed/>
    <w:qFormat/>
    <w:rsid w:val="00216659"/>
    <w:pPr>
      <w:keepNext/>
      <w:keepLines/>
      <w:spacing w:before="360" w:after="60"/>
      <w:outlineLvl w:val="1"/>
    </w:pPr>
    <w:rPr>
      <w:rFonts w:ascii="Book Antiqua" w:eastAsiaTheme="majorEastAsia" w:hAnsi="Book Antiqua" w:cstheme="majorBidi"/>
      <w:b/>
      <w:bCs/>
      <w:color w:val="000000" w:themeColor="text1"/>
      <w:sz w:val="24"/>
      <w:szCs w:val="24"/>
    </w:rPr>
  </w:style>
  <w:style w:type="paragraph" w:styleId="Heading3">
    <w:name w:val="heading 3"/>
    <w:basedOn w:val="Normal"/>
    <w:next w:val="Normal"/>
    <w:link w:val="Heading3Char"/>
    <w:uiPriority w:val="9"/>
    <w:unhideWhenUsed/>
    <w:qFormat/>
    <w:rsid w:val="00216659"/>
    <w:pPr>
      <w:keepNext/>
      <w:keepLines/>
      <w:spacing w:before="360" w:after="0"/>
      <w:outlineLvl w:val="2"/>
    </w:pPr>
    <w:rPr>
      <w:rFonts w:ascii="Book Antiqua" w:eastAsiaTheme="majorEastAsia" w:hAnsi="Book Antiqua" w:cstheme="majorBidi"/>
      <w:i/>
      <w:color w:val="7FC24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1923"/>
    <w:rPr>
      <w:rFonts w:ascii="Book Antiqua" w:eastAsiaTheme="majorEastAsia" w:hAnsi="Book Antiqua" w:cs="Arial"/>
      <w:bCs/>
      <w:color w:val="7FC241"/>
      <w:sz w:val="40"/>
      <w:szCs w:val="28"/>
    </w:rPr>
  </w:style>
  <w:style w:type="character" w:customStyle="1" w:styleId="Heading2Char">
    <w:name w:val="Heading 2 Char"/>
    <w:basedOn w:val="DefaultParagraphFont"/>
    <w:link w:val="Heading2"/>
    <w:uiPriority w:val="9"/>
    <w:rsid w:val="00216659"/>
    <w:rPr>
      <w:rFonts w:ascii="Book Antiqua" w:eastAsiaTheme="majorEastAsia" w:hAnsi="Book Antiqua" w:cstheme="majorBidi"/>
      <w:b/>
      <w:bCs/>
      <w:color w:val="000000" w:themeColor="text1"/>
      <w:sz w:val="24"/>
      <w:szCs w:val="24"/>
    </w:rPr>
  </w:style>
  <w:style w:type="paragraph" w:styleId="BalloonText">
    <w:name w:val="Balloon Text"/>
    <w:basedOn w:val="Normal"/>
    <w:link w:val="BalloonTextChar"/>
    <w:uiPriority w:val="99"/>
    <w:semiHidden/>
    <w:unhideWhenUsed/>
    <w:rsid w:val="00FF1F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F44"/>
    <w:rPr>
      <w:rFonts w:ascii="Tahoma" w:hAnsi="Tahoma" w:cs="Tahoma"/>
      <w:sz w:val="16"/>
      <w:szCs w:val="16"/>
    </w:rPr>
  </w:style>
  <w:style w:type="paragraph" w:styleId="Header">
    <w:name w:val="header"/>
    <w:basedOn w:val="Normal"/>
    <w:link w:val="HeaderChar"/>
    <w:uiPriority w:val="99"/>
    <w:unhideWhenUsed/>
    <w:rsid w:val="00FF1F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1F44"/>
  </w:style>
  <w:style w:type="paragraph" w:styleId="Footer">
    <w:name w:val="footer"/>
    <w:basedOn w:val="Normal"/>
    <w:link w:val="FooterChar"/>
    <w:uiPriority w:val="99"/>
    <w:unhideWhenUsed/>
    <w:rsid w:val="00FF1F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1F44"/>
  </w:style>
  <w:style w:type="character" w:customStyle="1" w:styleId="Heading3Char">
    <w:name w:val="Heading 3 Char"/>
    <w:basedOn w:val="DefaultParagraphFont"/>
    <w:link w:val="Heading3"/>
    <w:uiPriority w:val="9"/>
    <w:rsid w:val="00216659"/>
    <w:rPr>
      <w:rFonts w:ascii="Book Antiqua" w:eastAsiaTheme="majorEastAsia" w:hAnsi="Book Antiqua" w:cstheme="majorBidi"/>
      <w:i/>
      <w:color w:val="7FC241"/>
      <w:sz w:val="24"/>
      <w:szCs w:val="24"/>
    </w:rPr>
  </w:style>
  <w:style w:type="paragraph" w:customStyle="1" w:styleId="Bullets">
    <w:name w:val="Bullets"/>
    <w:basedOn w:val="NoSpacing"/>
    <w:qFormat/>
    <w:rsid w:val="00216659"/>
    <w:pPr>
      <w:numPr>
        <w:numId w:val="2"/>
      </w:numPr>
      <w:spacing w:before="240" w:after="120"/>
    </w:pPr>
  </w:style>
  <w:style w:type="table" w:styleId="TableGrid">
    <w:name w:val="Table Grid"/>
    <w:basedOn w:val="TableNormal"/>
    <w:uiPriority w:val="59"/>
    <w:rsid w:val="00827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1BF0"/>
    <w:pPr>
      <w:ind w:left="720"/>
      <w:contextualSpacing/>
    </w:pPr>
  </w:style>
  <w:style w:type="paragraph" w:customStyle="1" w:styleId="TableText">
    <w:name w:val="Table Text"/>
    <w:basedOn w:val="Normal"/>
    <w:qFormat/>
    <w:rsid w:val="00827939"/>
    <w:pPr>
      <w:spacing w:before="60" w:after="60" w:line="240" w:lineRule="auto"/>
    </w:pPr>
  </w:style>
  <w:style w:type="paragraph" w:customStyle="1" w:styleId="TableHead">
    <w:name w:val="Table Head"/>
    <w:basedOn w:val="Normal"/>
    <w:qFormat/>
    <w:rsid w:val="00827939"/>
    <w:pPr>
      <w:spacing w:before="60" w:after="60" w:line="240" w:lineRule="auto"/>
    </w:pPr>
    <w:rPr>
      <w:rFonts w:ascii="Book Antiqua" w:hAnsi="Book Antiqua"/>
      <w:b/>
      <w:color w:val="FFFFFF" w:themeColor="background1"/>
      <w:sz w:val="24"/>
    </w:rPr>
  </w:style>
  <w:style w:type="paragraph" w:styleId="NoSpacing">
    <w:name w:val="No Spacing"/>
    <w:uiPriority w:val="1"/>
    <w:qFormat/>
    <w:rsid w:val="008C0BB1"/>
    <w:pPr>
      <w:autoSpaceDE w:val="0"/>
      <w:autoSpaceDN w:val="0"/>
      <w:adjustRightInd w:val="0"/>
      <w:spacing w:after="0" w:line="240" w:lineRule="auto"/>
    </w:pPr>
    <w:rPr>
      <w:rFonts w:ascii="Gill Sans MT" w:eastAsia="Times New Roman" w:hAnsi="Gill Sans MT" w:cs="Arial"/>
      <w:lang w:eastAsia="en-US"/>
    </w:rPr>
  </w:style>
  <w:style w:type="paragraph" w:styleId="Title">
    <w:name w:val="Title"/>
    <w:basedOn w:val="Normal"/>
    <w:next w:val="Normal"/>
    <w:link w:val="TitleChar"/>
    <w:uiPriority w:val="10"/>
    <w:qFormat/>
    <w:rsid w:val="00C11CC0"/>
    <w:pPr>
      <w:spacing w:before="9000" w:after="2040" w:line="240" w:lineRule="auto"/>
      <w:contextualSpacing/>
      <w:jc w:val="center"/>
    </w:pPr>
    <w:rPr>
      <w:rFonts w:ascii="Book Antiqua" w:eastAsiaTheme="majorEastAsia" w:hAnsi="Book Antiqua" w:cstheme="majorBidi"/>
      <w:color w:val="000000" w:themeColor="text1"/>
      <w:spacing w:val="-10"/>
      <w:kern w:val="28"/>
      <w:sz w:val="56"/>
      <w:szCs w:val="56"/>
    </w:rPr>
  </w:style>
  <w:style w:type="character" w:customStyle="1" w:styleId="TitleChar">
    <w:name w:val="Title Char"/>
    <w:basedOn w:val="DefaultParagraphFont"/>
    <w:link w:val="Title"/>
    <w:uiPriority w:val="10"/>
    <w:rsid w:val="00C11CC0"/>
    <w:rPr>
      <w:rFonts w:ascii="Book Antiqua" w:eastAsiaTheme="majorEastAsia" w:hAnsi="Book Antiqua" w:cstheme="majorBidi"/>
      <w:color w:val="000000" w:themeColor="text1"/>
      <w:spacing w:val="-10"/>
      <w:kern w:val="28"/>
      <w:sz w:val="56"/>
      <w:szCs w:val="56"/>
    </w:rPr>
  </w:style>
  <w:style w:type="paragraph" w:customStyle="1" w:styleId="p1">
    <w:name w:val="p1"/>
    <w:basedOn w:val="Normal"/>
    <w:rsid w:val="00EE50A6"/>
    <w:pPr>
      <w:spacing w:after="0" w:line="240" w:lineRule="auto"/>
      <w:ind w:left="588"/>
    </w:pPr>
    <w:rPr>
      <w:rFonts w:ascii="Times New Roman" w:hAnsi="Times New Roman" w:cs="Times New Roman"/>
      <w:sz w:val="15"/>
      <w:szCs w:val="15"/>
    </w:rPr>
  </w:style>
  <w:style w:type="paragraph" w:styleId="Subtitle">
    <w:name w:val="Subtitle"/>
    <w:basedOn w:val="Normal"/>
    <w:next w:val="Normal"/>
    <w:link w:val="SubtitleChar"/>
    <w:uiPriority w:val="11"/>
    <w:qFormat/>
    <w:rsid w:val="00B27D37"/>
    <w:pPr>
      <w:jc w:val="center"/>
    </w:pPr>
    <w:rPr>
      <w:rFonts w:ascii="Book Antiqua" w:hAnsi="Book Antiqua" w:cs="Arial"/>
      <w:color w:val="7FC241"/>
      <w:sz w:val="40"/>
    </w:rPr>
  </w:style>
  <w:style w:type="character" w:customStyle="1" w:styleId="SubtitleChar">
    <w:name w:val="Subtitle Char"/>
    <w:basedOn w:val="DefaultParagraphFont"/>
    <w:link w:val="Subtitle"/>
    <w:uiPriority w:val="11"/>
    <w:rsid w:val="00B27D37"/>
    <w:rPr>
      <w:rFonts w:ascii="Book Antiqua" w:eastAsia="Calibri" w:hAnsi="Book Antiqua" w:cs="Arial"/>
      <w:color w:val="7FC241"/>
      <w:sz w:val="40"/>
    </w:rPr>
  </w:style>
  <w:style w:type="paragraph" w:styleId="Quote">
    <w:name w:val="Quote"/>
    <w:basedOn w:val="Normal"/>
    <w:next w:val="Normal"/>
    <w:link w:val="QuoteChar"/>
    <w:uiPriority w:val="29"/>
    <w:qFormat/>
    <w:rsid w:val="00B27D37"/>
    <w:pPr>
      <w:spacing w:before="200" w:after="160"/>
      <w:ind w:left="1134" w:right="864"/>
      <w:jc w:val="center"/>
    </w:pPr>
    <w:rPr>
      <w:rFonts w:ascii="Book Antiqua" w:hAnsi="Book Antiqua"/>
      <w:i/>
      <w:iCs/>
      <w:color w:val="7FC241"/>
      <w:lang w:eastAsia="ja-JP"/>
    </w:rPr>
  </w:style>
  <w:style w:type="character" w:customStyle="1" w:styleId="QuoteChar">
    <w:name w:val="Quote Char"/>
    <w:basedOn w:val="DefaultParagraphFont"/>
    <w:link w:val="Quote"/>
    <w:uiPriority w:val="29"/>
    <w:rsid w:val="00B27D37"/>
    <w:rPr>
      <w:rFonts w:ascii="Book Antiqua" w:eastAsia="Calibri" w:hAnsi="Book Antiqua"/>
      <w:i/>
      <w:iCs/>
      <w:color w:val="7FC241"/>
      <w:lang w:eastAsia="ja-JP"/>
    </w:rPr>
  </w:style>
  <w:style w:type="paragraph" w:customStyle="1" w:styleId="Style1">
    <w:name w:val="Style1"/>
    <w:link w:val="Style1Char"/>
    <w:qFormat/>
    <w:rsid w:val="00CD10FD"/>
    <w:pPr>
      <w:tabs>
        <w:tab w:val="num" w:pos="360"/>
      </w:tabs>
      <w:ind w:left="360" w:hanging="360"/>
      <w:contextualSpacing/>
      <w:jc w:val="both"/>
    </w:pPr>
    <w:rPr>
      <w:rFonts w:ascii="Book Antiqua" w:eastAsia="Calibri" w:hAnsi="Book Antiqua" w:cs="Times New Roman"/>
      <w:b/>
      <w:sz w:val="24"/>
      <w:szCs w:val="24"/>
      <w:lang w:val="x-none" w:eastAsia="en-US"/>
    </w:rPr>
  </w:style>
  <w:style w:type="character" w:customStyle="1" w:styleId="ColorfulList-Accent1Char">
    <w:name w:val="Colorful List - Accent 1 Char"/>
    <w:uiPriority w:val="34"/>
    <w:rsid w:val="00CD10FD"/>
    <w:rPr>
      <w:rFonts w:ascii="Times New Roman" w:hAnsi="Times New Roman" w:cs="Times New Roman"/>
      <w:sz w:val="24"/>
      <w:szCs w:val="24"/>
      <w:lang w:eastAsia="en-US"/>
    </w:rPr>
  </w:style>
  <w:style w:type="table" w:styleId="ColorfulList-Accent1">
    <w:name w:val="Colorful List Accent 1"/>
    <w:basedOn w:val="TableNormal"/>
    <w:uiPriority w:val="72"/>
    <w:semiHidden/>
    <w:unhideWhenUsed/>
    <w:rsid w:val="00CD10FD"/>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CommentReference">
    <w:name w:val="annotation reference"/>
    <w:basedOn w:val="DefaultParagraphFont"/>
    <w:unhideWhenUsed/>
    <w:rsid w:val="00950328"/>
    <w:rPr>
      <w:sz w:val="18"/>
      <w:szCs w:val="18"/>
    </w:rPr>
  </w:style>
  <w:style w:type="paragraph" w:styleId="CommentText">
    <w:name w:val="annotation text"/>
    <w:basedOn w:val="Normal"/>
    <w:link w:val="CommentTextChar"/>
    <w:unhideWhenUsed/>
    <w:rsid w:val="00950328"/>
    <w:pPr>
      <w:spacing w:line="240" w:lineRule="auto"/>
    </w:pPr>
    <w:rPr>
      <w:sz w:val="24"/>
      <w:szCs w:val="24"/>
    </w:rPr>
  </w:style>
  <w:style w:type="character" w:customStyle="1" w:styleId="CommentTextChar">
    <w:name w:val="Comment Text Char"/>
    <w:basedOn w:val="DefaultParagraphFont"/>
    <w:link w:val="CommentText"/>
    <w:rsid w:val="00950328"/>
    <w:rPr>
      <w:rFonts w:ascii="Gill Sans MT" w:eastAsia="Calibri" w:hAnsi="Gill Sans MT"/>
      <w:sz w:val="24"/>
      <w:szCs w:val="24"/>
    </w:rPr>
  </w:style>
  <w:style w:type="paragraph" w:styleId="CommentSubject">
    <w:name w:val="annotation subject"/>
    <w:basedOn w:val="CommentText"/>
    <w:next w:val="CommentText"/>
    <w:link w:val="CommentSubjectChar"/>
    <w:uiPriority w:val="99"/>
    <w:semiHidden/>
    <w:unhideWhenUsed/>
    <w:rsid w:val="00950328"/>
    <w:rPr>
      <w:b/>
      <w:bCs/>
      <w:sz w:val="20"/>
      <w:szCs w:val="20"/>
    </w:rPr>
  </w:style>
  <w:style w:type="character" w:customStyle="1" w:styleId="CommentSubjectChar">
    <w:name w:val="Comment Subject Char"/>
    <w:basedOn w:val="CommentTextChar"/>
    <w:link w:val="CommentSubject"/>
    <w:uiPriority w:val="99"/>
    <w:semiHidden/>
    <w:rsid w:val="00950328"/>
    <w:rPr>
      <w:rFonts w:ascii="Gill Sans MT" w:eastAsia="Calibri" w:hAnsi="Gill Sans MT"/>
      <w:b/>
      <w:bCs/>
      <w:sz w:val="20"/>
      <w:szCs w:val="20"/>
    </w:rPr>
  </w:style>
  <w:style w:type="paragraph" w:styleId="TOC1">
    <w:name w:val="toc 1"/>
    <w:basedOn w:val="Normal"/>
    <w:next w:val="Normal"/>
    <w:autoRedefine/>
    <w:uiPriority w:val="39"/>
    <w:unhideWhenUsed/>
    <w:rsid w:val="001E693C"/>
    <w:pPr>
      <w:widowControl/>
      <w:tabs>
        <w:tab w:val="left" w:pos="720"/>
        <w:tab w:val="right" w:leader="dot" w:pos="9017"/>
      </w:tabs>
      <w:autoSpaceDE w:val="0"/>
      <w:autoSpaceDN w:val="0"/>
      <w:adjustRightInd w:val="0"/>
      <w:spacing w:before="100" w:beforeAutospacing="1" w:after="100" w:afterAutospacing="1"/>
      <w:jc w:val="both"/>
    </w:pPr>
    <w:rPr>
      <w:rFonts w:ascii="Cambria" w:eastAsia="Times New Roman" w:hAnsi="Cambria" w:cs="Arial"/>
      <w:b/>
      <w:sz w:val="24"/>
      <w:szCs w:val="24"/>
      <w:lang w:eastAsia="en-US"/>
    </w:rPr>
  </w:style>
  <w:style w:type="character" w:styleId="Hyperlink">
    <w:name w:val="Hyperlink"/>
    <w:uiPriority w:val="99"/>
    <w:rsid w:val="00FF6289"/>
    <w:rPr>
      <w:color w:val="0000FF"/>
      <w:u w:val="single"/>
    </w:rPr>
  </w:style>
  <w:style w:type="paragraph" w:customStyle="1" w:styleId="xl52">
    <w:name w:val="xl52"/>
    <w:basedOn w:val="Normal"/>
    <w:rsid w:val="00FF6289"/>
    <w:pPr>
      <w:widowControl/>
      <w:pBdr>
        <w:left w:val="single" w:sz="4" w:space="0" w:color="auto"/>
        <w:right w:val="single" w:sz="4" w:space="0" w:color="auto"/>
      </w:pBdr>
      <w:shd w:val="clear" w:color="auto" w:fill="800000"/>
      <w:spacing w:before="100" w:beforeAutospacing="1" w:after="100" w:afterAutospacing="1" w:line="240" w:lineRule="auto"/>
      <w:jc w:val="center"/>
    </w:pPr>
    <w:rPr>
      <w:rFonts w:ascii="Arial" w:eastAsia="Times New Roman" w:hAnsi="Arial" w:cs="Arial"/>
      <w:b/>
      <w:bCs/>
      <w:color w:val="FFFFFF"/>
      <w:lang w:val="en-US" w:eastAsia="en-US"/>
    </w:rPr>
  </w:style>
  <w:style w:type="paragraph" w:styleId="List">
    <w:name w:val="List"/>
    <w:basedOn w:val="Normal"/>
    <w:uiPriority w:val="99"/>
    <w:unhideWhenUsed/>
    <w:rsid w:val="00FF6289"/>
    <w:pPr>
      <w:widowControl/>
      <w:spacing w:after="0" w:line="240" w:lineRule="auto"/>
      <w:ind w:left="283" w:hanging="283"/>
      <w:contextualSpacing/>
    </w:pPr>
    <w:rPr>
      <w:rFonts w:ascii="Calibri" w:hAnsi="Calibri" w:cs="Times New Roman"/>
      <w:lang w:eastAsia="en-US"/>
    </w:rPr>
  </w:style>
  <w:style w:type="character" w:customStyle="1" w:styleId="Style1Char">
    <w:name w:val="Style1 Char"/>
    <w:link w:val="Style1"/>
    <w:rsid w:val="00FF6289"/>
    <w:rPr>
      <w:rFonts w:ascii="Book Antiqua" w:eastAsia="Calibri" w:hAnsi="Book Antiqua" w:cs="Times New Roman"/>
      <w:b/>
      <w:sz w:val="24"/>
      <w:szCs w:val="24"/>
      <w:lang w:val="x-none" w:eastAsia="en-US"/>
    </w:rPr>
  </w:style>
  <w:style w:type="paragraph" w:customStyle="1" w:styleId="Style2">
    <w:name w:val="Style2"/>
    <w:basedOn w:val="Style1"/>
    <w:link w:val="Style2Char"/>
    <w:rsid w:val="00FF6289"/>
    <w:pPr>
      <w:numPr>
        <w:numId w:val="1"/>
      </w:numPr>
    </w:pPr>
    <w:rPr>
      <w:rFonts w:ascii="Gill Sans MT" w:hAnsi="Gill Sans MT"/>
      <w:sz w:val="22"/>
      <w:szCs w:val="22"/>
    </w:rPr>
  </w:style>
  <w:style w:type="character" w:customStyle="1" w:styleId="Style2Char">
    <w:name w:val="Style2 Char"/>
    <w:link w:val="Style2"/>
    <w:rsid w:val="00FF6289"/>
    <w:rPr>
      <w:rFonts w:ascii="Gill Sans MT" w:eastAsia="Calibri" w:hAnsi="Gill Sans MT" w:cs="Times New Roman"/>
      <w:b/>
      <w:lang w:val="x-none" w:eastAsia="en-US"/>
    </w:rPr>
  </w:style>
  <w:style w:type="paragraph" w:styleId="NormalWeb">
    <w:name w:val="Normal (Web)"/>
    <w:basedOn w:val="Normal"/>
    <w:uiPriority w:val="99"/>
    <w:rsid w:val="00FF6289"/>
    <w:pPr>
      <w:widowControl/>
      <w:spacing w:before="100" w:beforeAutospacing="1" w:after="100" w:afterAutospacing="1" w:line="204" w:lineRule="atLeast"/>
    </w:pPr>
    <w:rPr>
      <w:rFonts w:ascii="Verdana" w:eastAsia="Times New Roman" w:hAnsi="Verdana" w:cs="Arial"/>
      <w:color w:val="333369"/>
      <w:sz w:val="15"/>
      <w:szCs w:val="15"/>
      <w:lang w:val="en-US" w:eastAsia="en-US"/>
    </w:rPr>
  </w:style>
  <w:style w:type="paragraph" w:customStyle="1" w:styleId="Default">
    <w:name w:val="Default"/>
    <w:rsid w:val="00FF6289"/>
    <w:pPr>
      <w:autoSpaceDE w:val="0"/>
      <w:autoSpaceDN w:val="0"/>
      <w:adjustRightInd w:val="0"/>
      <w:spacing w:after="0" w:line="240" w:lineRule="auto"/>
    </w:pPr>
    <w:rPr>
      <w:rFonts w:ascii="Gill Sans MT" w:eastAsia="MS Mincho" w:hAnsi="Gill Sans MT" w:cs="Gill Sans MT"/>
      <w:color w:val="000000"/>
      <w:sz w:val="24"/>
      <w:szCs w:val="24"/>
    </w:rPr>
  </w:style>
  <w:style w:type="character" w:styleId="FollowedHyperlink">
    <w:name w:val="FollowedHyperlink"/>
    <w:basedOn w:val="DefaultParagraphFont"/>
    <w:uiPriority w:val="99"/>
    <w:semiHidden/>
    <w:unhideWhenUsed/>
    <w:rsid w:val="00825800"/>
    <w:rPr>
      <w:color w:val="800080" w:themeColor="followedHyperlink"/>
      <w:u w:val="single"/>
    </w:rPr>
  </w:style>
  <w:style w:type="table" w:customStyle="1" w:styleId="TableGrid1">
    <w:name w:val="Table Grid1"/>
    <w:basedOn w:val="TableNormal"/>
    <w:next w:val="TableGrid"/>
    <w:uiPriority w:val="59"/>
    <w:rsid w:val="006C4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C4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28989613">
      <w:bodyDiv w:val="1"/>
      <w:marLeft w:val="0"/>
      <w:marRight w:val="0"/>
      <w:marTop w:val="0"/>
      <w:marBottom w:val="0"/>
      <w:divBdr>
        <w:top w:val="none" w:sz="0" w:space="0" w:color="auto"/>
        <w:left w:val="none" w:sz="0" w:space="0" w:color="auto"/>
        <w:bottom w:val="none" w:sz="0" w:space="0" w:color="auto"/>
        <w:right w:val="none" w:sz="0" w:space="0" w:color="auto"/>
      </w:divBdr>
    </w:div>
    <w:div w:id="208108841">
      <w:bodyDiv w:val="1"/>
      <w:marLeft w:val="0"/>
      <w:marRight w:val="0"/>
      <w:marTop w:val="0"/>
      <w:marBottom w:val="0"/>
      <w:divBdr>
        <w:top w:val="none" w:sz="0" w:space="0" w:color="auto"/>
        <w:left w:val="none" w:sz="0" w:space="0" w:color="auto"/>
        <w:bottom w:val="none" w:sz="0" w:space="0" w:color="auto"/>
        <w:right w:val="none" w:sz="0" w:space="0" w:color="auto"/>
      </w:divBdr>
    </w:div>
    <w:div w:id="416247101">
      <w:bodyDiv w:val="1"/>
      <w:marLeft w:val="0"/>
      <w:marRight w:val="0"/>
      <w:marTop w:val="0"/>
      <w:marBottom w:val="0"/>
      <w:divBdr>
        <w:top w:val="none" w:sz="0" w:space="0" w:color="auto"/>
        <w:left w:val="none" w:sz="0" w:space="0" w:color="auto"/>
        <w:bottom w:val="none" w:sz="0" w:space="0" w:color="auto"/>
        <w:right w:val="none" w:sz="0" w:space="0" w:color="auto"/>
      </w:divBdr>
    </w:div>
    <w:div w:id="107284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oyalparks.org.uk/parks/brompton-cemetery" TargetMode="External"/><Relationship Id="rId13" Type="http://schemas.openxmlformats.org/officeDocument/2006/relationships/hyperlink" Target="https://historicengland.org.uk/listing/the-list/list-entry/1251150" TargetMode="Externa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www.royalparks.org.uk/press-and-media/press-releases/from-toilets-to-tearooms-as-finest-cafe-view-in-london-is-unveiled"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yalparks.org.uk"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1.xml"/><Relationship Id="rId23" Type="http://schemas.microsoft.com/office/2011/relationships/commentsExtended" Target="commentsExtended.xml"/><Relationship Id="rId10" Type="http://schemas.openxmlformats.org/officeDocument/2006/relationships/hyperlink" Target="https://www.royalparks.org.uk/parks/grosvenor-square-garden" TargetMode="External"/><Relationship Id="rId4" Type="http://schemas.openxmlformats.org/officeDocument/2006/relationships/settings" Target="settings.xml"/><Relationship Id="rId9" Type="http://schemas.openxmlformats.org/officeDocument/2006/relationships/hyperlink" Target="https://www.royalparks.org.uk/parks/victoria-tower-garden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C6A777-A317-4164-ADEE-7ECBDA438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5547</Words>
  <Characters>31624</Characters>
  <Application>Microsoft Office Word</Application>
  <DocSecurity>4</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The Royal Parks</Company>
  <LinksUpToDate>false</LinksUpToDate>
  <CharactersWithSpaces>37097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krogers</dc:creator>
  <cp:lastModifiedBy>pberry</cp:lastModifiedBy>
  <cp:revision>2</cp:revision>
  <dcterms:created xsi:type="dcterms:W3CDTF">2017-04-26T12:59:00Z</dcterms:created>
  <dcterms:modified xsi:type="dcterms:W3CDTF">2017-04-26T12:59:00Z</dcterms:modified>
</cp:coreProperties>
</file>