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5B27292" w14:textId="77777777" w:rsidR="00076044" w:rsidRDefault="004B26D3">
      <w:pPr>
        <w:rPr>
          <w:rFonts w:ascii="Helvetica Neue" w:eastAsia="Helvetica Neue" w:hAnsi="Helvetica Neue" w:cs="Helvetica Neue"/>
        </w:rPr>
      </w:pPr>
      <w:bookmarkStart w:id="0" w:name="_64owek2nf504" w:colFirst="0" w:colLast="0"/>
      <w:bookmarkStart w:id="1" w:name="_GoBack"/>
      <w:bookmarkEnd w:id="0"/>
      <w:bookmarkEnd w:id="1"/>
      <w:r>
        <w:rPr>
          <w:noProof/>
        </w:rPr>
        <w:drawing>
          <wp:inline distT="0" distB="0" distL="0" distR="0" wp14:anchorId="2B838009" wp14:editId="6ED392F7">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864360" cy="1555750"/>
                    </a:xfrm>
                    <a:prstGeom prst="rect">
                      <a:avLst/>
                    </a:prstGeom>
                    <a:ln/>
                  </pic:spPr>
                </pic:pic>
              </a:graphicData>
            </a:graphic>
          </wp:inline>
        </w:drawing>
      </w:r>
    </w:p>
    <w:p w14:paraId="29E1F8E6" w14:textId="77777777" w:rsidR="00076044" w:rsidRDefault="00076044">
      <w:pPr>
        <w:rPr>
          <w:rFonts w:ascii="Helvetica Neue" w:eastAsia="Helvetica Neue" w:hAnsi="Helvetica Neue" w:cs="Helvetica Neue"/>
        </w:rPr>
      </w:pPr>
      <w:bookmarkStart w:id="2" w:name="_khslhe1gc958" w:colFirst="0" w:colLast="0"/>
      <w:bookmarkEnd w:id="2"/>
    </w:p>
    <w:p w14:paraId="5D164953" w14:textId="77777777" w:rsidR="009E2CDB" w:rsidRDefault="009E2CDB">
      <w:pPr>
        <w:rPr>
          <w:rFonts w:ascii="Helvetica Neue" w:eastAsia="Helvetica Neue" w:hAnsi="Helvetica Neue" w:cs="Helvetica Neue"/>
        </w:rPr>
      </w:pPr>
      <w:bookmarkStart w:id="3" w:name="_l7sjvzoewjoa" w:colFirst="0" w:colLast="0"/>
      <w:bookmarkEnd w:id="3"/>
    </w:p>
    <w:p w14:paraId="3B07D0B7" w14:textId="77777777" w:rsidR="00076044" w:rsidRPr="009E2CDB" w:rsidRDefault="004B26D3" w:rsidP="009E2CDB">
      <w:pPr>
        <w:jc w:val="center"/>
        <w:rPr>
          <w:rFonts w:ascii="Helvetica Neue" w:eastAsia="Helvetica Neue" w:hAnsi="Helvetica Neue" w:cs="Helvetica Neue"/>
          <w:sz w:val="32"/>
          <w:szCs w:val="32"/>
        </w:rPr>
      </w:pPr>
      <w:r w:rsidRPr="009E2CDB">
        <w:rPr>
          <w:rFonts w:ascii="Helvetica Neue" w:eastAsia="Helvetica Neue" w:hAnsi="Helvetica Neue" w:cs="Helvetica Neue"/>
          <w:sz w:val="32"/>
          <w:szCs w:val="32"/>
        </w:rPr>
        <w:t xml:space="preserve">G-Cloud </w:t>
      </w:r>
      <w:r w:rsidR="000820BE" w:rsidRPr="009E2CDB">
        <w:rPr>
          <w:rFonts w:ascii="Helvetica Neue" w:eastAsia="Helvetica Neue" w:hAnsi="Helvetica Neue" w:cs="Helvetica Neue"/>
          <w:sz w:val="32"/>
          <w:szCs w:val="32"/>
        </w:rPr>
        <w:t>10</w:t>
      </w:r>
      <w:r w:rsidRPr="009E2CDB">
        <w:rPr>
          <w:rFonts w:ascii="Helvetica Neue" w:eastAsia="Helvetica Neue" w:hAnsi="Helvetica Neue" w:cs="Helvetica Neue"/>
          <w:sz w:val="32"/>
          <w:szCs w:val="32"/>
        </w:rPr>
        <w:t xml:space="preserve"> Call-Off Contract</w:t>
      </w:r>
    </w:p>
    <w:p w14:paraId="35DED4F9" w14:textId="77777777" w:rsidR="009E2CDB" w:rsidRDefault="009E2CDB" w:rsidP="00614564">
      <w:pPr>
        <w:jc w:val="center"/>
        <w:rPr>
          <w:rFonts w:ascii="Helvetica Neue" w:eastAsia="Helvetica Neue" w:hAnsi="Helvetica Neue" w:cs="Helvetica Neue"/>
          <w:sz w:val="32"/>
          <w:szCs w:val="32"/>
        </w:rPr>
      </w:pPr>
      <w:r w:rsidRPr="009E2CDB">
        <w:rPr>
          <w:rFonts w:ascii="Helvetica Neue" w:eastAsia="Helvetica Neue" w:hAnsi="Helvetica Neue" w:cs="Helvetica Neue"/>
          <w:sz w:val="32"/>
          <w:szCs w:val="32"/>
        </w:rPr>
        <w:t>Between</w:t>
      </w:r>
    </w:p>
    <w:p w14:paraId="409D1BCA" w14:textId="77777777" w:rsidR="00614564" w:rsidRPr="009E2CDB" w:rsidRDefault="00614564" w:rsidP="00614564">
      <w:pPr>
        <w:jc w:val="center"/>
        <w:rPr>
          <w:rFonts w:ascii="Helvetica Neue" w:eastAsia="Helvetica Neue" w:hAnsi="Helvetica Neue" w:cs="Helvetica Neue"/>
          <w:sz w:val="32"/>
          <w:szCs w:val="32"/>
        </w:rPr>
      </w:pPr>
    </w:p>
    <w:p w14:paraId="663FEB39" w14:textId="77777777" w:rsidR="00614564" w:rsidRDefault="009E2CDB" w:rsidP="009E2CDB">
      <w:pPr>
        <w:jc w:val="center"/>
        <w:rPr>
          <w:rFonts w:ascii="Helvetica Neue" w:eastAsia="Helvetica Neue" w:hAnsi="Helvetica Neue" w:cs="Helvetica Neue"/>
          <w:b/>
          <w:sz w:val="32"/>
          <w:szCs w:val="32"/>
        </w:rPr>
      </w:pPr>
      <w:r w:rsidRPr="009E2CDB">
        <w:rPr>
          <w:rFonts w:ascii="Helvetica Neue" w:eastAsia="Helvetica Neue" w:hAnsi="Helvetica Neue" w:cs="Helvetica Neue"/>
          <w:b/>
          <w:sz w:val="32"/>
          <w:szCs w:val="32"/>
        </w:rPr>
        <w:t>The Secretary of State for</w:t>
      </w:r>
      <w:r w:rsidR="00614564">
        <w:rPr>
          <w:rFonts w:ascii="Helvetica Neue" w:eastAsia="Helvetica Neue" w:hAnsi="Helvetica Neue" w:cs="Helvetica Neue"/>
          <w:b/>
          <w:sz w:val="32"/>
          <w:szCs w:val="32"/>
        </w:rPr>
        <w:t xml:space="preserve"> </w:t>
      </w:r>
    </w:p>
    <w:p w14:paraId="3D2FD78D" w14:textId="77777777" w:rsidR="009E2CDB" w:rsidRPr="009E2CDB" w:rsidRDefault="009E2CDB" w:rsidP="009E2CDB">
      <w:pPr>
        <w:jc w:val="center"/>
        <w:rPr>
          <w:rFonts w:ascii="Helvetica Neue" w:eastAsia="Helvetica Neue" w:hAnsi="Helvetica Neue" w:cs="Helvetica Neue"/>
          <w:b/>
          <w:sz w:val="32"/>
          <w:szCs w:val="32"/>
        </w:rPr>
      </w:pPr>
      <w:r w:rsidRPr="009E2CDB">
        <w:rPr>
          <w:rFonts w:ascii="Helvetica Neue" w:eastAsia="Helvetica Neue" w:hAnsi="Helvetica Neue" w:cs="Helvetica Neue"/>
          <w:b/>
          <w:sz w:val="32"/>
          <w:szCs w:val="32"/>
        </w:rPr>
        <w:t>The Department for Education</w:t>
      </w:r>
    </w:p>
    <w:p w14:paraId="6F6D2100" w14:textId="77777777" w:rsidR="009E2CDB" w:rsidRPr="009E2CDB" w:rsidRDefault="009E2CDB" w:rsidP="009E2CDB">
      <w:pPr>
        <w:jc w:val="center"/>
        <w:rPr>
          <w:rFonts w:ascii="Helvetica Neue" w:eastAsia="Helvetica Neue" w:hAnsi="Helvetica Neue" w:cs="Helvetica Neue"/>
          <w:sz w:val="32"/>
          <w:szCs w:val="32"/>
        </w:rPr>
      </w:pPr>
      <w:r w:rsidRPr="009E2CDB">
        <w:rPr>
          <w:rFonts w:ascii="Helvetica Neue" w:eastAsia="Helvetica Neue" w:hAnsi="Helvetica Neue" w:cs="Helvetica Neue"/>
          <w:sz w:val="32"/>
          <w:szCs w:val="32"/>
        </w:rPr>
        <w:t>And</w:t>
      </w:r>
    </w:p>
    <w:p w14:paraId="4897E29A" w14:textId="77777777" w:rsidR="009E2CDB" w:rsidRDefault="009E2CDB" w:rsidP="009E2CDB">
      <w:pPr>
        <w:jc w:val="center"/>
        <w:rPr>
          <w:rFonts w:ascii="Helvetica Neue" w:eastAsia="Helvetica Neue" w:hAnsi="Helvetica Neue" w:cs="Helvetica Neue"/>
          <w:b/>
          <w:sz w:val="32"/>
          <w:szCs w:val="32"/>
        </w:rPr>
      </w:pPr>
      <w:r w:rsidRPr="009E2CDB">
        <w:rPr>
          <w:rFonts w:ascii="Helvetica Neue" w:eastAsia="Helvetica Neue" w:hAnsi="Helvetica Neue" w:cs="Helvetica Neue"/>
          <w:b/>
          <w:sz w:val="32"/>
          <w:szCs w:val="32"/>
        </w:rPr>
        <w:t>Total Enterprise Solutions</w:t>
      </w:r>
      <w:r w:rsidR="005E122C">
        <w:rPr>
          <w:rFonts w:ascii="Helvetica Neue" w:eastAsia="Helvetica Neue" w:hAnsi="Helvetica Neue" w:cs="Helvetica Neue"/>
          <w:b/>
          <w:sz w:val="32"/>
          <w:szCs w:val="32"/>
        </w:rPr>
        <w:t xml:space="preserve"> for </w:t>
      </w:r>
    </w:p>
    <w:p w14:paraId="05DD137A" w14:textId="77777777" w:rsidR="00614564" w:rsidRDefault="00614564" w:rsidP="009E2CDB">
      <w:pPr>
        <w:jc w:val="center"/>
        <w:rPr>
          <w:rFonts w:ascii="Helvetica Neue" w:eastAsia="Helvetica Neue" w:hAnsi="Helvetica Neue" w:cs="Helvetica Neue"/>
          <w:b/>
          <w:sz w:val="32"/>
          <w:szCs w:val="32"/>
        </w:rPr>
      </w:pPr>
    </w:p>
    <w:p w14:paraId="0D40E785" w14:textId="77777777" w:rsidR="005E122C" w:rsidRDefault="004C0F2E" w:rsidP="009E2CDB">
      <w:pPr>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FSC</w:t>
      </w:r>
      <w:r w:rsidR="005E122C">
        <w:rPr>
          <w:rFonts w:ascii="Helvetica Neue" w:eastAsia="Helvetica Neue" w:hAnsi="Helvetica Neue" w:cs="Helvetica Neue"/>
          <w:b/>
          <w:sz w:val="32"/>
          <w:szCs w:val="32"/>
        </w:rPr>
        <w:t xml:space="preserve"> Specialist Development Service  </w:t>
      </w:r>
    </w:p>
    <w:p w14:paraId="0DFE95A3" w14:textId="77777777" w:rsidR="0077302B" w:rsidRDefault="0077302B" w:rsidP="009E2CDB">
      <w:pPr>
        <w:jc w:val="center"/>
        <w:rPr>
          <w:rFonts w:ascii="Helvetica Neue" w:eastAsia="Helvetica Neue" w:hAnsi="Helvetica Neue" w:cs="Helvetica Neue"/>
          <w:b/>
          <w:sz w:val="32"/>
          <w:szCs w:val="32"/>
        </w:rPr>
      </w:pPr>
    </w:p>
    <w:p w14:paraId="7ABF4A27" w14:textId="77777777" w:rsidR="0077302B" w:rsidRPr="009E2CDB" w:rsidRDefault="002E2F47" w:rsidP="009E2CDB">
      <w:pPr>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 xml:space="preserve">FINAL </w:t>
      </w:r>
    </w:p>
    <w:p w14:paraId="178CC65D" w14:textId="77777777" w:rsidR="00076044" w:rsidRDefault="00076044">
      <w:pPr>
        <w:rPr>
          <w:rFonts w:ascii="Helvetica Neue" w:eastAsia="Helvetica Neue" w:hAnsi="Helvetica Neue" w:cs="Helvetica Neue"/>
          <w:sz w:val="24"/>
          <w:szCs w:val="24"/>
        </w:rPr>
      </w:pPr>
      <w:bookmarkStart w:id="4" w:name="_1tyvnkwbo1qo" w:colFirst="0" w:colLast="0"/>
      <w:bookmarkEnd w:id="4"/>
    </w:p>
    <w:p w14:paraId="0EA28B92" w14:textId="77777777" w:rsidR="009E2CDB" w:rsidRDefault="009E2CDB">
      <w:pPr>
        <w:rPr>
          <w:rFonts w:ascii="Helvetica Neue" w:eastAsia="Helvetica Neue" w:hAnsi="Helvetica Neue" w:cs="Helvetica Neue"/>
          <w:sz w:val="24"/>
          <w:szCs w:val="24"/>
        </w:rPr>
      </w:pPr>
    </w:p>
    <w:p w14:paraId="0CD112D8" w14:textId="77777777" w:rsidR="009E2CDB" w:rsidRDefault="009E2CDB">
      <w:pPr>
        <w:rPr>
          <w:rFonts w:ascii="Helvetica Neue" w:eastAsia="Helvetica Neue" w:hAnsi="Helvetica Neue" w:cs="Helvetica Neue"/>
          <w:sz w:val="24"/>
          <w:szCs w:val="24"/>
        </w:rPr>
      </w:pPr>
    </w:p>
    <w:p w14:paraId="4BCCA1CA" w14:textId="77777777" w:rsidR="009E2CDB" w:rsidRDefault="009E2CDB">
      <w:pPr>
        <w:rPr>
          <w:rFonts w:ascii="Helvetica Neue" w:eastAsia="Helvetica Neue" w:hAnsi="Helvetica Neue" w:cs="Helvetica Neue"/>
          <w:sz w:val="24"/>
          <w:szCs w:val="24"/>
        </w:rPr>
      </w:pPr>
    </w:p>
    <w:p w14:paraId="04679A81" w14:textId="77777777" w:rsidR="00076044" w:rsidRPr="00D92817" w:rsidRDefault="00076044">
      <w:pPr>
        <w:rPr>
          <w:rFonts w:ascii="Helvetica Neue" w:eastAsia="Helvetica Neue" w:hAnsi="Helvetica Neue" w:cs="Helvetica Neue"/>
          <w:sz w:val="24"/>
          <w:szCs w:val="24"/>
        </w:rPr>
      </w:pPr>
      <w:bookmarkStart w:id="5" w:name="_sb4n61ohsx6l" w:colFirst="0" w:colLast="0"/>
      <w:bookmarkEnd w:id="5"/>
    </w:p>
    <w:p w14:paraId="159EEB5B" w14:textId="77777777" w:rsidR="00076044" w:rsidRPr="00D92817" w:rsidRDefault="004B26D3">
      <w:pPr>
        <w:rPr>
          <w:rFonts w:ascii="Helvetica Neue" w:eastAsia="Helvetica Neue" w:hAnsi="Helvetica Neue" w:cs="Helvetica Neue"/>
          <w:sz w:val="24"/>
          <w:szCs w:val="24"/>
        </w:rPr>
      </w:pPr>
      <w:bookmarkStart w:id="6" w:name="_rku14i3pj6m5" w:colFirst="0" w:colLast="0"/>
      <w:bookmarkEnd w:id="6"/>
      <w:r w:rsidRPr="00D92817">
        <w:rPr>
          <w:rFonts w:ascii="Helvetica Neue" w:eastAsia="Helvetica Neue" w:hAnsi="Helvetica Neue" w:cs="Helvetica Neue"/>
          <w:sz w:val="24"/>
          <w:szCs w:val="24"/>
        </w:rPr>
        <w:t>This Cal</w:t>
      </w:r>
      <w:r w:rsidR="000820BE" w:rsidRPr="00D92817">
        <w:rPr>
          <w:rFonts w:ascii="Helvetica Neue" w:eastAsia="Helvetica Neue" w:hAnsi="Helvetica Neue" w:cs="Helvetica Neue"/>
          <w:sz w:val="24"/>
          <w:szCs w:val="24"/>
        </w:rPr>
        <w:t>l-Off Contract for the G-Cloud 10</w:t>
      </w:r>
      <w:r w:rsidRPr="00D92817">
        <w:rPr>
          <w:rFonts w:ascii="Helvetica Neue" w:eastAsia="Helvetica Neue" w:hAnsi="Helvetica Neue" w:cs="Helvetica Neue"/>
          <w:sz w:val="24"/>
          <w:szCs w:val="24"/>
        </w:rPr>
        <w:t xml:space="preserve"> Framework Agreement (RM</w:t>
      </w:r>
      <w:r w:rsidR="008A729F" w:rsidRPr="00D92817">
        <w:rPr>
          <w:rFonts w:ascii="Helvetica Neue" w:eastAsia="Helvetica Neue" w:hAnsi="Helvetica Neue" w:cs="Helvetica Neue"/>
          <w:sz w:val="24"/>
          <w:szCs w:val="24"/>
        </w:rPr>
        <w:t>1557.10</w:t>
      </w:r>
      <w:r w:rsidRPr="00D92817">
        <w:rPr>
          <w:rFonts w:ascii="Helvetica Neue" w:eastAsia="Helvetica Neue" w:hAnsi="Helvetica Neue" w:cs="Helvetica Neue"/>
          <w:sz w:val="24"/>
          <w:szCs w:val="24"/>
        </w:rPr>
        <w:t>) includes:</w:t>
      </w:r>
    </w:p>
    <w:sdt>
      <w:sdtPr>
        <w:rPr>
          <w:rFonts w:ascii="Helvetica Neue" w:hAnsi="Helvetica Neue"/>
          <w:sz w:val="24"/>
          <w:szCs w:val="24"/>
        </w:rPr>
        <w:id w:val="-1714877279"/>
        <w:docPartObj>
          <w:docPartGallery w:val="Table of Contents"/>
          <w:docPartUnique/>
        </w:docPartObj>
      </w:sdtPr>
      <w:sdtEndPr/>
      <w:sdtContent>
        <w:p w14:paraId="0CB7C725" w14:textId="77777777" w:rsidR="00044CE2" w:rsidRPr="00D92817" w:rsidRDefault="004B26D3">
          <w:pPr>
            <w:pStyle w:val="TOC1"/>
            <w:tabs>
              <w:tab w:val="right" w:pos="10628"/>
            </w:tabs>
            <w:rPr>
              <w:rFonts w:ascii="Helvetica Neue" w:eastAsia="Helvetica Neue" w:hAnsi="Helvetica Neue" w:cs="Helvetica Neue"/>
              <w:b/>
              <w:noProof/>
              <w:sz w:val="24"/>
              <w:szCs w:val="24"/>
            </w:rPr>
          </w:pPr>
          <w:r w:rsidRPr="00D92817">
            <w:rPr>
              <w:rFonts w:ascii="Helvetica Neue" w:hAnsi="Helvetica Neue"/>
              <w:sz w:val="24"/>
              <w:szCs w:val="24"/>
            </w:rPr>
            <w:fldChar w:fldCharType="begin"/>
          </w:r>
          <w:r w:rsidRPr="00D92817">
            <w:rPr>
              <w:rFonts w:ascii="Helvetica Neue" w:hAnsi="Helvetica Neue"/>
              <w:sz w:val="24"/>
              <w:szCs w:val="24"/>
            </w:rPr>
            <w:instrText xml:space="preserve"> TOC \h \u \z </w:instrText>
          </w:r>
          <w:r w:rsidRPr="00D92817">
            <w:rPr>
              <w:rFonts w:ascii="Helvetica Neue" w:hAnsi="Helvetica Neue"/>
              <w:sz w:val="24"/>
              <w:szCs w:val="24"/>
            </w:rPr>
            <w:fldChar w:fldCharType="separate"/>
          </w:r>
          <w:hyperlink w:anchor="_Toc509486706" w:history="1">
            <w:r w:rsidR="00044CE2" w:rsidRPr="00D92817">
              <w:rPr>
                <w:b/>
                <w:noProof/>
                <w:sz w:val="24"/>
                <w:szCs w:val="24"/>
              </w:rPr>
              <w:t>Part A - Order Form</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_Toc509486706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3</w:t>
            </w:r>
            <w:r w:rsidR="00044CE2" w:rsidRPr="00D92817">
              <w:rPr>
                <w:rFonts w:ascii="Helvetica Neue" w:eastAsia="Helvetica Neue" w:hAnsi="Helvetica Neue" w:cs="Helvetica Neue"/>
                <w:b/>
                <w:noProof/>
                <w:webHidden/>
                <w:sz w:val="24"/>
                <w:szCs w:val="24"/>
              </w:rPr>
              <w:fldChar w:fldCharType="end"/>
            </w:r>
          </w:hyperlink>
        </w:p>
        <w:p w14:paraId="015F9C0E" w14:textId="77777777" w:rsidR="00044CE2" w:rsidRPr="00D92817" w:rsidRDefault="006F7CCE">
          <w:pPr>
            <w:pStyle w:val="TOC1"/>
            <w:tabs>
              <w:tab w:val="right" w:pos="10628"/>
            </w:tabs>
            <w:rPr>
              <w:rFonts w:ascii="Helvetica Neue" w:eastAsia="Helvetica Neue" w:hAnsi="Helvetica Neue" w:cs="Helvetica Neue"/>
              <w:b/>
              <w:noProof/>
              <w:sz w:val="24"/>
              <w:szCs w:val="24"/>
            </w:rPr>
          </w:pPr>
          <w:hyperlink w:anchor="_Toc509486707" w:history="1">
            <w:r w:rsidR="00044CE2" w:rsidRPr="00D92817">
              <w:rPr>
                <w:b/>
                <w:noProof/>
                <w:sz w:val="24"/>
                <w:szCs w:val="24"/>
              </w:rPr>
              <w:t>Schedule 1 - Services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_Toc509486707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19</w:t>
            </w:r>
            <w:r w:rsidR="00044CE2" w:rsidRPr="00D92817">
              <w:rPr>
                <w:rFonts w:ascii="Helvetica Neue" w:eastAsia="Helvetica Neue" w:hAnsi="Helvetica Neue" w:cs="Helvetica Neue"/>
                <w:b/>
                <w:noProof/>
                <w:webHidden/>
                <w:sz w:val="24"/>
                <w:szCs w:val="24"/>
              </w:rPr>
              <w:fldChar w:fldCharType="end"/>
            </w:r>
          </w:hyperlink>
        </w:p>
        <w:p w14:paraId="4BF26EBF" w14:textId="77777777" w:rsidR="00044CE2" w:rsidRPr="00D92817" w:rsidRDefault="006F7CCE">
          <w:pPr>
            <w:pStyle w:val="TOC1"/>
            <w:tabs>
              <w:tab w:val="right" w:pos="10628"/>
            </w:tabs>
            <w:rPr>
              <w:rFonts w:ascii="Helvetica Neue" w:eastAsia="Helvetica Neue" w:hAnsi="Helvetica Neue" w:cs="Helvetica Neue"/>
              <w:b/>
              <w:noProof/>
              <w:sz w:val="24"/>
              <w:szCs w:val="24"/>
            </w:rPr>
          </w:pPr>
          <w:hyperlink w:anchor="_Toc509486708" w:history="1">
            <w:r w:rsidR="00044CE2" w:rsidRPr="00D92817">
              <w:rPr>
                <w:b/>
                <w:noProof/>
                <w:sz w:val="24"/>
                <w:szCs w:val="24"/>
              </w:rPr>
              <w:t>Schedule 2 - Call-Off Contract charges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_Toc509486708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21</w:t>
            </w:r>
            <w:r w:rsidR="00044CE2" w:rsidRPr="00D92817">
              <w:rPr>
                <w:rFonts w:ascii="Helvetica Neue" w:eastAsia="Helvetica Neue" w:hAnsi="Helvetica Neue" w:cs="Helvetica Neue"/>
                <w:b/>
                <w:noProof/>
                <w:webHidden/>
                <w:sz w:val="24"/>
                <w:szCs w:val="24"/>
              </w:rPr>
              <w:fldChar w:fldCharType="end"/>
            </w:r>
          </w:hyperlink>
        </w:p>
        <w:p w14:paraId="2E8F6EEE" w14:textId="77777777" w:rsidR="00044CE2" w:rsidRPr="00D92817" w:rsidRDefault="006F7CCE">
          <w:pPr>
            <w:pStyle w:val="TOC1"/>
            <w:tabs>
              <w:tab w:val="right" w:pos="10628"/>
            </w:tabs>
            <w:rPr>
              <w:rFonts w:ascii="Helvetica Neue" w:eastAsia="Helvetica Neue" w:hAnsi="Helvetica Neue" w:cs="Helvetica Neue"/>
              <w:b/>
              <w:noProof/>
              <w:sz w:val="24"/>
              <w:szCs w:val="24"/>
            </w:rPr>
          </w:pPr>
          <w:hyperlink w:anchor="_Toc509486709" w:history="1">
            <w:r w:rsidR="00044CE2" w:rsidRPr="00D92817">
              <w:rPr>
                <w:b/>
                <w:noProof/>
                <w:sz w:val="24"/>
                <w:szCs w:val="24"/>
              </w:rPr>
              <w:t>Part B - Terms and conditions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_Toc509486709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22</w:t>
            </w:r>
            <w:r w:rsidR="00044CE2" w:rsidRPr="00D92817">
              <w:rPr>
                <w:rFonts w:ascii="Helvetica Neue" w:eastAsia="Helvetica Neue" w:hAnsi="Helvetica Neue" w:cs="Helvetica Neue"/>
                <w:b/>
                <w:noProof/>
                <w:webHidden/>
                <w:sz w:val="24"/>
                <w:szCs w:val="24"/>
              </w:rPr>
              <w:fldChar w:fldCharType="end"/>
            </w:r>
          </w:hyperlink>
        </w:p>
        <w:p w14:paraId="4F9F61B9" w14:textId="77777777" w:rsidR="00044CE2" w:rsidRPr="00D92817" w:rsidRDefault="006F7CCE">
          <w:pPr>
            <w:pStyle w:val="TOC1"/>
            <w:tabs>
              <w:tab w:val="right" w:pos="10628"/>
            </w:tabs>
            <w:rPr>
              <w:rFonts w:ascii="Helvetica Neue" w:eastAsia="Helvetica Neue" w:hAnsi="Helvetica Neue" w:cs="Helvetica Neue"/>
              <w:b/>
              <w:noProof/>
              <w:sz w:val="24"/>
              <w:szCs w:val="24"/>
            </w:rPr>
          </w:pPr>
          <w:hyperlink w:anchor="_Toc509486710" w:history="1">
            <w:r w:rsidR="00044CE2" w:rsidRPr="00D92817">
              <w:rPr>
                <w:b/>
                <w:noProof/>
                <w:sz w:val="24"/>
                <w:szCs w:val="24"/>
              </w:rPr>
              <w:t>Schedule 3 - Collaboration agreement</w:t>
            </w:r>
            <w:r w:rsidR="00E6799F">
              <w:rPr>
                <w:b/>
                <w:noProof/>
                <w:sz w:val="24"/>
                <w:szCs w:val="24"/>
              </w:rPr>
              <w:t xml:space="preserve"> (Not Used)</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_Toc509486710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49</w:t>
            </w:r>
            <w:r w:rsidR="00044CE2" w:rsidRPr="00D92817">
              <w:rPr>
                <w:rFonts w:ascii="Helvetica Neue" w:eastAsia="Helvetica Neue" w:hAnsi="Helvetica Neue" w:cs="Helvetica Neue"/>
                <w:b/>
                <w:noProof/>
                <w:webHidden/>
                <w:sz w:val="24"/>
                <w:szCs w:val="24"/>
              </w:rPr>
              <w:fldChar w:fldCharType="end"/>
            </w:r>
          </w:hyperlink>
        </w:p>
        <w:p w14:paraId="3074D811" w14:textId="77777777" w:rsidR="00044CE2" w:rsidRPr="00D92817" w:rsidRDefault="006F7CCE">
          <w:pPr>
            <w:pStyle w:val="TOC1"/>
            <w:tabs>
              <w:tab w:val="right" w:pos="10628"/>
            </w:tabs>
            <w:rPr>
              <w:rFonts w:ascii="Helvetica Neue" w:eastAsia="Helvetica Neue" w:hAnsi="Helvetica Neue" w:cs="Helvetica Neue"/>
              <w:b/>
              <w:noProof/>
              <w:sz w:val="24"/>
              <w:szCs w:val="24"/>
            </w:rPr>
          </w:pPr>
          <w:hyperlink w:anchor="_Toc509486711" w:history="1">
            <w:r w:rsidR="00044CE2" w:rsidRPr="00D92817">
              <w:rPr>
                <w:b/>
                <w:noProof/>
                <w:sz w:val="24"/>
                <w:szCs w:val="24"/>
              </w:rPr>
              <w:t>Schedule 4 - Alternative clauses</w:t>
            </w:r>
            <w:r w:rsidR="00E6799F">
              <w:rPr>
                <w:b/>
                <w:noProof/>
                <w:sz w:val="24"/>
                <w:szCs w:val="24"/>
              </w:rPr>
              <w:t xml:space="preserve"> (Not Used)</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_Toc509486711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49</w:t>
            </w:r>
            <w:r w:rsidR="00044CE2" w:rsidRPr="00D92817">
              <w:rPr>
                <w:rFonts w:ascii="Helvetica Neue" w:eastAsia="Helvetica Neue" w:hAnsi="Helvetica Neue" w:cs="Helvetica Neue"/>
                <w:b/>
                <w:noProof/>
                <w:webHidden/>
                <w:sz w:val="24"/>
                <w:szCs w:val="24"/>
              </w:rPr>
              <w:fldChar w:fldCharType="end"/>
            </w:r>
          </w:hyperlink>
        </w:p>
        <w:p w14:paraId="0D91C032" w14:textId="77777777" w:rsidR="00044CE2" w:rsidRPr="00D92817" w:rsidRDefault="006F7CCE">
          <w:pPr>
            <w:pStyle w:val="TOC1"/>
            <w:tabs>
              <w:tab w:val="right" w:pos="10628"/>
            </w:tabs>
            <w:rPr>
              <w:rFonts w:ascii="Helvetica Neue" w:eastAsia="Helvetica Neue" w:hAnsi="Helvetica Neue" w:cs="Helvetica Neue"/>
              <w:b/>
              <w:noProof/>
              <w:sz w:val="24"/>
              <w:szCs w:val="24"/>
            </w:rPr>
          </w:pPr>
          <w:hyperlink w:anchor="_Toc509486712" w:history="1">
            <w:r w:rsidR="00044CE2" w:rsidRPr="00D92817">
              <w:rPr>
                <w:b/>
                <w:noProof/>
                <w:sz w:val="24"/>
                <w:szCs w:val="24"/>
              </w:rPr>
              <w:t xml:space="preserve">Schedule 5 </w:t>
            </w:r>
            <w:r w:rsidR="00E6799F">
              <w:rPr>
                <w:b/>
                <w:noProof/>
                <w:sz w:val="24"/>
                <w:szCs w:val="24"/>
              </w:rPr>
              <w:t>–</w:t>
            </w:r>
            <w:r w:rsidR="00044CE2" w:rsidRPr="00D92817">
              <w:rPr>
                <w:b/>
                <w:noProof/>
                <w:sz w:val="24"/>
                <w:szCs w:val="24"/>
              </w:rPr>
              <w:t xml:space="preserve"> Guarantee</w:t>
            </w:r>
            <w:r w:rsidR="00E6799F">
              <w:rPr>
                <w:b/>
                <w:noProof/>
                <w:sz w:val="24"/>
                <w:szCs w:val="24"/>
              </w:rPr>
              <w:t xml:space="preserve"> (Not Used)</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_Toc509486712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49</w:t>
            </w:r>
            <w:r w:rsidR="00044CE2" w:rsidRPr="00D92817">
              <w:rPr>
                <w:rFonts w:ascii="Helvetica Neue" w:eastAsia="Helvetica Neue" w:hAnsi="Helvetica Neue" w:cs="Helvetica Neue"/>
                <w:b/>
                <w:noProof/>
                <w:webHidden/>
                <w:sz w:val="24"/>
                <w:szCs w:val="24"/>
              </w:rPr>
              <w:fldChar w:fldCharType="end"/>
            </w:r>
          </w:hyperlink>
        </w:p>
        <w:p w14:paraId="2B870499" w14:textId="77777777" w:rsidR="00044CE2" w:rsidRPr="00D92817" w:rsidRDefault="006F7CCE">
          <w:pPr>
            <w:pStyle w:val="TOC1"/>
            <w:tabs>
              <w:tab w:val="right" w:pos="10628"/>
            </w:tabs>
            <w:rPr>
              <w:rFonts w:ascii="Helvetica Neue" w:eastAsia="Helvetica Neue" w:hAnsi="Helvetica Neue" w:cs="Helvetica Neue"/>
              <w:b/>
              <w:noProof/>
              <w:sz w:val="24"/>
              <w:szCs w:val="24"/>
            </w:rPr>
          </w:pPr>
          <w:hyperlink w:anchor="_Toc509486713" w:history="1">
            <w:r w:rsidR="00044CE2" w:rsidRPr="00D92817">
              <w:rPr>
                <w:b/>
                <w:noProof/>
                <w:sz w:val="24"/>
                <w:szCs w:val="24"/>
              </w:rPr>
              <w:t>Schedule 6 - Glossary and interpretations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_Toc509486713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49</w:t>
            </w:r>
            <w:r w:rsidR="00044CE2" w:rsidRPr="00D92817">
              <w:rPr>
                <w:rFonts w:ascii="Helvetica Neue" w:eastAsia="Helvetica Neue" w:hAnsi="Helvetica Neue" w:cs="Helvetica Neue"/>
                <w:b/>
                <w:noProof/>
                <w:webHidden/>
                <w:sz w:val="24"/>
                <w:szCs w:val="24"/>
              </w:rPr>
              <w:fldChar w:fldCharType="end"/>
            </w:r>
          </w:hyperlink>
        </w:p>
        <w:p w14:paraId="75C83187" w14:textId="77777777" w:rsidR="00044CE2" w:rsidRPr="00D92817" w:rsidRDefault="006F7CCE">
          <w:pPr>
            <w:pStyle w:val="TOC1"/>
            <w:tabs>
              <w:tab w:val="right" w:pos="10628"/>
            </w:tabs>
            <w:rPr>
              <w:rFonts w:ascii="Helvetica Neue" w:eastAsia="Helvetica Neue" w:hAnsi="Helvetica Neue" w:cs="Helvetica Neue"/>
              <w:b/>
              <w:noProof/>
              <w:sz w:val="24"/>
              <w:szCs w:val="24"/>
            </w:rPr>
          </w:pPr>
          <w:hyperlink w:anchor="_Toc509486714" w:history="1">
            <w:r w:rsidR="00044CE2" w:rsidRPr="00D92817">
              <w:rPr>
                <w:b/>
                <w:noProof/>
                <w:sz w:val="24"/>
                <w:szCs w:val="24"/>
              </w:rPr>
              <w:t xml:space="preserve">Schedule 7 - </w:t>
            </w:r>
            <w:r w:rsidR="00044CE2" w:rsidRPr="00D92817">
              <w:rPr>
                <w:rFonts w:eastAsia="Helvetica Neue" w:cs="Helvetica Neue"/>
                <w:b/>
                <w:noProof/>
                <w:sz w:val="24"/>
                <w:szCs w:val="24"/>
              </w:rPr>
              <w:t>Processing, Personal Data and Data Subjects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_Toc509486714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D94F7E">
              <w:rPr>
                <w:rFonts w:ascii="Helvetica Neue" w:eastAsia="Helvetica Neue" w:hAnsi="Helvetica Neue" w:cs="Helvetica Neue"/>
                <w:b/>
                <w:noProof/>
                <w:webHidden/>
                <w:sz w:val="24"/>
                <w:szCs w:val="24"/>
              </w:rPr>
              <w:t>63</w:t>
            </w:r>
            <w:r w:rsidR="00044CE2" w:rsidRPr="00D92817">
              <w:rPr>
                <w:rFonts w:ascii="Helvetica Neue" w:eastAsia="Helvetica Neue" w:hAnsi="Helvetica Neue" w:cs="Helvetica Neue"/>
                <w:b/>
                <w:noProof/>
                <w:webHidden/>
                <w:sz w:val="24"/>
                <w:szCs w:val="24"/>
              </w:rPr>
              <w:fldChar w:fldCharType="end"/>
            </w:r>
          </w:hyperlink>
        </w:p>
        <w:p w14:paraId="1C2100FB" w14:textId="77777777" w:rsidR="00076044" w:rsidRPr="00D92817" w:rsidRDefault="004B26D3">
          <w:pPr>
            <w:tabs>
              <w:tab w:val="right" w:pos="10629"/>
            </w:tabs>
            <w:spacing w:before="200" w:after="80" w:line="240" w:lineRule="auto"/>
            <w:rPr>
              <w:rFonts w:ascii="Helvetica Neue" w:eastAsia="Helvetica Neue" w:hAnsi="Helvetica Neue" w:cs="Helvetica Neue"/>
              <w:sz w:val="24"/>
              <w:szCs w:val="24"/>
            </w:rPr>
          </w:pPr>
          <w:r w:rsidRPr="00D92817">
            <w:rPr>
              <w:rFonts w:ascii="Helvetica Neue" w:hAnsi="Helvetica Neue"/>
              <w:sz w:val="24"/>
              <w:szCs w:val="24"/>
            </w:rPr>
            <w:fldChar w:fldCharType="end"/>
          </w:r>
        </w:p>
      </w:sdtContent>
    </w:sdt>
    <w:p w14:paraId="392F5741" w14:textId="77777777" w:rsidR="00076044" w:rsidRPr="00D92817" w:rsidRDefault="00DE1914" w:rsidP="00DE1914">
      <w:pPr>
        <w:tabs>
          <w:tab w:val="left" w:pos="8090"/>
        </w:tabs>
        <w:rPr>
          <w:rFonts w:ascii="Helvetica Neue" w:eastAsia="Helvetica Neue" w:hAnsi="Helvetica Neue" w:cs="Helvetica Neue"/>
          <w:sz w:val="24"/>
          <w:szCs w:val="24"/>
        </w:rPr>
      </w:pPr>
      <w:bookmarkStart w:id="7" w:name="_8kby7l3zx4q9" w:colFirst="0" w:colLast="0"/>
      <w:bookmarkEnd w:id="7"/>
      <w:r>
        <w:rPr>
          <w:rFonts w:ascii="Helvetica Neue" w:eastAsia="Helvetica Neue" w:hAnsi="Helvetica Neue" w:cs="Helvetica Neue"/>
          <w:sz w:val="24"/>
          <w:szCs w:val="24"/>
        </w:rPr>
        <w:tab/>
      </w:r>
    </w:p>
    <w:p w14:paraId="683329AF" w14:textId="77777777" w:rsidR="00247376" w:rsidRPr="00D92817" w:rsidRDefault="00247376">
      <w:pPr>
        <w:rPr>
          <w:rFonts w:ascii="Helvetica Neue" w:eastAsia="Helvetica Neue" w:hAnsi="Helvetica Neue" w:cs="Helvetica Neue"/>
          <w:sz w:val="24"/>
          <w:szCs w:val="24"/>
        </w:rPr>
      </w:pPr>
      <w:bookmarkStart w:id="8" w:name="_8ikrf6tkvcqn" w:colFirst="0" w:colLast="0"/>
      <w:bookmarkEnd w:id="8"/>
    </w:p>
    <w:p w14:paraId="0DD30CF2" w14:textId="77777777" w:rsidR="00076044" w:rsidRPr="00D92817" w:rsidRDefault="00247376" w:rsidP="00E6799F">
      <w:pPr>
        <w:tabs>
          <w:tab w:val="left" w:pos="3755"/>
          <w:tab w:val="left" w:pos="4223"/>
          <w:tab w:val="left" w:pos="7185"/>
        </w:tabs>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b/>
      </w:r>
      <w:r w:rsidRPr="00D92817">
        <w:rPr>
          <w:rFonts w:ascii="Helvetica Neue" w:eastAsia="Helvetica Neue" w:hAnsi="Helvetica Neue" w:cs="Helvetica Neue"/>
          <w:sz w:val="24"/>
          <w:szCs w:val="24"/>
        </w:rPr>
        <w:tab/>
      </w:r>
      <w:r w:rsidR="00E6799F">
        <w:rPr>
          <w:rFonts w:ascii="Helvetica Neue" w:eastAsia="Helvetica Neue" w:hAnsi="Helvetica Neue" w:cs="Helvetica Neue"/>
          <w:sz w:val="24"/>
          <w:szCs w:val="24"/>
        </w:rPr>
        <w:tab/>
      </w:r>
    </w:p>
    <w:p w14:paraId="74A468BE" w14:textId="77777777" w:rsidR="00076044" w:rsidRPr="00D92817" w:rsidRDefault="00076044">
      <w:pPr>
        <w:pStyle w:val="Heading1"/>
        <w:spacing w:line="276" w:lineRule="auto"/>
        <w:rPr>
          <w:rFonts w:ascii="Helvetica Neue" w:eastAsia="Helvetica Neue" w:hAnsi="Helvetica Neue" w:cs="Helvetica Neue"/>
          <w:sz w:val="24"/>
          <w:szCs w:val="24"/>
        </w:rPr>
      </w:pPr>
      <w:bookmarkStart w:id="9" w:name="_7591e1fgygbs" w:colFirst="0" w:colLast="0"/>
      <w:bookmarkEnd w:id="9"/>
    </w:p>
    <w:p w14:paraId="62533024" w14:textId="77777777" w:rsidR="00076044" w:rsidRPr="00D92817" w:rsidRDefault="004B26D3">
      <w:pPr>
        <w:rPr>
          <w:sz w:val="24"/>
          <w:szCs w:val="24"/>
        </w:rPr>
      </w:pPr>
      <w:r w:rsidRPr="00D92817">
        <w:rPr>
          <w:sz w:val="24"/>
          <w:szCs w:val="24"/>
        </w:rPr>
        <w:br w:type="page"/>
      </w:r>
    </w:p>
    <w:p w14:paraId="2C6ABD4E" w14:textId="77777777" w:rsidR="00D966C9" w:rsidRPr="00887AF6" w:rsidRDefault="004B26D3" w:rsidP="00887AF6">
      <w:pPr>
        <w:pStyle w:val="Heading1"/>
        <w:spacing w:line="276" w:lineRule="auto"/>
        <w:rPr>
          <w:rFonts w:ascii="Helvetica Neue" w:eastAsia="Helvetica Neue" w:hAnsi="Helvetica Neue" w:cs="Helvetica Neue"/>
          <w:sz w:val="24"/>
          <w:szCs w:val="24"/>
        </w:rPr>
      </w:pPr>
      <w:bookmarkStart w:id="10" w:name="_3of9ejdldsj8" w:colFirst="0" w:colLast="0"/>
      <w:bookmarkStart w:id="11" w:name="_Toc509486706"/>
      <w:bookmarkEnd w:id="10"/>
      <w:r w:rsidRPr="00D92817">
        <w:rPr>
          <w:rFonts w:ascii="Helvetica Neue" w:eastAsia="Helvetica Neue" w:hAnsi="Helvetica Neue" w:cs="Helvetica Neue"/>
          <w:sz w:val="24"/>
          <w:szCs w:val="24"/>
        </w:rPr>
        <w:lastRenderedPageBreak/>
        <w:t>Part A - Order Form</w:t>
      </w:r>
      <w:bookmarkEnd w:id="11"/>
      <w:r w:rsidRPr="00D92817">
        <w:rPr>
          <w:rFonts w:ascii="Helvetica Neue" w:eastAsia="Helvetica Neue" w:hAnsi="Helvetica Neue" w:cs="Helvetica Neue"/>
          <w:sz w:val="24"/>
          <w:szCs w:val="24"/>
        </w:rPr>
        <w:t xml:space="preserve"> </w:t>
      </w:r>
    </w:p>
    <w:tbl>
      <w:tblPr>
        <w:tblStyle w:val="11"/>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76044" w:rsidRPr="00D92817" w14:paraId="35D7651F" w14:textId="77777777">
        <w:tc>
          <w:tcPr>
            <w:tcW w:w="5315" w:type="dxa"/>
            <w:tcMar>
              <w:top w:w="100" w:type="dxa"/>
              <w:left w:w="100" w:type="dxa"/>
              <w:bottom w:w="100" w:type="dxa"/>
              <w:right w:w="100" w:type="dxa"/>
            </w:tcMar>
          </w:tcPr>
          <w:p w14:paraId="15ED2637"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Digital Marketplace service ID number:</w:t>
            </w:r>
          </w:p>
        </w:tc>
        <w:tc>
          <w:tcPr>
            <w:tcW w:w="5315" w:type="dxa"/>
            <w:tcMar>
              <w:top w:w="100" w:type="dxa"/>
              <w:left w:w="100" w:type="dxa"/>
              <w:bottom w:w="100" w:type="dxa"/>
              <w:right w:w="100" w:type="dxa"/>
            </w:tcMar>
          </w:tcPr>
          <w:p w14:paraId="45DFCD65" w14:textId="77777777" w:rsidR="00C340F8" w:rsidRPr="00D92817" w:rsidRDefault="00C375B5" w:rsidP="005165F0">
            <w:pPr>
              <w:spacing w:after="0"/>
              <w:rPr>
                <w:rFonts w:ascii="Helvetica Neue" w:eastAsia="Helvetica Neue" w:hAnsi="Helvetica Neue" w:cs="Helvetica Neue"/>
                <w:sz w:val="24"/>
                <w:szCs w:val="24"/>
                <w:highlight w:val="yellow"/>
              </w:rPr>
            </w:pPr>
            <w:r w:rsidRPr="00C375B5">
              <w:rPr>
                <w:rFonts w:ascii="Helvetica Neue" w:eastAsia="Helvetica Neue" w:hAnsi="Helvetica Neue" w:cs="Helvetica Neue"/>
                <w:sz w:val="24"/>
                <w:szCs w:val="24"/>
              </w:rPr>
              <w:t>8951 8634 4528 301</w:t>
            </w:r>
            <w:r w:rsidR="00C340F8">
              <w:rPr>
                <w:rFonts w:ascii="Helvetica Neue" w:eastAsia="Helvetica Neue" w:hAnsi="Helvetica Neue" w:cs="Helvetica Neue"/>
                <w:sz w:val="24"/>
                <w:szCs w:val="24"/>
              </w:rPr>
              <w:t xml:space="preserve"> </w:t>
            </w:r>
          </w:p>
        </w:tc>
      </w:tr>
      <w:tr w:rsidR="00076044" w:rsidRPr="00D92817" w14:paraId="24042ADA" w14:textId="77777777">
        <w:tc>
          <w:tcPr>
            <w:tcW w:w="5315" w:type="dxa"/>
            <w:tcMar>
              <w:top w:w="100" w:type="dxa"/>
              <w:left w:w="100" w:type="dxa"/>
              <w:bottom w:w="100" w:type="dxa"/>
              <w:right w:w="100" w:type="dxa"/>
            </w:tcMar>
          </w:tcPr>
          <w:p w14:paraId="234F3067"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reference:</w:t>
            </w:r>
          </w:p>
        </w:tc>
        <w:tc>
          <w:tcPr>
            <w:tcW w:w="5315" w:type="dxa"/>
            <w:tcMar>
              <w:top w:w="100" w:type="dxa"/>
              <w:left w:w="100" w:type="dxa"/>
              <w:bottom w:w="100" w:type="dxa"/>
              <w:right w:w="100" w:type="dxa"/>
            </w:tcMar>
          </w:tcPr>
          <w:p w14:paraId="3000A69A" w14:textId="77777777" w:rsidR="00076044" w:rsidRPr="00D92817" w:rsidRDefault="00F32825">
            <w:pPr>
              <w:spacing w:after="0"/>
              <w:rPr>
                <w:rFonts w:ascii="Helvetica Neue" w:eastAsia="Helvetica Neue" w:hAnsi="Helvetica Neue" w:cs="Helvetica Neue"/>
                <w:sz w:val="24"/>
                <w:szCs w:val="24"/>
                <w:highlight w:val="yellow"/>
              </w:rPr>
            </w:pPr>
            <w:r w:rsidRPr="00F32825">
              <w:rPr>
                <w:rFonts w:ascii="Helvetica Neue" w:eastAsia="Helvetica Neue" w:hAnsi="Helvetica Neue" w:cs="Helvetica Neue"/>
                <w:sz w:val="24"/>
                <w:szCs w:val="24"/>
              </w:rPr>
              <w:t>RD10001973</w:t>
            </w:r>
          </w:p>
        </w:tc>
      </w:tr>
      <w:tr w:rsidR="00076044" w:rsidRPr="00D92817" w14:paraId="2243A0B4" w14:textId="77777777">
        <w:tc>
          <w:tcPr>
            <w:tcW w:w="5315" w:type="dxa"/>
            <w:tcMar>
              <w:top w:w="100" w:type="dxa"/>
              <w:left w:w="100" w:type="dxa"/>
              <w:bottom w:w="100" w:type="dxa"/>
              <w:right w:w="100" w:type="dxa"/>
            </w:tcMar>
          </w:tcPr>
          <w:p w14:paraId="4EECBCEB" w14:textId="77777777" w:rsidR="00076044" w:rsidRPr="00862088" w:rsidRDefault="004B26D3">
            <w:pPr>
              <w:spacing w:after="0"/>
              <w:rPr>
                <w:rFonts w:ascii="Helvetica Neue" w:eastAsia="Helvetica Neue" w:hAnsi="Helvetica Neue" w:cs="Helvetica Neue"/>
                <w:b/>
                <w:sz w:val="24"/>
                <w:szCs w:val="24"/>
              </w:rPr>
            </w:pPr>
            <w:r w:rsidRPr="00862088">
              <w:rPr>
                <w:rFonts w:ascii="Helvetica Neue" w:eastAsia="Helvetica Neue" w:hAnsi="Helvetica Neue" w:cs="Helvetica Neue"/>
                <w:b/>
                <w:sz w:val="24"/>
                <w:szCs w:val="24"/>
              </w:rPr>
              <w:t>Call-Off Contract title:</w:t>
            </w:r>
          </w:p>
        </w:tc>
        <w:tc>
          <w:tcPr>
            <w:tcW w:w="5315" w:type="dxa"/>
            <w:tcMar>
              <w:top w:w="100" w:type="dxa"/>
              <w:left w:w="100" w:type="dxa"/>
              <w:bottom w:w="100" w:type="dxa"/>
              <w:right w:w="100" w:type="dxa"/>
            </w:tcMar>
          </w:tcPr>
          <w:p w14:paraId="6B186766" w14:textId="77777777" w:rsidR="00C340F8" w:rsidRPr="005E122C" w:rsidRDefault="00862088" w:rsidP="005165F0">
            <w:pPr>
              <w:spacing w:after="0"/>
              <w:rPr>
                <w:rFonts w:ascii="Helvetica Neue" w:eastAsia="Helvetica Neue" w:hAnsi="Helvetica Neue" w:cs="Helvetica Neue"/>
                <w:sz w:val="24"/>
                <w:szCs w:val="24"/>
              </w:rPr>
            </w:pPr>
            <w:r w:rsidRPr="005E122C">
              <w:rPr>
                <w:rFonts w:ascii="Helvetica Neue" w:eastAsia="Helvetica Neue" w:hAnsi="Helvetica Neue" w:cs="Helvetica Neue"/>
                <w:sz w:val="24"/>
                <w:szCs w:val="24"/>
              </w:rPr>
              <w:t>Microsoft Dynamics N</w:t>
            </w:r>
            <w:r w:rsidR="001B474E">
              <w:rPr>
                <w:rFonts w:ascii="Helvetica Neue" w:eastAsia="Helvetica Neue" w:hAnsi="Helvetica Neue" w:cs="Helvetica Neue"/>
                <w:sz w:val="24"/>
                <w:szCs w:val="24"/>
              </w:rPr>
              <w:t>AV</w:t>
            </w:r>
            <w:r w:rsidRPr="005E122C">
              <w:rPr>
                <w:rFonts w:ascii="Helvetica Neue" w:eastAsia="Helvetica Neue" w:hAnsi="Helvetica Neue" w:cs="Helvetica Neue"/>
                <w:sz w:val="24"/>
                <w:szCs w:val="24"/>
              </w:rPr>
              <w:t xml:space="preserve"> Licence, Support and Implementation Services</w:t>
            </w:r>
            <w:r w:rsidR="00C340F8">
              <w:rPr>
                <w:rFonts w:ascii="Helvetica Neue" w:eastAsia="Helvetica Neue" w:hAnsi="Helvetica Neue" w:cs="Helvetica Neue"/>
                <w:sz w:val="24"/>
                <w:szCs w:val="24"/>
              </w:rPr>
              <w:t xml:space="preserve"> </w:t>
            </w:r>
          </w:p>
        </w:tc>
      </w:tr>
      <w:tr w:rsidR="00076044" w:rsidRPr="00D92817" w14:paraId="10785FC0" w14:textId="77777777">
        <w:tc>
          <w:tcPr>
            <w:tcW w:w="5315" w:type="dxa"/>
            <w:tcMar>
              <w:top w:w="100" w:type="dxa"/>
              <w:left w:w="100" w:type="dxa"/>
              <w:bottom w:w="100" w:type="dxa"/>
              <w:right w:w="100" w:type="dxa"/>
            </w:tcMar>
          </w:tcPr>
          <w:p w14:paraId="1778DB8E"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description:</w:t>
            </w:r>
          </w:p>
        </w:tc>
        <w:tc>
          <w:tcPr>
            <w:tcW w:w="5315" w:type="dxa"/>
            <w:tcMar>
              <w:top w:w="100" w:type="dxa"/>
              <w:left w:w="100" w:type="dxa"/>
              <w:bottom w:w="100" w:type="dxa"/>
              <w:right w:w="100" w:type="dxa"/>
            </w:tcMar>
          </w:tcPr>
          <w:p w14:paraId="128B98FA" w14:textId="77777777" w:rsidR="00DC241C" w:rsidRPr="000439BF" w:rsidRDefault="00DC241C" w:rsidP="004C0F2E">
            <w:pPr>
              <w:spacing w:after="0"/>
              <w:rPr>
                <w:rFonts w:ascii="Helvetica Neue" w:eastAsia="Helvetica Neue" w:hAnsi="Helvetica Neue" w:cs="Helvetica Neue"/>
                <w:sz w:val="24"/>
                <w:szCs w:val="24"/>
              </w:rPr>
            </w:pPr>
            <w:r w:rsidRPr="000439BF">
              <w:rPr>
                <w:rFonts w:ascii="Helvetica Neue" w:eastAsia="Helvetica Neue" w:hAnsi="Helvetica Neue" w:cs="Helvetica Neue"/>
                <w:sz w:val="24"/>
                <w:szCs w:val="24"/>
              </w:rPr>
              <w:t>Provision of NAV specialist development resources that will work with the Department to develop and enhance the financial accounting system based on the Department</w:t>
            </w:r>
            <w:r w:rsidR="00C340F8">
              <w:rPr>
                <w:rFonts w:ascii="Helvetica Neue" w:eastAsia="Helvetica Neue" w:hAnsi="Helvetica Neue" w:cs="Helvetica Neue"/>
                <w:sz w:val="24"/>
                <w:szCs w:val="24"/>
              </w:rPr>
              <w:t>’</w:t>
            </w:r>
            <w:r w:rsidRPr="000439BF">
              <w:rPr>
                <w:rFonts w:ascii="Helvetica Neue" w:eastAsia="Helvetica Neue" w:hAnsi="Helvetica Neue" w:cs="Helvetica Neue"/>
                <w:sz w:val="24"/>
                <w:szCs w:val="24"/>
              </w:rPr>
              <w:t>s short term and long term requirements</w:t>
            </w:r>
            <w:r w:rsidR="001B474E">
              <w:rPr>
                <w:rFonts w:ascii="Helvetica Neue" w:eastAsia="Helvetica Neue" w:hAnsi="Helvetica Neue" w:cs="Helvetica Neue"/>
                <w:sz w:val="24"/>
                <w:szCs w:val="24"/>
              </w:rPr>
              <w:t xml:space="preserve"> </w:t>
            </w:r>
            <w:r w:rsidR="004C0F2E">
              <w:rPr>
                <w:rFonts w:ascii="Helvetica Neue" w:eastAsia="Helvetica Neue" w:hAnsi="Helvetica Neue" w:cs="Helvetica Neue"/>
                <w:sz w:val="24"/>
                <w:szCs w:val="24"/>
              </w:rPr>
              <w:t>for the F</w:t>
            </w:r>
            <w:r w:rsidR="00F32825">
              <w:rPr>
                <w:rFonts w:ascii="Helvetica Neue" w:eastAsia="Helvetica Neue" w:hAnsi="Helvetica Neue" w:cs="Helvetica Neue"/>
                <w:sz w:val="24"/>
                <w:szCs w:val="24"/>
              </w:rPr>
              <w:t xml:space="preserve">inance </w:t>
            </w:r>
            <w:r w:rsidR="004C0F2E">
              <w:rPr>
                <w:rFonts w:ascii="Helvetica Neue" w:eastAsia="Helvetica Neue" w:hAnsi="Helvetica Neue" w:cs="Helvetica Neue"/>
                <w:sz w:val="24"/>
                <w:szCs w:val="24"/>
              </w:rPr>
              <w:t>S</w:t>
            </w:r>
            <w:r w:rsidR="00F32825">
              <w:rPr>
                <w:rFonts w:ascii="Helvetica Neue" w:eastAsia="Helvetica Neue" w:hAnsi="Helvetica Neue" w:cs="Helvetica Neue"/>
                <w:sz w:val="24"/>
                <w:szCs w:val="24"/>
              </w:rPr>
              <w:t xml:space="preserve">ystems </w:t>
            </w:r>
            <w:r w:rsidR="004C0F2E">
              <w:rPr>
                <w:rFonts w:ascii="Helvetica Neue" w:eastAsia="Helvetica Neue" w:hAnsi="Helvetica Neue" w:cs="Helvetica Neue"/>
                <w:sz w:val="24"/>
                <w:szCs w:val="24"/>
              </w:rPr>
              <w:t>C</w:t>
            </w:r>
            <w:r w:rsidR="00F32825">
              <w:rPr>
                <w:rFonts w:ascii="Helvetica Neue" w:eastAsia="Helvetica Neue" w:hAnsi="Helvetica Neue" w:cs="Helvetica Neue"/>
                <w:sz w:val="24"/>
                <w:szCs w:val="24"/>
              </w:rPr>
              <w:t>onsolidation</w:t>
            </w:r>
            <w:r w:rsidR="004C0F2E">
              <w:rPr>
                <w:rFonts w:ascii="Helvetica Neue" w:eastAsia="Helvetica Neue" w:hAnsi="Helvetica Neue" w:cs="Helvetica Neue"/>
                <w:sz w:val="24"/>
                <w:szCs w:val="24"/>
              </w:rPr>
              <w:t xml:space="preserve"> project.</w:t>
            </w:r>
            <w:r w:rsidRPr="000439BF">
              <w:rPr>
                <w:rFonts w:ascii="Helvetica Neue" w:eastAsia="Helvetica Neue" w:hAnsi="Helvetica Neue" w:cs="Helvetica Neue"/>
                <w:sz w:val="24"/>
                <w:szCs w:val="24"/>
              </w:rPr>
              <w:t xml:space="preserve"> </w:t>
            </w:r>
          </w:p>
        </w:tc>
      </w:tr>
      <w:tr w:rsidR="00076044" w:rsidRPr="00D92817" w14:paraId="59D3E044" w14:textId="77777777">
        <w:tc>
          <w:tcPr>
            <w:tcW w:w="5315" w:type="dxa"/>
            <w:tcMar>
              <w:top w:w="100" w:type="dxa"/>
              <w:left w:w="100" w:type="dxa"/>
              <w:bottom w:w="100" w:type="dxa"/>
              <w:right w:w="100" w:type="dxa"/>
            </w:tcMar>
          </w:tcPr>
          <w:p w14:paraId="74FE13AD"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Start date: </w:t>
            </w:r>
          </w:p>
        </w:tc>
        <w:tc>
          <w:tcPr>
            <w:tcW w:w="5315" w:type="dxa"/>
            <w:tcMar>
              <w:top w:w="100" w:type="dxa"/>
              <w:left w:w="100" w:type="dxa"/>
              <w:bottom w:w="100" w:type="dxa"/>
              <w:right w:w="100" w:type="dxa"/>
            </w:tcMar>
          </w:tcPr>
          <w:p w14:paraId="5245C643" w14:textId="77777777" w:rsidR="00076044" w:rsidRPr="0077302B" w:rsidRDefault="002E2F47" w:rsidP="002E2F47">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27</w:t>
            </w:r>
            <w:r w:rsidRPr="002E2F47">
              <w:rPr>
                <w:rFonts w:ascii="Helvetica Neue" w:eastAsia="Helvetica Neue" w:hAnsi="Helvetica Neue" w:cs="Helvetica Neue"/>
                <w:sz w:val="24"/>
                <w:szCs w:val="24"/>
                <w:vertAlign w:val="superscript"/>
              </w:rPr>
              <w:t>th</w:t>
            </w:r>
            <w:r>
              <w:rPr>
                <w:rFonts w:ascii="Helvetica Neue" w:eastAsia="Helvetica Neue" w:hAnsi="Helvetica Neue" w:cs="Helvetica Neue"/>
                <w:sz w:val="24"/>
                <w:szCs w:val="24"/>
              </w:rPr>
              <w:t xml:space="preserve"> </w:t>
            </w:r>
            <w:r w:rsidR="00417197">
              <w:rPr>
                <w:rFonts w:ascii="Helvetica Neue" w:eastAsia="Helvetica Neue" w:hAnsi="Helvetica Neue" w:cs="Helvetica Neue"/>
                <w:sz w:val="24"/>
                <w:szCs w:val="24"/>
              </w:rPr>
              <w:t>February 2019</w:t>
            </w:r>
            <w:r w:rsidR="000D7D0E">
              <w:rPr>
                <w:rFonts w:ascii="Helvetica Neue" w:eastAsia="Helvetica Neue" w:hAnsi="Helvetica Neue" w:cs="Helvetica Neue"/>
                <w:sz w:val="24"/>
                <w:szCs w:val="24"/>
              </w:rPr>
              <w:t xml:space="preserve"> </w:t>
            </w:r>
          </w:p>
        </w:tc>
      </w:tr>
      <w:tr w:rsidR="00076044" w:rsidRPr="00D92817" w14:paraId="63792C9E" w14:textId="77777777">
        <w:tc>
          <w:tcPr>
            <w:tcW w:w="5315" w:type="dxa"/>
            <w:tcMar>
              <w:top w:w="100" w:type="dxa"/>
              <w:left w:w="100" w:type="dxa"/>
              <w:bottom w:w="100" w:type="dxa"/>
              <w:right w:w="100" w:type="dxa"/>
            </w:tcMar>
          </w:tcPr>
          <w:p w14:paraId="304F6812"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Expiry date:</w:t>
            </w:r>
          </w:p>
        </w:tc>
        <w:tc>
          <w:tcPr>
            <w:tcW w:w="5315" w:type="dxa"/>
            <w:tcMar>
              <w:top w:w="100" w:type="dxa"/>
              <w:left w:w="100" w:type="dxa"/>
              <w:bottom w:w="100" w:type="dxa"/>
              <w:right w:w="100" w:type="dxa"/>
            </w:tcMar>
          </w:tcPr>
          <w:p w14:paraId="71584C6F" w14:textId="77777777" w:rsidR="00076044" w:rsidRPr="0077302B" w:rsidRDefault="002E2F47" w:rsidP="002E2F47">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26</w:t>
            </w:r>
            <w:r w:rsidR="00417197" w:rsidRPr="00417197">
              <w:rPr>
                <w:rFonts w:ascii="Helvetica Neue" w:eastAsia="Helvetica Neue" w:hAnsi="Helvetica Neue" w:cs="Helvetica Neue"/>
                <w:sz w:val="24"/>
                <w:szCs w:val="24"/>
                <w:vertAlign w:val="superscript"/>
              </w:rPr>
              <w:t>th</w:t>
            </w:r>
            <w:r w:rsidR="00417197">
              <w:rPr>
                <w:rFonts w:ascii="Helvetica Neue" w:eastAsia="Helvetica Neue" w:hAnsi="Helvetica Neue" w:cs="Helvetica Neue"/>
                <w:sz w:val="24"/>
                <w:szCs w:val="24"/>
              </w:rPr>
              <w:t xml:space="preserve"> February 2021</w:t>
            </w:r>
          </w:p>
        </w:tc>
      </w:tr>
      <w:tr w:rsidR="00076044" w:rsidRPr="00D92817" w14:paraId="496B0BC7" w14:textId="77777777">
        <w:tc>
          <w:tcPr>
            <w:tcW w:w="5315" w:type="dxa"/>
            <w:tcMar>
              <w:top w:w="100" w:type="dxa"/>
              <w:left w:w="100" w:type="dxa"/>
              <w:bottom w:w="100" w:type="dxa"/>
              <w:right w:w="100" w:type="dxa"/>
            </w:tcMar>
          </w:tcPr>
          <w:p w14:paraId="3AB191A0"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value:</w:t>
            </w:r>
          </w:p>
        </w:tc>
        <w:tc>
          <w:tcPr>
            <w:tcW w:w="5315" w:type="dxa"/>
            <w:tcMar>
              <w:top w:w="100" w:type="dxa"/>
              <w:left w:w="100" w:type="dxa"/>
              <w:bottom w:w="100" w:type="dxa"/>
              <w:right w:w="100" w:type="dxa"/>
            </w:tcMar>
          </w:tcPr>
          <w:p w14:paraId="492C7400" w14:textId="77777777" w:rsidR="00CD13D6" w:rsidRPr="0054575F" w:rsidRDefault="002D1EBF" w:rsidP="006E138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u</w:t>
            </w:r>
            <w:r w:rsidR="003C710A" w:rsidRPr="0077302B">
              <w:rPr>
                <w:rFonts w:ascii="Helvetica Neue" w:eastAsia="Helvetica Neue" w:hAnsi="Helvetica Neue" w:cs="Helvetica Neue"/>
                <w:sz w:val="24"/>
                <w:szCs w:val="24"/>
              </w:rPr>
              <w:t xml:space="preserve">p to </w:t>
            </w:r>
            <w:r w:rsidR="00887AF6" w:rsidRPr="0077302B">
              <w:rPr>
                <w:rFonts w:ascii="Helvetica Neue" w:eastAsia="Helvetica Neue" w:hAnsi="Helvetica Neue" w:cs="Helvetica Neue"/>
                <w:sz w:val="24"/>
                <w:szCs w:val="24"/>
              </w:rPr>
              <w:t>£</w:t>
            </w:r>
            <w:r w:rsidR="006E1385">
              <w:rPr>
                <w:rFonts w:ascii="Helvetica Neue" w:eastAsia="Helvetica Neue" w:hAnsi="Helvetica Neue" w:cs="Helvetica Neue"/>
                <w:sz w:val="24"/>
                <w:szCs w:val="24"/>
              </w:rPr>
              <w:t>750</w:t>
            </w:r>
            <w:r>
              <w:rPr>
                <w:rFonts w:ascii="Helvetica Neue" w:eastAsia="Helvetica Neue" w:hAnsi="Helvetica Neue" w:cs="Helvetica Neue"/>
                <w:sz w:val="24"/>
                <w:szCs w:val="24"/>
              </w:rPr>
              <w:t>,000</w:t>
            </w:r>
            <w:r w:rsidR="00887AF6" w:rsidRPr="0077302B">
              <w:rPr>
                <w:rFonts w:ascii="Helvetica Neue" w:eastAsia="Helvetica Neue" w:hAnsi="Helvetica Neue" w:cs="Helvetica Neue"/>
                <w:sz w:val="24"/>
                <w:szCs w:val="24"/>
              </w:rPr>
              <w:t xml:space="preserve"> </w:t>
            </w:r>
            <w:r w:rsidR="00B62038" w:rsidRPr="0077302B">
              <w:rPr>
                <w:rFonts w:ascii="Helvetica Neue" w:eastAsia="Helvetica Neue" w:hAnsi="Helvetica Neue" w:cs="Helvetica Neue"/>
                <w:sz w:val="24"/>
                <w:szCs w:val="24"/>
              </w:rPr>
              <w:t>(Excluding</w:t>
            </w:r>
            <w:r w:rsidR="00887AF6" w:rsidRPr="0077302B">
              <w:rPr>
                <w:rFonts w:ascii="Helvetica Neue" w:eastAsia="Helvetica Neue" w:hAnsi="Helvetica Neue" w:cs="Helvetica Neue"/>
                <w:sz w:val="24"/>
                <w:szCs w:val="24"/>
              </w:rPr>
              <w:t xml:space="preserve"> VAT</w:t>
            </w:r>
            <w:r w:rsidR="00B62038" w:rsidRPr="0077302B">
              <w:rPr>
                <w:rFonts w:ascii="Helvetica Neue" w:eastAsia="Helvetica Neue" w:hAnsi="Helvetica Neue" w:cs="Helvetica Neue"/>
                <w:sz w:val="24"/>
                <w:szCs w:val="24"/>
              </w:rPr>
              <w:t>)</w:t>
            </w:r>
          </w:p>
        </w:tc>
      </w:tr>
      <w:tr w:rsidR="00076044" w:rsidRPr="00D92817" w14:paraId="0D3B6E84" w14:textId="77777777">
        <w:tc>
          <w:tcPr>
            <w:tcW w:w="5315" w:type="dxa"/>
            <w:tcMar>
              <w:top w:w="100" w:type="dxa"/>
              <w:left w:w="100" w:type="dxa"/>
              <w:bottom w:w="100" w:type="dxa"/>
              <w:right w:w="100" w:type="dxa"/>
            </w:tcMar>
          </w:tcPr>
          <w:p w14:paraId="2AAF9AB9"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Charging method:</w:t>
            </w:r>
          </w:p>
        </w:tc>
        <w:tc>
          <w:tcPr>
            <w:tcW w:w="5315" w:type="dxa"/>
            <w:tcMar>
              <w:top w:w="100" w:type="dxa"/>
              <w:left w:w="100" w:type="dxa"/>
              <w:bottom w:w="100" w:type="dxa"/>
              <w:right w:w="100" w:type="dxa"/>
            </w:tcMar>
          </w:tcPr>
          <w:p w14:paraId="2DCF8559" w14:textId="77777777" w:rsidR="00076044" w:rsidRPr="00D92817" w:rsidRDefault="00DE703F">
            <w:pPr>
              <w:spacing w:after="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On a </w:t>
            </w:r>
            <w:r w:rsidR="0077302B" w:rsidRPr="0077302B">
              <w:rPr>
                <w:rFonts w:ascii="Helvetica Neue" w:eastAsia="Helvetica Neue" w:hAnsi="Helvetica Neue" w:cs="Helvetica Neue"/>
                <w:sz w:val="24"/>
                <w:szCs w:val="24"/>
              </w:rPr>
              <w:t>Time and Materials</w:t>
            </w:r>
            <w:r>
              <w:rPr>
                <w:rFonts w:ascii="Helvetica Neue" w:eastAsia="Helvetica Neue" w:hAnsi="Helvetica Neue" w:cs="Helvetica Neue"/>
                <w:sz w:val="24"/>
                <w:szCs w:val="24"/>
              </w:rPr>
              <w:t xml:space="preserve"> basis for each Request for Quote (RfQ) submitted</w:t>
            </w:r>
            <w:r w:rsidR="0077302B" w:rsidRPr="0077302B">
              <w:rPr>
                <w:rFonts w:ascii="Helvetica Neue" w:eastAsia="Helvetica Neue" w:hAnsi="Helvetica Neue" w:cs="Helvetica Neue"/>
                <w:sz w:val="24"/>
                <w:szCs w:val="24"/>
              </w:rPr>
              <w:t xml:space="preserve"> </w:t>
            </w:r>
          </w:p>
        </w:tc>
      </w:tr>
      <w:tr w:rsidR="00076044" w:rsidRPr="00D92817" w14:paraId="674B1EF8" w14:textId="77777777">
        <w:tc>
          <w:tcPr>
            <w:tcW w:w="5315" w:type="dxa"/>
            <w:tcMar>
              <w:top w:w="100" w:type="dxa"/>
              <w:left w:w="100" w:type="dxa"/>
              <w:bottom w:w="100" w:type="dxa"/>
              <w:right w:w="100" w:type="dxa"/>
            </w:tcMar>
          </w:tcPr>
          <w:p w14:paraId="3C0B86DC"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Purchase order number:</w:t>
            </w:r>
          </w:p>
        </w:tc>
        <w:tc>
          <w:tcPr>
            <w:tcW w:w="5315" w:type="dxa"/>
            <w:tcMar>
              <w:top w:w="100" w:type="dxa"/>
              <w:left w:w="100" w:type="dxa"/>
              <w:bottom w:w="100" w:type="dxa"/>
              <w:right w:w="100" w:type="dxa"/>
            </w:tcMar>
          </w:tcPr>
          <w:p w14:paraId="214175A6" w14:textId="77777777" w:rsidR="00076044" w:rsidRPr="00D92817" w:rsidRDefault="000666B0" w:rsidP="000666B0">
            <w:pPr>
              <w:spacing w:after="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Multiple Purchase Orders will apply as a PO </w:t>
            </w:r>
            <w:r w:rsidRPr="000666B0">
              <w:rPr>
                <w:rFonts w:ascii="Helvetica Neue" w:eastAsia="Helvetica Neue" w:hAnsi="Helvetica Neue" w:cs="Helvetica Neue"/>
                <w:sz w:val="24"/>
                <w:szCs w:val="24"/>
              </w:rPr>
              <w:t>will be generated for each work package generated</w:t>
            </w:r>
            <w:r w:rsidR="005165F0">
              <w:rPr>
                <w:rFonts w:ascii="Helvetica Neue" w:eastAsia="Helvetica Neue" w:hAnsi="Helvetica Neue" w:cs="Helvetica Neue"/>
                <w:sz w:val="24"/>
                <w:szCs w:val="24"/>
              </w:rPr>
              <w:t xml:space="preserve"> via the RFQ process.</w:t>
            </w:r>
          </w:p>
        </w:tc>
      </w:tr>
    </w:tbl>
    <w:p w14:paraId="47EFFCBD" w14:textId="77777777" w:rsidR="004B26D3" w:rsidRDefault="004B26D3">
      <w:pPr>
        <w:rPr>
          <w:rFonts w:ascii="Helvetica Neue" w:eastAsia="Helvetica Neue" w:hAnsi="Helvetica Neue" w:cs="Helvetica Neue"/>
          <w:sz w:val="24"/>
          <w:szCs w:val="24"/>
        </w:rPr>
      </w:pPr>
    </w:p>
    <w:p w14:paraId="5CBFC709"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Order Fo</w:t>
      </w:r>
      <w:r w:rsidR="000820BE" w:rsidRPr="00D92817">
        <w:rPr>
          <w:rFonts w:ascii="Helvetica Neue" w:eastAsia="Helvetica Neue" w:hAnsi="Helvetica Neue" w:cs="Helvetica Neue"/>
          <w:sz w:val="24"/>
          <w:szCs w:val="24"/>
        </w:rPr>
        <w:t>rm is issued under the G-Cloud 10 Framework Agreement (</w:t>
      </w:r>
      <w:r w:rsidR="00C1076E" w:rsidRPr="00D92817">
        <w:rPr>
          <w:rFonts w:ascii="Helvetica Neue" w:eastAsia="Helvetica Neue" w:hAnsi="Helvetica Neue" w:cs="Helvetica Neue"/>
          <w:sz w:val="24"/>
          <w:szCs w:val="24"/>
        </w:rPr>
        <w:t>RM1557.10</w:t>
      </w:r>
      <w:r w:rsidRPr="00D92817">
        <w:rPr>
          <w:rFonts w:ascii="Helvetica Neue" w:eastAsia="Helvetica Neue" w:hAnsi="Helvetica Neue" w:cs="Helvetica Neue"/>
          <w:sz w:val="24"/>
          <w:szCs w:val="24"/>
        </w:rPr>
        <w:t xml:space="preserve">). </w:t>
      </w:r>
    </w:p>
    <w:p w14:paraId="44437F15"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can use this order form to specify their G-Cloud service requirements when placing an Order.</w:t>
      </w:r>
    </w:p>
    <w:p w14:paraId="6C6F2829"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Order Form cannot be used to alter existing terms or add any extra terms that materially </w:t>
      </w:r>
      <w:r w:rsidRPr="00D92817">
        <w:rPr>
          <w:rFonts w:ascii="Helvetica Neue" w:eastAsia="Helvetica Neue" w:hAnsi="Helvetica Neue" w:cs="Helvetica Neue"/>
          <w:sz w:val="24"/>
          <w:szCs w:val="24"/>
        </w:rPr>
        <w:lastRenderedPageBreak/>
        <w:t>change the Deliverables offered by the Supplier and defined in the Application.</w:t>
      </w:r>
    </w:p>
    <w:p w14:paraId="7F649D6F"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are terms in the Call-Off Contract that may be defined in the Order Form. These are identified in the contract with square brackets.</w:t>
      </w:r>
    </w:p>
    <w:tbl>
      <w:tblPr>
        <w:tblStyle w:val="1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rsidRPr="00D92817" w14:paraId="512717A2" w14:textId="77777777" w:rsidTr="004B26D3">
        <w:trPr>
          <w:trHeight w:val="1046"/>
        </w:trPr>
        <w:tc>
          <w:tcPr>
            <w:tcW w:w="2148" w:type="dxa"/>
            <w:tcMar>
              <w:top w:w="100" w:type="dxa"/>
              <w:left w:w="100" w:type="dxa"/>
              <w:bottom w:w="100" w:type="dxa"/>
              <w:right w:w="100" w:type="dxa"/>
            </w:tcMar>
          </w:tcPr>
          <w:p w14:paraId="51F8A4EF"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From: the Buyer</w:t>
            </w:r>
          </w:p>
        </w:tc>
        <w:tc>
          <w:tcPr>
            <w:tcW w:w="8501" w:type="dxa"/>
            <w:tcMar>
              <w:top w:w="100" w:type="dxa"/>
              <w:left w:w="100" w:type="dxa"/>
              <w:bottom w:w="100" w:type="dxa"/>
              <w:right w:w="100" w:type="dxa"/>
            </w:tcMar>
          </w:tcPr>
          <w:p w14:paraId="4ADC372C"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The Secretary of State for the Department for Education</w:t>
            </w:r>
          </w:p>
          <w:p w14:paraId="7D3D5E5C"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Sanctuary Buildings</w:t>
            </w:r>
          </w:p>
          <w:p w14:paraId="3659E549"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Great Smith Street</w:t>
            </w:r>
          </w:p>
          <w:p w14:paraId="31BDF0B8"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London</w:t>
            </w:r>
          </w:p>
          <w:p w14:paraId="5EC89C75" w14:textId="77777777" w:rsidR="00076044" w:rsidRPr="00D92817" w:rsidRDefault="00836995" w:rsidP="00836995">
            <w:pPr>
              <w:suppressAutoHyphens/>
              <w:autoSpaceDN w:val="0"/>
              <w:spacing w:after="0" w:line="360" w:lineRule="auto"/>
              <w:textAlignment w:val="baseline"/>
              <w:rPr>
                <w:rFonts w:ascii="Helvetica Neue" w:eastAsia="Helvetica Neue" w:hAnsi="Helvetica Neue" w:cs="Helvetica Neue"/>
                <w:sz w:val="24"/>
                <w:szCs w:val="24"/>
                <w:highlight w:val="yellow"/>
              </w:rPr>
            </w:pPr>
            <w:r w:rsidRPr="00836995">
              <w:rPr>
                <w:rFonts w:ascii="Helvetica Neue" w:eastAsia="Helvetica Neue" w:hAnsi="Helvetica Neue" w:cs="Helvetica Neue"/>
                <w:sz w:val="24"/>
              </w:rPr>
              <w:t>SW1P 3BT</w:t>
            </w:r>
          </w:p>
        </w:tc>
      </w:tr>
      <w:tr w:rsidR="004B26D3" w:rsidRPr="00D92817" w14:paraId="7BE02BB4" w14:textId="77777777" w:rsidTr="004B26D3">
        <w:trPr>
          <w:trHeight w:val="1730"/>
        </w:trPr>
        <w:tc>
          <w:tcPr>
            <w:tcW w:w="2148" w:type="dxa"/>
            <w:tcMar>
              <w:top w:w="100" w:type="dxa"/>
              <w:left w:w="100" w:type="dxa"/>
              <w:bottom w:w="100" w:type="dxa"/>
              <w:right w:w="100" w:type="dxa"/>
            </w:tcMar>
          </w:tcPr>
          <w:p w14:paraId="63C2879A"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To: the Supplier</w:t>
            </w:r>
          </w:p>
          <w:p w14:paraId="38D91269" w14:textId="77777777" w:rsidR="00076044" w:rsidRPr="00D92817" w:rsidRDefault="00076044">
            <w:pPr>
              <w:spacing w:after="0"/>
              <w:rPr>
                <w:rFonts w:ascii="Helvetica Neue" w:eastAsia="Helvetica Neue" w:hAnsi="Helvetica Neue" w:cs="Helvetica Neue"/>
                <w:b/>
                <w:sz w:val="24"/>
                <w:szCs w:val="24"/>
              </w:rPr>
            </w:pPr>
          </w:p>
          <w:p w14:paraId="7AA41C75" w14:textId="77777777" w:rsidR="00076044" w:rsidRPr="00D92817" w:rsidRDefault="00076044">
            <w:pPr>
              <w:spacing w:after="0"/>
              <w:rPr>
                <w:rFonts w:ascii="Helvetica Neue" w:eastAsia="Helvetica Neue" w:hAnsi="Helvetica Neue" w:cs="Helvetica Neue"/>
                <w:b/>
                <w:sz w:val="24"/>
                <w:szCs w:val="24"/>
              </w:rPr>
            </w:pPr>
          </w:p>
          <w:p w14:paraId="04E4BE4D" w14:textId="77777777" w:rsidR="00076044" w:rsidRPr="00D92817" w:rsidRDefault="00076044">
            <w:pPr>
              <w:spacing w:after="0"/>
              <w:rPr>
                <w:rFonts w:ascii="Helvetica Neue" w:eastAsia="Helvetica Neue" w:hAnsi="Helvetica Neue" w:cs="Helvetica Neue"/>
                <w:b/>
                <w:sz w:val="24"/>
                <w:szCs w:val="24"/>
              </w:rPr>
            </w:pPr>
          </w:p>
        </w:tc>
        <w:tc>
          <w:tcPr>
            <w:tcW w:w="8501" w:type="dxa"/>
            <w:tcMar>
              <w:top w:w="100" w:type="dxa"/>
              <w:left w:w="100" w:type="dxa"/>
              <w:bottom w:w="100" w:type="dxa"/>
              <w:right w:w="100" w:type="dxa"/>
            </w:tcMar>
          </w:tcPr>
          <w:p w14:paraId="566544F2"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Total Enterprise Solutions</w:t>
            </w:r>
          </w:p>
          <w:p w14:paraId="0612E1DE" w14:textId="77777777" w:rsidR="002E2F47" w:rsidRDefault="0099601B" w:rsidP="00836995">
            <w:pPr>
              <w:suppressAutoHyphens/>
              <w:autoSpaceDN w:val="0"/>
              <w:spacing w:after="0" w:line="360" w:lineRule="auto"/>
              <w:textAlignment w:val="baseline"/>
              <w:rPr>
                <w:rFonts w:ascii="Helvetica Neue" w:eastAsia="Helvetica Neue" w:hAnsi="Helvetica Neue" w:cs="Helvetica Neue"/>
                <w:sz w:val="24"/>
              </w:rPr>
            </w:pPr>
            <w:r>
              <w:rPr>
                <w:rFonts w:ascii="Helvetica Neue" w:eastAsia="Helvetica Neue" w:hAnsi="Helvetica Neue" w:cs="Helvetica Neue"/>
                <w:sz w:val="24"/>
              </w:rPr>
              <w:t>Croft Farm</w:t>
            </w:r>
          </w:p>
          <w:p w14:paraId="1D6FAEFC" w14:textId="77777777" w:rsidR="0099601B" w:rsidRDefault="0099601B" w:rsidP="00836995">
            <w:pPr>
              <w:suppressAutoHyphens/>
              <w:autoSpaceDN w:val="0"/>
              <w:spacing w:after="0" w:line="360" w:lineRule="auto"/>
              <w:textAlignment w:val="baseline"/>
              <w:rPr>
                <w:rFonts w:ascii="Helvetica Neue" w:eastAsia="Helvetica Neue" w:hAnsi="Helvetica Neue" w:cs="Helvetica Neue"/>
                <w:sz w:val="24"/>
              </w:rPr>
            </w:pPr>
            <w:r>
              <w:rPr>
                <w:rFonts w:ascii="Helvetica Neue" w:eastAsia="Helvetica Neue" w:hAnsi="Helvetica Neue" w:cs="Helvetica Neue"/>
                <w:sz w:val="24"/>
              </w:rPr>
              <w:t>Main Street</w:t>
            </w:r>
          </w:p>
          <w:p w14:paraId="6098A8E6" w14:textId="77777777" w:rsidR="002E2F47" w:rsidRDefault="0099601B" w:rsidP="00836995">
            <w:pPr>
              <w:suppressAutoHyphens/>
              <w:autoSpaceDN w:val="0"/>
              <w:spacing w:after="0" w:line="360" w:lineRule="auto"/>
              <w:textAlignment w:val="baseline"/>
              <w:rPr>
                <w:rFonts w:ascii="Helvetica Neue" w:eastAsia="Helvetica Neue" w:hAnsi="Helvetica Neue" w:cs="Helvetica Neue"/>
                <w:sz w:val="24"/>
              </w:rPr>
            </w:pPr>
            <w:r>
              <w:rPr>
                <w:rFonts w:ascii="Helvetica Neue" w:eastAsia="Helvetica Neue" w:hAnsi="Helvetica Neue" w:cs="Helvetica Neue"/>
                <w:sz w:val="24"/>
              </w:rPr>
              <w:t>Monk Fryston</w:t>
            </w:r>
          </w:p>
          <w:p w14:paraId="5B9477F7" w14:textId="77777777" w:rsidR="002E2F47" w:rsidRDefault="0099601B" w:rsidP="00836995">
            <w:pPr>
              <w:suppressAutoHyphens/>
              <w:autoSpaceDN w:val="0"/>
              <w:spacing w:after="0" w:line="360" w:lineRule="auto"/>
              <w:textAlignment w:val="baseline"/>
              <w:rPr>
                <w:rFonts w:ascii="Helvetica Neue" w:eastAsia="Helvetica Neue" w:hAnsi="Helvetica Neue" w:cs="Helvetica Neue"/>
                <w:sz w:val="24"/>
              </w:rPr>
            </w:pPr>
            <w:r>
              <w:rPr>
                <w:rFonts w:ascii="Helvetica Neue" w:eastAsia="Helvetica Neue" w:hAnsi="Helvetica Neue" w:cs="Helvetica Neue"/>
                <w:sz w:val="24"/>
              </w:rPr>
              <w:t>Leeds</w:t>
            </w:r>
          </w:p>
          <w:p w14:paraId="69CB1499" w14:textId="77777777" w:rsidR="002E2F47" w:rsidRDefault="0099601B" w:rsidP="00836995">
            <w:pPr>
              <w:suppressAutoHyphens/>
              <w:autoSpaceDN w:val="0"/>
              <w:spacing w:after="0" w:line="360" w:lineRule="auto"/>
              <w:textAlignment w:val="baseline"/>
              <w:rPr>
                <w:rFonts w:ascii="Helvetica Neue" w:eastAsia="Helvetica Neue" w:hAnsi="Helvetica Neue" w:cs="Helvetica Neue"/>
                <w:sz w:val="24"/>
              </w:rPr>
            </w:pPr>
            <w:r>
              <w:rPr>
                <w:rFonts w:ascii="Helvetica Neue" w:eastAsia="Helvetica Neue" w:hAnsi="Helvetica Neue" w:cs="Helvetica Neue"/>
                <w:sz w:val="24"/>
              </w:rPr>
              <w:t>LS25 5DU</w:t>
            </w:r>
          </w:p>
          <w:p w14:paraId="2EE21191" w14:textId="77777777" w:rsidR="002E2F47" w:rsidRDefault="00836995" w:rsidP="002E2F47">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Company number:</w:t>
            </w:r>
          </w:p>
          <w:p w14:paraId="31C8B54D" w14:textId="77777777" w:rsidR="00076044" w:rsidRPr="00D92817" w:rsidRDefault="00836995" w:rsidP="002E2F47">
            <w:pPr>
              <w:suppressAutoHyphens/>
              <w:autoSpaceDN w:val="0"/>
              <w:spacing w:after="0" w:line="360" w:lineRule="auto"/>
              <w:textAlignment w:val="baseline"/>
              <w:rPr>
                <w:rFonts w:ascii="Helvetica Neue" w:eastAsia="Helvetica Neue" w:hAnsi="Helvetica Neue" w:cs="Helvetica Neue"/>
                <w:sz w:val="24"/>
                <w:szCs w:val="24"/>
                <w:highlight w:val="yellow"/>
              </w:rPr>
            </w:pPr>
            <w:r w:rsidRPr="00836995">
              <w:rPr>
                <w:rFonts w:ascii="Helvetica Neue" w:eastAsia="Helvetica Neue" w:hAnsi="Helvetica Neue" w:cs="Helvetica Neue"/>
                <w:sz w:val="24"/>
              </w:rPr>
              <w:t>05403319</w:t>
            </w:r>
          </w:p>
        </w:tc>
      </w:tr>
      <w:tr w:rsidR="00076044" w:rsidRPr="00D92817" w14:paraId="3C7D1247" w14:textId="77777777" w:rsidTr="004B26D3">
        <w:trPr>
          <w:trHeight w:val="258"/>
        </w:trPr>
        <w:tc>
          <w:tcPr>
            <w:tcW w:w="10651" w:type="dxa"/>
            <w:gridSpan w:val="2"/>
            <w:tcMar>
              <w:top w:w="100" w:type="dxa"/>
              <w:left w:w="100" w:type="dxa"/>
              <w:bottom w:w="100" w:type="dxa"/>
              <w:right w:w="100" w:type="dxa"/>
            </w:tcMar>
          </w:tcPr>
          <w:p w14:paraId="61F9855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Together: the ‘Parties’</w:t>
            </w:r>
          </w:p>
        </w:tc>
      </w:tr>
    </w:tbl>
    <w:p w14:paraId="2533060F" w14:textId="77777777" w:rsidR="00076044" w:rsidRDefault="00076044">
      <w:pPr>
        <w:rPr>
          <w:rFonts w:ascii="Helvetica Neue" w:eastAsia="Helvetica Neue" w:hAnsi="Helvetica Neue" w:cs="Helvetica Neue"/>
          <w:b/>
          <w:sz w:val="24"/>
          <w:szCs w:val="24"/>
        </w:rPr>
      </w:pPr>
    </w:p>
    <w:p w14:paraId="317C463E" w14:textId="77777777" w:rsidR="002E2F47" w:rsidRDefault="002E2F47">
      <w:pPr>
        <w:rPr>
          <w:rFonts w:ascii="Helvetica Neue" w:eastAsia="Helvetica Neue" w:hAnsi="Helvetica Neue" w:cs="Helvetica Neue"/>
          <w:b/>
          <w:sz w:val="24"/>
          <w:szCs w:val="24"/>
        </w:rPr>
      </w:pPr>
    </w:p>
    <w:p w14:paraId="079F755E" w14:textId="77777777" w:rsidR="002E2F47" w:rsidRPr="00D92817" w:rsidRDefault="002E2F47">
      <w:pPr>
        <w:rPr>
          <w:rFonts w:ascii="Helvetica Neue" w:eastAsia="Helvetica Neue" w:hAnsi="Helvetica Neue" w:cs="Helvetica Neue"/>
          <w:b/>
          <w:sz w:val="24"/>
          <w:szCs w:val="24"/>
        </w:rPr>
      </w:pPr>
    </w:p>
    <w:p w14:paraId="0B665D8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Principle contact details </w:t>
      </w:r>
    </w:p>
    <w:tbl>
      <w:tblPr>
        <w:tblStyle w:val="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rsidRPr="00D92817" w14:paraId="7DCF2B01" w14:textId="77777777">
        <w:tc>
          <w:tcPr>
            <w:tcW w:w="2145" w:type="dxa"/>
            <w:tcMar>
              <w:top w:w="100" w:type="dxa"/>
              <w:left w:w="100" w:type="dxa"/>
              <w:bottom w:w="100" w:type="dxa"/>
              <w:right w:w="100" w:type="dxa"/>
            </w:tcMar>
          </w:tcPr>
          <w:p w14:paraId="711E0D34"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For the Buyer:</w:t>
            </w:r>
          </w:p>
          <w:p w14:paraId="28ED80F3" w14:textId="77777777" w:rsidR="00076044" w:rsidRPr="00D92817" w:rsidRDefault="00076044">
            <w:pPr>
              <w:spacing w:after="0"/>
              <w:rPr>
                <w:rFonts w:ascii="Helvetica Neue" w:eastAsia="Helvetica Neue" w:hAnsi="Helvetica Neue" w:cs="Helvetica Neue"/>
                <w:b/>
                <w:sz w:val="24"/>
                <w:szCs w:val="24"/>
              </w:rPr>
            </w:pPr>
          </w:p>
          <w:p w14:paraId="3A78A3E6" w14:textId="77777777" w:rsidR="00076044" w:rsidRPr="00D92817" w:rsidRDefault="00076044">
            <w:pPr>
              <w:spacing w:after="0"/>
              <w:rPr>
                <w:rFonts w:ascii="Helvetica Neue" w:eastAsia="Helvetica Neue" w:hAnsi="Helvetica Neue" w:cs="Helvetica Neue"/>
                <w:b/>
                <w:sz w:val="24"/>
                <w:szCs w:val="24"/>
              </w:rPr>
            </w:pPr>
          </w:p>
        </w:tc>
        <w:tc>
          <w:tcPr>
            <w:tcW w:w="8445" w:type="dxa"/>
            <w:tcMar>
              <w:top w:w="100" w:type="dxa"/>
              <w:left w:w="100" w:type="dxa"/>
              <w:bottom w:w="100" w:type="dxa"/>
              <w:right w:w="100" w:type="dxa"/>
            </w:tcMar>
          </w:tcPr>
          <w:p w14:paraId="41347C2E"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Title: Contract &amp; Commercial Manager</w:t>
            </w:r>
          </w:p>
          <w:p w14:paraId="158CD172"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 xml:space="preserve">Name: </w:t>
            </w:r>
            <w:r w:rsidR="00CB4E46">
              <w:rPr>
                <w:rFonts w:ascii="Helvetica Neue" w:eastAsia="Helvetica Neue" w:hAnsi="Helvetica Neue" w:cs="Helvetica Neue"/>
                <w:sz w:val="24"/>
              </w:rPr>
              <w:t>Atifa Sadiq</w:t>
            </w:r>
          </w:p>
          <w:p w14:paraId="564BC8FF"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 xml:space="preserve">Email: </w:t>
            </w:r>
            <w:r w:rsidR="00CB4E46">
              <w:rPr>
                <w:rFonts w:ascii="Helvetica Neue" w:eastAsia="Helvetica Neue" w:hAnsi="Helvetica Neue" w:cs="Helvetica Neue"/>
                <w:sz w:val="24"/>
              </w:rPr>
              <w:t>Atifa.Sadiq</w:t>
            </w:r>
            <w:r w:rsidRPr="00836995">
              <w:rPr>
                <w:rFonts w:ascii="Helvetica Neue" w:eastAsia="Helvetica Neue" w:hAnsi="Helvetica Neue" w:cs="Helvetica Neue"/>
                <w:sz w:val="24"/>
              </w:rPr>
              <w:t>@education.gov.uk</w:t>
            </w:r>
          </w:p>
          <w:p w14:paraId="346ABC86" w14:textId="77777777" w:rsidR="00076044" w:rsidRPr="00D92817" w:rsidRDefault="00836995" w:rsidP="00C329AD">
            <w:pPr>
              <w:suppressAutoHyphens/>
              <w:autoSpaceDN w:val="0"/>
              <w:spacing w:after="0" w:line="360" w:lineRule="auto"/>
              <w:textAlignment w:val="baseline"/>
              <w:rPr>
                <w:rFonts w:ascii="Helvetica Neue" w:eastAsia="Helvetica Neue" w:hAnsi="Helvetica Neue" w:cs="Helvetica Neue"/>
                <w:sz w:val="24"/>
                <w:szCs w:val="24"/>
                <w:highlight w:val="yellow"/>
              </w:rPr>
            </w:pPr>
            <w:r w:rsidRPr="00836995">
              <w:rPr>
                <w:rFonts w:ascii="Helvetica Neue" w:eastAsia="Helvetica Neue" w:hAnsi="Helvetica Neue" w:cs="Helvetica Neue"/>
                <w:sz w:val="24"/>
              </w:rPr>
              <w:t xml:space="preserve">Phone: </w:t>
            </w:r>
            <w:r w:rsidR="00C329AD">
              <w:rPr>
                <w:rFonts w:ascii="Helvetica Neue" w:eastAsia="Helvetica Neue" w:hAnsi="Helvetica Neue" w:cs="Helvetica Neue"/>
                <w:sz w:val="24"/>
              </w:rPr>
              <w:t>07384872604</w:t>
            </w:r>
          </w:p>
        </w:tc>
      </w:tr>
      <w:tr w:rsidR="00076044" w:rsidRPr="00D92817" w14:paraId="38912680" w14:textId="77777777">
        <w:tc>
          <w:tcPr>
            <w:tcW w:w="2145" w:type="dxa"/>
            <w:tcMar>
              <w:top w:w="100" w:type="dxa"/>
              <w:left w:w="100" w:type="dxa"/>
              <w:bottom w:w="100" w:type="dxa"/>
              <w:right w:w="100" w:type="dxa"/>
            </w:tcMar>
          </w:tcPr>
          <w:p w14:paraId="0FB1CCC3"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 the Supplier:</w:t>
            </w:r>
          </w:p>
        </w:tc>
        <w:tc>
          <w:tcPr>
            <w:tcW w:w="8445" w:type="dxa"/>
            <w:tcMar>
              <w:top w:w="100" w:type="dxa"/>
              <w:left w:w="100" w:type="dxa"/>
              <w:bottom w:w="100" w:type="dxa"/>
              <w:right w:w="100" w:type="dxa"/>
            </w:tcMar>
          </w:tcPr>
          <w:p w14:paraId="33091102"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highlight w:val="yellow"/>
              </w:rPr>
            </w:pPr>
            <w:r w:rsidRPr="00836995">
              <w:rPr>
                <w:rFonts w:ascii="Helvetica Neue" w:eastAsia="Helvetica Neue" w:hAnsi="Helvetica Neue" w:cs="Helvetica Neue"/>
                <w:sz w:val="24"/>
              </w:rPr>
              <w:t>Title: Account Manager</w:t>
            </w:r>
          </w:p>
          <w:p w14:paraId="7DDE4E18"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highlight w:val="yellow"/>
              </w:rPr>
            </w:pPr>
            <w:r w:rsidRPr="00836995">
              <w:rPr>
                <w:rFonts w:ascii="Helvetica Neue" w:eastAsia="Helvetica Neue" w:hAnsi="Helvetica Neue" w:cs="Helvetica Neue"/>
                <w:sz w:val="24"/>
              </w:rPr>
              <w:t>Name: Andrew Lees</w:t>
            </w:r>
          </w:p>
          <w:p w14:paraId="5466DCCA" w14:textId="77777777"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 xml:space="preserve">Email: </w:t>
            </w:r>
            <w:r w:rsidRPr="00F43AEA">
              <w:rPr>
                <w:rFonts w:ascii="Helvetica Neue" w:eastAsia="Helvetica Neue" w:hAnsi="Helvetica Neue" w:cs="Helvetica Neue"/>
                <w:sz w:val="24"/>
                <w:highlight w:val="black"/>
              </w:rPr>
              <w:t>andrew.lees@totalenterprisesolutions.co.uk</w:t>
            </w:r>
          </w:p>
          <w:p w14:paraId="093104C8" w14:textId="77777777" w:rsidR="00076044" w:rsidRPr="00D92817" w:rsidRDefault="00836995" w:rsidP="00836995">
            <w:pPr>
              <w:spacing w:after="0"/>
              <w:rPr>
                <w:rFonts w:ascii="Helvetica Neue" w:eastAsia="Helvetica Neue" w:hAnsi="Helvetica Neue" w:cs="Helvetica Neue"/>
                <w:sz w:val="24"/>
                <w:szCs w:val="24"/>
              </w:rPr>
            </w:pPr>
            <w:r w:rsidRPr="00836995">
              <w:rPr>
                <w:rFonts w:ascii="Helvetica Neue" w:eastAsia="Helvetica Neue" w:hAnsi="Helvetica Neue" w:cs="Helvetica Neue"/>
                <w:sz w:val="24"/>
              </w:rPr>
              <w:t xml:space="preserve">Phone: </w:t>
            </w:r>
            <w:r w:rsidRPr="00F43AEA">
              <w:rPr>
                <w:rFonts w:ascii="Helvetica Neue" w:eastAsia="Helvetica Neue" w:hAnsi="Helvetica Neue" w:cs="Helvetica Neue"/>
                <w:sz w:val="24"/>
                <w:highlight w:val="black"/>
              </w:rPr>
              <w:t>07824 356682</w:t>
            </w:r>
          </w:p>
        </w:tc>
      </w:tr>
    </w:tbl>
    <w:p w14:paraId="337EDF08" w14:textId="77777777" w:rsidR="00076044" w:rsidRPr="00D92817" w:rsidRDefault="00076044">
      <w:pPr>
        <w:rPr>
          <w:rFonts w:ascii="Helvetica Neue" w:eastAsia="Helvetica Neue" w:hAnsi="Helvetica Neue" w:cs="Helvetica Neue"/>
          <w:sz w:val="24"/>
          <w:szCs w:val="24"/>
        </w:rPr>
      </w:pPr>
    </w:p>
    <w:p w14:paraId="253F0A4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term</w:t>
      </w:r>
    </w:p>
    <w:tbl>
      <w:tblPr>
        <w:tblStyle w:val="8"/>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43A898B2" w14:textId="77777777">
        <w:tc>
          <w:tcPr>
            <w:tcW w:w="2657" w:type="dxa"/>
          </w:tcPr>
          <w:p w14:paraId="7E7A0D7F"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Start date:</w:t>
            </w:r>
          </w:p>
          <w:p w14:paraId="2B64BAD2" w14:textId="77777777" w:rsidR="00076044" w:rsidRPr="00D92817" w:rsidRDefault="00076044">
            <w:pPr>
              <w:spacing w:after="0"/>
              <w:rPr>
                <w:rFonts w:ascii="Helvetica Neue" w:eastAsia="Helvetica Neue" w:hAnsi="Helvetica Neue" w:cs="Helvetica Neue"/>
                <w:sz w:val="24"/>
                <w:szCs w:val="24"/>
              </w:rPr>
            </w:pPr>
          </w:p>
        </w:tc>
        <w:tc>
          <w:tcPr>
            <w:tcW w:w="7971" w:type="dxa"/>
          </w:tcPr>
          <w:p w14:paraId="525FE387" w14:textId="77777777" w:rsidR="00076044" w:rsidRPr="00D92817" w:rsidRDefault="004B26D3" w:rsidP="002E2F47">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This Call-Off Contract Starts on</w:t>
            </w:r>
            <w:r w:rsidR="002E2F47">
              <w:rPr>
                <w:rFonts w:ascii="Helvetica Neue" w:eastAsia="Helvetica Neue" w:hAnsi="Helvetica Neue" w:cs="Helvetica Neue"/>
                <w:sz w:val="24"/>
                <w:szCs w:val="24"/>
              </w:rPr>
              <w:t xml:space="preserve"> 27</w:t>
            </w:r>
            <w:r w:rsidR="002E2F47" w:rsidRPr="002E2F47">
              <w:rPr>
                <w:rFonts w:ascii="Helvetica Neue" w:eastAsia="Helvetica Neue" w:hAnsi="Helvetica Neue" w:cs="Helvetica Neue"/>
                <w:sz w:val="24"/>
                <w:szCs w:val="24"/>
                <w:vertAlign w:val="superscript"/>
              </w:rPr>
              <w:t>th</w:t>
            </w:r>
            <w:r w:rsidR="002E2F47">
              <w:rPr>
                <w:rFonts w:ascii="Helvetica Neue" w:eastAsia="Helvetica Neue" w:hAnsi="Helvetica Neue" w:cs="Helvetica Neue"/>
                <w:sz w:val="24"/>
                <w:szCs w:val="24"/>
              </w:rPr>
              <w:t xml:space="preserve"> February 2019</w:t>
            </w:r>
            <w:r w:rsidR="00F32825">
              <w:rPr>
                <w:rFonts w:ascii="Helvetica Neue" w:eastAsia="Helvetica Neue" w:hAnsi="Helvetica Neue" w:cs="Helvetica Neue"/>
                <w:sz w:val="24"/>
                <w:szCs w:val="24"/>
              </w:rPr>
              <w:t xml:space="preserve"> </w:t>
            </w:r>
            <w:r w:rsidRPr="00D92817">
              <w:rPr>
                <w:rFonts w:ascii="Helvetica Neue" w:eastAsia="Helvetica Neue" w:hAnsi="Helvetica Neue" w:cs="Helvetica Neue"/>
                <w:sz w:val="24"/>
                <w:szCs w:val="24"/>
              </w:rPr>
              <w:t xml:space="preserve">and is valid for </w:t>
            </w:r>
            <w:r w:rsidR="00C80E6A">
              <w:rPr>
                <w:rFonts w:ascii="Helvetica Neue" w:eastAsia="Helvetica Neue" w:hAnsi="Helvetica Neue" w:cs="Helvetica Neue"/>
                <w:sz w:val="24"/>
                <w:szCs w:val="24"/>
              </w:rPr>
              <w:t>24</w:t>
            </w:r>
            <w:r w:rsidR="00AF3D47">
              <w:rPr>
                <w:rFonts w:ascii="Helvetica Neue" w:eastAsia="Helvetica Neue" w:hAnsi="Helvetica Neue" w:cs="Helvetica Neue"/>
                <w:sz w:val="24"/>
                <w:szCs w:val="24"/>
              </w:rPr>
              <w:t xml:space="preserve"> </w:t>
            </w:r>
            <w:r w:rsidRPr="00AF3D47">
              <w:rPr>
                <w:rFonts w:ascii="Helvetica Neue" w:eastAsia="Helvetica Neue" w:hAnsi="Helvetica Neue" w:cs="Helvetica Neue"/>
                <w:sz w:val="24"/>
                <w:szCs w:val="24"/>
              </w:rPr>
              <w:t xml:space="preserve">months. </w:t>
            </w:r>
          </w:p>
        </w:tc>
      </w:tr>
      <w:tr w:rsidR="00076044" w:rsidRPr="00D92817" w14:paraId="6D0019AF" w14:textId="77777777">
        <w:tc>
          <w:tcPr>
            <w:tcW w:w="2657" w:type="dxa"/>
          </w:tcPr>
          <w:p w14:paraId="35F6B8A9" w14:textId="77777777" w:rsidR="00076044" w:rsidRPr="00D92817" w:rsidRDefault="004B26D3">
            <w:pPr>
              <w:spacing w:before="60" w:after="60"/>
              <w:ind w:right="308"/>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 xml:space="preserve">Ending (termination): </w:t>
            </w:r>
          </w:p>
        </w:tc>
        <w:tc>
          <w:tcPr>
            <w:tcW w:w="7971" w:type="dxa"/>
          </w:tcPr>
          <w:p w14:paraId="5516F69F" w14:textId="77777777" w:rsidR="00076044" w:rsidRPr="00D92817" w:rsidRDefault="004B26D3" w:rsidP="00836995">
            <w:pPr>
              <w:spacing w:after="0"/>
              <w:rPr>
                <w:rFonts w:ascii="Helvetica Neue" w:eastAsia="Helvetica Neue" w:hAnsi="Helvetica Neue" w:cs="Helvetica Neue"/>
                <w:sz w:val="24"/>
                <w:szCs w:val="24"/>
                <w:highlight w:val="yellow"/>
              </w:rPr>
            </w:pPr>
            <w:r w:rsidRPr="00836995">
              <w:rPr>
                <w:rFonts w:ascii="Helvetica Neue" w:eastAsia="Helvetica Neue" w:hAnsi="Helvetica Neue" w:cs="Helvetica Neue"/>
                <w:sz w:val="24"/>
                <w:szCs w:val="24"/>
              </w:rPr>
              <w:t xml:space="preserve">The notice period needed for Ending the Call-Off Contract is at least </w:t>
            </w:r>
            <w:r w:rsidR="00836995">
              <w:rPr>
                <w:rFonts w:ascii="Helvetica Neue" w:eastAsia="Helvetica Neue" w:hAnsi="Helvetica Neue" w:cs="Helvetica Neue"/>
                <w:sz w:val="24"/>
                <w:szCs w:val="24"/>
              </w:rPr>
              <w:t xml:space="preserve">90 </w:t>
            </w:r>
            <w:r w:rsidRPr="00836995">
              <w:rPr>
                <w:rFonts w:ascii="Helvetica Neue" w:eastAsia="Helvetica Neue" w:hAnsi="Helvetica Neue" w:cs="Helvetica Neue"/>
                <w:sz w:val="24"/>
                <w:szCs w:val="24"/>
              </w:rPr>
              <w:t xml:space="preserve">Working Days from the date of written notice for disputed sums or at least 30 days from the date of written notice for Ending without cause. </w:t>
            </w:r>
          </w:p>
        </w:tc>
      </w:tr>
      <w:tr w:rsidR="00076044" w:rsidRPr="00D92817" w14:paraId="0DCB2273" w14:textId="77777777">
        <w:tc>
          <w:tcPr>
            <w:tcW w:w="2657" w:type="dxa"/>
          </w:tcPr>
          <w:p w14:paraId="37E64C4E" w14:textId="77777777" w:rsidR="00076044" w:rsidRPr="00D92817" w:rsidRDefault="004B26D3">
            <w:pPr>
              <w:spacing w:before="60" w:after="60"/>
              <w:ind w:right="308"/>
              <w:rPr>
                <w:rFonts w:ascii="Helvetica Neue" w:eastAsia="Helvetica Neue" w:hAnsi="Helvetica Neue" w:cs="Helvetica Neue"/>
                <w:b/>
                <w:sz w:val="24"/>
                <w:szCs w:val="24"/>
              </w:rPr>
            </w:pPr>
            <w:bookmarkStart w:id="12" w:name="_1fob9te" w:colFirst="0" w:colLast="0"/>
            <w:bookmarkEnd w:id="12"/>
            <w:r w:rsidRPr="00D92817">
              <w:rPr>
                <w:rFonts w:ascii="Helvetica Neue" w:eastAsia="Helvetica Neue" w:hAnsi="Helvetica Neue" w:cs="Helvetica Neue"/>
                <w:b/>
                <w:sz w:val="24"/>
                <w:szCs w:val="24"/>
              </w:rPr>
              <w:t>Extension period:</w:t>
            </w:r>
          </w:p>
        </w:tc>
        <w:tc>
          <w:tcPr>
            <w:tcW w:w="7971" w:type="dxa"/>
          </w:tcPr>
          <w:p w14:paraId="190A1E63" w14:textId="77777777" w:rsidR="00C05024" w:rsidRPr="00C05024" w:rsidRDefault="00C05024" w:rsidP="00C05024">
            <w:pPr>
              <w:widowControl/>
              <w:spacing w:after="0"/>
              <w:contextualSpacing/>
              <w:rPr>
                <w:rFonts w:ascii="Helvetica Neue" w:eastAsia="Helvetica Neue" w:hAnsi="Helvetica Neue" w:cs="Helvetica Neue"/>
                <w:sz w:val="24"/>
                <w:szCs w:val="24"/>
              </w:rPr>
            </w:pPr>
            <w:r w:rsidRPr="00C05024">
              <w:rPr>
                <w:rFonts w:ascii="Helvetica Neue" w:eastAsia="Helvetica Neue" w:hAnsi="Helvetica Neue" w:cs="Helvetica Neue"/>
                <w:sz w:val="24"/>
                <w:szCs w:val="24"/>
              </w:rPr>
              <w:t>This Call-Off Contract ca</w:t>
            </w:r>
            <w:r w:rsidR="00991FF4">
              <w:rPr>
                <w:rFonts w:ascii="Helvetica Neue" w:eastAsia="Helvetica Neue" w:hAnsi="Helvetica Neue" w:cs="Helvetica Neue"/>
                <w:sz w:val="24"/>
                <w:szCs w:val="24"/>
              </w:rPr>
              <w:t>n be extended</w:t>
            </w:r>
            <w:r w:rsidR="00DA05E3">
              <w:rPr>
                <w:rFonts w:ascii="Helvetica Neue" w:eastAsia="Helvetica Neue" w:hAnsi="Helvetica Neue" w:cs="Helvetica Neue"/>
                <w:sz w:val="24"/>
                <w:szCs w:val="24"/>
              </w:rPr>
              <w:t xml:space="preserve"> but any e</w:t>
            </w:r>
            <w:r w:rsidRPr="00C05024">
              <w:rPr>
                <w:rFonts w:ascii="Helvetica Neue" w:eastAsia="Helvetica Neue" w:hAnsi="Helvetica Neue" w:cs="Helvetica Neue"/>
                <w:sz w:val="24"/>
                <w:szCs w:val="24"/>
              </w:rPr>
              <w:t>xten</w:t>
            </w:r>
            <w:r w:rsidR="00DA05E3">
              <w:rPr>
                <w:rFonts w:ascii="Helvetica Neue" w:eastAsia="Helvetica Neue" w:hAnsi="Helvetica Neue" w:cs="Helvetica Neue"/>
                <w:sz w:val="24"/>
                <w:szCs w:val="24"/>
              </w:rPr>
              <w:t xml:space="preserve">sion </w:t>
            </w:r>
            <w:r w:rsidRPr="00C05024">
              <w:rPr>
                <w:rFonts w:ascii="Helvetica Neue" w:eastAsia="Helvetica Neue" w:hAnsi="Helvetica Neue" w:cs="Helvetica Neue"/>
                <w:sz w:val="24"/>
                <w:szCs w:val="24"/>
              </w:rPr>
              <w:t>beyond</w:t>
            </w:r>
            <w:r w:rsidR="00DA05E3">
              <w:rPr>
                <w:rFonts w:ascii="Helvetica Neue" w:eastAsia="Helvetica Neue" w:hAnsi="Helvetica Neue" w:cs="Helvetica Neue"/>
                <w:sz w:val="24"/>
                <w:szCs w:val="24"/>
              </w:rPr>
              <w:t xml:space="preserve"> the contract duration of </w:t>
            </w:r>
            <w:r w:rsidRPr="00C05024">
              <w:rPr>
                <w:rFonts w:ascii="Helvetica Neue" w:eastAsia="Helvetica Neue" w:hAnsi="Helvetica Neue" w:cs="Helvetica Neue"/>
                <w:sz w:val="24"/>
                <w:szCs w:val="24"/>
              </w:rPr>
              <w:t xml:space="preserve">24 months </w:t>
            </w:r>
            <w:r w:rsidR="00DA05E3">
              <w:rPr>
                <w:rFonts w:ascii="Helvetica Neue" w:eastAsia="Helvetica Neue" w:hAnsi="Helvetica Neue" w:cs="Helvetica Neue"/>
                <w:sz w:val="24"/>
                <w:szCs w:val="24"/>
              </w:rPr>
              <w:t>is</w:t>
            </w:r>
            <w:r w:rsidRPr="00C05024">
              <w:rPr>
                <w:rFonts w:ascii="Helvetica Neue" w:eastAsia="Helvetica Neue" w:hAnsi="Helvetica Neue" w:cs="Helvetica Neue"/>
                <w:sz w:val="24"/>
                <w:szCs w:val="24"/>
              </w:rPr>
              <w:t xml:space="preserve"> only permitted if the Supplier complies with the additional exit plan requirements at clauses 21.3 to 21.8.</w:t>
            </w:r>
          </w:p>
          <w:p w14:paraId="343C6B78" w14:textId="77777777" w:rsidR="00C05024" w:rsidRPr="00C05024" w:rsidRDefault="00C05024" w:rsidP="00C05024">
            <w:pPr>
              <w:widowControl/>
              <w:spacing w:after="0"/>
              <w:contextualSpacing/>
              <w:rPr>
                <w:rFonts w:ascii="Helvetica Neue" w:eastAsia="Helvetica Neue" w:hAnsi="Helvetica Neue" w:cs="Helvetica Neue"/>
                <w:sz w:val="24"/>
                <w:szCs w:val="24"/>
              </w:rPr>
            </w:pPr>
            <w:r w:rsidRPr="00C05024">
              <w:rPr>
                <w:rFonts w:ascii="Helvetica Neue" w:eastAsia="Helvetica Neue" w:hAnsi="Helvetica Neue" w:cs="Helvetica Neue"/>
                <w:sz w:val="24"/>
                <w:szCs w:val="24"/>
              </w:rPr>
              <w:t xml:space="preserve">The extension period after 24 months should not exceed the maximum permitted under the Framework Agreement which is 2 periods of up to 12 months each. </w:t>
            </w:r>
          </w:p>
          <w:p w14:paraId="0CF3BA95" w14:textId="77777777" w:rsidR="00C05024" w:rsidRPr="00C05024" w:rsidRDefault="00C05024" w:rsidP="00C05024">
            <w:pPr>
              <w:widowControl/>
              <w:spacing w:after="0"/>
              <w:contextualSpacing/>
            </w:pPr>
            <w:r w:rsidRPr="00C05024">
              <w:rPr>
                <w:rFonts w:ascii="Helvetica Neue" w:eastAsia="Helvetica Neue" w:hAnsi="Helvetica Neue" w:cs="Helvetica Neue"/>
                <w:sz w:val="24"/>
                <w:szCs w:val="24"/>
              </w:rPr>
              <w:t>Under the Spend Controls process, prior approval must be obtained from the Government Digital Service (GDS) if the:</w:t>
            </w:r>
            <w:r w:rsidRPr="00C05024">
              <w:t xml:space="preserve"> </w:t>
            </w:r>
          </w:p>
          <w:p w14:paraId="7D498D63" w14:textId="77777777" w:rsidR="00C05024" w:rsidRPr="00C05024" w:rsidRDefault="00C05024" w:rsidP="000439BF">
            <w:pPr>
              <w:widowControl/>
              <w:numPr>
                <w:ilvl w:val="0"/>
                <w:numId w:val="55"/>
              </w:numPr>
              <w:spacing w:after="0"/>
              <w:contextualSpacing/>
              <w:rPr>
                <w:rFonts w:ascii="Helvetica Neue" w:eastAsia="Helvetica Neue" w:hAnsi="Helvetica Neue" w:cs="Helvetica Neue"/>
                <w:sz w:val="24"/>
                <w:szCs w:val="24"/>
              </w:rPr>
            </w:pPr>
            <w:r w:rsidRPr="00C05024">
              <w:rPr>
                <w:rFonts w:ascii="Helvetica Neue" w:eastAsia="Helvetica Neue" w:hAnsi="Helvetica Neue" w:cs="Helvetica Neue"/>
                <w:sz w:val="24"/>
                <w:szCs w:val="24"/>
              </w:rPr>
              <w:lastRenderedPageBreak/>
              <w:t xml:space="preserve">Buyer is a central government department </w:t>
            </w:r>
          </w:p>
          <w:p w14:paraId="09C21610" w14:textId="77777777" w:rsidR="00C05024" w:rsidRPr="00C05024" w:rsidRDefault="00C05024" w:rsidP="000439BF">
            <w:pPr>
              <w:widowControl/>
              <w:numPr>
                <w:ilvl w:val="0"/>
                <w:numId w:val="55"/>
              </w:numPr>
              <w:spacing w:after="0"/>
              <w:contextualSpacing/>
              <w:rPr>
                <w:rFonts w:ascii="Helvetica Neue" w:eastAsia="Helvetica Neue" w:hAnsi="Helvetica Neue" w:cs="Helvetica Neue"/>
                <w:sz w:val="24"/>
                <w:szCs w:val="24"/>
              </w:rPr>
            </w:pPr>
            <w:r w:rsidRPr="00C05024">
              <w:rPr>
                <w:rFonts w:ascii="Helvetica Neue" w:eastAsia="Helvetica Neue" w:hAnsi="Helvetica Neue" w:cs="Helvetica Neue"/>
                <w:sz w:val="24"/>
                <w:szCs w:val="24"/>
              </w:rPr>
              <w:t>contract Term is intended to exceed 24 months</w:t>
            </w:r>
          </w:p>
          <w:p w14:paraId="75D52A78" w14:textId="77777777" w:rsidR="00C05024" w:rsidRPr="00836995" w:rsidRDefault="00C05024" w:rsidP="00836995">
            <w:pPr>
              <w:spacing w:after="0"/>
              <w:rPr>
                <w:rFonts w:ascii="Helvetica Neue" w:eastAsia="Helvetica Neue" w:hAnsi="Helvetica Neue" w:cs="Helvetica Neue"/>
                <w:sz w:val="24"/>
                <w:szCs w:val="24"/>
              </w:rPr>
            </w:pPr>
          </w:p>
        </w:tc>
      </w:tr>
    </w:tbl>
    <w:p w14:paraId="44F55C23" w14:textId="77777777" w:rsidR="00076044" w:rsidRPr="00D92817" w:rsidRDefault="00076044">
      <w:pPr>
        <w:rPr>
          <w:rFonts w:ascii="Helvetica Neue" w:eastAsia="Helvetica Neue" w:hAnsi="Helvetica Neue" w:cs="Helvetica Neue"/>
          <w:b/>
          <w:sz w:val="24"/>
          <w:szCs w:val="24"/>
        </w:rPr>
      </w:pPr>
    </w:p>
    <w:p w14:paraId="13DC73B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contractual details</w:t>
      </w:r>
    </w:p>
    <w:p w14:paraId="0B4F4A5C"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Order is for the G-Cloud Services outlined below. It is acknowledged by the Parties that the volume of the G-Cloud Services used by the Buyer may vary during this Call-Off Contract.</w:t>
      </w:r>
    </w:p>
    <w:tbl>
      <w:tblPr>
        <w:tblStyle w:val="7"/>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36810663" w14:textId="77777777" w:rsidTr="00744446">
        <w:tc>
          <w:tcPr>
            <w:tcW w:w="2657" w:type="dxa"/>
          </w:tcPr>
          <w:p w14:paraId="7BE464F7"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lot:</w:t>
            </w:r>
          </w:p>
        </w:tc>
        <w:tc>
          <w:tcPr>
            <w:tcW w:w="7973" w:type="dxa"/>
          </w:tcPr>
          <w:p w14:paraId="040244C1" w14:textId="77777777"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is for the provision of Services under: </w:t>
            </w:r>
          </w:p>
          <w:p w14:paraId="66145EAD" w14:textId="77777777" w:rsidR="00076044" w:rsidRPr="00D92817" w:rsidRDefault="004C44DF">
            <w:pPr>
              <w:spacing w:after="0"/>
              <w:rPr>
                <w:rFonts w:ascii="Helvetica Neue" w:eastAsia="Helvetica Neue" w:hAnsi="Helvetica Neue" w:cs="Helvetica Neue"/>
                <w:sz w:val="24"/>
                <w:szCs w:val="24"/>
              </w:rPr>
            </w:pPr>
            <w:r w:rsidRPr="004C44DF">
              <w:rPr>
                <w:rFonts w:ascii="Helvetica Neue" w:eastAsia="Helvetica Neue" w:hAnsi="Helvetica Neue" w:cs="Helvetica Neue"/>
                <w:sz w:val="24"/>
                <w:szCs w:val="24"/>
              </w:rPr>
              <w:t xml:space="preserve"> </w:t>
            </w:r>
            <w:r w:rsidR="004B26D3" w:rsidRPr="004C44DF">
              <w:rPr>
                <w:rFonts w:ascii="Helvetica Neue" w:eastAsia="Helvetica Neue" w:hAnsi="Helvetica Neue" w:cs="Helvetica Neue"/>
                <w:sz w:val="24"/>
                <w:szCs w:val="24"/>
              </w:rPr>
              <w:t>Lot 2 - Cloud s</w:t>
            </w:r>
            <w:r w:rsidRPr="004C44DF">
              <w:rPr>
                <w:rFonts w:ascii="Helvetica Neue" w:eastAsia="Helvetica Neue" w:hAnsi="Helvetica Neue" w:cs="Helvetica Neue"/>
                <w:sz w:val="24"/>
                <w:szCs w:val="24"/>
              </w:rPr>
              <w:t xml:space="preserve">oftware </w:t>
            </w:r>
          </w:p>
        </w:tc>
      </w:tr>
      <w:tr w:rsidR="00076044" w:rsidRPr="00D92817" w14:paraId="54690A80" w14:textId="77777777" w:rsidTr="00744446">
        <w:tc>
          <w:tcPr>
            <w:tcW w:w="2657" w:type="dxa"/>
          </w:tcPr>
          <w:p w14:paraId="0EDEE141" w14:textId="77777777" w:rsidR="00076044"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services required:</w:t>
            </w:r>
          </w:p>
          <w:p w14:paraId="17743390" w14:textId="77777777" w:rsidR="001E5248" w:rsidRPr="00D92817" w:rsidRDefault="001E5248">
            <w:pPr>
              <w:spacing w:after="0"/>
              <w:rPr>
                <w:rFonts w:ascii="Helvetica Neue" w:eastAsia="Helvetica Neue" w:hAnsi="Helvetica Neue" w:cs="Helvetica Neue"/>
                <w:b/>
                <w:sz w:val="24"/>
                <w:szCs w:val="24"/>
              </w:rPr>
            </w:pPr>
          </w:p>
        </w:tc>
        <w:tc>
          <w:tcPr>
            <w:tcW w:w="7973" w:type="dxa"/>
          </w:tcPr>
          <w:p w14:paraId="5FEAD096" w14:textId="77777777" w:rsidR="00C329AD"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Services to be provided by the Supplier under the above Lot</w:t>
            </w:r>
            <w:r w:rsidR="0005782E">
              <w:rPr>
                <w:rFonts w:ascii="Helvetica Neue" w:eastAsia="Helvetica Neue" w:hAnsi="Helvetica Neue" w:cs="Helvetica Neue"/>
                <w:sz w:val="24"/>
                <w:szCs w:val="24"/>
              </w:rPr>
              <w:t xml:space="preserve"> (Service ID 8951 8634 4528 301) </w:t>
            </w:r>
            <w:r w:rsidRPr="00D92817">
              <w:rPr>
                <w:rFonts w:ascii="Helvetica Neue" w:eastAsia="Helvetica Neue" w:hAnsi="Helvetica Neue" w:cs="Helvetica Neue"/>
                <w:sz w:val="24"/>
                <w:szCs w:val="24"/>
              </w:rPr>
              <w:t>are listed in Framework Section 2 and outlined below:</w:t>
            </w:r>
          </w:p>
          <w:p w14:paraId="4E50E9F3" w14:textId="77777777" w:rsidR="00DA05E3" w:rsidRDefault="00DA05E3">
            <w:pPr>
              <w:spacing w:after="0"/>
              <w:rPr>
                <w:rFonts w:ascii="Helvetica Neue" w:eastAsia="Helvetica Neue" w:hAnsi="Helvetica Neue" w:cs="Helvetica Neue"/>
                <w:sz w:val="24"/>
                <w:szCs w:val="24"/>
              </w:rPr>
            </w:pPr>
          </w:p>
          <w:p w14:paraId="112BF8DB" w14:textId="77777777" w:rsidR="0005782E" w:rsidRDefault="0005782E">
            <w:pPr>
              <w:spacing w:after="0"/>
              <w:rPr>
                <w:rFonts w:ascii="Helvetica Neue" w:eastAsia="Helvetica Neue" w:hAnsi="Helvetica Neue" w:cs="Helvetica Neue"/>
                <w:sz w:val="24"/>
                <w:szCs w:val="24"/>
              </w:rPr>
            </w:pPr>
            <w:r w:rsidRPr="00042E4A">
              <w:rPr>
                <w:rFonts w:ascii="Helvetica Neue" w:eastAsia="Helvetica Neue" w:hAnsi="Helvetica Neue" w:cs="Helvetica Neue"/>
                <w:b/>
                <w:sz w:val="24"/>
                <w:szCs w:val="24"/>
              </w:rPr>
              <w:t>Provision of</w:t>
            </w:r>
            <w:r w:rsidR="00DA05E3" w:rsidRPr="00042E4A">
              <w:rPr>
                <w:rFonts w:ascii="Helvetica Neue" w:eastAsia="Helvetica Neue" w:hAnsi="Helvetica Neue" w:cs="Helvetica Neue"/>
                <w:b/>
                <w:sz w:val="24"/>
                <w:szCs w:val="24"/>
              </w:rPr>
              <w:t xml:space="preserve"> </w:t>
            </w:r>
            <w:r w:rsidRPr="00042E4A">
              <w:rPr>
                <w:rFonts w:ascii="Helvetica Neue" w:eastAsia="Helvetica Neue" w:hAnsi="Helvetica Neue" w:cs="Helvetica Neue"/>
                <w:b/>
                <w:sz w:val="24"/>
                <w:szCs w:val="24"/>
              </w:rPr>
              <w:t>Professional Services</w:t>
            </w:r>
            <w:r w:rsidR="00042E4A">
              <w:rPr>
                <w:rFonts w:ascii="Helvetica Neue" w:eastAsia="Helvetica Neue" w:hAnsi="Helvetica Neue" w:cs="Helvetica Neue"/>
                <w:b/>
                <w:sz w:val="24"/>
                <w:szCs w:val="24"/>
              </w:rPr>
              <w:t xml:space="preserve"> </w:t>
            </w:r>
            <w:r w:rsidR="00042E4A" w:rsidRPr="00042E4A">
              <w:rPr>
                <w:rFonts w:ascii="Helvetica Neue" w:eastAsia="Helvetica Neue" w:hAnsi="Helvetica Neue" w:cs="Helvetica Neue"/>
                <w:sz w:val="24"/>
                <w:szCs w:val="24"/>
              </w:rPr>
              <w:t>to enhance the</w:t>
            </w:r>
            <w:r w:rsidR="00042E4A">
              <w:rPr>
                <w:rFonts w:ascii="Helvetica Neue" w:eastAsia="Helvetica Neue" w:hAnsi="Helvetica Neue" w:cs="Helvetica Neue"/>
                <w:sz w:val="24"/>
                <w:szCs w:val="24"/>
              </w:rPr>
              <w:t xml:space="preserve"> Dynamics NAV system by the agreed date</w:t>
            </w:r>
            <w:r w:rsidR="00042E4A">
              <w:rPr>
                <w:rFonts w:ascii="Helvetica Neue" w:eastAsia="Helvetica Neue" w:hAnsi="Helvetica Neue" w:cs="Helvetica Neue"/>
                <w:b/>
                <w:sz w:val="24"/>
                <w:szCs w:val="24"/>
              </w:rPr>
              <w:t xml:space="preserve">. </w:t>
            </w:r>
            <w:r w:rsidR="00042E4A">
              <w:rPr>
                <w:rFonts w:ascii="Helvetica Neue" w:eastAsia="Helvetica Neue" w:hAnsi="Helvetica Neue" w:cs="Helvetica Neue"/>
                <w:sz w:val="24"/>
                <w:szCs w:val="24"/>
              </w:rPr>
              <w:t xml:space="preserve">This involves providing the </w:t>
            </w:r>
            <w:r w:rsidR="00DA05E3">
              <w:rPr>
                <w:rFonts w:ascii="Helvetica Neue" w:eastAsia="Helvetica Neue" w:hAnsi="Helvetica Neue" w:cs="Helvetica Neue"/>
                <w:sz w:val="24"/>
                <w:szCs w:val="24"/>
              </w:rPr>
              <w:t>appropriate</w:t>
            </w:r>
            <w:r w:rsidR="00042E4A">
              <w:rPr>
                <w:rFonts w:ascii="Helvetica Neue" w:eastAsia="Helvetica Neue" w:hAnsi="Helvetica Neue" w:cs="Helvetica Neue"/>
                <w:sz w:val="24"/>
                <w:szCs w:val="24"/>
              </w:rPr>
              <w:t xml:space="preserve"> level of resource and skill set </w:t>
            </w:r>
            <w:r w:rsidR="00DA05E3">
              <w:rPr>
                <w:rFonts w:ascii="Helvetica Neue" w:eastAsia="Helvetica Neue" w:hAnsi="Helvetica Neue" w:cs="Helvetica Neue"/>
                <w:sz w:val="24"/>
                <w:szCs w:val="24"/>
              </w:rPr>
              <w:t>to</w:t>
            </w:r>
            <w:r w:rsidR="00042E4A">
              <w:rPr>
                <w:rFonts w:ascii="Helvetica Neue" w:eastAsia="Helvetica Neue" w:hAnsi="Helvetica Neue" w:cs="Helvetica Neue"/>
                <w:sz w:val="24"/>
                <w:szCs w:val="24"/>
              </w:rPr>
              <w:t xml:space="preserve"> deliver the individual work packages/projects, commissioned by the Buyer. </w:t>
            </w:r>
            <w:r w:rsidR="00BB27D9">
              <w:rPr>
                <w:rFonts w:ascii="Helvetica Neue" w:eastAsia="Helvetica Neue" w:hAnsi="Helvetica Neue" w:cs="Helvetica Neue"/>
                <w:sz w:val="24"/>
                <w:szCs w:val="24"/>
              </w:rPr>
              <w:t>In line with the Supplier’s methodology e</w:t>
            </w:r>
            <w:r w:rsidR="00042E4A">
              <w:rPr>
                <w:rFonts w:ascii="Helvetica Neue" w:eastAsia="Helvetica Neue" w:hAnsi="Helvetica Neue" w:cs="Helvetica Neue"/>
                <w:sz w:val="24"/>
                <w:szCs w:val="24"/>
              </w:rPr>
              <w:t>ach project will be broken down into key phases as follows:</w:t>
            </w:r>
          </w:p>
          <w:p w14:paraId="5EF69A69" w14:textId="77777777" w:rsidR="00042E4A" w:rsidRDefault="00042E4A">
            <w:pPr>
              <w:spacing w:after="0"/>
              <w:rPr>
                <w:rFonts w:ascii="Helvetica Neue" w:eastAsia="Helvetica Neue" w:hAnsi="Helvetica Neue" w:cs="Helvetica Neue"/>
                <w:sz w:val="24"/>
                <w:szCs w:val="24"/>
              </w:rPr>
            </w:pPr>
          </w:p>
          <w:p w14:paraId="358E9878" w14:textId="77777777" w:rsidR="0005782E" w:rsidRDefault="0005782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Analysis,</w:t>
            </w:r>
          </w:p>
          <w:p w14:paraId="3A7C03C5" w14:textId="77777777" w:rsidR="0005782E" w:rsidRDefault="0005782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Design</w:t>
            </w:r>
          </w:p>
          <w:p w14:paraId="42A95DAE" w14:textId="77777777" w:rsidR="0005782E" w:rsidRDefault="0005782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Development</w:t>
            </w:r>
          </w:p>
          <w:p w14:paraId="767BB021" w14:textId="77777777" w:rsidR="0005782E" w:rsidRDefault="0005782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Deployment, and </w:t>
            </w:r>
          </w:p>
          <w:p w14:paraId="0220CC9E" w14:textId="77777777" w:rsidR="0005782E" w:rsidRDefault="0005782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Operation</w:t>
            </w:r>
          </w:p>
          <w:p w14:paraId="3F5668CB" w14:textId="77777777" w:rsidR="00BB27D9" w:rsidRDefault="00BB27D9" w:rsidP="00BB27D9">
            <w:pPr>
              <w:spacing w:after="0"/>
              <w:rPr>
                <w:rFonts w:ascii="Helvetica Neue" w:eastAsia="Helvetica Neue" w:hAnsi="Helvetica Neue" w:cs="Helvetica Neue"/>
                <w:sz w:val="24"/>
                <w:szCs w:val="24"/>
              </w:rPr>
            </w:pPr>
            <w:r w:rsidRPr="00BB27D9">
              <w:rPr>
                <w:rFonts w:ascii="Helvetica Neue" w:eastAsia="Helvetica Neue" w:hAnsi="Helvetica Neue" w:cs="Helvetica Neue"/>
                <w:sz w:val="24"/>
                <w:szCs w:val="24"/>
              </w:rPr>
              <w:t>Each project/</w:t>
            </w:r>
            <w:r>
              <w:rPr>
                <w:rFonts w:ascii="Helvetica Neue" w:eastAsia="Helvetica Neue" w:hAnsi="Helvetica Neue" w:cs="Helvetica Neue"/>
                <w:sz w:val="24"/>
                <w:szCs w:val="24"/>
              </w:rPr>
              <w:t xml:space="preserve">work package </w:t>
            </w:r>
            <w:r w:rsidRPr="00BB27D9">
              <w:rPr>
                <w:rFonts w:ascii="Helvetica Neue" w:eastAsia="Helvetica Neue" w:hAnsi="Helvetica Neue" w:cs="Helvetica Neue"/>
                <w:sz w:val="24"/>
                <w:szCs w:val="24"/>
              </w:rPr>
              <w:t>will be commissioned and managed using a Request for Quote</w:t>
            </w:r>
            <w:r>
              <w:rPr>
                <w:rFonts w:ascii="Helvetica Neue" w:eastAsia="Helvetica Neue" w:hAnsi="Helvetica Neue" w:cs="Helvetica Neue"/>
                <w:sz w:val="24"/>
                <w:szCs w:val="24"/>
              </w:rPr>
              <w:t xml:space="preserve"> (RfQ)</w:t>
            </w:r>
            <w:r w:rsidRPr="00BB27D9">
              <w:rPr>
                <w:rFonts w:ascii="Helvetica Neue" w:eastAsia="Helvetica Neue" w:hAnsi="Helvetica Neue" w:cs="Helvetica Neue"/>
                <w:sz w:val="24"/>
                <w:szCs w:val="24"/>
              </w:rPr>
              <w:t xml:space="preserve"> procedure.</w:t>
            </w:r>
            <w:r>
              <w:rPr>
                <w:rFonts w:ascii="Helvetica Neue" w:eastAsia="Helvetica Neue" w:hAnsi="Helvetica Neue" w:cs="Helvetica Neue"/>
                <w:sz w:val="24"/>
                <w:szCs w:val="24"/>
              </w:rPr>
              <w:t xml:space="preserve"> </w:t>
            </w:r>
            <w:r w:rsidRPr="00BB27D9">
              <w:rPr>
                <w:rFonts w:ascii="Helvetica Neue" w:eastAsia="Helvetica Neue" w:hAnsi="Helvetica Neue" w:cs="Helvetica Neue"/>
                <w:sz w:val="24"/>
                <w:szCs w:val="24"/>
              </w:rPr>
              <w:t>Further details are provided at Schedule 2</w:t>
            </w:r>
            <w:r>
              <w:rPr>
                <w:rFonts w:ascii="Helvetica Neue" w:eastAsia="Helvetica Neue" w:hAnsi="Helvetica Neue" w:cs="Helvetica Neue"/>
                <w:sz w:val="24"/>
                <w:szCs w:val="24"/>
              </w:rPr>
              <w:t xml:space="preserve"> and Annex A</w:t>
            </w:r>
            <w:r w:rsidRPr="00BB27D9">
              <w:rPr>
                <w:rFonts w:ascii="Helvetica Neue" w:eastAsia="Helvetica Neue" w:hAnsi="Helvetica Neue" w:cs="Helvetica Neue"/>
                <w:sz w:val="24"/>
                <w:szCs w:val="24"/>
              </w:rPr>
              <w:t xml:space="preserve">. </w:t>
            </w:r>
          </w:p>
          <w:p w14:paraId="70FF11B5" w14:textId="77777777" w:rsidR="00BB27D9" w:rsidRDefault="00BB27D9" w:rsidP="00BB27D9">
            <w:pPr>
              <w:spacing w:after="0"/>
              <w:contextualSpacing/>
              <w:rPr>
                <w:rFonts w:ascii="Helvetica Neue" w:eastAsia="Helvetica Neue" w:hAnsi="Helvetica Neue" w:cs="Helvetica Neue"/>
                <w:sz w:val="24"/>
                <w:szCs w:val="24"/>
              </w:rPr>
            </w:pPr>
          </w:p>
          <w:p w14:paraId="0457350F" w14:textId="77777777" w:rsidR="00BB27D9" w:rsidRDefault="00BB27D9" w:rsidP="00BB27D9">
            <w:pPr>
              <w:spacing w:after="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Each work package will be aligned to one or more of the following Service areas:</w:t>
            </w:r>
          </w:p>
          <w:p w14:paraId="209B2DEF" w14:textId="77777777" w:rsidR="00BB27D9" w:rsidRDefault="00BB27D9" w:rsidP="00BB27D9">
            <w:pPr>
              <w:spacing w:after="0"/>
              <w:contextualSpacing/>
              <w:rPr>
                <w:rFonts w:ascii="Helvetica Neue" w:eastAsia="Helvetica Neue" w:hAnsi="Helvetica Neue" w:cs="Helvetica Neue"/>
                <w:sz w:val="24"/>
                <w:szCs w:val="24"/>
              </w:rPr>
            </w:pPr>
          </w:p>
          <w:p w14:paraId="7C3DE71D" w14:textId="77777777" w:rsidR="00BB27D9" w:rsidRDefault="00BB27D9" w:rsidP="005E54F9">
            <w:pPr>
              <w:pStyle w:val="ListParagraph"/>
              <w:numPr>
                <w:ilvl w:val="0"/>
                <w:numId w:val="61"/>
              </w:num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MS Dynamics NAV configuration</w:t>
            </w:r>
          </w:p>
          <w:p w14:paraId="6DD833B3" w14:textId="77777777" w:rsidR="00BB27D9" w:rsidRDefault="00BB27D9" w:rsidP="005E54F9">
            <w:pPr>
              <w:pStyle w:val="ListParagraph"/>
              <w:numPr>
                <w:ilvl w:val="0"/>
                <w:numId w:val="61"/>
              </w:num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System integration</w:t>
            </w:r>
          </w:p>
          <w:p w14:paraId="1A445716" w14:textId="77777777" w:rsidR="00BB27D9" w:rsidRDefault="00BB27D9" w:rsidP="005E54F9">
            <w:pPr>
              <w:pStyle w:val="ListParagraph"/>
              <w:numPr>
                <w:ilvl w:val="0"/>
                <w:numId w:val="61"/>
              </w:num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Data migration </w:t>
            </w:r>
          </w:p>
          <w:p w14:paraId="4ACDA09D" w14:textId="77777777" w:rsidR="00BB27D9" w:rsidRDefault="00BB27D9" w:rsidP="005E54F9">
            <w:pPr>
              <w:pStyle w:val="ListParagraph"/>
              <w:numPr>
                <w:ilvl w:val="0"/>
                <w:numId w:val="61"/>
              </w:num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Report creation</w:t>
            </w:r>
          </w:p>
          <w:p w14:paraId="4D9774A9" w14:textId="77777777" w:rsidR="00BB27D9" w:rsidRPr="00BB27D9" w:rsidRDefault="00BB27D9" w:rsidP="005E54F9">
            <w:pPr>
              <w:pStyle w:val="ListParagraph"/>
              <w:numPr>
                <w:ilvl w:val="0"/>
                <w:numId w:val="61"/>
              </w:num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Project management </w:t>
            </w:r>
          </w:p>
          <w:p w14:paraId="46635820" w14:textId="77777777" w:rsidR="00643F75" w:rsidRPr="00DC299A" w:rsidRDefault="00643F75" w:rsidP="006542B7">
            <w:pPr>
              <w:spacing w:after="0"/>
              <w:contextualSpacing/>
              <w:rPr>
                <w:rFonts w:ascii="Helvetica Neue" w:eastAsia="Helvetica Neue" w:hAnsi="Helvetica Neue" w:cs="Helvetica Neue"/>
                <w:sz w:val="24"/>
                <w:szCs w:val="24"/>
                <w:highlight w:val="yellow"/>
              </w:rPr>
            </w:pPr>
          </w:p>
          <w:p w14:paraId="6C38B092" w14:textId="77777777" w:rsidR="004D4338" w:rsidRDefault="004D4338" w:rsidP="006542B7">
            <w:pPr>
              <w:spacing w:after="0"/>
              <w:contextualSpacing/>
              <w:rPr>
                <w:rFonts w:ascii="Helvetica Neue" w:eastAsia="Helvetica Neue" w:hAnsi="Helvetica Neue" w:cs="Helvetica Neue"/>
                <w:sz w:val="24"/>
                <w:szCs w:val="24"/>
                <w:highlight w:val="yellow"/>
              </w:rPr>
            </w:pPr>
            <w:r w:rsidRPr="00BB27D9">
              <w:rPr>
                <w:rFonts w:ascii="Helvetica Neue" w:eastAsia="Helvetica Neue" w:hAnsi="Helvetica Neue" w:cs="Helvetica Neue"/>
                <w:sz w:val="24"/>
                <w:szCs w:val="24"/>
              </w:rPr>
              <w:t xml:space="preserve">The </w:t>
            </w:r>
            <w:r w:rsidR="00BB27D9">
              <w:rPr>
                <w:rFonts w:ascii="Helvetica Neue" w:eastAsia="Helvetica Neue" w:hAnsi="Helvetica Neue" w:cs="Helvetica Neue"/>
                <w:sz w:val="24"/>
                <w:szCs w:val="24"/>
              </w:rPr>
              <w:t xml:space="preserve">RFQ’s </w:t>
            </w:r>
            <w:r w:rsidR="00997B3E" w:rsidRPr="00BB27D9">
              <w:rPr>
                <w:rFonts w:ascii="Helvetica Neue" w:eastAsia="Helvetica Neue" w:hAnsi="Helvetica Neue" w:cs="Helvetica Neue"/>
                <w:sz w:val="24"/>
                <w:szCs w:val="24"/>
              </w:rPr>
              <w:t xml:space="preserve">below </w:t>
            </w:r>
            <w:r w:rsidR="00BB27D9">
              <w:rPr>
                <w:rFonts w:ascii="Helvetica Neue" w:eastAsia="Helvetica Neue" w:hAnsi="Helvetica Neue" w:cs="Helvetica Neue"/>
                <w:sz w:val="24"/>
                <w:szCs w:val="24"/>
              </w:rPr>
              <w:t xml:space="preserve">provide the individual work packages for </w:t>
            </w:r>
            <w:r w:rsidR="00880F08">
              <w:rPr>
                <w:rFonts w:ascii="Helvetica Neue" w:eastAsia="Helvetica Neue" w:hAnsi="Helvetica Neue" w:cs="Helvetica Neue"/>
                <w:sz w:val="24"/>
                <w:szCs w:val="24"/>
              </w:rPr>
              <w:t xml:space="preserve">Continuous Improvements, VASIS replacement, Business Central Upgrade </w:t>
            </w:r>
            <w:r w:rsidR="00BB27D9" w:rsidRPr="00880F08">
              <w:rPr>
                <w:rFonts w:ascii="Helvetica Neue" w:eastAsia="Helvetica Neue" w:hAnsi="Helvetica Neue" w:cs="Helvetica Neue"/>
                <w:sz w:val="24"/>
                <w:szCs w:val="24"/>
              </w:rPr>
              <w:t>Phase 1</w:t>
            </w:r>
            <w:r w:rsidR="00880F08" w:rsidRPr="00880F08">
              <w:rPr>
                <w:rFonts w:ascii="Helvetica Neue" w:eastAsia="Helvetica Neue" w:hAnsi="Helvetica Neue" w:cs="Helvetica Neue"/>
                <w:sz w:val="24"/>
                <w:szCs w:val="24"/>
              </w:rPr>
              <w:t xml:space="preserve"> </w:t>
            </w:r>
            <w:r w:rsidR="006E0B44">
              <w:rPr>
                <w:rFonts w:ascii="Helvetica Neue" w:eastAsia="Helvetica Neue" w:hAnsi="Helvetica Neue" w:cs="Helvetica Neue"/>
                <w:sz w:val="24"/>
                <w:szCs w:val="24"/>
              </w:rPr>
              <w:t>and Business Central</w:t>
            </w:r>
            <w:r w:rsidR="00880F08" w:rsidRPr="00880F08">
              <w:rPr>
                <w:rFonts w:ascii="Helvetica Neue" w:eastAsia="Helvetica Neue" w:hAnsi="Helvetica Neue" w:cs="Helvetica Neue"/>
                <w:sz w:val="24"/>
                <w:szCs w:val="24"/>
              </w:rPr>
              <w:t xml:space="preserve"> Phase 2</w:t>
            </w:r>
            <w:r w:rsidR="00BB27D9">
              <w:rPr>
                <w:rFonts w:ascii="Helvetica Neue" w:eastAsia="Helvetica Neue" w:hAnsi="Helvetica Neue" w:cs="Helvetica Neue"/>
                <w:sz w:val="24"/>
                <w:szCs w:val="24"/>
              </w:rPr>
              <w:t xml:space="preserve"> of the overall </w:t>
            </w:r>
            <w:r w:rsidR="00880F08">
              <w:rPr>
                <w:rFonts w:ascii="Helvetica Neue" w:eastAsia="Helvetica Neue" w:hAnsi="Helvetica Neue" w:cs="Helvetica Neue"/>
                <w:sz w:val="24"/>
                <w:szCs w:val="24"/>
              </w:rPr>
              <w:t xml:space="preserve">Finance Systems Consolidation </w:t>
            </w:r>
            <w:r w:rsidR="00BB27D9">
              <w:rPr>
                <w:rFonts w:ascii="Helvetica Neue" w:eastAsia="Helvetica Neue" w:hAnsi="Helvetica Neue" w:cs="Helvetica Neue"/>
                <w:sz w:val="24"/>
                <w:szCs w:val="24"/>
              </w:rPr>
              <w:t xml:space="preserve">project. </w:t>
            </w:r>
            <w:r w:rsidR="00880F08" w:rsidRPr="00880F08">
              <w:rPr>
                <w:rFonts w:ascii="Helvetica Neue" w:eastAsia="Helvetica Neue" w:hAnsi="Helvetica Neue" w:cs="Helvetica Neue"/>
                <w:sz w:val="24"/>
                <w:szCs w:val="24"/>
              </w:rPr>
              <w:t>All</w:t>
            </w:r>
            <w:r w:rsidR="00BB27D9" w:rsidRPr="00880F08">
              <w:rPr>
                <w:rFonts w:ascii="Helvetica Neue" w:eastAsia="Helvetica Neue" w:hAnsi="Helvetica Neue" w:cs="Helvetica Neue"/>
                <w:sz w:val="24"/>
                <w:szCs w:val="24"/>
              </w:rPr>
              <w:t xml:space="preserve"> </w:t>
            </w:r>
            <w:r w:rsidR="004157CD">
              <w:rPr>
                <w:rFonts w:ascii="Helvetica Neue" w:eastAsia="Helvetica Neue" w:hAnsi="Helvetica Neue" w:cs="Helvetica Neue"/>
                <w:sz w:val="24"/>
                <w:szCs w:val="24"/>
              </w:rPr>
              <w:t>work packages</w:t>
            </w:r>
            <w:r w:rsidR="00880F08" w:rsidRPr="00880F08">
              <w:rPr>
                <w:rFonts w:ascii="Helvetica Neue" w:eastAsia="Helvetica Neue" w:hAnsi="Helvetica Neue" w:cs="Helvetica Neue"/>
                <w:sz w:val="24"/>
                <w:szCs w:val="24"/>
              </w:rPr>
              <w:t xml:space="preserve"> </w:t>
            </w:r>
            <w:r w:rsidR="00BB27D9" w:rsidRPr="00880F08">
              <w:rPr>
                <w:rFonts w:ascii="Helvetica Neue" w:eastAsia="Helvetica Neue" w:hAnsi="Helvetica Neue" w:cs="Helvetica Neue"/>
                <w:sz w:val="24"/>
                <w:szCs w:val="24"/>
              </w:rPr>
              <w:t xml:space="preserve">will be commissioned and agreed between both Parties as the overall project develops.   </w:t>
            </w:r>
            <w:ins w:id="13" w:author="BAKER, Judith" w:date="2019-02-18T16:03:00Z">
              <w:r w:rsidR="008640C8" w:rsidRPr="00880F08">
                <w:rPr>
                  <w:rFonts w:ascii="Helvetica Neue" w:eastAsia="Helvetica Neue" w:hAnsi="Helvetica Neue" w:cs="Helvetica Neue"/>
                  <w:sz w:val="24"/>
                  <w:szCs w:val="24"/>
                  <w:highlight w:val="yellow"/>
                </w:rPr>
                <w:t xml:space="preserve"> </w:t>
              </w:r>
            </w:ins>
          </w:p>
          <w:p w14:paraId="55DAAEEC" w14:textId="77777777" w:rsidR="001E5248" w:rsidRDefault="001E5248" w:rsidP="00C329AD">
            <w:pPr>
              <w:spacing w:after="0"/>
              <w:contextualSpacing/>
              <w:rPr>
                <w:rFonts w:ascii="Helvetica Neue" w:eastAsia="Helvetica Neue" w:hAnsi="Helvetica Neue" w:cs="Helvetica Neue"/>
                <w:sz w:val="24"/>
                <w:szCs w:val="24"/>
                <w:highlight w:val="yellow"/>
              </w:rPr>
            </w:pPr>
          </w:p>
          <w:bookmarkStart w:id="14" w:name="_2et92p0" w:colFirst="0" w:colLast="0"/>
          <w:bookmarkEnd w:id="14"/>
          <w:p w14:paraId="41758480" w14:textId="77777777" w:rsidR="00076044" w:rsidRPr="00D92817" w:rsidRDefault="00EB1D81">
            <w:pPr>
              <w:spacing w:after="0"/>
              <w:rPr>
                <w:rFonts w:ascii="Helvetica Neue" w:eastAsia="Helvetica Neue" w:hAnsi="Helvetica Neue" w:cs="Helvetica Neue"/>
                <w:sz w:val="24"/>
                <w:szCs w:val="24"/>
                <w:highlight w:val="green"/>
              </w:rPr>
            </w:pPr>
            <w:r>
              <w:object w:dxaOrig="1482" w:dyaOrig="963" w14:anchorId="45B9F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pt;height:48pt" o:ole="">
                  <v:imagedata r:id="rId12" o:title=""/>
                </v:shape>
                <o:OLEObject Type="Embed" ProgID="Word.Document.12" ShapeID="_x0000_i1025" DrawAspect="Icon" ObjectID="_1615191213" r:id="rId13">
                  <o:FieldCodes>\s</o:FieldCodes>
                </o:OLEObject>
              </w:object>
            </w:r>
            <w:r>
              <w:object w:dxaOrig="1482" w:dyaOrig="963" w14:anchorId="0A9EDF10">
                <v:shape id="_x0000_i1026" type="#_x0000_t75" style="width:73.9pt;height:48pt" o:ole="">
                  <v:imagedata r:id="rId14" o:title=""/>
                </v:shape>
                <o:OLEObject Type="Embed" ProgID="Word.Document.12" ShapeID="_x0000_i1026" DrawAspect="Icon" ObjectID="_1615191214" r:id="rId15">
                  <o:FieldCodes>\s</o:FieldCodes>
                </o:OLEObject>
              </w:object>
            </w:r>
            <w:r w:rsidR="001C31A1">
              <w:object w:dxaOrig="1482" w:dyaOrig="963" w14:anchorId="0BE03099">
                <v:shape id="_x0000_i1027" type="#_x0000_t75" style="width:73.9pt;height:48pt" o:ole="">
                  <v:imagedata r:id="rId16" o:title=""/>
                </v:shape>
                <o:OLEObject Type="Embed" ProgID="Word.Document.12" ShapeID="_x0000_i1027" DrawAspect="Icon" ObjectID="_1615191215" r:id="rId17">
                  <o:FieldCodes>\s</o:FieldCodes>
                </o:OLEObject>
              </w:object>
            </w:r>
          </w:p>
        </w:tc>
      </w:tr>
      <w:tr w:rsidR="00076044" w:rsidRPr="00D92817" w14:paraId="0AB05378" w14:textId="77777777" w:rsidTr="00744446">
        <w:tc>
          <w:tcPr>
            <w:tcW w:w="2657" w:type="dxa"/>
          </w:tcPr>
          <w:p w14:paraId="5CC4AED5"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Additional services:</w:t>
            </w:r>
          </w:p>
        </w:tc>
        <w:tc>
          <w:tcPr>
            <w:tcW w:w="7973" w:type="dxa"/>
          </w:tcPr>
          <w:p w14:paraId="00741586" w14:textId="77777777" w:rsidR="00076044" w:rsidRDefault="005412FC">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14:paraId="006A57A0" w14:textId="77777777" w:rsidR="002E2F47" w:rsidRPr="005412FC" w:rsidRDefault="002E2F47">
            <w:pPr>
              <w:spacing w:after="0"/>
              <w:rPr>
                <w:rFonts w:ascii="Helvetica Neue" w:eastAsia="Helvetica Neue" w:hAnsi="Helvetica Neue" w:cs="Helvetica Neue"/>
                <w:sz w:val="24"/>
                <w:szCs w:val="24"/>
              </w:rPr>
            </w:pPr>
          </w:p>
        </w:tc>
      </w:tr>
      <w:tr w:rsidR="00076044" w:rsidRPr="00D92817" w14:paraId="4D44C5E7" w14:textId="77777777" w:rsidTr="00744446">
        <w:tc>
          <w:tcPr>
            <w:tcW w:w="2657" w:type="dxa"/>
          </w:tcPr>
          <w:p w14:paraId="297EE65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Location:</w:t>
            </w:r>
          </w:p>
        </w:tc>
        <w:tc>
          <w:tcPr>
            <w:tcW w:w="7973" w:type="dxa"/>
          </w:tcPr>
          <w:p w14:paraId="04585F18" w14:textId="77777777" w:rsidR="00076044" w:rsidRPr="00D92817" w:rsidRDefault="005412FC" w:rsidP="005412FC">
            <w:pPr>
              <w:rPr>
                <w:rFonts w:ascii="Helvetica Neue" w:eastAsia="Helvetica Neue" w:hAnsi="Helvetica Neue" w:cs="Helvetica Neue"/>
                <w:sz w:val="24"/>
                <w:szCs w:val="24"/>
              </w:rPr>
            </w:pPr>
            <w:r w:rsidRPr="005412FC">
              <w:rPr>
                <w:rFonts w:ascii="Helvetica Neue" w:eastAsia="Helvetica Neue" w:hAnsi="Helvetica Neue" w:cs="Helvetica Neue"/>
                <w:sz w:val="24"/>
                <w:szCs w:val="24"/>
              </w:rPr>
              <w:t>Unless otherwise agreed, the Services shall be provided at the Buyer’s offices in either London, Coventry, Sheffield, Manchester or other offices in the UK including the Supplier’s offices.</w:t>
            </w:r>
          </w:p>
        </w:tc>
      </w:tr>
      <w:tr w:rsidR="00076044" w:rsidRPr="00D92817" w14:paraId="62AC15E5" w14:textId="77777777" w:rsidTr="00744446">
        <w:tc>
          <w:tcPr>
            <w:tcW w:w="2657" w:type="dxa"/>
          </w:tcPr>
          <w:p w14:paraId="626912D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Quality standards:</w:t>
            </w:r>
          </w:p>
        </w:tc>
        <w:tc>
          <w:tcPr>
            <w:tcW w:w="7973" w:type="dxa"/>
          </w:tcPr>
          <w:p w14:paraId="7405DAB0" w14:textId="77777777" w:rsidR="009A0984" w:rsidRDefault="009A0984">
            <w:pPr>
              <w:spacing w:after="0" w:line="240" w:lineRule="auto"/>
              <w:rPr>
                <w:rFonts w:ascii="Helvetica Neue" w:hAnsi="Helvetica Neue"/>
                <w:sz w:val="24"/>
                <w:szCs w:val="24"/>
              </w:rPr>
            </w:pPr>
            <w:r>
              <w:rPr>
                <w:rFonts w:ascii="Helvetica Neue" w:hAnsi="Helvetica Neue"/>
                <w:sz w:val="24"/>
                <w:szCs w:val="24"/>
              </w:rPr>
              <w:t>The quality standards required for this Call Off contract will be outlined within the RfQ for each work package</w:t>
            </w:r>
            <w:r w:rsidR="003A5605">
              <w:rPr>
                <w:rFonts w:ascii="Helvetica Neue" w:hAnsi="Helvetica Neue"/>
                <w:sz w:val="24"/>
                <w:szCs w:val="24"/>
              </w:rPr>
              <w:t>.</w:t>
            </w:r>
            <w:r>
              <w:rPr>
                <w:rFonts w:ascii="Helvetica Neue" w:hAnsi="Helvetica Neue"/>
                <w:sz w:val="24"/>
                <w:szCs w:val="24"/>
              </w:rPr>
              <w:t xml:space="preserve"> </w:t>
            </w:r>
            <w:r w:rsidR="003A5605">
              <w:rPr>
                <w:rFonts w:ascii="Helvetica Neue" w:hAnsi="Helvetica Neue"/>
                <w:sz w:val="24"/>
                <w:szCs w:val="24"/>
              </w:rPr>
              <w:t xml:space="preserve">These </w:t>
            </w:r>
            <w:r>
              <w:rPr>
                <w:rFonts w:ascii="Helvetica Neue" w:hAnsi="Helvetica Neue"/>
                <w:sz w:val="24"/>
                <w:szCs w:val="24"/>
              </w:rPr>
              <w:t>will be mo</w:t>
            </w:r>
            <w:r w:rsidR="003A5605">
              <w:rPr>
                <w:rFonts w:ascii="Helvetica Neue" w:hAnsi="Helvetica Neue"/>
                <w:sz w:val="24"/>
                <w:szCs w:val="24"/>
              </w:rPr>
              <w:t xml:space="preserve">nitored via the Agile/waterfall </w:t>
            </w:r>
            <w:r>
              <w:rPr>
                <w:rFonts w:ascii="Helvetica Neue" w:hAnsi="Helvetica Neue"/>
                <w:sz w:val="24"/>
                <w:szCs w:val="24"/>
              </w:rPr>
              <w:t>hybrid approach used e.g.</w:t>
            </w:r>
            <w:r w:rsidR="003A5605">
              <w:rPr>
                <w:rFonts w:ascii="Helvetica Neue" w:hAnsi="Helvetica Neue"/>
                <w:sz w:val="24"/>
                <w:szCs w:val="24"/>
              </w:rPr>
              <w:t xml:space="preserve"> the inherent management processes for delivery, budget management and quality control</w:t>
            </w:r>
            <w:r>
              <w:rPr>
                <w:rFonts w:ascii="Helvetica Neue" w:hAnsi="Helvetica Neue"/>
                <w:sz w:val="24"/>
                <w:szCs w:val="24"/>
              </w:rPr>
              <w:t xml:space="preserve"> </w:t>
            </w:r>
            <w:r w:rsidR="003A5605">
              <w:rPr>
                <w:rFonts w:ascii="Helvetica Neue" w:hAnsi="Helvetica Neue"/>
                <w:sz w:val="24"/>
                <w:szCs w:val="24"/>
              </w:rPr>
              <w:t>i.e. the passing through stage gates for Design, Build and Test completion,</w:t>
            </w:r>
            <w:r>
              <w:rPr>
                <w:rFonts w:ascii="Helvetica Neue" w:hAnsi="Helvetica Neue"/>
                <w:sz w:val="24"/>
                <w:szCs w:val="24"/>
              </w:rPr>
              <w:t xml:space="preserve"> before moving to </w:t>
            </w:r>
            <w:r w:rsidR="003A5605">
              <w:rPr>
                <w:rFonts w:ascii="Helvetica Neue" w:hAnsi="Helvetica Neue"/>
                <w:sz w:val="24"/>
                <w:szCs w:val="24"/>
              </w:rPr>
              <w:t xml:space="preserve">the </w:t>
            </w:r>
            <w:r>
              <w:rPr>
                <w:rFonts w:ascii="Helvetica Neue" w:hAnsi="Helvetica Neue"/>
                <w:sz w:val="24"/>
                <w:szCs w:val="24"/>
              </w:rPr>
              <w:t xml:space="preserve">next stage.  </w:t>
            </w:r>
          </w:p>
          <w:p w14:paraId="1FA37E70" w14:textId="77777777" w:rsidR="00D824EA" w:rsidRDefault="009A0984" w:rsidP="00F81741">
            <w:pPr>
              <w:spacing w:after="0" w:line="240" w:lineRule="auto"/>
              <w:rPr>
                <w:rFonts w:ascii="Helvetica Neue" w:hAnsi="Helvetica Neue"/>
                <w:sz w:val="24"/>
                <w:szCs w:val="24"/>
              </w:rPr>
            </w:pPr>
            <w:r>
              <w:rPr>
                <w:rFonts w:ascii="Helvetica Neue" w:hAnsi="Helvetica Neue"/>
                <w:sz w:val="24"/>
                <w:szCs w:val="24"/>
              </w:rPr>
              <w:t xml:space="preserve">The quality standards </w:t>
            </w:r>
            <w:r w:rsidR="0081267B">
              <w:rPr>
                <w:rFonts w:ascii="Helvetica Neue" w:hAnsi="Helvetica Neue"/>
                <w:sz w:val="24"/>
                <w:szCs w:val="24"/>
              </w:rPr>
              <w:t xml:space="preserve">specified within Service Requirements </w:t>
            </w:r>
            <w:r w:rsidR="0081267B">
              <w:rPr>
                <w:rFonts w:ascii="Helvetica Neue" w:hAnsi="Helvetica Neue"/>
                <w:sz w:val="24"/>
                <w:szCs w:val="24"/>
              </w:rPr>
              <w:lastRenderedPageBreak/>
              <w:t>description outlined in Framework Section 2</w:t>
            </w:r>
            <w:r>
              <w:rPr>
                <w:rFonts w:ascii="Helvetica Neue" w:hAnsi="Helvetica Neue"/>
                <w:sz w:val="24"/>
                <w:szCs w:val="24"/>
              </w:rPr>
              <w:t xml:space="preserve"> will also apply</w:t>
            </w:r>
            <w:r w:rsidR="00BB27D9">
              <w:rPr>
                <w:rFonts w:ascii="Helvetica Neue" w:hAnsi="Helvetica Neue"/>
                <w:sz w:val="24"/>
                <w:szCs w:val="24"/>
              </w:rPr>
              <w:t xml:space="preserve">. </w:t>
            </w:r>
            <w:r w:rsidR="00D824EA">
              <w:rPr>
                <w:rFonts w:ascii="Helvetica Neue" w:hAnsi="Helvetica Neue"/>
                <w:sz w:val="24"/>
                <w:szCs w:val="24"/>
              </w:rPr>
              <w:t xml:space="preserve"> </w:t>
            </w:r>
          </w:p>
          <w:p w14:paraId="5E3642C3" w14:textId="77777777" w:rsidR="0099601B" w:rsidRPr="00D92817" w:rsidRDefault="0099601B" w:rsidP="00F81741">
            <w:pPr>
              <w:spacing w:after="0" w:line="240" w:lineRule="auto"/>
              <w:rPr>
                <w:rFonts w:ascii="Helvetica Neue" w:eastAsia="Helvetica Neue" w:hAnsi="Helvetica Neue" w:cs="Helvetica Neue"/>
                <w:sz w:val="24"/>
                <w:szCs w:val="24"/>
              </w:rPr>
            </w:pPr>
          </w:p>
        </w:tc>
      </w:tr>
      <w:tr w:rsidR="00076044" w:rsidRPr="00D92817" w14:paraId="0A3FF3FD" w14:textId="77777777" w:rsidTr="00744446">
        <w:tc>
          <w:tcPr>
            <w:tcW w:w="2657" w:type="dxa"/>
          </w:tcPr>
          <w:p w14:paraId="7ED0D0F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 xml:space="preserve">Technical standards: </w:t>
            </w:r>
          </w:p>
        </w:tc>
        <w:tc>
          <w:tcPr>
            <w:tcW w:w="7973" w:type="dxa"/>
          </w:tcPr>
          <w:p w14:paraId="2BEDD80B" w14:textId="77777777" w:rsidR="00443705" w:rsidRPr="009A0984" w:rsidRDefault="00443705">
            <w:pPr>
              <w:spacing w:after="0" w:line="240" w:lineRule="auto"/>
              <w:rPr>
                <w:rFonts w:ascii="Helvetica Neue" w:hAnsi="Helvetica Neue"/>
                <w:sz w:val="24"/>
                <w:szCs w:val="24"/>
              </w:rPr>
            </w:pPr>
            <w:r w:rsidRPr="009A0984">
              <w:rPr>
                <w:rFonts w:ascii="Helvetica Neue" w:hAnsi="Helvetica Neue"/>
                <w:sz w:val="24"/>
                <w:szCs w:val="24"/>
              </w:rPr>
              <w:t>The technical standards required for this Call Off contract are:</w:t>
            </w:r>
          </w:p>
          <w:p w14:paraId="5E85F3F0" w14:textId="77777777" w:rsidR="00443705" w:rsidRPr="009A0984" w:rsidRDefault="00443705">
            <w:pPr>
              <w:spacing w:after="0" w:line="240" w:lineRule="auto"/>
              <w:rPr>
                <w:rFonts w:ascii="Helvetica Neue" w:hAnsi="Helvetica Neue"/>
                <w:sz w:val="24"/>
                <w:szCs w:val="24"/>
              </w:rPr>
            </w:pPr>
          </w:p>
          <w:p w14:paraId="53EC2523" w14:textId="77777777" w:rsidR="00443705" w:rsidRPr="009A0984" w:rsidRDefault="00443705" w:rsidP="005E54F9">
            <w:pPr>
              <w:pStyle w:val="ListParagraph"/>
              <w:widowControl/>
              <w:numPr>
                <w:ilvl w:val="0"/>
                <w:numId w:val="56"/>
              </w:numPr>
              <w:spacing w:before="60" w:after="60" w:line="240" w:lineRule="auto"/>
              <w:rPr>
                <w:rFonts w:ascii="Helvetica Neue" w:hAnsi="Helvetica Neue"/>
                <w:sz w:val="24"/>
                <w:szCs w:val="24"/>
              </w:rPr>
            </w:pPr>
            <w:r w:rsidRPr="009A0984">
              <w:rPr>
                <w:rFonts w:ascii="Helvetica Neue" w:hAnsi="Helvetica Neue"/>
                <w:sz w:val="24"/>
                <w:szCs w:val="24"/>
              </w:rPr>
              <w:t>System security, availability and reliability maintained to ISO270001/20000-1/22301/27018 standards</w:t>
            </w:r>
          </w:p>
          <w:p w14:paraId="25599F96" w14:textId="77777777" w:rsidR="00443705" w:rsidRPr="009A0984" w:rsidRDefault="00443705" w:rsidP="005E54F9">
            <w:pPr>
              <w:pStyle w:val="ListParagraph"/>
              <w:widowControl/>
              <w:numPr>
                <w:ilvl w:val="0"/>
                <w:numId w:val="56"/>
              </w:numPr>
              <w:spacing w:before="60" w:after="60" w:line="240" w:lineRule="auto"/>
              <w:rPr>
                <w:rFonts w:ascii="Helvetica Neue" w:hAnsi="Helvetica Neue"/>
                <w:sz w:val="24"/>
                <w:szCs w:val="24"/>
              </w:rPr>
            </w:pPr>
            <w:r w:rsidRPr="009A0984">
              <w:rPr>
                <w:rFonts w:ascii="Helvetica Neue" w:hAnsi="Helvetica Neue"/>
                <w:sz w:val="24"/>
                <w:szCs w:val="24"/>
              </w:rPr>
              <w:t>Tool to remain compatible with current Microsoft</w:t>
            </w:r>
            <w:r w:rsidR="00D824EA" w:rsidRPr="009A0984">
              <w:rPr>
                <w:rFonts w:ascii="Helvetica Neue" w:hAnsi="Helvetica Neue"/>
                <w:sz w:val="24"/>
                <w:szCs w:val="24"/>
              </w:rPr>
              <w:t xml:space="preserve"> software and Internet Browsers</w:t>
            </w:r>
          </w:p>
          <w:p w14:paraId="7A4BF83C" w14:textId="77777777" w:rsidR="00443705" w:rsidRPr="009A0984" w:rsidRDefault="00443705" w:rsidP="005E54F9">
            <w:pPr>
              <w:pStyle w:val="ListParagraph"/>
              <w:widowControl/>
              <w:numPr>
                <w:ilvl w:val="0"/>
                <w:numId w:val="56"/>
              </w:numPr>
              <w:spacing w:before="60" w:after="60" w:line="240" w:lineRule="auto"/>
              <w:rPr>
                <w:rFonts w:ascii="Helvetica Neue" w:hAnsi="Helvetica Neue"/>
                <w:sz w:val="24"/>
                <w:szCs w:val="24"/>
              </w:rPr>
            </w:pPr>
            <w:r w:rsidRPr="009A0984">
              <w:rPr>
                <w:rFonts w:ascii="Helvetica Neue" w:hAnsi="Helvetica Neue"/>
                <w:sz w:val="24"/>
                <w:szCs w:val="24"/>
              </w:rPr>
              <w:t>Cyber Essentials accreditation</w:t>
            </w:r>
          </w:p>
          <w:p w14:paraId="4F7EFF38" w14:textId="77777777" w:rsidR="00076044" w:rsidRPr="009A0984" w:rsidRDefault="00443705" w:rsidP="005E54F9">
            <w:pPr>
              <w:pStyle w:val="ListParagraph"/>
              <w:widowControl/>
              <w:numPr>
                <w:ilvl w:val="0"/>
                <w:numId w:val="56"/>
              </w:numPr>
              <w:spacing w:before="60" w:after="60" w:line="240" w:lineRule="auto"/>
              <w:rPr>
                <w:rFonts w:ascii="Helvetica Neue" w:hAnsi="Helvetica Neue"/>
                <w:sz w:val="24"/>
                <w:szCs w:val="24"/>
              </w:rPr>
            </w:pPr>
            <w:r w:rsidRPr="009A0984">
              <w:rPr>
                <w:rFonts w:ascii="Helvetica Neue" w:hAnsi="Helvetica Neue"/>
                <w:sz w:val="24"/>
                <w:szCs w:val="24"/>
              </w:rPr>
              <w:t>Compliance with accessibility standards W3C WA1: WCAG 2.0 AA level</w:t>
            </w:r>
          </w:p>
          <w:p w14:paraId="5611F710" w14:textId="77777777" w:rsidR="00BB27D9" w:rsidRPr="009A0984" w:rsidRDefault="00BB27D9" w:rsidP="00BB27D9">
            <w:pPr>
              <w:pStyle w:val="ListParagraph"/>
              <w:widowControl/>
              <w:spacing w:before="60" w:after="60" w:line="240" w:lineRule="auto"/>
              <w:ind w:left="1080"/>
              <w:rPr>
                <w:sz w:val="24"/>
                <w:szCs w:val="24"/>
              </w:rPr>
            </w:pPr>
          </w:p>
        </w:tc>
      </w:tr>
      <w:tr w:rsidR="00076044" w:rsidRPr="00D92817" w14:paraId="4CDC29EF" w14:textId="77777777" w:rsidTr="00744446">
        <w:tc>
          <w:tcPr>
            <w:tcW w:w="2657" w:type="dxa"/>
          </w:tcPr>
          <w:p w14:paraId="527FD5D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level agreement:</w:t>
            </w:r>
          </w:p>
        </w:tc>
        <w:tc>
          <w:tcPr>
            <w:tcW w:w="7973" w:type="dxa"/>
          </w:tcPr>
          <w:p w14:paraId="0D3BD4BB" w14:textId="77777777" w:rsidR="002064E9" w:rsidRDefault="002064E9" w:rsidP="0081267B">
            <w:pPr>
              <w:spacing w:after="0" w:line="240" w:lineRule="auto"/>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Alongside any SLA’s agreed by both Parties for each work package the following KPI’s will apply: </w:t>
            </w:r>
          </w:p>
          <w:p w14:paraId="4B5CB6D1" w14:textId="77777777" w:rsidR="002064E9" w:rsidRDefault="002064E9" w:rsidP="0081267B">
            <w:pPr>
              <w:spacing w:after="0" w:line="240" w:lineRule="auto"/>
              <w:contextualSpacing/>
              <w:rPr>
                <w:rFonts w:ascii="Helvetica Neue" w:eastAsia="Helvetica Neue" w:hAnsi="Helvetica Neue" w:cs="Helvetica Neue"/>
                <w:sz w:val="24"/>
                <w:szCs w:val="24"/>
              </w:rPr>
            </w:pPr>
          </w:p>
          <w:tbl>
            <w:tblPr>
              <w:tblStyle w:val="TableGrid"/>
              <w:tblW w:w="0" w:type="auto"/>
              <w:tblLayout w:type="fixed"/>
              <w:tblLook w:val="04A0" w:firstRow="1" w:lastRow="0" w:firstColumn="1" w:lastColumn="0" w:noHBand="0" w:noVBand="1"/>
            </w:tblPr>
            <w:tblGrid>
              <w:gridCol w:w="1936"/>
              <w:gridCol w:w="2514"/>
              <w:gridCol w:w="2126"/>
              <w:gridCol w:w="1171"/>
            </w:tblGrid>
            <w:tr w:rsidR="002064E9" w:rsidRPr="00E4484D" w14:paraId="40876B72" w14:textId="77777777" w:rsidTr="00031984">
              <w:trPr>
                <w:tblHeader/>
              </w:trPr>
              <w:tc>
                <w:tcPr>
                  <w:tcW w:w="1936" w:type="dxa"/>
                  <w:shd w:val="clear" w:color="auto" w:fill="D9D9D9" w:themeFill="background1" w:themeFillShade="D9"/>
                </w:tcPr>
                <w:p w14:paraId="3EDE4233" w14:textId="77777777" w:rsidR="002064E9" w:rsidRPr="00E4484D" w:rsidRDefault="002064E9" w:rsidP="002064E9">
                  <w:pPr>
                    <w:contextualSpacing/>
                    <w:jc w:val="center"/>
                    <w:rPr>
                      <w:rFonts w:ascii="Helvetica Neue" w:eastAsia="Helvetica Neue" w:hAnsi="Helvetica Neue" w:cs="Helvetica Neue"/>
                      <w:b/>
                      <w:sz w:val="24"/>
                      <w:szCs w:val="24"/>
                    </w:rPr>
                  </w:pPr>
                  <w:r w:rsidRPr="00E4484D">
                    <w:rPr>
                      <w:rFonts w:ascii="Helvetica Neue" w:eastAsia="Helvetica Neue" w:hAnsi="Helvetica Neue" w:cs="Helvetica Neue"/>
                      <w:b/>
                      <w:sz w:val="24"/>
                      <w:szCs w:val="24"/>
                    </w:rPr>
                    <w:t>Indicator</w:t>
                  </w:r>
                </w:p>
              </w:tc>
              <w:tc>
                <w:tcPr>
                  <w:tcW w:w="2514" w:type="dxa"/>
                  <w:shd w:val="clear" w:color="auto" w:fill="D9D9D9" w:themeFill="background1" w:themeFillShade="D9"/>
                </w:tcPr>
                <w:p w14:paraId="6F9E62EF" w14:textId="77777777" w:rsidR="002064E9" w:rsidRPr="00E4484D" w:rsidRDefault="002064E9" w:rsidP="002064E9">
                  <w:pPr>
                    <w:contextualSpacing/>
                    <w:jc w:val="center"/>
                    <w:rPr>
                      <w:rFonts w:ascii="Helvetica Neue" w:eastAsia="Helvetica Neue" w:hAnsi="Helvetica Neue" w:cs="Helvetica Neue"/>
                      <w:b/>
                      <w:sz w:val="24"/>
                      <w:szCs w:val="24"/>
                    </w:rPr>
                  </w:pPr>
                  <w:r w:rsidRPr="00E4484D">
                    <w:rPr>
                      <w:rFonts w:ascii="Helvetica Neue" w:eastAsia="Helvetica Neue" w:hAnsi="Helvetica Neue" w:cs="Helvetica Neue"/>
                      <w:b/>
                      <w:sz w:val="24"/>
                      <w:szCs w:val="24"/>
                    </w:rPr>
                    <w:t>Detail</w:t>
                  </w:r>
                </w:p>
              </w:tc>
              <w:tc>
                <w:tcPr>
                  <w:tcW w:w="2126" w:type="dxa"/>
                  <w:shd w:val="clear" w:color="auto" w:fill="D9D9D9" w:themeFill="background1" w:themeFillShade="D9"/>
                </w:tcPr>
                <w:p w14:paraId="2A4664CF" w14:textId="77777777" w:rsidR="002064E9" w:rsidRPr="00E4484D" w:rsidRDefault="002064E9" w:rsidP="002064E9">
                  <w:pPr>
                    <w:contextualSpacing/>
                    <w:jc w:val="center"/>
                    <w:rPr>
                      <w:rFonts w:ascii="Helvetica Neue" w:eastAsia="Helvetica Neue" w:hAnsi="Helvetica Neue" w:cs="Helvetica Neue"/>
                      <w:b/>
                      <w:sz w:val="24"/>
                      <w:szCs w:val="24"/>
                    </w:rPr>
                  </w:pPr>
                  <w:r w:rsidRPr="00E4484D">
                    <w:rPr>
                      <w:rFonts w:ascii="Helvetica Neue" w:eastAsia="Helvetica Neue" w:hAnsi="Helvetica Neue" w:cs="Helvetica Neue"/>
                      <w:b/>
                      <w:sz w:val="24"/>
                      <w:szCs w:val="24"/>
                    </w:rPr>
                    <w:t>Measurement</w:t>
                  </w:r>
                </w:p>
              </w:tc>
              <w:tc>
                <w:tcPr>
                  <w:tcW w:w="1171" w:type="dxa"/>
                  <w:shd w:val="clear" w:color="auto" w:fill="D9D9D9" w:themeFill="background1" w:themeFillShade="D9"/>
                </w:tcPr>
                <w:p w14:paraId="699627F2" w14:textId="77777777" w:rsidR="002064E9" w:rsidRPr="00E4484D" w:rsidRDefault="002064E9" w:rsidP="00E4484D">
                  <w:pPr>
                    <w:contextualSpacing/>
                    <w:jc w:val="center"/>
                    <w:rPr>
                      <w:rFonts w:ascii="Helvetica Neue" w:eastAsia="Helvetica Neue" w:hAnsi="Helvetica Neue" w:cs="Helvetica Neue"/>
                      <w:b/>
                      <w:sz w:val="24"/>
                      <w:szCs w:val="24"/>
                    </w:rPr>
                  </w:pPr>
                  <w:r w:rsidRPr="00E4484D">
                    <w:rPr>
                      <w:rFonts w:ascii="Helvetica Neue" w:eastAsia="Helvetica Neue" w:hAnsi="Helvetica Neue" w:cs="Helvetica Neue"/>
                      <w:b/>
                      <w:sz w:val="24"/>
                      <w:szCs w:val="24"/>
                    </w:rPr>
                    <w:t>Target</w:t>
                  </w:r>
                </w:p>
              </w:tc>
            </w:tr>
            <w:tr w:rsidR="002064E9" w:rsidRPr="00E4484D" w14:paraId="16F27A9C" w14:textId="77777777" w:rsidTr="00031984">
              <w:tc>
                <w:tcPr>
                  <w:tcW w:w="1936" w:type="dxa"/>
                </w:tcPr>
                <w:p w14:paraId="2631C9E9" w14:textId="77777777" w:rsidR="002064E9" w:rsidRPr="00E4484D" w:rsidRDefault="002064E9" w:rsidP="0081267B">
                  <w:pPr>
                    <w:contextualSpacing/>
                    <w:rPr>
                      <w:rFonts w:ascii="Helvetica Neue" w:eastAsia="Helvetica Neue" w:hAnsi="Helvetica Neue" w:cs="Helvetica Neue"/>
                      <w:sz w:val="24"/>
                      <w:szCs w:val="24"/>
                    </w:rPr>
                  </w:pPr>
                  <w:r w:rsidRPr="003A5605">
                    <w:rPr>
                      <w:rFonts w:ascii="Helvetica Neue" w:eastAsia="Helvetica Neue" w:hAnsi="Helvetica Neue" w:cs="Helvetica Neue"/>
                      <w:b/>
                      <w:sz w:val="24"/>
                      <w:szCs w:val="24"/>
                    </w:rPr>
                    <w:t>Effectiveness</w:t>
                  </w:r>
                  <w:r w:rsidR="00E4484D" w:rsidRPr="003A5605">
                    <w:rPr>
                      <w:rFonts w:ascii="Helvetica Neue" w:eastAsia="Helvetica Neue" w:hAnsi="Helvetica Neue" w:cs="Helvetica Neue"/>
                      <w:b/>
                      <w:sz w:val="24"/>
                      <w:szCs w:val="24"/>
                    </w:rPr>
                    <w:t xml:space="preserve"> </w:t>
                  </w:r>
                  <w:r w:rsidR="00E4484D" w:rsidRPr="00E4484D">
                    <w:rPr>
                      <w:rFonts w:ascii="Helvetica Neue" w:eastAsia="Helvetica Neue" w:hAnsi="Helvetica Neue" w:cs="Helvetica Neue"/>
                      <w:sz w:val="24"/>
                      <w:szCs w:val="24"/>
                    </w:rPr>
                    <w:t xml:space="preserve">- </w:t>
                  </w:r>
                  <w:r w:rsidR="00E4484D" w:rsidRPr="00E4484D">
                    <w:rPr>
                      <w:rFonts w:ascii="Helvetica Neue" w:hAnsi="Helvetica Neue" w:cs="Calibri Light"/>
                      <w:sz w:val="24"/>
                      <w:szCs w:val="24"/>
                    </w:rPr>
                    <w:t>Percentage of project milestones signed off on time</w:t>
                  </w:r>
                  <w:r w:rsidR="00E4484D" w:rsidRPr="00E4484D">
                    <w:rPr>
                      <w:rFonts w:ascii="Helvetica Neue" w:hAnsi="Helvetica Neue" w:cs="Calibri Light"/>
                      <w:sz w:val="24"/>
                      <w:szCs w:val="24"/>
                    </w:rPr>
                    <w:br/>
                  </w:r>
                </w:p>
              </w:tc>
              <w:tc>
                <w:tcPr>
                  <w:tcW w:w="2514" w:type="dxa"/>
                </w:tcPr>
                <w:p w14:paraId="5F1BACC9" w14:textId="77777777" w:rsidR="002064E9" w:rsidRPr="00E4484D" w:rsidRDefault="002064E9" w:rsidP="002064E9">
                  <w:pPr>
                    <w:rPr>
                      <w:rFonts w:ascii="Helvetica Neue" w:hAnsi="Helvetica Neue" w:cs="Calibri Light"/>
                      <w:sz w:val="24"/>
                      <w:szCs w:val="24"/>
                    </w:rPr>
                  </w:pPr>
                  <w:r w:rsidRPr="00E4484D">
                    <w:rPr>
                      <w:rFonts w:ascii="Helvetica Neue" w:hAnsi="Helvetica Neue" w:cs="Calibri Light"/>
                      <w:sz w:val="24"/>
                      <w:szCs w:val="24"/>
                    </w:rPr>
                    <w:t>Are the different stages of the project being completed in a timely manner?</w:t>
                  </w:r>
                </w:p>
                <w:p w14:paraId="43C07D40" w14:textId="77777777" w:rsidR="002064E9" w:rsidRPr="00E4484D" w:rsidRDefault="002064E9" w:rsidP="0081267B">
                  <w:pPr>
                    <w:contextualSpacing/>
                    <w:rPr>
                      <w:rFonts w:ascii="Helvetica Neue" w:eastAsia="Helvetica Neue" w:hAnsi="Helvetica Neue" w:cs="Helvetica Neue"/>
                      <w:sz w:val="24"/>
                      <w:szCs w:val="24"/>
                    </w:rPr>
                  </w:pPr>
                </w:p>
              </w:tc>
              <w:tc>
                <w:tcPr>
                  <w:tcW w:w="2126" w:type="dxa"/>
                </w:tcPr>
                <w:p w14:paraId="4A91DF1C" w14:textId="77777777" w:rsidR="002064E9" w:rsidRPr="00E4484D" w:rsidRDefault="002064E9" w:rsidP="0081267B">
                  <w:pPr>
                    <w:contextualSpacing/>
                    <w:rPr>
                      <w:rFonts w:ascii="Helvetica Neue" w:eastAsia="Helvetica Neue" w:hAnsi="Helvetica Neue" w:cs="Helvetica Neue"/>
                      <w:sz w:val="24"/>
                      <w:szCs w:val="24"/>
                    </w:rPr>
                  </w:pPr>
                  <w:r w:rsidRPr="00E4484D">
                    <w:rPr>
                      <w:rFonts w:ascii="Helvetica Neue" w:hAnsi="Helvetica Neue" w:cs="Calibri Light"/>
                      <w:sz w:val="24"/>
                      <w:szCs w:val="24"/>
                    </w:rPr>
                    <w:t>Percentage of total</w:t>
                  </w:r>
                </w:p>
              </w:tc>
              <w:tc>
                <w:tcPr>
                  <w:tcW w:w="1171" w:type="dxa"/>
                </w:tcPr>
                <w:p w14:paraId="59290D5C" w14:textId="77777777" w:rsidR="002064E9" w:rsidRPr="00E4484D" w:rsidRDefault="002064E9" w:rsidP="00E4484D">
                  <w:pPr>
                    <w:contextualSpacing/>
                    <w:jc w:val="center"/>
                    <w:rPr>
                      <w:rFonts w:ascii="Helvetica Neue" w:eastAsia="Helvetica Neue" w:hAnsi="Helvetica Neue" w:cs="Helvetica Neue"/>
                      <w:sz w:val="24"/>
                      <w:szCs w:val="24"/>
                    </w:rPr>
                  </w:pPr>
                  <w:r w:rsidRPr="00E4484D">
                    <w:rPr>
                      <w:rFonts w:ascii="Helvetica Neue" w:eastAsia="Helvetica Neue" w:hAnsi="Helvetica Neue" w:cs="Helvetica Neue"/>
                      <w:sz w:val="24"/>
                      <w:szCs w:val="24"/>
                    </w:rPr>
                    <w:t>90%</w:t>
                  </w:r>
                </w:p>
              </w:tc>
            </w:tr>
            <w:tr w:rsidR="002064E9" w:rsidRPr="00E4484D" w14:paraId="2FD8AC80" w14:textId="77777777" w:rsidTr="00031984">
              <w:tc>
                <w:tcPr>
                  <w:tcW w:w="1936" w:type="dxa"/>
                </w:tcPr>
                <w:p w14:paraId="6F5673A2" w14:textId="77777777" w:rsidR="002064E9" w:rsidRPr="00E4484D" w:rsidRDefault="0013477B" w:rsidP="0081267B">
                  <w:pPr>
                    <w:contextualSpacing/>
                    <w:rPr>
                      <w:rFonts w:ascii="Helvetica Neue" w:eastAsia="Helvetica Neue" w:hAnsi="Helvetica Neue" w:cs="Helvetica Neue"/>
                      <w:sz w:val="24"/>
                      <w:szCs w:val="24"/>
                    </w:rPr>
                  </w:pPr>
                  <w:r w:rsidRPr="003A5605">
                    <w:rPr>
                      <w:rFonts w:ascii="Helvetica Neue" w:hAnsi="Helvetica Neue" w:cs="Calibri Light"/>
                      <w:b/>
                      <w:sz w:val="24"/>
                      <w:szCs w:val="24"/>
                    </w:rPr>
                    <w:t>Effectiveness</w:t>
                  </w:r>
                  <w:r>
                    <w:rPr>
                      <w:rFonts w:ascii="Helvetica Neue" w:hAnsi="Helvetica Neue" w:cs="Calibri Light"/>
                      <w:sz w:val="24"/>
                      <w:szCs w:val="24"/>
                    </w:rPr>
                    <w:t xml:space="preserve"> - </w:t>
                  </w:r>
                  <w:r w:rsidR="00E4484D" w:rsidRPr="00E4484D">
                    <w:rPr>
                      <w:rFonts w:ascii="Helvetica Neue" w:hAnsi="Helvetica Neue" w:cs="Calibri Light"/>
                      <w:sz w:val="24"/>
                      <w:szCs w:val="24"/>
                    </w:rPr>
                    <w:t>Number of change requests</w:t>
                  </w:r>
                </w:p>
              </w:tc>
              <w:tc>
                <w:tcPr>
                  <w:tcW w:w="2514" w:type="dxa"/>
                </w:tcPr>
                <w:p w14:paraId="629EFA32" w14:textId="77777777" w:rsidR="00E4484D" w:rsidRPr="00E4484D" w:rsidRDefault="00E4484D" w:rsidP="00E4484D">
                  <w:pPr>
                    <w:rPr>
                      <w:rFonts w:ascii="Helvetica Neue" w:hAnsi="Helvetica Neue" w:cs="Calibri Light"/>
                      <w:sz w:val="24"/>
                      <w:szCs w:val="24"/>
                    </w:rPr>
                  </w:pPr>
                  <w:r w:rsidRPr="00E4484D">
                    <w:rPr>
                      <w:rFonts w:ascii="Helvetica Neue" w:hAnsi="Helvetica Neue" w:cs="Calibri Light"/>
                      <w:sz w:val="24"/>
                      <w:szCs w:val="24"/>
                    </w:rPr>
                    <w:t>Have the requirements been properly understood, ratified by the business and satisfactorily delivered?</w:t>
                  </w:r>
                </w:p>
                <w:p w14:paraId="07F1432F" w14:textId="77777777" w:rsidR="002064E9" w:rsidRPr="00E4484D" w:rsidRDefault="002064E9" w:rsidP="0081267B">
                  <w:pPr>
                    <w:contextualSpacing/>
                    <w:rPr>
                      <w:rFonts w:ascii="Helvetica Neue" w:eastAsia="Helvetica Neue" w:hAnsi="Helvetica Neue" w:cs="Helvetica Neue"/>
                      <w:sz w:val="24"/>
                      <w:szCs w:val="24"/>
                    </w:rPr>
                  </w:pPr>
                </w:p>
              </w:tc>
              <w:tc>
                <w:tcPr>
                  <w:tcW w:w="2126" w:type="dxa"/>
                </w:tcPr>
                <w:p w14:paraId="4DAB0E95" w14:textId="77777777" w:rsidR="00E4484D" w:rsidRPr="00E4484D" w:rsidRDefault="00E4484D" w:rsidP="00E4484D">
                  <w:pPr>
                    <w:rPr>
                      <w:rFonts w:ascii="Helvetica Neue" w:hAnsi="Helvetica Neue" w:cs="Calibri Light"/>
                      <w:sz w:val="24"/>
                      <w:szCs w:val="24"/>
                    </w:rPr>
                  </w:pPr>
                  <w:r w:rsidRPr="00E4484D">
                    <w:rPr>
                      <w:rFonts w:ascii="Helvetica Neue" w:hAnsi="Helvetica Neue" w:cs="Calibri Light"/>
                      <w:sz w:val="24"/>
                      <w:szCs w:val="24"/>
                    </w:rPr>
                    <w:t>Count of total</w:t>
                  </w:r>
                </w:p>
                <w:p w14:paraId="365B3FEC" w14:textId="77777777" w:rsidR="002064E9" w:rsidRPr="00E4484D" w:rsidRDefault="002064E9" w:rsidP="0081267B">
                  <w:pPr>
                    <w:contextualSpacing/>
                    <w:rPr>
                      <w:rFonts w:ascii="Helvetica Neue" w:eastAsia="Helvetica Neue" w:hAnsi="Helvetica Neue" w:cs="Helvetica Neue"/>
                      <w:sz w:val="24"/>
                      <w:szCs w:val="24"/>
                    </w:rPr>
                  </w:pPr>
                </w:p>
              </w:tc>
              <w:tc>
                <w:tcPr>
                  <w:tcW w:w="1171" w:type="dxa"/>
                </w:tcPr>
                <w:p w14:paraId="65B019BF" w14:textId="77777777" w:rsidR="002064E9" w:rsidRPr="00E4484D" w:rsidRDefault="00E4484D" w:rsidP="00E4484D">
                  <w:pPr>
                    <w:contextualSpacing/>
                    <w:jc w:val="center"/>
                    <w:rPr>
                      <w:rFonts w:ascii="Helvetica Neue" w:eastAsia="Helvetica Neue" w:hAnsi="Helvetica Neue" w:cs="Helvetica Neue"/>
                      <w:sz w:val="24"/>
                      <w:szCs w:val="24"/>
                    </w:rPr>
                  </w:pPr>
                  <w:r w:rsidRPr="00E4484D">
                    <w:rPr>
                      <w:rFonts w:ascii="Helvetica Neue" w:eastAsia="Helvetica Neue" w:hAnsi="Helvetica Neue" w:cs="Helvetica Neue"/>
                      <w:sz w:val="24"/>
                      <w:szCs w:val="24"/>
                    </w:rPr>
                    <w:t>0</w:t>
                  </w:r>
                </w:p>
              </w:tc>
            </w:tr>
            <w:tr w:rsidR="002064E9" w:rsidRPr="00E4484D" w14:paraId="7654A318" w14:textId="77777777" w:rsidTr="00031984">
              <w:tc>
                <w:tcPr>
                  <w:tcW w:w="1936" w:type="dxa"/>
                </w:tcPr>
                <w:p w14:paraId="265E647F" w14:textId="77777777" w:rsidR="00E4484D" w:rsidRPr="003A5605" w:rsidRDefault="00E4484D" w:rsidP="00E4484D">
                  <w:pPr>
                    <w:rPr>
                      <w:rFonts w:ascii="Helvetica Neue" w:hAnsi="Helvetica Neue" w:cs="Calibri Light"/>
                      <w:bCs/>
                      <w:sz w:val="24"/>
                      <w:szCs w:val="24"/>
                    </w:rPr>
                  </w:pPr>
                  <w:r w:rsidRPr="00E4484D">
                    <w:rPr>
                      <w:rFonts w:ascii="Helvetica Neue" w:hAnsi="Helvetica Neue" w:cs="Calibri Light"/>
                      <w:b/>
                      <w:bCs/>
                      <w:sz w:val="24"/>
                      <w:szCs w:val="24"/>
                    </w:rPr>
                    <w:t xml:space="preserve">Quality </w:t>
                  </w:r>
                  <w:r w:rsidRPr="003A5605">
                    <w:rPr>
                      <w:rFonts w:ascii="Helvetica Neue" w:hAnsi="Helvetica Neue" w:cs="Calibri Light"/>
                      <w:bCs/>
                      <w:sz w:val="24"/>
                      <w:szCs w:val="24"/>
                    </w:rPr>
                    <w:t>– ratio of defects</w:t>
                  </w:r>
                </w:p>
                <w:p w14:paraId="0E42263F" w14:textId="77777777" w:rsidR="002064E9" w:rsidRPr="00E4484D" w:rsidRDefault="002064E9" w:rsidP="0081267B">
                  <w:pPr>
                    <w:contextualSpacing/>
                    <w:rPr>
                      <w:rFonts w:ascii="Helvetica Neue" w:eastAsia="Helvetica Neue" w:hAnsi="Helvetica Neue" w:cs="Helvetica Neue"/>
                      <w:sz w:val="24"/>
                      <w:szCs w:val="24"/>
                    </w:rPr>
                  </w:pPr>
                </w:p>
              </w:tc>
              <w:tc>
                <w:tcPr>
                  <w:tcW w:w="2514" w:type="dxa"/>
                </w:tcPr>
                <w:p w14:paraId="1AC1E4A7" w14:textId="77777777" w:rsidR="00E4484D" w:rsidRPr="00E4484D" w:rsidRDefault="00E4484D" w:rsidP="00E4484D">
                  <w:pPr>
                    <w:rPr>
                      <w:rFonts w:ascii="Helvetica Neue" w:hAnsi="Helvetica Neue" w:cs="Calibri Light"/>
                      <w:sz w:val="24"/>
                      <w:szCs w:val="24"/>
                    </w:rPr>
                  </w:pPr>
                  <w:r w:rsidRPr="00E4484D">
                    <w:rPr>
                      <w:rFonts w:ascii="Helvetica Neue" w:hAnsi="Helvetica Neue" w:cs="Calibri Light"/>
                      <w:sz w:val="24"/>
                      <w:szCs w:val="24"/>
                    </w:rPr>
                    <w:t xml:space="preserve">How frequently are we getting things wrong and having </w:t>
                  </w:r>
                  <w:r w:rsidRPr="00E4484D">
                    <w:rPr>
                      <w:rFonts w:ascii="Helvetica Neue" w:hAnsi="Helvetica Neue" w:cs="Calibri Light"/>
                      <w:sz w:val="24"/>
                      <w:szCs w:val="24"/>
                    </w:rPr>
                    <w:lastRenderedPageBreak/>
                    <w:t>to rework them</w:t>
                  </w:r>
                  <w:r w:rsidR="003A5605">
                    <w:rPr>
                      <w:rFonts w:ascii="Helvetica Neue" w:hAnsi="Helvetica Neue" w:cs="Calibri Light"/>
                      <w:sz w:val="24"/>
                      <w:szCs w:val="24"/>
                    </w:rPr>
                    <w:t>?</w:t>
                  </w:r>
                </w:p>
                <w:p w14:paraId="1B6DA320" w14:textId="77777777" w:rsidR="002064E9" w:rsidRPr="00E4484D" w:rsidRDefault="002064E9" w:rsidP="0081267B">
                  <w:pPr>
                    <w:contextualSpacing/>
                    <w:rPr>
                      <w:rFonts w:ascii="Helvetica Neue" w:eastAsia="Helvetica Neue" w:hAnsi="Helvetica Neue" w:cs="Helvetica Neue"/>
                      <w:sz w:val="24"/>
                      <w:szCs w:val="24"/>
                    </w:rPr>
                  </w:pPr>
                </w:p>
              </w:tc>
              <w:tc>
                <w:tcPr>
                  <w:tcW w:w="2126" w:type="dxa"/>
                </w:tcPr>
                <w:p w14:paraId="5817CEE7" w14:textId="77777777" w:rsidR="002064E9" w:rsidRPr="00E4484D" w:rsidRDefault="00E4484D" w:rsidP="0081267B">
                  <w:pPr>
                    <w:contextualSpacing/>
                    <w:rPr>
                      <w:rFonts w:ascii="Helvetica Neue" w:eastAsia="Helvetica Neue" w:hAnsi="Helvetica Neue" w:cs="Helvetica Neue"/>
                      <w:sz w:val="24"/>
                      <w:szCs w:val="24"/>
                    </w:rPr>
                  </w:pPr>
                  <w:r w:rsidRPr="00E4484D">
                    <w:rPr>
                      <w:rFonts w:ascii="Helvetica Neue" w:hAnsi="Helvetica Neue" w:cs="Calibri Light"/>
                      <w:sz w:val="24"/>
                      <w:szCs w:val="24"/>
                    </w:rPr>
                    <w:lastRenderedPageBreak/>
                    <w:t xml:space="preserve">Ratio of development effort (days) </w:t>
                  </w:r>
                  <w:r w:rsidRPr="00E4484D">
                    <w:rPr>
                      <w:rFonts w:ascii="Helvetica Neue" w:hAnsi="Helvetica Neue" w:cs="Calibri Light"/>
                      <w:sz w:val="24"/>
                      <w:szCs w:val="24"/>
                    </w:rPr>
                    <w:lastRenderedPageBreak/>
                    <w:t>versus defects raised</w:t>
                  </w:r>
                </w:p>
              </w:tc>
              <w:tc>
                <w:tcPr>
                  <w:tcW w:w="1171" w:type="dxa"/>
                </w:tcPr>
                <w:p w14:paraId="24694A50" w14:textId="77777777" w:rsidR="002064E9" w:rsidRPr="00E4484D" w:rsidRDefault="00E4484D" w:rsidP="00E4484D">
                  <w:pPr>
                    <w:contextualSpacing/>
                    <w:jc w:val="center"/>
                    <w:rPr>
                      <w:rFonts w:ascii="Helvetica Neue" w:eastAsia="Helvetica Neue" w:hAnsi="Helvetica Neue" w:cs="Helvetica Neue"/>
                      <w:sz w:val="24"/>
                      <w:szCs w:val="24"/>
                    </w:rPr>
                  </w:pPr>
                  <w:r w:rsidRPr="00E4484D">
                    <w:rPr>
                      <w:rFonts w:ascii="Helvetica Neue" w:eastAsia="Helvetica Neue" w:hAnsi="Helvetica Neue" w:cs="Helvetica Neue"/>
                      <w:sz w:val="24"/>
                      <w:szCs w:val="24"/>
                    </w:rPr>
                    <w:lastRenderedPageBreak/>
                    <w:t>10</w:t>
                  </w:r>
                </w:p>
              </w:tc>
            </w:tr>
            <w:tr w:rsidR="002064E9" w:rsidRPr="00E4484D" w14:paraId="1C0753A4" w14:textId="77777777" w:rsidTr="00031984">
              <w:tc>
                <w:tcPr>
                  <w:tcW w:w="1936" w:type="dxa"/>
                </w:tcPr>
                <w:p w14:paraId="2801CD3A" w14:textId="77777777" w:rsidR="00E4484D" w:rsidRPr="00E4484D" w:rsidRDefault="00E4484D" w:rsidP="00E4484D">
                  <w:pPr>
                    <w:rPr>
                      <w:rFonts w:ascii="Helvetica Neue" w:hAnsi="Helvetica Neue" w:cs="Calibri Light"/>
                      <w:sz w:val="24"/>
                      <w:szCs w:val="24"/>
                    </w:rPr>
                  </w:pPr>
                  <w:r w:rsidRPr="00E4484D">
                    <w:rPr>
                      <w:rFonts w:ascii="Helvetica Neue" w:hAnsi="Helvetica Neue" w:cs="Calibri Light"/>
                      <w:b/>
                      <w:bCs/>
                      <w:sz w:val="24"/>
                      <w:szCs w:val="24"/>
                    </w:rPr>
                    <w:t xml:space="preserve">Budget - </w:t>
                  </w:r>
                  <w:r w:rsidRPr="00E4484D">
                    <w:rPr>
                      <w:rFonts w:ascii="Helvetica Neue" w:hAnsi="Helvetica Neue" w:cs="Calibri Light"/>
                      <w:sz w:val="24"/>
                      <w:szCs w:val="24"/>
                    </w:rPr>
                    <w:t>Percentage of cost variance</w:t>
                  </w:r>
                </w:p>
                <w:p w14:paraId="682AE722" w14:textId="77777777" w:rsidR="002064E9" w:rsidRPr="00E4484D" w:rsidRDefault="002064E9" w:rsidP="0081267B">
                  <w:pPr>
                    <w:rPr>
                      <w:rFonts w:ascii="Helvetica Neue" w:hAnsi="Helvetica Neue" w:cs="Calibri Light"/>
                      <w:b/>
                      <w:bCs/>
                      <w:sz w:val="24"/>
                      <w:szCs w:val="24"/>
                    </w:rPr>
                  </w:pPr>
                </w:p>
              </w:tc>
              <w:tc>
                <w:tcPr>
                  <w:tcW w:w="2514" w:type="dxa"/>
                </w:tcPr>
                <w:p w14:paraId="50F204FA" w14:textId="77777777" w:rsidR="002064E9" w:rsidRPr="00E4484D" w:rsidRDefault="00E4484D" w:rsidP="00E4484D">
                  <w:pPr>
                    <w:rPr>
                      <w:rFonts w:ascii="Helvetica Neue" w:eastAsia="Helvetica Neue" w:hAnsi="Helvetica Neue" w:cs="Helvetica Neue"/>
                      <w:sz w:val="24"/>
                      <w:szCs w:val="24"/>
                    </w:rPr>
                  </w:pPr>
                  <w:r w:rsidRPr="00E4484D">
                    <w:rPr>
                      <w:rFonts w:ascii="Helvetica Neue" w:hAnsi="Helvetica Neue" w:cs="Calibri Light"/>
                      <w:sz w:val="24"/>
                      <w:szCs w:val="24"/>
                    </w:rPr>
                    <w:t>How much does the actual cost vary from the projected cost?</w:t>
                  </w:r>
                </w:p>
              </w:tc>
              <w:tc>
                <w:tcPr>
                  <w:tcW w:w="2126" w:type="dxa"/>
                </w:tcPr>
                <w:p w14:paraId="6FB5CDCC" w14:textId="77777777" w:rsidR="00E4484D" w:rsidRPr="00E4484D" w:rsidRDefault="00E4484D" w:rsidP="00E4484D">
                  <w:pPr>
                    <w:rPr>
                      <w:rFonts w:ascii="Helvetica Neue" w:hAnsi="Helvetica Neue" w:cs="Calibri Light"/>
                      <w:sz w:val="24"/>
                      <w:szCs w:val="24"/>
                    </w:rPr>
                  </w:pPr>
                  <w:r w:rsidRPr="00E4484D">
                    <w:rPr>
                      <w:rFonts w:ascii="Helvetica Neue" w:hAnsi="Helvetica Neue" w:cs="Calibri Light"/>
                      <w:sz w:val="24"/>
                      <w:szCs w:val="24"/>
                    </w:rPr>
                    <w:t>Percentage of actual cost versus forecast cost</w:t>
                  </w:r>
                </w:p>
                <w:p w14:paraId="2CA5094A" w14:textId="77777777" w:rsidR="002064E9" w:rsidRPr="00E4484D" w:rsidRDefault="002064E9" w:rsidP="0081267B">
                  <w:pPr>
                    <w:contextualSpacing/>
                    <w:rPr>
                      <w:rFonts w:ascii="Helvetica Neue" w:eastAsia="Helvetica Neue" w:hAnsi="Helvetica Neue" w:cs="Helvetica Neue"/>
                      <w:sz w:val="24"/>
                      <w:szCs w:val="24"/>
                    </w:rPr>
                  </w:pPr>
                </w:p>
              </w:tc>
              <w:tc>
                <w:tcPr>
                  <w:tcW w:w="1171" w:type="dxa"/>
                </w:tcPr>
                <w:p w14:paraId="5262313A" w14:textId="77777777" w:rsidR="002064E9" w:rsidRPr="00E4484D" w:rsidRDefault="00E4484D" w:rsidP="00E4484D">
                  <w:pPr>
                    <w:contextualSpacing/>
                    <w:jc w:val="center"/>
                    <w:rPr>
                      <w:rFonts w:ascii="Helvetica Neue" w:eastAsia="Helvetica Neue" w:hAnsi="Helvetica Neue" w:cs="Helvetica Neue"/>
                      <w:sz w:val="24"/>
                      <w:szCs w:val="24"/>
                    </w:rPr>
                  </w:pPr>
                  <w:r w:rsidRPr="00E4484D">
                    <w:rPr>
                      <w:rFonts w:ascii="Helvetica Neue" w:eastAsia="Helvetica Neue" w:hAnsi="Helvetica Neue" w:cs="Helvetica Neue"/>
                      <w:sz w:val="24"/>
                      <w:szCs w:val="24"/>
                    </w:rPr>
                    <w:t>10%</w:t>
                  </w:r>
                </w:p>
              </w:tc>
            </w:tr>
            <w:tr w:rsidR="00E4484D" w:rsidRPr="00E4484D" w14:paraId="54B9127F" w14:textId="77777777" w:rsidTr="00031984">
              <w:tc>
                <w:tcPr>
                  <w:tcW w:w="1936" w:type="dxa"/>
                </w:tcPr>
                <w:p w14:paraId="60207EB0" w14:textId="77777777" w:rsidR="00E4484D" w:rsidRPr="00E4484D" w:rsidRDefault="00E4484D" w:rsidP="00E4484D">
                  <w:pPr>
                    <w:rPr>
                      <w:rFonts w:ascii="Helvetica Neue" w:hAnsi="Helvetica Neue" w:cs="Calibri Light"/>
                      <w:sz w:val="24"/>
                      <w:szCs w:val="24"/>
                    </w:rPr>
                  </w:pPr>
                  <w:r w:rsidRPr="00E4484D">
                    <w:rPr>
                      <w:rFonts w:ascii="Helvetica Neue" w:hAnsi="Helvetica Neue" w:cs="Calibri Light"/>
                      <w:b/>
                      <w:bCs/>
                      <w:sz w:val="24"/>
                      <w:szCs w:val="24"/>
                    </w:rPr>
                    <w:t xml:space="preserve">Timeliness - </w:t>
                  </w:r>
                  <w:r w:rsidRPr="00E4484D">
                    <w:rPr>
                      <w:rFonts w:ascii="Helvetica Neue" w:hAnsi="Helvetica Neue" w:cs="Calibri Light"/>
                      <w:sz w:val="24"/>
                      <w:szCs w:val="24"/>
                    </w:rPr>
                    <w:t>Percentage of tasks complete on time</w:t>
                  </w:r>
                </w:p>
                <w:p w14:paraId="59A9040C" w14:textId="77777777" w:rsidR="00E4484D" w:rsidRPr="00E4484D" w:rsidRDefault="00E4484D" w:rsidP="00E4484D">
                  <w:pPr>
                    <w:rPr>
                      <w:rFonts w:ascii="Helvetica Neue" w:hAnsi="Helvetica Neue" w:cs="Calibri Light"/>
                      <w:b/>
                      <w:bCs/>
                      <w:sz w:val="24"/>
                      <w:szCs w:val="24"/>
                    </w:rPr>
                  </w:pPr>
                </w:p>
                <w:p w14:paraId="440D1F98" w14:textId="77777777" w:rsidR="00E4484D" w:rsidRPr="00E4484D" w:rsidRDefault="00E4484D" w:rsidP="00E4484D">
                  <w:pPr>
                    <w:rPr>
                      <w:rFonts w:ascii="Helvetica Neue" w:hAnsi="Helvetica Neue" w:cs="Calibri Light"/>
                      <w:b/>
                      <w:bCs/>
                      <w:sz w:val="24"/>
                      <w:szCs w:val="24"/>
                    </w:rPr>
                  </w:pPr>
                </w:p>
              </w:tc>
              <w:tc>
                <w:tcPr>
                  <w:tcW w:w="2514" w:type="dxa"/>
                </w:tcPr>
                <w:p w14:paraId="4681DEE3" w14:textId="77777777" w:rsidR="00E4484D" w:rsidRPr="00E4484D" w:rsidRDefault="00E4484D" w:rsidP="00E4484D">
                  <w:pPr>
                    <w:rPr>
                      <w:rFonts w:ascii="Helvetica Neue" w:hAnsi="Helvetica Neue" w:cs="Calibri Light"/>
                      <w:sz w:val="24"/>
                      <w:szCs w:val="24"/>
                    </w:rPr>
                  </w:pPr>
                  <w:r w:rsidRPr="00E4484D">
                    <w:rPr>
                      <w:rFonts w:ascii="Helvetica Neue" w:hAnsi="Helvetica Neue" w:cs="Calibri Light"/>
                      <w:sz w:val="24"/>
                      <w:szCs w:val="24"/>
                    </w:rPr>
                    <w:t>How many tasks are completed by a given deadline?</w:t>
                  </w:r>
                </w:p>
              </w:tc>
              <w:tc>
                <w:tcPr>
                  <w:tcW w:w="2126" w:type="dxa"/>
                </w:tcPr>
                <w:p w14:paraId="7F508E0A" w14:textId="77777777" w:rsidR="00E4484D" w:rsidRPr="00E4484D" w:rsidRDefault="00E4484D" w:rsidP="00E4484D">
                  <w:pPr>
                    <w:rPr>
                      <w:rFonts w:ascii="Helvetica Neue" w:hAnsi="Helvetica Neue" w:cs="Calibri Light"/>
                      <w:sz w:val="24"/>
                      <w:szCs w:val="24"/>
                    </w:rPr>
                  </w:pPr>
                  <w:r w:rsidRPr="00E4484D">
                    <w:rPr>
                      <w:rFonts w:ascii="Helvetica Neue" w:hAnsi="Helvetica Neue" w:cs="Calibri Light"/>
                      <w:sz w:val="24"/>
                      <w:szCs w:val="24"/>
                    </w:rPr>
                    <w:t>Percentage of tasks complete on time versus total tasks</w:t>
                  </w:r>
                </w:p>
                <w:p w14:paraId="50662532" w14:textId="77777777" w:rsidR="00E4484D" w:rsidRPr="00E4484D" w:rsidRDefault="00E4484D" w:rsidP="00E4484D">
                  <w:pPr>
                    <w:rPr>
                      <w:rFonts w:ascii="Helvetica Neue" w:hAnsi="Helvetica Neue" w:cs="Calibri Light"/>
                      <w:sz w:val="24"/>
                      <w:szCs w:val="24"/>
                    </w:rPr>
                  </w:pPr>
                </w:p>
              </w:tc>
              <w:tc>
                <w:tcPr>
                  <w:tcW w:w="1171" w:type="dxa"/>
                </w:tcPr>
                <w:p w14:paraId="79ADC9E6" w14:textId="77777777" w:rsidR="00E4484D" w:rsidRPr="00E4484D" w:rsidRDefault="00E4484D" w:rsidP="00E4484D">
                  <w:pPr>
                    <w:jc w:val="center"/>
                    <w:rPr>
                      <w:rFonts w:ascii="Helvetica Neue" w:hAnsi="Helvetica Neue" w:cs="Calibri Light"/>
                      <w:sz w:val="24"/>
                      <w:szCs w:val="24"/>
                    </w:rPr>
                  </w:pPr>
                  <w:r w:rsidRPr="00E4484D">
                    <w:rPr>
                      <w:rFonts w:ascii="Helvetica Neue" w:hAnsi="Helvetica Neue" w:cs="Calibri Light"/>
                      <w:sz w:val="24"/>
                      <w:szCs w:val="24"/>
                    </w:rPr>
                    <w:t>90%</w:t>
                  </w:r>
                </w:p>
                <w:p w14:paraId="1B277B7C" w14:textId="77777777" w:rsidR="00E4484D" w:rsidRPr="00E4484D" w:rsidRDefault="00E4484D" w:rsidP="00E4484D">
                  <w:pPr>
                    <w:contextualSpacing/>
                    <w:jc w:val="center"/>
                    <w:rPr>
                      <w:rFonts w:ascii="Helvetica Neue" w:eastAsia="Helvetica Neue" w:hAnsi="Helvetica Neue" w:cs="Helvetica Neue"/>
                      <w:sz w:val="24"/>
                      <w:szCs w:val="24"/>
                    </w:rPr>
                  </w:pPr>
                </w:p>
              </w:tc>
            </w:tr>
          </w:tbl>
          <w:p w14:paraId="5B0772CB" w14:textId="77777777" w:rsidR="002064E9" w:rsidRDefault="002064E9" w:rsidP="002064E9">
            <w:pPr>
              <w:rPr>
                <w:rFonts w:ascii="Helvetica Neue" w:hAnsi="Helvetica Neue" w:cs="Calibri Light"/>
                <w:b/>
                <w:bCs/>
                <w:sz w:val="24"/>
                <w:szCs w:val="24"/>
              </w:rPr>
            </w:pPr>
          </w:p>
          <w:p w14:paraId="47CBBBB9" w14:textId="77777777" w:rsidR="00E4484D" w:rsidRDefault="00E4484D" w:rsidP="002064E9">
            <w:pPr>
              <w:rPr>
                <w:rFonts w:ascii="Helvetica Neue" w:hAnsi="Helvetica Neue" w:cs="Calibri Light"/>
                <w:bCs/>
                <w:sz w:val="24"/>
                <w:szCs w:val="24"/>
              </w:rPr>
            </w:pPr>
            <w:r>
              <w:rPr>
                <w:rFonts w:ascii="Helvetica Neue" w:hAnsi="Helvetica Neue" w:cs="Calibri Light"/>
                <w:bCs/>
                <w:sz w:val="24"/>
                <w:szCs w:val="24"/>
              </w:rPr>
              <w:t xml:space="preserve">The above KPI’s and any SLA’s agreed will be monitored throughout the delivery of each work package. </w:t>
            </w:r>
            <w:r w:rsidR="00847B8E">
              <w:rPr>
                <w:rFonts w:ascii="Helvetica Neue" w:hAnsi="Helvetica Neue" w:cs="Calibri Light"/>
                <w:bCs/>
                <w:sz w:val="24"/>
                <w:szCs w:val="24"/>
              </w:rPr>
              <w:t xml:space="preserve">Some of the key activities/outputs in each phase may be inputs for the next phase therefore Buyer sign off to these, in line with any predefined quality and target dates, is essential for the next phase to commence. </w:t>
            </w:r>
            <w:r>
              <w:rPr>
                <w:rFonts w:ascii="Helvetica Neue" w:hAnsi="Helvetica Neue" w:cs="Calibri Light"/>
                <w:bCs/>
                <w:sz w:val="24"/>
                <w:szCs w:val="24"/>
              </w:rPr>
              <w:t xml:space="preserve">  </w:t>
            </w:r>
          </w:p>
          <w:p w14:paraId="6DED8A36" w14:textId="77777777" w:rsidR="00443705" w:rsidRPr="00D92817" w:rsidRDefault="00847B8E" w:rsidP="002E2F47">
            <w:pPr>
              <w:spacing w:after="0" w:line="240" w:lineRule="auto"/>
              <w:contextualSpacing/>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If there are any discrepancies with the delivery of an output (be that the level of quality or deadline agreed) that is not related to actions unfulfilled by the Buyer then the Buyer will refrain from paying the next milestone charge until the discrepancy has been resolved.</w:t>
            </w:r>
            <w:r w:rsidR="00D44911">
              <w:rPr>
                <w:rFonts w:ascii="Helvetica Neue" w:eastAsia="Helvetica Neue" w:hAnsi="Helvetica Neue" w:cs="Helvetica Neue"/>
                <w:sz w:val="24"/>
                <w:szCs w:val="24"/>
              </w:rPr>
              <w:t xml:space="preserve">  </w:t>
            </w:r>
            <w:r w:rsidR="00443705">
              <w:rPr>
                <w:rFonts w:ascii="Helvetica Neue" w:eastAsia="Helvetica Neue" w:hAnsi="Helvetica Neue" w:cs="Helvetica Neue"/>
                <w:sz w:val="24"/>
                <w:szCs w:val="24"/>
              </w:rPr>
              <w:t xml:space="preserve">  </w:t>
            </w:r>
          </w:p>
        </w:tc>
      </w:tr>
      <w:tr w:rsidR="00744446" w:rsidRPr="00D92817" w14:paraId="59A06FEA" w14:textId="77777777" w:rsidTr="00744446">
        <w:tc>
          <w:tcPr>
            <w:tcW w:w="2657" w:type="dxa"/>
          </w:tcPr>
          <w:p w14:paraId="35419A74" w14:textId="77777777" w:rsidR="00744446" w:rsidRPr="00D92817" w:rsidRDefault="00744446" w:rsidP="00744446">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 xml:space="preserve">Onboarding: </w:t>
            </w:r>
          </w:p>
        </w:tc>
        <w:tc>
          <w:tcPr>
            <w:tcW w:w="7973" w:type="dxa"/>
          </w:tcPr>
          <w:p w14:paraId="30CF2BCF" w14:textId="77777777" w:rsidR="00744446" w:rsidRPr="00F26DD5" w:rsidRDefault="00744446" w:rsidP="00744446">
            <w:pPr>
              <w:rPr>
                <w:rFonts w:ascii="Helvetica Neue" w:eastAsia="Calibri" w:hAnsi="Helvetica Neue" w:cs="Times New Roman"/>
                <w:sz w:val="24"/>
                <w:szCs w:val="24"/>
              </w:rPr>
            </w:pPr>
            <w:r w:rsidRPr="00F26DD5">
              <w:rPr>
                <w:rFonts w:ascii="Helvetica Neue" w:eastAsia="Calibri" w:hAnsi="Helvetica Neue" w:cs="Times New Roman"/>
                <w:sz w:val="24"/>
                <w:szCs w:val="24"/>
              </w:rPr>
              <w:t>The Buyer and Supplier shall attend a start-up meeting with representatives of the Buyer</w:t>
            </w:r>
            <w:r w:rsidR="00F26DD5">
              <w:rPr>
                <w:rFonts w:ascii="Helvetica Neue" w:eastAsia="Calibri" w:hAnsi="Helvetica Neue" w:cs="Times New Roman"/>
                <w:sz w:val="24"/>
                <w:szCs w:val="24"/>
              </w:rPr>
              <w:t>.</w:t>
            </w:r>
            <w:r w:rsidRPr="00F26DD5">
              <w:rPr>
                <w:rFonts w:ascii="Helvetica Neue" w:eastAsia="Calibri" w:hAnsi="Helvetica Neue" w:cs="Times New Roman"/>
                <w:sz w:val="24"/>
                <w:szCs w:val="24"/>
              </w:rPr>
              <w:t xml:space="preserve"> At this meeting the agenda will include but not be limited to: discussion and agreement on activity to implement the service within the DfE, future contract management arrangements; project documentation and deliverables; service delivery KPIs; requirements for reporting of Management Information consistent with clause 8 of the framework agreement (if any); and a </w:t>
            </w:r>
            <w:r w:rsidRPr="00F26DD5">
              <w:rPr>
                <w:rFonts w:ascii="Helvetica Neue" w:eastAsia="Calibri" w:hAnsi="Helvetica Neue" w:cs="Times New Roman"/>
                <w:sz w:val="24"/>
                <w:szCs w:val="24"/>
              </w:rPr>
              <w:lastRenderedPageBreak/>
              <w:t>forward schedule of meeting dates.</w:t>
            </w:r>
          </w:p>
          <w:p w14:paraId="16D06B9C" w14:textId="77777777" w:rsidR="00744446" w:rsidRPr="00F26DD5" w:rsidRDefault="00744446" w:rsidP="00744446">
            <w:pPr>
              <w:jc w:val="both"/>
              <w:rPr>
                <w:rFonts w:ascii="Helvetica Neue" w:eastAsia="Calibri" w:hAnsi="Helvetica Neue" w:cs="Times New Roman"/>
                <w:sz w:val="24"/>
                <w:szCs w:val="24"/>
              </w:rPr>
            </w:pPr>
            <w:r w:rsidRPr="00F26DD5">
              <w:rPr>
                <w:rFonts w:ascii="Helvetica Neue" w:eastAsia="Calibri" w:hAnsi="Helvetica Neue" w:cs="Times New Roman"/>
                <w:sz w:val="24"/>
                <w:szCs w:val="24"/>
              </w:rPr>
              <w:t xml:space="preserve">As a minimum, the Supplier’s Account Manager for the DfE shall attend and fully participate in agreed contract and service review meetings chaired by the Buyer. The agenda for this meeting will be issued to participants at least three (3) working days in advance of the meeting and include a monthly Service Report produced by the Supplier. Frequency of meetings will be monthly, with the potential to increase should the service degrade / risk increase. </w:t>
            </w:r>
          </w:p>
          <w:p w14:paraId="54BCF71E" w14:textId="77777777" w:rsidR="00744446" w:rsidRPr="00F26DD5" w:rsidRDefault="00744446" w:rsidP="00744446">
            <w:pPr>
              <w:jc w:val="both"/>
              <w:rPr>
                <w:rFonts w:ascii="Helvetica Neue" w:eastAsia="Calibri" w:hAnsi="Helvetica Neue" w:cs="Times New Roman"/>
                <w:sz w:val="24"/>
                <w:szCs w:val="24"/>
              </w:rPr>
            </w:pPr>
            <w:r w:rsidRPr="00F26DD5">
              <w:rPr>
                <w:rFonts w:ascii="Helvetica Neue" w:eastAsia="Calibri" w:hAnsi="Helvetica Neue" w:cs="Times New Roman"/>
                <w:sz w:val="24"/>
                <w:szCs w:val="24"/>
              </w:rPr>
              <w:t>The detailed content of the Service report shall include as a minimum: progress against delivery of all work packages, forward and retrospective resource plan, risks and issues log, financial reporting, incidents and service failure log; quality assurance.</w:t>
            </w:r>
          </w:p>
          <w:p w14:paraId="7061239F" w14:textId="77777777" w:rsidR="00744446" w:rsidRPr="00621B05" w:rsidRDefault="00744446" w:rsidP="00744446">
            <w:pPr>
              <w:spacing w:after="0"/>
              <w:rPr>
                <w:rFonts w:ascii="Helvetica Neue" w:eastAsia="Helvetica Neue" w:hAnsi="Helvetica Neue" w:cs="Helvetica Neue"/>
                <w:sz w:val="24"/>
                <w:szCs w:val="24"/>
              </w:rPr>
            </w:pPr>
          </w:p>
        </w:tc>
      </w:tr>
      <w:tr w:rsidR="00744446" w:rsidRPr="00D92817" w14:paraId="6ADE78D3" w14:textId="77777777" w:rsidTr="00744446">
        <w:tc>
          <w:tcPr>
            <w:tcW w:w="2657" w:type="dxa"/>
          </w:tcPr>
          <w:p w14:paraId="7AF2463C" w14:textId="77777777" w:rsidR="00744446" w:rsidRPr="00D92817" w:rsidRDefault="00744446" w:rsidP="00744446">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Off</w:t>
            </w:r>
            <w:r w:rsidR="00031984">
              <w:rPr>
                <w:rFonts w:ascii="Helvetica Neue" w:eastAsia="Helvetica Neue" w:hAnsi="Helvetica Neue" w:cs="Helvetica Neue"/>
                <w:b/>
                <w:sz w:val="24"/>
                <w:szCs w:val="24"/>
              </w:rPr>
              <w:t>-</w:t>
            </w:r>
            <w:r w:rsidRPr="00D92817">
              <w:rPr>
                <w:rFonts w:ascii="Helvetica Neue" w:eastAsia="Helvetica Neue" w:hAnsi="Helvetica Neue" w:cs="Helvetica Neue"/>
                <w:b/>
                <w:sz w:val="24"/>
                <w:szCs w:val="24"/>
              </w:rPr>
              <w:t xml:space="preserve">boarding: </w:t>
            </w:r>
          </w:p>
        </w:tc>
        <w:tc>
          <w:tcPr>
            <w:tcW w:w="7973" w:type="dxa"/>
          </w:tcPr>
          <w:p w14:paraId="3B7D7105" w14:textId="77777777" w:rsidR="00F26DD5" w:rsidRDefault="00744446" w:rsidP="00744446">
            <w:pPr>
              <w:spacing w:after="0"/>
              <w:rPr>
                <w:rFonts w:ascii="Helvetica Neue" w:eastAsia="Helvetica Neue" w:hAnsi="Helvetica Neue" w:cs="Helvetica Neue"/>
                <w:sz w:val="24"/>
                <w:szCs w:val="24"/>
              </w:rPr>
            </w:pPr>
            <w:r w:rsidRPr="00C05024">
              <w:rPr>
                <w:rFonts w:ascii="Helvetica Neue" w:eastAsia="Helvetica Neue" w:hAnsi="Helvetica Neue" w:cs="Helvetica Neue"/>
                <w:sz w:val="24"/>
                <w:szCs w:val="24"/>
              </w:rPr>
              <w:t>The off-boarding plan for this</w:t>
            </w:r>
            <w:r>
              <w:rPr>
                <w:rFonts w:ascii="Helvetica Neue" w:eastAsia="Helvetica Neue" w:hAnsi="Helvetica Neue" w:cs="Helvetica Neue"/>
                <w:sz w:val="24"/>
                <w:szCs w:val="24"/>
              </w:rPr>
              <w:t xml:space="preserve"> Call-Off Contract will be </w:t>
            </w:r>
            <w:r w:rsidRPr="00C05024">
              <w:rPr>
                <w:rFonts w:ascii="Helvetica Neue" w:eastAsia="Helvetica Neue" w:hAnsi="Helvetica Neue" w:cs="Helvetica Neue"/>
                <w:sz w:val="24"/>
                <w:szCs w:val="24"/>
              </w:rPr>
              <w:t xml:space="preserve">developed by the Supplier and agreed between the </w:t>
            </w:r>
            <w:r>
              <w:rPr>
                <w:rFonts w:ascii="Helvetica Neue" w:eastAsia="Helvetica Neue" w:hAnsi="Helvetica Neue" w:cs="Helvetica Neue"/>
                <w:sz w:val="24"/>
                <w:szCs w:val="24"/>
              </w:rPr>
              <w:t>Buyer</w:t>
            </w:r>
            <w:r w:rsidRPr="00C05024">
              <w:rPr>
                <w:rFonts w:ascii="Helvetica Neue" w:eastAsia="Helvetica Neue" w:hAnsi="Helvetica Neue" w:cs="Helvetica Neue"/>
                <w:sz w:val="24"/>
                <w:szCs w:val="24"/>
              </w:rPr>
              <w:t xml:space="preserve"> and t</w:t>
            </w:r>
            <w:r>
              <w:rPr>
                <w:rFonts w:ascii="Helvetica Neue" w:eastAsia="Helvetica Neue" w:hAnsi="Helvetica Neue" w:cs="Helvetica Neue"/>
                <w:sz w:val="24"/>
                <w:szCs w:val="24"/>
              </w:rPr>
              <w:t>he Supplier within 6</w:t>
            </w:r>
            <w:r w:rsidRPr="00C05024">
              <w:rPr>
                <w:rFonts w:ascii="Helvetica Neue" w:eastAsia="Helvetica Neue" w:hAnsi="Helvetica Neue" w:cs="Helvetica Neue"/>
                <w:sz w:val="24"/>
                <w:szCs w:val="24"/>
              </w:rPr>
              <w:t xml:space="preserve"> weeks of the contract commencement date and reviewed 3 month</w:t>
            </w:r>
            <w:r>
              <w:rPr>
                <w:rFonts w:ascii="Helvetica Neue" w:eastAsia="Helvetica Neue" w:hAnsi="Helvetica Neue" w:cs="Helvetica Neue"/>
                <w:sz w:val="24"/>
                <w:szCs w:val="24"/>
              </w:rPr>
              <w:t>s</w:t>
            </w:r>
            <w:r w:rsidRPr="00C05024">
              <w:rPr>
                <w:rFonts w:ascii="Helvetica Neue" w:eastAsia="Helvetica Neue" w:hAnsi="Helvetica Neue" w:cs="Helvetica Neue"/>
                <w:sz w:val="24"/>
                <w:szCs w:val="24"/>
              </w:rPr>
              <w:t xml:space="preserve"> prior to the end of the contract.</w:t>
            </w:r>
            <w:r w:rsidR="00F26DD5">
              <w:rPr>
                <w:rFonts w:ascii="Helvetica Neue" w:eastAsia="Helvetica Neue" w:hAnsi="Helvetica Neue" w:cs="Helvetica Neue"/>
                <w:sz w:val="24"/>
                <w:szCs w:val="24"/>
              </w:rPr>
              <w:t xml:space="preserve"> As a minimum this will involve: </w:t>
            </w:r>
          </w:p>
          <w:p w14:paraId="5665A528" w14:textId="77777777" w:rsidR="00F26DD5" w:rsidRDefault="00F26DD5" w:rsidP="005E54F9">
            <w:pPr>
              <w:pStyle w:val="ListParagraph"/>
              <w:numPr>
                <w:ilvl w:val="0"/>
                <w:numId w:val="61"/>
              </w:numPr>
              <w:spacing w:after="0"/>
              <w:rPr>
                <w:rFonts w:ascii="Helvetica Neue" w:eastAsia="Helvetica Neue" w:hAnsi="Helvetica Neue" w:cs="Helvetica Neue"/>
                <w:sz w:val="24"/>
                <w:szCs w:val="24"/>
              </w:rPr>
            </w:pPr>
            <w:r w:rsidRPr="00F26DD5">
              <w:rPr>
                <w:rFonts w:ascii="Helvetica Neue" w:eastAsia="Helvetica Neue" w:hAnsi="Helvetica Neue" w:cs="Helvetica Neue"/>
                <w:sz w:val="24"/>
                <w:szCs w:val="24"/>
              </w:rPr>
              <w:t>Ensur</w:t>
            </w:r>
            <w:r>
              <w:rPr>
                <w:rFonts w:ascii="Helvetica Neue" w:eastAsia="Helvetica Neue" w:hAnsi="Helvetica Neue" w:cs="Helvetica Neue"/>
                <w:sz w:val="24"/>
                <w:szCs w:val="24"/>
              </w:rPr>
              <w:t>ing</w:t>
            </w:r>
            <w:r w:rsidRPr="00F26DD5">
              <w:rPr>
                <w:rFonts w:ascii="Helvetica Neue" w:eastAsia="Helvetica Neue" w:hAnsi="Helvetica Neue" w:cs="Helvetica Neue"/>
                <w:sz w:val="24"/>
                <w:szCs w:val="24"/>
              </w:rPr>
              <w:t xml:space="preserve"> the transfer of knowledge to </w:t>
            </w:r>
            <w:r>
              <w:rPr>
                <w:rFonts w:ascii="Helvetica Neue" w:eastAsia="Helvetica Neue" w:hAnsi="Helvetica Neue" w:cs="Helvetica Neue"/>
                <w:sz w:val="24"/>
                <w:szCs w:val="24"/>
              </w:rPr>
              <w:t xml:space="preserve">the Buyer, </w:t>
            </w:r>
            <w:r w:rsidRPr="00F26DD5">
              <w:rPr>
                <w:rFonts w:ascii="Helvetica Neue" w:eastAsia="Helvetica Neue" w:hAnsi="Helvetica Neue" w:cs="Helvetica Neue"/>
                <w:sz w:val="24"/>
                <w:szCs w:val="24"/>
              </w:rPr>
              <w:t xml:space="preserve">a representative </w:t>
            </w:r>
            <w:r>
              <w:rPr>
                <w:rFonts w:ascii="Helvetica Neue" w:eastAsia="Helvetica Neue" w:hAnsi="Helvetica Neue" w:cs="Helvetica Neue"/>
                <w:sz w:val="24"/>
                <w:szCs w:val="24"/>
              </w:rPr>
              <w:t xml:space="preserve">nominated by the </w:t>
            </w:r>
            <w:r w:rsidR="003A5605">
              <w:rPr>
                <w:rFonts w:ascii="Helvetica Neue" w:eastAsia="Helvetica Neue" w:hAnsi="Helvetica Neue" w:cs="Helvetica Neue"/>
                <w:sz w:val="24"/>
                <w:szCs w:val="24"/>
              </w:rPr>
              <w:t xml:space="preserve">Buyer </w:t>
            </w:r>
            <w:r w:rsidRPr="00F26DD5">
              <w:rPr>
                <w:rFonts w:ascii="Helvetica Neue" w:eastAsia="Helvetica Neue" w:hAnsi="Helvetica Neue" w:cs="Helvetica Neue"/>
                <w:sz w:val="24"/>
                <w:szCs w:val="24"/>
              </w:rPr>
              <w:t>or</w:t>
            </w:r>
            <w:r>
              <w:rPr>
                <w:rFonts w:ascii="Helvetica Neue" w:eastAsia="Helvetica Neue" w:hAnsi="Helvetica Neue" w:cs="Helvetica Neue"/>
                <w:sz w:val="24"/>
                <w:szCs w:val="24"/>
              </w:rPr>
              <w:t xml:space="preserve"> a different Supplier, </w:t>
            </w:r>
          </w:p>
          <w:p w14:paraId="147DCF4B" w14:textId="77777777" w:rsidR="00F26DD5" w:rsidRDefault="00F26DD5" w:rsidP="005E54F9">
            <w:pPr>
              <w:pStyle w:val="ListParagraph"/>
              <w:numPr>
                <w:ilvl w:val="0"/>
                <w:numId w:val="61"/>
              </w:num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return of all of the DfE equipment provided (this must be in a working state)</w:t>
            </w:r>
          </w:p>
          <w:p w14:paraId="398628F8" w14:textId="77777777" w:rsidR="00840C84" w:rsidRPr="00D92817" w:rsidRDefault="005C4009" w:rsidP="005C4009">
            <w:pPr>
              <w:spacing w:after="0"/>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 xml:space="preserve">It is recognised that any data used in the provision of this Service is stored within the Buyer’s Azure platform and therefore there is no data to return to the Buyer. </w:t>
            </w:r>
            <w:r w:rsidR="00840C84">
              <w:rPr>
                <w:rFonts w:ascii="Helvetica Neue" w:eastAsia="Helvetica Neue" w:hAnsi="Helvetica Neue" w:cs="Helvetica Neue"/>
                <w:sz w:val="24"/>
                <w:szCs w:val="24"/>
              </w:rPr>
              <w:t xml:space="preserve">   </w:t>
            </w:r>
          </w:p>
        </w:tc>
      </w:tr>
      <w:tr w:rsidR="00744446" w:rsidRPr="00D92817" w14:paraId="0AD4AB83" w14:textId="77777777" w:rsidTr="00744446">
        <w:tc>
          <w:tcPr>
            <w:tcW w:w="2657" w:type="dxa"/>
          </w:tcPr>
          <w:p w14:paraId="73CE2279" w14:textId="77777777" w:rsidR="00744446" w:rsidRPr="00D92817" w:rsidRDefault="00744446" w:rsidP="00744446">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Collaboration agreement:</w:t>
            </w:r>
          </w:p>
        </w:tc>
        <w:tc>
          <w:tcPr>
            <w:tcW w:w="7973" w:type="dxa"/>
          </w:tcPr>
          <w:p w14:paraId="460D647B" w14:textId="77777777" w:rsidR="00744446" w:rsidRPr="00D92817" w:rsidRDefault="00744446" w:rsidP="00744446">
            <w:pPr>
              <w:spacing w:after="0" w:line="240" w:lineRule="auto"/>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Not applicable</w:t>
            </w:r>
          </w:p>
        </w:tc>
      </w:tr>
      <w:tr w:rsidR="00744446" w:rsidRPr="00D92817" w14:paraId="36ED7705" w14:textId="77777777" w:rsidTr="00744446">
        <w:tc>
          <w:tcPr>
            <w:tcW w:w="2657" w:type="dxa"/>
          </w:tcPr>
          <w:p w14:paraId="1BC4787D" w14:textId="77777777" w:rsidR="00744446" w:rsidRPr="00D92817" w:rsidRDefault="00744446" w:rsidP="00744446">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Limit on Parties’ liability:</w:t>
            </w:r>
          </w:p>
        </w:tc>
        <w:tc>
          <w:tcPr>
            <w:tcW w:w="7973" w:type="dxa"/>
          </w:tcPr>
          <w:p w14:paraId="5B4F1A37" w14:textId="77777777" w:rsidR="00744446" w:rsidRDefault="00744446" w:rsidP="00744446">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annual total liability of either Party for all Property defaults will not exceed</w:t>
            </w:r>
            <w:r>
              <w:rPr>
                <w:rFonts w:ascii="Helvetica Neue" w:eastAsia="Helvetica Neue" w:hAnsi="Helvetica Neue" w:cs="Helvetica Neue"/>
                <w:sz w:val="24"/>
                <w:szCs w:val="24"/>
              </w:rPr>
              <w:t xml:space="preserve"> </w:t>
            </w:r>
            <w:r w:rsidRPr="0019728C">
              <w:rPr>
                <w:rFonts w:ascii="Helvetica Neue" w:eastAsia="Helvetica Neue" w:hAnsi="Helvetica Neue" w:cs="Helvetica Neue"/>
                <w:sz w:val="24"/>
                <w:szCs w:val="24"/>
              </w:rPr>
              <w:t xml:space="preserve">the sum of £1,000,000 in each Call-Off Contract year in </w:t>
            </w:r>
            <w:r w:rsidRPr="0019728C">
              <w:rPr>
                <w:rFonts w:ascii="Helvetica Neue" w:eastAsia="Helvetica Neue" w:hAnsi="Helvetica Neue" w:cs="Helvetica Neue"/>
                <w:sz w:val="24"/>
                <w:szCs w:val="24"/>
              </w:rPr>
              <w:lastRenderedPageBreak/>
              <w:t>which the Default occurs.</w:t>
            </w:r>
            <w:r w:rsidRPr="00D92817">
              <w:rPr>
                <w:rFonts w:ascii="Helvetica Neue" w:eastAsia="Helvetica Neue" w:hAnsi="Helvetica Neue" w:cs="Helvetica Neue"/>
                <w:sz w:val="24"/>
                <w:szCs w:val="24"/>
              </w:rPr>
              <w:t xml:space="preserve">   </w:t>
            </w:r>
          </w:p>
          <w:p w14:paraId="04ADA2C6" w14:textId="77777777" w:rsidR="0099601B" w:rsidRDefault="0099601B" w:rsidP="00744446">
            <w:pPr>
              <w:spacing w:after="0"/>
              <w:rPr>
                <w:rFonts w:ascii="Helvetica Neue" w:eastAsia="Helvetica Neue" w:hAnsi="Helvetica Neue" w:cs="Helvetica Neue"/>
                <w:sz w:val="24"/>
                <w:szCs w:val="24"/>
              </w:rPr>
            </w:pPr>
          </w:p>
          <w:p w14:paraId="144A43E6" w14:textId="77777777" w:rsidR="00744446" w:rsidRDefault="00744446" w:rsidP="00744446">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annual total liability for Buyer Data defaults will not exceed </w:t>
            </w:r>
            <w:r>
              <w:rPr>
                <w:rFonts w:ascii="Helvetica Neue" w:eastAsia="Helvetica Neue" w:hAnsi="Helvetica Neue" w:cs="Helvetica Neue"/>
                <w:sz w:val="24"/>
                <w:szCs w:val="24"/>
              </w:rPr>
              <w:t>£1,000,000 or 125%</w:t>
            </w:r>
            <w:r w:rsidRPr="00D92817">
              <w:rPr>
                <w:rFonts w:ascii="Helvetica Neue" w:eastAsia="Helvetica Neue" w:hAnsi="Helvetica Neue" w:cs="Helvetica Neue"/>
                <w:sz w:val="24"/>
                <w:szCs w:val="24"/>
              </w:rPr>
              <w:t xml:space="preserve"> of the Charges payable by the Buyer to the Supplier during the Call-Off Contract Term (whichever is the greater).</w:t>
            </w:r>
          </w:p>
          <w:p w14:paraId="001B8A5A" w14:textId="77777777" w:rsidR="0099601B" w:rsidRPr="00D92817" w:rsidRDefault="0099601B" w:rsidP="00744446">
            <w:pPr>
              <w:spacing w:after="0"/>
              <w:rPr>
                <w:rFonts w:ascii="Helvetica Neue" w:eastAsia="Helvetica Neue" w:hAnsi="Helvetica Neue" w:cs="Helvetica Neue"/>
                <w:sz w:val="24"/>
                <w:szCs w:val="24"/>
              </w:rPr>
            </w:pPr>
          </w:p>
          <w:p w14:paraId="3B975039" w14:textId="77777777" w:rsidR="00744446" w:rsidRPr="00D92817" w:rsidRDefault="00744446" w:rsidP="00744446">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annual total liability for all other defaults will not exceed the greater of</w:t>
            </w:r>
            <w:r>
              <w:rPr>
                <w:rFonts w:ascii="Helvetica Neue" w:eastAsia="Helvetica Neue" w:hAnsi="Helvetica Neue" w:cs="Helvetica Neue"/>
                <w:sz w:val="24"/>
                <w:szCs w:val="24"/>
              </w:rPr>
              <w:t xml:space="preserve"> £1,000,000</w:t>
            </w:r>
            <w:r w:rsidRPr="00D92817">
              <w:rPr>
                <w:rFonts w:ascii="Helvetica Neue" w:eastAsia="Helvetica Neue" w:hAnsi="Helvetica Neue" w:cs="Helvetica Neue"/>
                <w:sz w:val="24"/>
                <w:szCs w:val="24"/>
              </w:rPr>
              <w:t xml:space="preserve"> or </w:t>
            </w:r>
            <w:r>
              <w:rPr>
                <w:rFonts w:ascii="Helvetica Neue" w:eastAsia="Helvetica Neue" w:hAnsi="Helvetica Neue" w:cs="Helvetica Neue"/>
                <w:sz w:val="24"/>
                <w:szCs w:val="24"/>
              </w:rPr>
              <w:t>125%</w:t>
            </w:r>
            <w:r w:rsidRPr="00D92817">
              <w:rPr>
                <w:rFonts w:ascii="Helvetica Neue" w:eastAsia="Helvetica Neue" w:hAnsi="Helvetica Neue" w:cs="Helvetica Neue"/>
                <w:sz w:val="24"/>
                <w:szCs w:val="24"/>
              </w:rPr>
              <w:t xml:space="preserve"> of the Charges payable by the Buyer to the Supplier during the Call-Off Contract Term (whichever is the greater).</w:t>
            </w:r>
            <w:r w:rsidRPr="00D92817">
              <w:rPr>
                <w:rFonts w:ascii="Helvetica Neue" w:eastAsia="Helvetica Neue" w:hAnsi="Helvetica Neue" w:cs="Helvetica Neue"/>
                <w:sz w:val="24"/>
                <w:szCs w:val="24"/>
                <w:highlight w:val="green"/>
              </w:rPr>
              <w:t xml:space="preserve"> </w:t>
            </w:r>
          </w:p>
        </w:tc>
      </w:tr>
      <w:tr w:rsidR="00744446" w:rsidRPr="00D92817" w14:paraId="50F75902" w14:textId="77777777" w:rsidTr="00744446">
        <w:tc>
          <w:tcPr>
            <w:tcW w:w="2657" w:type="dxa"/>
          </w:tcPr>
          <w:p w14:paraId="4EFBDAA6" w14:textId="77777777" w:rsidR="00744446" w:rsidRPr="00D92817" w:rsidRDefault="00744446" w:rsidP="00744446">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Insurance:</w:t>
            </w:r>
          </w:p>
        </w:tc>
        <w:tc>
          <w:tcPr>
            <w:tcW w:w="7973" w:type="dxa"/>
          </w:tcPr>
          <w:p w14:paraId="2EFFF85C" w14:textId="77777777" w:rsidR="00744446" w:rsidRDefault="00744446" w:rsidP="00744446">
            <w:pPr>
              <w:spacing w:after="0" w:line="240" w:lineRule="auto"/>
              <w:rPr>
                <w:rFonts w:ascii="Helvetica Neue" w:eastAsia="Helvetica Neue" w:hAnsi="Helvetica Neue" w:cs="Helvetica Neue"/>
                <w:sz w:val="24"/>
                <w:szCs w:val="24"/>
              </w:rPr>
            </w:pPr>
            <w:r w:rsidRPr="00DC507A">
              <w:rPr>
                <w:rFonts w:ascii="Helvetica Neue" w:eastAsia="Helvetica Neue" w:hAnsi="Helvetica Neue" w:cs="Helvetica Neue"/>
                <w:sz w:val="24"/>
                <w:szCs w:val="24"/>
              </w:rPr>
              <w:t xml:space="preserve">The insurance(s) required will be: </w:t>
            </w:r>
          </w:p>
          <w:p w14:paraId="2CE7A409" w14:textId="77777777" w:rsidR="00031984" w:rsidRPr="00DC507A" w:rsidRDefault="00031984" w:rsidP="00744446">
            <w:pPr>
              <w:spacing w:after="0" w:line="240" w:lineRule="auto"/>
              <w:rPr>
                <w:rFonts w:ascii="Helvetica Neue" w:eastAsia="Helvetica Neue" w:hAnsi="Helvetica Neue" w:cs="Helvetica Neue"/>
                <w:sz w:val="24"/>
                <w:szCs w:val="24"/>
              </w:rPr>
            </w:pPr>
          </w:p>
          <w:p w14:paraId="4D8CB31A" w14:textId="77777777" w:rsidR="00744446" w:rsidRPr="00DC507A" w:rsidRDefault="00744446" w:rsidP="00744446">
            <w:pPr>
              <w:numPr>
                <w:ilvl w:val="0"/>
                <w:numId w:val="7"/>
              </w:numPr>
              <w:spacing w:after="0" w:line="240" w:lineRule="auto"/>
              <w:ind w:hanging="360"/>
              <w:contextualSpacing/>
              <w:rPr>
                <w:rFonts w:ascii="Helvetica Neue" w:eastAsia="Helvetica Neue" w:hAnsi="Helvetica Neue" w:cs="Helvetica Neue"/>
                <w:sz w:val="24"/>
                <w:szCs w:val="24"/>
              </w:rPr>
            </w:pPr>
            <w:r w:rsidRPr="00DC507A">
              <w:rPr>
                <w:rFonts w:ascii="Helvetica Neue" w:eastAsia="Helvetica Neue" w:hAnsi="Helvetica Neue" w:cs="Helvetica Neue"/>
                <w:sz w:val="24"/>
                <w:szCs w:val="24"/>
              </w:rPr>
              <w:t>a minimum insurance period of six 6 years following the expiration or Ending of this Call-Off Contract</w:t>
            </w:r>
          </w:p>
          <w:p w14:paraId="29BFD160" w14:textId="77777777" w:rsidR="00744446" w:rsidRPr="00DC507A" w:rsidRDefault="00744446" w:rsidP="00744446">
            <w:pPr>
              <w:numPr>
                <w:ilvl w:val="0"/>
                <w:numId w:val="7"/>
              </w:numPr>
              <w:spacing w:after="0" w:line="240" w:lineRule="auto"/>
              <w:ind w:hanging="360"/>
              <w:contextualSpacing/>
              <w:rPr>
                <w:rFonts w:ascii="Helvetica Neue" w:eastAsia="Helvetica Neue" w:hAnsi="Helvetica Neue" w:cs="Helvetica Neue"/>
                <w:sz w:val="24"/>
                <w:szCs w:val="24"/>
              </w:rPr>
            </w:pPr>
            <w:r w:rsidRPr="00DC507A">
              <w:rPr>
                <w:rFonts w:ascii="Helvetica Neue" w:eastAsia="Helvetica Neue" w:hAnsi="Helvetica Neue" w:cs="Helvetica Neue"/>
                <w:sz w:val="24"/>
                <w:szCs w:val="24"/>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3ED01D0D" w14:textId="77777777" w:rsidR="00744446" w:rsidRPr="00DC507A" w:rsidRDefault="00744446" w:rsidP="00744446">
            <w:pPr>
              <w:numPr>
                <w:ilvl w:val="0"/>
                <w:numId w:val="7"/>
              </w:numPr>
              <w:spacing w:after="0" w:line="240" w:lineRule="auto"/>
              <w:ind w:hanging="360"/>
              <w:contextualSpacing/>
              <w:rPr>
                <w:rFonts w:ascii="Helvetica Neue" w:eastAsia="Helvetica Neue" w:hAnsi="Helvetica Neue" w:cs="Helvetica Neue"/>
                <w:sz w:val="24"/>
                <w:szCs w:val="24"/>
              </w:rPr>
            </w:pPr>
            <w:r w:rsidRPr="00DC507A">
              <w:rPr>
                <w:rFonts w:ascii="Helvetica Neue" w:eastAsia="Helvetica Neue" w:hAnsi="Helvetica Neue" w:cs="Helvetica Neue"/>
                <w:sz w:val="24"/>
                <w:szCs w:val="24"/>
              </w:rPr>
              <w:t>employers' liability insurance with a minimum limit of £5,000,000 or any higher minimum limit required by Law</w:t>
            </w:r>
          </w:p>
        </w:tc>
      </w:tr>
      <w:tr w:rsidR="00744446" w:rsidRPr="00D92817" w14:paraId="6894CC62" w14:textId="77777777" w:rsidTr="00744446">
        <w:tc>
          <w:tcPr>
            <w:tcW w:w="2657" w:type="dxa"/>
          </w:tcPr>
          <w:p w14:paraId="3C1E8109" w14:textId="77777777" w:rsidR="00744446" w:rsidRPr="00D92817" w:rsidRDefault="00744446" w:rsidP="00744446">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Force majeure:</w:t>
            </w:r>
          </w:p>
        </w:tc>
        <w:tc>
          <w:tcPr>
            <w:tcW w:w="7973" w:type="dxa"/>
          </w:tcPr>
          <w:p w14:paraId="794911E7" w14:textId="77777777" w:rsidR="00744446" w:rsidRDefault="00744446" w:rsidP="00744446">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Party may End this Call-Off Contract if the Other Party is affected by a Force Majeure</w:t>
            </w:r>
            <w:r>
              <w:rPr>
                <w:rFonts w:ascii="Helvetica Neue" w:eastAsia="Helvetica Neue" w:hAnsi="Helvetica Neue" w:cs="Helvetica Neue"/>
                <w:sz w:val="24"/>
                <w:szCs w:val="24"/>
              </w:rPr>
              <w:t xml:space="preserve"> Event that lasts for more than 10 </w:t>
            </w:r>
            <w:r w:rsidRPr="00D92817">
              <w:rPr>
                <w:rFonts w:ascii="Helvetica Neue" w:eastAsia="Helvetica Neue" w:hAnsi="Helvetica Neue" w:cs="Helvetica Neue"/>
                <w:sz w:val="24"/>
                <w:szCs w:val="24"/>
              </w:rPr>
              <w:t>consecutive days.</w:t>
            </w:r>
          </w:p>
          <w:p w14:paraId="0340D0BE" w14:textId="77777777" w:rsidR="002E2F47" w:rsidRPr="00D92817" w:rsidRDefault="002E2F47" w:rsidP="00744446">
            <w:pPr>
              <w:spacing w:after="0" w:line="240" w:lineRule="auto"/>
              <w:rPr>
                <w:rFonts w:ascii="Helvetica Neue" w:eastAsia="Helvetica Neue" w:hAnsi="Helvetica Neue" w:cs="Helvetica Neue"/>
                <w:sz w:val="24"/>
                <w:szCs w:val="24"/>
              </w:rPr>
            </w:pPr>
          </w:p>
        </w:tc>
      </w:tr>
      <w:tr w:rsidR="00744446" w:rsidRPr="00D92817" w14:paraId="3DFC135B" w14:textId="77777777" w:rsidTr="00744446">
        <w:tc>
          <w:tcPr>
            <w:tcW w:w="2657" w:type="dxa"/>
          </w:tcPr>
          <w:p w14:paraId="2F71B0C2" w14:textId="77777777" w:rsidR="00744446" w:rsidRPr="00D92817" w:rsidRDefault="00744446" w:rsidP="00744446">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Audit:</w:t>
            </w:r>
          </w:p>
        </w:tc>
        <w:tc>
          <w:tcPr>
            <w:tcW w:w="7973" w:type="dxa"/>
          </w:tcPr>
          <w:p w14:paraId="3796D533" w14:textId="77777777" w:rsidR="00744446" w:rsidRDefault="00744446" w:rsidP="00744446">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following Framework Agreement audit provisions will be incorporated under clause 2.1 of this Call-Off Contract to enable the Buyer to carry out audits. </w:t>
            </w:r>
          </w:p>
          <w:p w14:paraId="307DCD63" w14:textId="77777777" w:rsidR="00744446" w:rsidRDefault="00744446" w:rsidP="00744446">
            <w:pPr>
              <w:spacing w:after="0" w:line="240" w:lineRule="auto"/>
              <w:rPr>
                <w:rFonts w:ascii="Helvetica Neue" w:eastAsia="Helvetica Neue" w:hAnsi="Helvetica Neue" w:cs="Helvetica Neue"/>
                <w:sz w:val="24"/>
                <w:szCs w:val="24"/>
              </w:rPr>
            </w:pPr>
          </w:p>
          <w:p w14:paraId="653D09DB" w14:textId="77777777" w:rsidR="00744446" w:rsidRPr="00B12C3A" w:rsidRDefault="00744446" w:rsidP="00744446">
            <w:pPr>
              <w:rPr>
                <w:rFonts w:ascii="Helvetica Neue" w:hAnsi="Helvetica Neue"/>
                <w:sz w:val="24"/>
              </w:rPr>
            </w:pPr>
            <w:r w:rsidRPr="00B12C3A">
              <w:rPr>
                <w:rFonts w:ascii="Helvetica Neue" w:hAnsi="Helvetica Neue"/>
                <w:sz w:val="24"/>
              </w:rPr>
              <w:t xml:space="preserve">The Supplier will maintain full and accurate records and accounts, using Good Industry Practice and generally accepted accounting </w:t>
            </w:r>
            <w:r w:rsidRPr="00B12C3A">
              <w:rPr>
                <w:rFonts w:ascii="Helvetica Neue" w:hAnsi="Helvetica Neue"/>
                <w:sz w:val="24"/>
              </w:rPr>
              <w:lastRenderedPageBreak/>
              <w:t xml:space="preserve">principles, of the: </w:t>
            </w:r>
          </w:p>
          <w:p w14:paraId="71B00DEB" w14:textId="77777777" w:rsidR="00744446" w:rsidRPr="00B12C3A" w:rsidRDefault="00744446" w:rsidP="00744446">
            <w:pPr>
              <w:pStyle w:val="ListParagraph"/>
              <w:widowControl/>
              <w:numPr>
                <w:ilvl w:val="0"/>
                <w:numId w:val="49"/>
              </w:numPr>
              <w:spacing w:after="38"/>
              <w:contextualSpacing w:val="0"/>
              <w:rPr>
                <w:rFonts w:ascii="Helvetica Neue" w:hAnsi="Helvetica Neue"/>
                <w:sz w:val="24"/>
              </w:rPr>
            </w:pPr>
            <w:r w:rsidRPr="00B12C3A">
              <w:rPr>
                <w:rFonts w:ascii="Helvetica Neue" w:hAnsi="Helvetica Neue"/>
                <w:sz w:val="24"/>
              </w:rPr>
              <w:t xml:space="preserve">operation of the Framework Agreement and the Call-Off Contracts entered into with Buyers </w:t>
            </w:r>
          </w:p>
          <w:p w14:paraId="0A12D7C7" w14:textId="77777777" w:rsidR="00744446" w:rsidRPr="00B12C3A" w:rsidRDefault="00744446" w:rsidP="00744446">
            <w:pPr>
              <w:pStyle w:val="ListParagraph"/>
              <w:widowControl/>
              <w:numPr>
                <w:ilvl w:val="0"/>
                <w:numId w:val="49"/>
              </w:numPr>
              <w:spacing w:after="38"/>
              <w:contextualSpacing w:val="0"/>
              <w:rPr>
                <w:rFonts w:ascii="Helvetica Neue" w:hAnsi="Helvetica Neue"/>
                <w:sz w:val="24"/>
              </w:rPr>
            </w:pPr>
            <w:r w:rsidRPr="00B12C3A">
              <w:rPr>
                <w:rFonts w:ascii="Helvetica Neue" w:hAnsi="Helvetica Neue"/>
                <w:sz w:val="24"/>
              </w:rPr>
              <w:t xml:space="preserve">Services provided under any Call-Off Contracts (including any Subcontracts) </w:t>
            </w:r>
          </w:p>
          <w:p w14:paraId="0FEC93E2" w14:textId="77777777" w:rsidR="00744446" w:rsidRPr="00F826E5" w:rsidRDefault="00744446" w:rsidP="00744446">
            <w:pPr>
              <w:pStyle w:val="ListParagraph"/>
              <w:widowControl/>
              <w:numPr>
                <w:ilvl w:val="0"/>
                <w:numId w:val="49"/>
              </w:numPr>
              <w:spacing w:after="38"/>
              <w:contextualSpacing w:val="0"/>
            </w:pPr>
            <w:r w:rsidRPr="00B12C3A">
              <w:rPr>
                <w:rFonts w:ascii="Helvetica Neue" w:hAnsi="Helvetica Neue"/>
                <w:sz w:val="24"/>
              </w:rPr>
              <w:t>amounts paid by each Buyer under the Call-Off Contracts</w:t>
            </w:r>
            <w:r w:rsidRPr="00B12C3A">
              <w:rPr>
                <w:sz w:val="24"/>
              </w:rPr>
              <w:t xml:space="preserve"> </w:t>
            </w:r>
          </w:p>
          <w:p w14:paraId="01F20D7D" w14:textId="77777777" w:rsidR="00744446" w:rsidRPr="00F826E5" w:rsidRDefault="00744446" w:rsidP="00744446">
            <w:pPr>
              <w:rPr>
                <w:rFonts w:ascii="Helvetica Neue" w:eastAsia="Helvetica Neue" w:hAnsi="Helvetica Neue" w:cs="Helvetica Neue"/>
                <w:sz w:val="24"/>
              </w:rPr>
            </w:pPr>
            <w:r>
              <w:rPr>
                <w:rFonts w:ascii="Helvetica Neue" w:eastAsia="Helvetica Neue" w:hAnsi="Helvetica Neue" w:cs="Helvetica Neue"/>
                <w:sz w:val="24"/>
              </w:rPr>
              <w:t xml:space="preserve">These provisions will be applicable for a further </w:t>
            </w:r>
            <w:r w:rsidRPr="00A812B8">
              <w:rPr>
                <w:rFonts w:ascii="Helvetica Neue" w:eastAsia="Helvetica Neue" w:hAnsi="Helvetica Neue" w:cs="Helvetica Neue"/>
                <w:sz w:val="24"/>
              </w:rPr>
              <w:t>Twelve (12) Months after the expiry of the Call-Off Agreement Period or following termination of this Call-Off Agreement.</w:t>
            </w:r>
          </w:p>
        </w:tc>
      </w:tr>
      <w:tr w:rsidR="00744446" w:rsidRPr="00D92817" w14:paraId="0B20FBC7" w14:textId="77777777" w:rsidTr="00744446">
        <w:tc>
          <w:tcPr>
            <w:tcW w:w="2657" w:type="dxa"/>
          </w:tcPr>
          <w:p w14:paraId="0A7F6494" w14:textId="77777777" w:rsidR="00744446" w:rsidRPr="00D92817" w:rsidRDefault="00744446" w:rsidP="00744446">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Buyer’s responsibilities:</w:t>
            </w:r>
          </w:p>
        </w:tc>
        <w:tc>
          <w:tcPr>
            <w:tcW w:w="7973" w:type="dxa"/>
          </w:tcPr>
          <w:p w14:paraId="54423611" w14:textId="77777777" w:rsidR="00744446" w:rsidRPr="00D92817" w:rsidRDefault="00744446" w:rsidP="0013477B">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Not Applicable</w:t>
            </w:r>
          </w:p>
        </w:tc>
      </w:tr>
      <w:tr w:rsidR="00744446" w:rsidRPr="00D92817" w14:paraId="0849A761" w14:textId="77777777" w:rsidTr="00744446">
        <w:tc>
          <w:tcPr>
            <w:tcW w:w="2657" w:type="dxa"/>
          </w:tcPr>
          <w:p w14:paraId="0B67AD5B" w14:textId="77777777" w:rsidR="00744446" w:rsidRPr="00D92817" w:rsidRDefault="00744446" w:rsidP="00744446">
            <w:pPr>
              <w:spacing w:after="0" w:line="240" w:lineRule="auto"/>
              <w:rPr>
                <w:rFonts w:ascii="Helvetica Neue" w:eastAsia="Helvetica Neue" w:hAnsi="Helvetica Neue" w:cs="Helvetica Neue"/>
                <w:b/>
                <w:sz w:val="24"/>
                <w:szCs w:val="24"/>
              </w:rPr>
            </w:pPr>
            <w:bookmarkStart w:id="15" w:name="_1t3h5sf" w:colFirst="0" w:colLast="0"/>
            <w:bookmarkEnd w:id="15"/>
            <w:r w:rsidRPr="00D92817">
              <w:rPr>
                <w:rFonts w:ascii="Helvetica Neue" w:eastAsia="Helvetica Neue" w:hAnsi="Helvetica Neue" w:cs="Helvetica Neue"/>
                <w:b/>
                <w:sz w:val="24"/>
                <w:szCs w:val="24"/>
              </w:rPr>
              <w:t>Buyer’s equipment:</w:t>
            </w:r>
          </w:p>
        </w:tc>
        <w:tc>
          <w:tcPr>
            <w:tcW w:w="7973" w:type="dxa"/>
          </w:tcPr>
          <w:p w14:paraId="2372280B" w14:textId="77777777" w:rsidR="00840C84" w:rsidRPr="00D92817" w:rsidRDefault="0013477B" w:rsidP="00744446">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 will provide each individual, assigned to the delivery of a work package by the Supplier, a laptop and headset. DfE additional terms, as detailed in Schedule 8, regarding the provision of equipment will apply.  </w:t>
            </w:r>
            <w:r w:rsidR="00840C84">
              <w:rPr>
                <w:rFonts w:ascii="Helvetica Neue" w:eastAsia="Helvetica Neue" w:hAnsi="Helvetica Neue" w:cs="Helvetica Neue"/>
                <w:sz w:val="24"/>
                <w:szCs w:val="24"/>
              </w:rPr>
              <w:t xml:space="preserve"> </w:t>
            </w:r>
          </w:p>
          <w:p w14:paraId="6D76F95F" w14:textId="77777777" w:rsidR="00744446" w:rsidRPr="00D92817" w:rsidRDefault="00744446" w:rsidP="00744446">
            <w:pPr>
              <w:spacing w:after="0" w:line="240" w:lineRule="auto"/>
              <w:rPr>
                <w:rFonts w:ascii="Helvetica Neue" w:eastAsia="Helvetica Neue" w:hAnsi="Helvetica Neue" w:cs="Helvetica Neue"/>
                <w:sz w:val="24"/>
                <w:szCs w:val="24"/>
                <w:highlight w:val="green"/>
              </w:rPr>
            </w:pPr>
          </w:p>
        </w:tc>
      </w:tr>
    </w:tbl>
    <w:p w14:paraId="0CA6DD14"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Supplier’s information</w:t>
      </w:r>
    </w:p>
    <w:tbl>
      <w:tblPr>
        <w:tblStyle w:val="6"/>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68FD8592" w14:textId="77777777">
        <w:tc>
          <w:tcPr>
            <w:tcW w:w="2657" w:type="dxa"/>
          </w:tcPr>
          <w:p w14:paraId="787BFB8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Subcontractors or partners:</w:t>
            </w:r>
          </w:p>
        </w:tc>
        <w:tc>
          <w:tcPr>
            <w:tcW w:w="7971" w:type="dxa"/>
          </w:tcPr>
          <w:p w14:paraId="476CDA15" w14:textId="77777777" w:rsidR="00036DB7" w:rsidRPr="00D92817" w:rsidRDefault="00036DB7" w:rsidP="00036DB7">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14:paraId="35F73D75" w14:textId="77777777" w:rsidR="00076044" w:rsidRPr="00D92817" w:rsidRDefault="00076044">
            <w:pPr>
              <w:spacing w:after="0" w:line="240" w:lineRule="auto"/>
              <w:rPr>
                <w:rFonts w:ascii="Helvetica Neue" w:eastAsia="Helvetica Neue" w:hAnsi="Helvetica Neue" w:cs="Helvetica Neue"/>
                <w:sz w:val="24"/>
                <w:szCs w:val="24"/>
                <w:highlight w:val="green"/>
              </w:rPr>
            </w:pPr>
          </w:p>
        </w:tc>
      </w:tr>
    </w:tbl>
    <w:p w14:paraId="60FA2A99" w14:textId="77777777" w:rsidR="00076044" w:rsidRPr="00D92817" w:rsidRDefault="00076044">
      <w:pPr>
        <w:rPr>
          <w:rFonts w:ascii="Helvetica Neue" w:eastAsia="Helvetica Neue" w:hAnsi="Helvetica Neue" w:cs="Helvetica Neue"/>
          <w:sz w:val="24"/>
          <w:szCs w:val="24"/>
        </w:rPr>
      </w:pPr>
    </w:p>
    <w:p w14:paraId="7841136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charges and payment</w:t>
      </w:r>
    </w:p>
    <w:p w14:paraId="739194B4"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Call-Off Contract charges and payment details are in the table below. See Schedule 2 for a full breakdown.</w:t>
      </w:r>
    </w:p>
    <w:tbl>
      <w:tblPr>
        <w:tblStyle w:val="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56987AA3" w14:textId="77777777" w:rsidTr="00A002E2">
        <w:tc>
          <w:tcPr>
            <w:tcW w:w="2657" w:type="dxa"/>
          </w:tcPr>
          <w:p w14:paraId="3302B234" w14:textId="77777777" w:rsidR="00076044" w:rsidRPr="00D92817" w:rsidRDefault="00507CA9">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Payment method</w:t>
            </w:r>
            <w:r w:rsidR="004B26D3" w:rsidRPr="00D92817">
              <w:rPr>
                <w:rFonts w:ascii="Helvetica Neue" w:eastAsia="Helvetica Neue" w:hAnsi="Helvetica Neue" w:cs="Helvetica Neue"/>
                <w:b/>
                <w:sz w:val="24"/>
                <w:szCs w:val="24"/>
              </w:rPr>
              <w:t>:</w:t>
            </w:r>
          </w:p>
        </w:tc>
        <w:tc>
          <w:tcPr>
            <w:tcW w:w="7973" w:type="dxa"/>
          </w:tcPr>
          <w:p w14:paraId="097B55A0" w14:textId="77777777" w:rsidR="00076044" w:rsidRDefault="004B26D3" w:rsidP="007826DD">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payment metho</w:t>
            </w:r>
            <w:r w:rsidR="00036DB7">
              <w:rPr>
                <w:rFonts w:ascii="Helvetica Neue" w:eastAsia="Helvetica Neue" w:hAnsi="Helvetica Neue" w:cs="Helvetica Neue"/>
                <w:sz w:val="24"/>
                <w:szCs w:val="24"/>
              </w:rPr>
              <w:t>d for this Call-Off Contract is by BACS.</w:t>
            </w:r>
            <w:r w:rsidR="00CD13D6">
              <w:rPr>
                <w:rFonts w:ascii="Helvetica Neue" w:eastAsia="Helvetica Neue" w:hAnsi="Helvetica Neue" w:cs="Helvetica Neue"/>
                <w:sz w:val="24"/>
                <w:szCs w:val="24"/>
              </w:rPr>
              <w:t xml:space="preserve"> </w:t>
            </w:r>
          </w:p>
          <w:p w14:paraId="5B90A1B5" w14:textId="77777777" w:rsidR="003A5605" w:rsidRPr="006542B7" w:rsidRDefault="003A5605" w:rsidP="007826DD">
            <w:pPr>
              <w:spacing w:after="0" w:line="240" w:lineRule="auto"/>
              <w:rPr>
                <w:rFonts w:ascii="Helvetica Neue" w:hAnsi="Helvetica Neue"/>
                <w:sz w:val="24"/>
              </w:rPr>
            </w:pPr>
          </w:p>
        </w:tc>
      </w:tr>
      <w:tr w:rsidR="00076044" w:rsidRPr="00D92817" w14:paraId="7753E2BD" w14:textId="77777777" w:rsidTr="00A002E2">
        <w:tc>
          <w:tcPr>
            <w:tcW w:w="2657" w:type="dxa"/>
          </w:tcPr>
          <w:p w14:paraId="32A5AFE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Payment profile:</w:t>
            </w:r>
          </w:p>
        </w:tc>
        <w:tc>
          <w:tcPr>
            <w:tcW w:w="7973" w:type="dxa"/>
          </w:tcPr>
          <w:p w14:paraId="195A3851" w14:textId="77777777" w:rsidR="00076044"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payment profile for this Call-Off Contract </w:t>
            </w:r>
            <w:r w:rsidRPr="00785605">
              <w:rPr>
                <w:rFonts w:ascii="Helvetica Neue" w:eastAsia="Helvetica Neue" w:hAnsi="Helvetica Neue" w:cs="Helvetica Neue"/>
                <w:sz w:val="24"/>
                <w:szCs w:val="24"/>
              </w:rPr>
              <w:t>is monthly</w:t>
            </w:r>
            <w:r w:rsidR="00785605" w:rsidRPr="00785605">
              <w:rPr>
                <w:rFonts w:ascii="Helvetica Neue" w:eastAsia="Helvetica Neue" w:hAnsi="Helvetica Neue" w:cs="Helvetica Neue"/>
                <w:sz w:val="24"/>
                <w:szCs w:val="24"/>
              </w:rPr>
              <w:t xml:space="preserve"> in arrears</w:t>
            </w:r>
            <w:r w:rsidR="00637061">
              <w:rPr>
                <w:rFonts w:ascii="Helvetica Neue" w:eastAsia="Helvetica Neue" w:hAnsi="Helvetica Neue" w:cs="Helvetica Neue"/>
                <w:sz w:val="24"/>
                <w:szCs w:val="24"/>
              </w:rPr>
              <w:t xml:space="preserve"> for activities undertaken under each RfQ.</w:t>
            </w:r>
          </w:p>
          <w:p w14:paraId="352F3785" w14:textId="77777777" w:rsidR="00E438D4" w:rsidRDefault="00E438D4">
            <w:pPr>
              <w:spacing w:after="0" w:line="240" w:lineRule="auto"/>
              <w:rPr>
                <w:rFonts w:ascii="Helvetica Neue" w:eastAsia="Helvetica Neue" w:hAnsi="Helvetica Neue" w:cs="Helvetica Neue"/>
                <w:sz w:val="24"/>
                <w:szCs w:val="24"/>
              </w:rPr>
            </w:pPr>
          </w:p>
          <w:p w14:paraId="6F71B6B7" w14:textId="77777777" w:rsidR="003A2B19" w:rsidRPr="003A2B19" w:rsidRDefault="00E438D4" w:rsidP="003A2B19">
            <w:pPr>
              <w:rPr>
                <w:rFonts w:ascii="Helvetica Neue" w:hAnsi="Helvetica Neue"/>
                <w:sz w:val="24"/>
                <w:szCs w:val="24"/>
              </w:rPr>
            </w:pPr>
            <w:r>
              <w:rPr>
                <w:rFonts w:ascii="Helvetica Neue" w:hAnsi="Helvetica Neue"/>
                <w:sz w:val="24"/>
                <w:szCs w:val="24"/>
              </w:rPr>
              <w:lastRenderedPageBreak/>
              <w:t xml:space="preserve">The </w:t>
            </w:r>
            <w:r w:rsidR="003A2B19" w:rsidRPr="003A2B19">
              <w:rPr>
                <w:rFonts w:ascii="Helvetica Neue" w:hAnsi="Helvetica Neue"/>
                <w:sz w:val="24"/>
                <w:szCs w:val="24"/>
              </w:rPr>
              <w:t xml:space="preserve">payments made </w:t>
            </w:r>
            <w:r>
              <w:rPr>
                <w:rFonts w:ascii="Helvetica Neue" w:hAnsi="Helvetica Neue"/>
                <w:sz w:val="24"/>
                <w:szCs w:val="24"/>
              </w:rPr>
              <w:t xml:space="preserve">will be </w:t>
            </w:r>
            <w:r w:rsidR="003A2B19" w:rsidRPr="003A2B19">
              <w:rPr>
                <w:rFonts w:ascii="Helvetica Neue" w:hAnsi="Helvetica Neue"/>
                <w:sz w:val="24"/>
                <w:szCs w:val="24"/>
              </w:rPr>
              <w:t xml:space="preserve">split across </w:t>
            </w:r>
            <w:r>
              <w:rPr>
                <w:rFonts w:ascii="Helvetica Neue" w:hAnsi="Helvetica Neue"/>
                <w:sz w:val="24"/>
                <w:szCs w:val="24"/>
              </w:rPr>
              <w:t xml:space="preserve">the Supplier </w:t>
            </w:r>
            <w:r w:rsidR="003A2B19" w:rsidRPr="003A2B19">
              <w:rPr>
                <w:rFonts w:ascii="Helvetica Neue" w:hAnsi="Helvetica Neue"/>
                <w:sz w:val="24"/>
                <w:szCs w:val="24"/>
              </w:rPr>
              <w:t xml:space="preserve">time sheeting and a retention payment that will be held by the </w:t>
            </w:r>
            <w:r>
              <w:rPr>
                <w:rFonts w:ascii="Helvetica Neue" w:hAnsi="Helvetica Neue"/>
                <w:sz w:val="24"/>
                <w:szCs w:val="24"/>
              </w:rPr>
              <w:t>Buyer</w:t>
            </w:r>
            <w:r w:rsidR="003A2B19" w:rsidRPr="003A2B19">
              <w:rPr>
                <w:rFonts w:ascii="Helvetica Neue" w:hAnsi="Helvetica Neue"/>
                <w:sz w:val="24"/>
                <w:szCs w:val="24"/>
              </w:rPr>
              <w:t>.  The split is as follows:</w:t>
            </w:r>
          </w:p>
          <w:p w14:paraId="787B7CAB" w14:textId="77777777" w:rsidR="003A2B19" w:rsidRPr="003A2B19" w:rsidRDefault="003A2B19" w:rsidP="005E54F9">
            <w:pPr>
              <w:pStyle w:val="ListParagraph"/>
              <w:widowControl/>
              <w:numPr>
                <w:ilvl w:val="0"/>
                <w:numId w:val="62"/>
              </w:numPr>
              <w:rPr>
                <w:rFonts w:ascii="Helvetica Neue" w:hAnsi="Helvetica Neue"/>
                <w:sz w:val="24"/>
                <w:szCs w:val="24"/>
              </w:rPr>
            </w:pPr>
            <w:r w:rsidRPr="003A2B19">
              <w:rPr>
                <w:rFonts w:ascii="Helvetica Neue" w:hAnsi="Helvetica Neue"/>
                <w:sz w:val="24"/>
                <w:szCs w:val="24"/>
              </w:rPr>
              <w:t>70% Time Sheeting</w:t>
            </w:r>
          </w:p>
          <w:p w14:paraId="346AA56E" w14:textId="77777777" w:rsidR="003A2B19" w:rsidRPr="00405E27" w:rsidRDefault="003A2B19" w:rsidP="005E54F9">
            <w:pPr>
              <w:pStyle w:val="ListParagraph"/>
              <w:widowControl/>
              <w:numPr>
                <w:ilvl w:val="0"/>
                <w:numId w:val="62"/>
              </w:numPr>
              <w:rPr>
                <w:rFonts w:ascii="Helvetica Neue" w:hAnsi="Helvetica Neue"/>
                <w:sz w:val="24"/>
                <w:szCs w:val="24"/>
              </w:rPr>
            </w:pPr>
            <w:r w:rsidRPr="00405E27">
              <w:rPr>
                <w:rFonts w:ascii="Helvetica Neue" w:hAnsi="Helvetica Neue"/>
                <w:sz w:val="24"/>
                <w:szCs w:val="24"/>
              </w:rPr>
              <w:t>30% Retention</w:t>
            </w:r>
            <w:r w:rsidR="00405E27" w:rsidRPr="00405E27">
              <w:rPr>
                <w:rFonts w:ascii="Helvetica Neue" w:hAnsi="Helvetica Neue"/>
                <w:sz w:val="24"/>
                <w:szCs w:val="24"/>
              </w:rPr>
              <w:t xml:space="preserve"> </w:t>
            </w:r>
            <w:r w:rsidR="00405E27">
              <w:rPr>
                <w:rFonts w:ascii="Helvetica Neue" w:hAnsi="Helvetica Neue"/>
                <w:sz w:val="24"/>
                <w:szCs w:val="24"/>
              </w:rPr>
              <w:t>w</w:t>
            </w:r>
            <w:r w:rsidRPr="00405E27">
              <w:rPr>
                <w:rFonts w:ascii="Helvetica Neue" w:hAnsi="Helvetica Neue"/>
                <w:sz w:val="24"/>
                <w:szCs w:val="24"/>
              </w:rPr>
              <w:t>here the retention payment shall be made across two milestones.</w:t>
            </w:r>
          </w:p>
          <w:p w14:paraId="7A5949CB" w14:textId="77777777" w:rsidR="003A2B19" w:rsidRPr="003A2B19" w:rsidRDefault="003A2B19" w:rsidP="005E54F9">
            <w:pPr>
              <w:pStyle w:val="ListParagraph"/>
              <w:widowControl/>
              <w:numPr>
                <w:ilvl w:val="0"/>
                <w:numId w:val="63"/>
              </w:numPr>
              <w:rPr>
                <w:rFonts w:ascii="Helvetica Neue" w:hAnsi="Helvetica Neue"/>
                <w:sz w:val="24"/>
                <w:szCs w:val="24"/>
              </w:rPr>
            </w:pPr>
            <w:r w:rsidRPr="003A2B19">
              <w:rPr>
                <w:rFonts w:ascii="Helvetica Neue" w:hAnsi="Helvetica Neue"/>
                <w:sz w:val="24"/>
                <w:szCs w:val="24"/>
              </w:rPr>
              <w:t>Release Walkthrough</w:t>
            </w:r>
          </w:p>
          <w:p w14:paraId="4E70F2F9" w14:textId="77777777" w:rsidR="003A2B19" w:rsidRPr="003A2B19" w:rsidRDefault="003A2B19" w:rsidP="005E54F9">
            <w:pPr>
              <w:pStyle w:val="ListParagraph"/>
              <w:widowControl/>
              <w:numPr>
                <w:ilvl w:val="0"/>
                <w:numId w:val="63"/>
              </w:numPr>
              <w:rPr>
                <w:rFonts w:ascii="Helvetica Neue" w:hAnsi="Helvetica Neue"/>
                <w:sz w:val="24"/>
                <w:szCs w:val="24"/>
              </w:rPr>
            </w:pPr>
            <w:r w:rsidRPr="003A2B19">
              <w:rPr>
                <w:rFonts w:ascii="Helvetica Neue" w:hAnsi="Helvetica Neue"/>
                <w:sz w:val="24"/>
                <w:szCs w:val="24"/>
              </w:rPr>
              <w:t>Go Live</w:t>
            </w:r>
          </w:p>
          <w:p w14:paraId="5E26089B" w14:textId="77777777" w:rsidR="003A2B19" w:rsidRPr="003A2B19" w:rsidRDefault="003A2B19" w:rsidP="003A2B19">
            <w:pPr>
              <w:rPr>
                <w:rFonts w:ascii="Helvetica Neue" w:hAnsi="Helvetica Neue"/>
                <w:b/>
                <w:sz w:val="24"/>
                <w:szCs w:val="24"/>
              </w:rPr>
            </w:pPr>
            <w:r w:rsidRPr="003A2B19">
              <w:rPr>
                <w:rFonts w:ascii="Helvetica Neue" w:hAnsi="Helvetica Neue"/>
                <w:b/>
                <w:sz w:val="24"/>
                <w:szCs w:val="24"/>
              </w:rPr>
              <w:t>Time Sheeting</w:t>
            </w:r>
          </w:p>
          <w:p w14:paraId="74250D74" w14:textId="77777777" w:rsidR="003A2B19" w:rsidRPr="003A2B19" w:rsidRDefault="003A2B19" w:rsidP="003A2B19">
            <w:pPr>
              <w:rPr>
                <w:rFonts w:ascii="Helvetica Neue" w:hAnsi="Helvetica Neue"/>
                <w:sz w:val="24"/>
                <w:szCs w:val="24"/>
              </w:rPr>
            </w:pPr>
            <w:r w:rsidRPr="003A2B19">
              <w:rPr>
                <w:rFonts w:ascii="Helvetica Neue" w:hAnsi="Helvetica Neue"/>
                <w:sz w:val="24"/>
                <w:szCs w:val="24"/>
              </w:rPr>
              <w:t>Time sheets will be submitted against the daily rate of £8</w:t>
            </w:r>
            <w:r w:rsidR="00405E27">
              <w:rPr>
                <w:rFonts w:ascii="Helvetica Neue" w:hAnsi="Helvetica Neue"/>
                <w:sz w:val="24"/>
                <w:szCs w:val="24"/>
              </w:rPr>
              <w:t>95</w:t>
            </w:r>
            <w:r w:rsidRPr="003A2B19">
              <w:rPr>
                <w:rFonts w:ascii="Helvetica Neue" w:hAnsi="Helvetica Neue"/>
                <w:sz w:val="24"/>
                <w:szCs w:val="24"/>
              </w:rPr>
              <w:t xml:space="preserve"> per day and a 30% </w:t>
            </w:r>
            <w:r w:rsidR="007647CA">
              <w:rPr>
                <w:rFonts w:ascii="Helvetica Neue" w:hAnsi="Helvetica Neue"/>
                <w:sz w:val="24"/>
                <w:szCs w:val="24"/>
              </w:rPr>
              <w:t xml:space="preserve">reduction </w:t>
            </w:r>
            <w:r w:rsidRPr="003A2B19">
              <w:rPr>
                <w:rFonts w:ascii="Helvetica Neue" w:hAnsi="Helvetica Neue"/>
                <w:sz w:val="24"/>
                <w:szCs w:val="24"/>
              </w:rPr>
              <w:t>will be applied for the retention payments.</w:t>
            </w:r>
          </w:p>
          <w:p w14:paraId="4C82119A" w14:textId="77777777" w:rsidR="003A2B19" w:rsidRPr="003A2B19" w:rsidRDefault="003A2B19" w:rsidP="003A2B19">
            <w:pPr>
              <w:rPr>
                <w:rFonts w:ascii="Helvetica Neue" w:hAnsi="Helvetica Neue"/>
                <w:b/>
                <w:sz w:val="24"/>
                <w:szCs w:val="24"/>
              </w:rPr>
            </w:pPr>
            <w:r w:rsidRPr="003A2B19">
              <w:rPr>
                <w:rFonts w:ascii="Helvetica Neue" w:hAnsi="Helvetica Neue"/>
                <w:b/>
                <w:sz w:val="24"/>
                <w:szCs w:val="24"/>
              </w:rPr>
              <w:t>Retention Payments</w:t>
            </w:r>
          </w:p>
          <w:p w14:paraId="34EA2187" w14:textId="77777777" w:rsidR="003A2B19" w:rsidRPr="003A2B19" w:rsidRDefault="003A2B19" w:rsidP="003A2B19">
            <w:pPr>
              <w:rPr>
                <w:rFonts w:ascii="Helvetica Neue" w:hAnsi="Helvetica Neue"/>
                <w:b/>
                <w:bCs/>
                <w:color w:val="auto"/>
                <w:sz w:val="24"/>
                <w:szCs w:val="24"/>
              </w:rPr>
            </w:pPr>
            <w:r w:rsidRPr="003A2B19">
              <w:rPr>
                <w:rFonts w:ascii="Helvetica Neue" w:hAnsi="Helvetica Neue"/>
                <w:b/>
                <w:bCs/>
                <w:color w:val="auto"/>
                <w:sz w:val="24"/>
                <w:szCs w:val="24"/>
              </w:rPr>
              <w:t>Walkthrough</w:t>
            </w:r>
          </w:p>
          <w:p w14:paraId="1515170E" w14:textId="77777777" w:rsidR="003A2B19" w:rsidRPr="003A2B19" w:rsidRDefault="003A2B19" w:rsidP="003A2B19">
            <w:pPr>
              <w:rPr>
                <w:rFonts w:ascii="Helvetica Neue" w:hAnsi="Helvetica Neue"/>
                <w:color w:val="auto"/>
                <w:sz w:val="24"/>
                <w:szCs w:val="24"/>
              </w:rPr>
            </w:pPr>
            <w:r w:rsidRPr="003A2B19">
              <w:rPr>
                <w:rFonts w:ascii="Helvetica Neue" w:hAnsi="Helvetica Neue"/>
                <w:color w:val="auto"/>
                <w:sz w:val="24"/>
                <w:szCs w:val="24"/>
              </w:rPr>
              <w:t>The Walkthrough is defined as the summary end-to-end review of critical system functions. Undertaken post UAT and prior to end user training, the purpose of the Walkthrough is to demonstrate that the system meets the defined requirements of the business, using the success criteria as defined in the PID as a guide. Ultimately the result of the Walkthrough will be a Go Live “go/ no go” decision.  The first part of the 30% retention will be triggered at this point and an invoice for 15% of the release value will be raised.</w:t>
            </w:r>
          </w:p>
          <w:p w14:paraId="652233D9" w14:textId="77777777" w:rsidR="003A2B19" w:rsidRPr="003A2B19" w:rsidRDefault="003A2B19" w:rsidP="003A2B19">
            <w:pPr>
              <w:rPr>
                <w:rFonts w:ascii="Helvetica Neue" w:hAnsi="Helvetica Neue"/>
                <w:b/>
                <w:bCs/>
                <w:color w:val="auto"/>
                <w:sz w:val="24"/>
                <w:szCs w:val="24"/>
              </w:rPr>
            </w:pPr>
            <w:r w:rsidRPr="003A2B19">
              <w:rPr>
                <w:rFonts w:ascii="Helvetica Neue" w:hAnsi="Helvetica Neue"/>
                <w:b/>
                <w:bCs/>
                <w:color w:val="auto"/>
                <w:sz w:val="24"/>
                <w:szCs w:val="24"/>
              </w:rPr>
              <w:t>Go Live</w:t>
            </w:r>
          </w:p>
          <w:p w14:paraId="6C2BFBC6" w14:textId="77777777" w:rsidR="003A2B19" w:rsidRPr="003A2B19" w:rsidRDefault="003A2B19" w:rsidP="003A2B19">
            <w:pPr>
              <w:spacing w:after="0" w:line="240" w:lineRule="auto"/>
              <w:rPr>
                <w:rFonts w:ascii="Helvetica Neue" w:eastAsia="Helvetica Neue" w:hAnsi="Helvetica Neue" w:cs="Helvetica Neue"/>
                <w:sz w:val="24"/>
                <w:szCs w:val="24"/>
                <w:highlight w:val="yellow"/>
              </w:rPr>
            </w:pPr>
            <w:r w:rsidRPr="003A2B19">
              <w:rPr>
                <w:rFonts w:ascii="Helvetica Neue" w:hAnsi="Helvetica Neue"/>
                <w:color w:val="auto"/>
                <w:sz w:val="24"/>
                <w:szCs w:val="24"/>
              </w:rPr>
              <w:t>Go Live is defined as the point in time the system is released into operation in the Production environment.  The second part of the 30% retention will be triggered at this point and an invoice will be raised for 15% of the release value.</w:t>
            </w:r>
          </w:p>
          <w:p w14:paraId="6E66C301" w14:textId="77777777"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14:paraId="16313513" w14:textId="77777777" w:rsidTr="00A002E2">
        <w:tc>
          <w:tcPr>
            <w:tcW w:w="2657" w:type="dxa"/>
          </w:tcPr>
          <w:p w14:paraId="682E63B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Invoice details:</w:t>
            </w:r>
          </w:p>
        </w:tc>
        <w:tc>
          <w:tcPr>
            <w:tcW w:w="7973" w:type="dxa"/>
          </w:tcPr>
          <w:p w14:paraId="56B47BCF" w14:textId="77777777" w:rsidR="00E438D4" w:rsidRPr="00E438D4" w:rsidRDefault="004B26D3" w:rsidP="00036DB7">
            <w:pPr>
              <w:spacing w:after="0" w:line="240" w:lineRule="auto"/>
              <w:rPr>
                <w:rFonts w:ascii="Helvetica Neue" w:hAnsi="Helvetica Neue"/>
                <w:sz w:val="24"/>
              </w:rPr>
            </w:pPr>
            <w:r w:rsidRPr="00D92817">
              <w:rPr>
                <w:rFonts w:ascii="Helvetica Neue" w:eastAsia="Helvetica Neue" w:hAnsi="Helvetica Neue" w:cs="Helvetica Neue"/>
                <w:sz w:val="24"/>
                <w:szCs w:val="24"/>
              </w:rPr>
              <w:t xml:space="preserve">The Supplier will issue electronic invoices </w:t>
            </w:r>
            <w:r w:rsidR="00036DB7" w:rsidRPr="00036DB7">
              <w:rPr>
                <w:rFonts w:ascii="Helvetica Neue" w:eastAsia="Helvetica Neue" w:hAnsi="Helvetica Neue" w:cs="Helvetica Neue"/>
                <w:sz w:val="24"/>
                <w:szCs w:val="24"/>
              </w:rPr>
              <w:t>monthly</w:t>
            </w:r>
            <w:r w:rsidRPr="00036DB7">
              <w:rPr>
                <w:rFonts w:ascii="Helvetica Neue" w:eastAsia="Helvetica Neue" w:hAnsi="Helvetica Neue" w:cs="Helvetica Neue"/>
                <w:sz w:val="24"/>
                <w:szCs w:val="24"/>
              </w:rPr>
              <w:t xml:space="preserve"> in arrears. The</w:t>
            </w:r>
            <w:r w:rsidRPr="00D92817">
              <w:rPr>
                <w:rFonts w:ascii="Helvetica Neue" w:eastAsia="Helvetica Neue" w:hAnsi="Helvetica Neue" w:cs="Helvetica Neue"/>
                <w:sz w:val="24"/>
                <w:szCs w:val="24"/>
              </w:rPr>
              <w:t xml:space="preserve"> Buyer will pay the Supplier </w:t>
            </w:r>
            <w:r w:rsidRPr="00036DB7">
              <w:rPr>
                <w:rFonts w:ascii="Helvetica Neue" w:eastAsia="Helvetica Neue" w:hAnsi="Helvetica Neue" w:cs="Helvetica Neue"/>
                <w:sz w:val="24"/>
                <w:szCs w:val="24"/>
              </w:rPr>
              <w:t xml:space="preserve">within </w:t>
            </w:r>
            <w:r w:rsidR="00036DB7">
              <w:rPr>
                <w:rFonts w:ascii="Helvetica Neue" w:eastAsia="Helvetica Neue" w:hAnsi="Helvetica Neue" w:cs="Helvetica Neue"/>
                <w:sz w:val="24"/>
                <w:szCs w:val="24"/>
              </w:rPr>
              <w:t>30</w:t>
            </w:r>
            <w:r w:rsidRPr="00036DB7">
              <w:rPr>
                <w:rFonts w:ascii="Helvetica Neue" w:eastAsia="Helvetica Neue" w:hAnsi="Helvetica Neue" w:cs="Helvetica Neue"/>
                <w:sz w:val="24"/>
                <w:szCs w:val="24"/>
              </w:rPr>
              <w:t xml:space="preserve"> days</w:t>
            </w:r>
            <w:r w:rsidRPr="00D92817">
              <w:rPr>
                <w:rFonts w:ascii="Helvetica Neue" w:eastAsia="Helvetica Neue" w:hAnsi="Helvetica Neue" w:cs="Helvetica Neue"/>
                <w:sz w:val="24"/>
                <w:szCs w:val="24"/>
              </w:rPr>
              <w:t xml:space="preserve"> of receipt of a valid invoice</w:t>
            </w:r>
            <w:r w:rsidR="007826DD">
              <w:rPr>
                <w:rFonts w:ascii="Helvetica Neue" w:eastAsia="Helvetica Neue" w:hAnsi="Helvetica Neue" w:cs="Helvetica Neue"/>
                <w:sz w:val="24"/>
                <w:szCs w:val="24"/>
              </w:rPr>
              <w:t xml:space="preserve"> </w:t>
            </w:r>
            <w:r w:rsidR="007826DD" w:rsidRPr="006542B7">
              <w:rPr>
                <w:rFonts w:ascii="Helvetica Neue" w:hAnsi="Helvetica Neue"/>
                <w:sz w:val="24"/>
              </w:rPr>
              <w:t xml:space="preserve">for services/outputs delivered </w:t>
            </w:r>
            <w:r w:rsidR="007826DD" w:rsidRPr="00A026B8">
              <w:rPr>
                <w:rFonts w:ascii="Helvetica Neue" w:hAnsi="Helvetica Neue"/>
                <w:sz w:val="24"/>
              </w:rPr>
              <w:t>as detailed in the RFQ for each work package in accor</w:t>
            </w:r>
            <w:r w:rsidR="008677A6">
              <w:rPr>
                <w:rFonts w:ascii="Helvetica Neue" w:hAnsi="Helvetica Neue"/>
                <w:sz w:val="24"/>
              </w:rPr>
              <w:t xml:space="preserve">dance with Annex A RFQ Template. </w:t>
            </w:r>
          </w:p>
          <w:p w14:paraId="64FE989A" w14:textId="77777777" w:rsidR="007826DD" w:rsidRPr="00D92817" w:rsidRDefault="007826DD" w:rsidP="00036DB7">
            <w:pPr>
              <w:spacing w:after="0" w:line="240" w:lineRule="auto"/>
              <w:rPr>
                <w:rFonts w:ascii="Helvetica Neue" w:eastAsia="Helvetica Neue" w:hAnsi="Helvetica Neue" w:cs="Helvetica Neue"/>
                <w:sz w:val="24"/>
                <w:szCs w:val="24"/>
              </w:rPr>
            </w:pPr>
          </w:p>
        </w:tc>
      </w:tr>
      <w:tr w:rsidR="00A002E2" w:rsidRPr="00D92817" w14:paraId="0110C05C" w14:textId="77777777" w:rsidTr="00A002E2">
        <w:tc>
          <w:tcPr>
            <w:tcW w:w="2657" w:type="dxa"/>
          </w:tcPr>
          <w:p w14:paraId="78CDC74E" w14:textId="77777777" w:rsidR="00A002E2" w:rsidRPr="00D92817" w:rsidRDefault="00A002E2" w:rsidP="00A002E2">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Who and where to send invoices to:</w:t>
            </w:r>
          </w:p>
        </w:tc>
        <w:tc>
          <w:tcPr>
            <w:tcW w:w="7973" w:type="dxa"/>
          </w:tcPr>
          <w:p w14:paraId="0963FE64" w14:textId="77777777" w:rsidR="00A002E2" w:rsidRPr="00036DB7" w:rsidRDefault="00A002E2" w:rsidP="00A002E2">
            <w:pPr>
              <w:rPr>
                <w:rFonts w:ascii="Helvetica Neue" w:hAnsi="Helvetica Neue"/>
                <w:sz w:val="24"/>
                <w:szCs w:val="24"/>
              </w:rPr>
            </w:pPr>
            <w:r w:rsidRPr="00036DB7">
              <w:rPr>
                <w:rFonts w:ascii="Helvetica Neue" w:hAnsi="Helvetica Neue"/>
                <w:sz w:val="24"/>
                <w:szCs w:val="24"/>
              </w:rPr>
              <w:t>Services may be called off and procured by the Buyer or an Executive Agency of the Buyer (the Education and Skills Funding Agency (ESFA)) and unless otherwise agreed, invoices will be sent to organisation procuring the Services from the Supplier, as set out below respectively.</w:t>
            </w:r>
          </w:p>
          <w:tbl>
            <w:tblPr>
              <w:tblW w:w="5000" w:type="pct"/>
              <w:jc w:val="center"/>
              <w:tblLayout w:type="fixed"/>
              <w:tblCellMar>
                <w:left w:w="0" w:type="dxa"/>
                <w:right w:w="0" w:type="dxa"/>
              </w:tblCellMar>
              <w:tblLook w:val="04A0" w:firstRow="1" w:lastRow="0" w:firstColumn="1" w:lastColumn="0" w:noHBand="0" w:noVBand="1"/>
            </w:tblPr>
            <w:tblGrid>
              <w:gridCol w:w="3878"/>
              <w:gridCol w:w="3859"/>
            </w:tblGrid>
            <w:tr w:rsidR="00A002E2" w:rsidRPr="00036DB7" w14:paraId="57FD46E4" w14:textId="77777777" w:rsidTr="00A002E2">
              <w:trPr>
                <w:jc w:val="center"/>
              </w:trPr>
              <w:tc>
                <w:tcPr>
                  <w:tcW w:w="38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22E9F7" w14:textId="77777777" w:rsidR="00A002E2" w:rsidRPr="00A002E2" w:rsidRDefault="00A002E2" w:rsidP="00A002E2">
                  <w:pPr>
                    <w:suppressAutoHyphens/>
                    <w:autoSpaceDN w:val="0"/>
                    <w:spacing w:after="0" w:line="240" w:lineRule="auto"/>
                    <w:textAlignment w:val="baseline"/>
                    <w:rPr>
                      <w:rFonts w:ascii="Helvetica Neue" w:hAnsi="Helvetica Neue"/>
                      <w:b/>
                      <w:sz w:val="24"/>
                      <w:szCs w:val="24"/>
                    </w:rPr>
                  </w:pPr>
                  <w:r w:rsidRPr="00A002E2">
                    <w:rPr>
                      <w:rFonts w:ascii="Helvetica Neue" w:hAnsi="Helvetica Neue"/>
                      <w:b/>
                      <w:sz w:val="24"/>
                      <w:szCs w:val="24"/>
                    </w:rPr>
                    <w:t>For the Buyer:</w:t>
                  </w:r>
                </w:p>
              </w:tc>
              <w:tc>
                <w:tcPr>
                  <w:tcW w:w="38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7685F1" w14:textId="77777777" w:rsidR="00A002E2" w:rsidRPr="00A002E2" w:rsidRDefault="00A002E2" w:rsidP="00A002E2">
                  <w:pPr>
                    <w:suppressAutoHyphens/>
                    <w:autoSpaceDN w:val="0"/>
                    <w:spacing w:after="0" w:line="240" w:lineRule="auto"/>
                    <w:textAlignment w:val="baseline"/>
                    <w:rPr>
                      <w:rFonts w:ascii="Helvetica Neue" w:hAnsi="Helvetica Neue"/>
                      <w:b/>
                      <w:sz w:val="24"/>
                      <w:szCs w:val="24"/>
                    </w:rPr>
                  </w:pPr>
                  <w:r w:rsidRPr="00A002E2">
                    <w:rPr>
                      <w:rFonts w:ascii="Helvetica Neue" w:hAnsi="Helvetica Neue"/>
                      <w:b/>
                      <w:sz w:val="24"/>
                      <w:szCs w:val="24"/>
                    </w:rPr>
                    <w:t>For the ESFA:</w:t>
                  </w:r>
                </w:p>
              </w:tc>
            </w:tr>
            <w:tr w:rsidR="00A002E2" w:rsidRPr="00036DB7" w14:paraId="3B757AA6" w14:textId="77777777" w:rsidTr="00A002E2">
              <w:trPr>
                <w:jc w:val="center"/>
              </w:trPr>
              <w:tc>
                <w:tcPr>
                  <w:tcW w:w="388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957897"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 xml:space="preserve">Department for Education – </w:t>
                  </w:r>
                </w:p>
                <w:p w14:paraId="433FF194"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PO BOX 407</w:t>
                  </w:r>
                </w:p>
                <w:p w14:paraId="07238180"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SSCL</w:t>
                  </w:r>
                </w:p>
                <w:p w14:paraId="782BD0F5"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 xml:space="preserve">Phoenix House, </w:t>
                  </w:r>
                </w:p>
                <w:p w14:paraId="43FC2F74"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Celtic Springs Bus. Park</w:t>
                  </w:r>
                </w:p>
                <w:p w14:paraId="3CB55713"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 xml:space="preserve">Newport </w:t>
                  </w:r>
                </w:p>
                <w:p w14:paraId="13DA36E4"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NP10 8FZ</w:t>
                  </w:r>
                </w:p>
                <w:p w14:paraId="35788B24" w14:textId="77777777" w:rsidR="00A002E2" w:rsidRPr="00036DB7" w:rsidRDefault="006F7CCE" w:rsidP="00A002E2">
                  <w:pPr>
                    <w:suppressAutoHyphens/>
                    <w:autoSpaceDN w:val="0"/>
                    <w:spacing w:after="0" w:line="240" w:lineRule="auto"/>
                    <w:textAlignment w:val="baseline"/>
                    <w:rPr>
                      <w:color w:val="0563C1"/>
                      <w:u w:val="single"/>
                      <w:lang w:eastAsia="en-US"/>
                    </w:rPr>
                  </w:pPr>
                  <w:hyperlink r:id="rId18" w:history="1">
                    <w:r w:rsidR="00A002E2" w:rsidRPr="00036DB7">
                      <w:rPr>
                        <w:color w:val="0563C1"/>
                        <w:sz w:val="24"/>
                        <w:szCs w:val="24"/>
                        <w:u w:val="single"/>
                      </w:rPr>
                      <w:t>A</w:t>
                    </w:r>
                    <w:r w:rsidR="00A002E2" w:rsidRPr="00036DB7">
                      <w:rPr>
                        <w:rFonts w:ascii="Helvetica Neue" w:hAnsi="Helvetica Neue"/>
                        <w:color w:val="0563C1"/>
                        <w:sz w:val="24"/>
                        <w:szCs w:val="24"/>
                        <w:u w:val="single"/>
                      </w:rPr>
                      <w:t>Pinvoices-DFE-U@sscl.gse.gov.uk</w:t>
                    </w:r>
                  </w:hyperlink>
                  <w:r w:rsidR="00A002E2" w:rsidRPr="00036DB7">
                    <w:rPr>
                      <w:color w:val="0563C1"/>
                      <w:sz w:val="24"/>
                      <w:szCs w:val="24"/>
                      <w:u w:val="single"/>
                    </w:rPr>
                    <w:t xml:space="preserve">  </w:t>
                  </w:r>
                  <w:r w:rsidR="00A002E2" w:rsidRPr="00036DB7">
                    <w:rPr>
                      <w:color w:val="0563C1"/>
                      <w:u w:val="single"/>
                    </w:rPr>
                    <w:t>  </w:t>
                  </w:r>
                </w:p>
                <w:p w14:paraId="6C7EB466" w14:textId="77777777" w:rsidR="00A002E2" w:rsidRPr="00036DB7" w:rsidRDefault="00A002E2" w:rsidP="00A002E2">
                  <w:pPr>
                    <w:suppressAutoHyphens/>
                    <w:autoSpaceDN w:val="0"/>
                    <w:spacing w:after="0" w:line="240" w:lineRule="auto"/>
                    <w:textAlignment w:val="baseline"/>
                    <w:rPr>
                      <w:rFonts w:ascii="Helvetica Neue" w:hAnsi="Helvetica Neue" w:cs="Calibri"/>
                      <w:sz w:val="24"/>
                      <w:szCs w:val="24"/>
                    </w:rPr>
                  </w:pPr>
                </w:p>
              </w:tc>
              <w:tc>
                <w:tcPr>
                  <w:tcW w:w="3864" w:type="dxa"/>
                  <w:tcBorders>
                    <w:top w:val="nil"/>
                    <w:left w:val="nil"/>
                    <w:bottom w:val="single" w:sz="8" w:space="0" w:color="auto"/>
                    <w:right w:val="single" w:sz="8" w:space="0" w:color="auto"/>
                  </w:tcBorders>
                  <w:tcMar>
                    <w:top w:w="0" w:type="dxa"/>
                    <w:left w:w="108" w:type="dxa"/>
                    <w:bottom w:w="0" w:type="dxa"/>
                    <w:right w:w="108" w:type="dxa"/>
                  </w:tcMar>
                  <w:hideMark/>
                </w:tcPr>
                <w:p w14:paraId="53DBA277"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 xml:space="preserve">Accounting Service Centre ESFA. Cheylesmore House, </w:t>
                  </w:r>
                </w:p>
                <w:p w14:paraId="2BF4A159"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 xml:space="preserve">Quinton Road, </w:t>
                  </w:r>
                </w:p>
                <w:p w14:paraId="62DE9F4F"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 xml:space="preserve">Coventry </w:t>
                  </w:r>
                </w:p>
                <w:p w14:paraId="11927A96" w14:textId="77777777" w:rsidR="00A002E2" w:rsidRPr="00036DB7" w:rsidRDefault="00A002E2" w:rsidP="00A002E2">
                  <w:pPr>
                    <w:suppressAutoHyphens/>
                    <w:autoSpaceDN w:val="0"/>
                    <w:spacing w:after="0" w:line="240" w:lineRule="auto"/>
                    <w:textAlignment w:val="baseline"/>
                    <w:rPr>
                      <w:rFonts w:ascii="Helvetica Neue" w:hAnsi="Helvetica Neue"/>
                      <w:sz w:val="24"/>
                      <w:szCs w:val="24"/>
                    </w:rPr>
                  </w:pPr>
                  <w:r w:rsidRPr="00036DB7">
                    <w:rPr>
                      <w:rFonts w:ascii="Helvetica Neue" w:hAnsi="Helvetica Neue"/>
                      <w:sz w:val="24"/>
                      <w:szCs w:val="24"/>
                    </w:rPr>
                    <w:t xml:space="preserve">CV1 2WT </w:t>
                  </w:r>
                  <w:hyperlink r:id="rId19" w:history="1">
                    <w:r w:rsidRPr="00036DB7">
                      <w:rPr>
                        <w:rFonts w:ascii="Helvetica Neue" w:hAnsi="Helvetica Neue"/>
                        <w:color w:val="0563C1"/>
                        <w:sz w:val="24"/>
                        <w:szCs w:val="24"/>
                        <w:u w:val="single"/>
                      </w:rPr>
                      <w:t>AccountingServices.ESFA@education.gov.uk</w:t>
                    </w:r>
                  </w:hyperlink>
                  <w:r w:rsidRPr="00036DB7">
                    <w:rPr>
                      <w:rFonts w:ascii="Helvetica Neue" w:hAnsi="Helvetica Neue"/>
                      <w:sz w:val="24"/>
                      <w:szCs w:val="24"/>
                    </w:rPr>
                    <w:t xml:space="preserve"> </w:t>
                  </w:r>
                </w:p>
              </w:tc>
            </w:tr>
          </w:tbl>
          <w:p w14:paraId="24EF07F3" w14:textId="77777777" w:rsidR="00A002E2" w:rsidRPr="00D92817" w:rsidRDefault="00A002E2" w:rsidP="00A002E2">
            <w:pPr>
              <w:spacing w:after="0" w:line="240" w:lineRule="auto"/>
              <w:rPr>
                <w:rFonts w:ascii="Helvetica Neue" w:eastAsia="Helvetica Neue" w:hAnsi="Helvetica Neue" w:cs="Helvetica Neue"/>
                <w:sz w:val="24"/>
                <w:szCs w:val="24"/>
              </w:rPr>
            </w:pPr>
          </w:p>
        </w:tc>
      </w:tr>
      <w:tr w:rsidR="00A002E2" w:rsidRPr="00D92817" w14:paraId="307D1776" w14:textId="77777777" w:rsidTr="00A002E2">
        <w:tc>
          <w:tcPr>
            <w:tcW w:w="2657" w:type="dxa"/>
          </w:tcPr>
          <w:p w14:paraId="7AB03D0B" w14:textId="77777777" w:rsidR="00A002E2" w:rsidRPr="00D92817" w:rsidRDefault="00A002E2" w:rsidP="00A002E2">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Invoice information required</w:t>
            </w:r>
            <w:r w:rsidRPr="00D92817">
              <w:rPr>
                <w:rFonts w:ascii="Helvetica Neue" w:eastAsia="Helvetica Neue" w:hAnsi="Helvetica Neue" w:cs="Helvetica Neue"/>
                <w:sz w:val="24"/>
                <w:szCs w:val="24"/>
              </w:rPr>
              <w:t xml:space="preserve"> – for example purchase order, project reference:</w:t>
            </w:r>
          </w:p>
        </w:tc>
        <w:tc>
          <w:tcPr>
            <w:tcW w:w="7973" w:type="dxa"/>
          </w:tcPr>
          <w:p w14:paraId="5622D4F8" w14:textId="77777777" w:rsidR="00A002E2" w:rsidRPr="00A812B8" w:rsidRDefault="00A002E2" w:rsidP="00A002E2">
            <w:pPr>
              <w:rPr>
                <w:rFonts w:ascii="Helvetica Neue" w:eastAsia="Helvetica Neue" w:hAnsi="Helvetica Neue" w:cs="Helvetica Neue"/>
                <w:sz w:val="24"/>
              </w:rPr>
            </w:pPr>
            <w:r w:rsidRPr="00A812B8">
              <w:rPr>
                <w:rFonts w:ascii="Helvetica Neue" w:eastAsia="Helvetica Neue" w:hAnsi="Helvetica Neue" w:cs="Helvetica Neue"/>
                <w:sz w:val="24"/>
              </w:rPr>
              <w:t>All invoices must include:</w:t>
            </w:r>
          </w:p>
          <w:p w14:paraId="11510AC9" w14:textId="77777777" w:rsidR="00A002E2" w:rsidRPr="00036DB7" w:rsidRDefault="00A002E2" w:rsidP="00A002E2">
            <w:pPr>
              <w:pStyle w:val="ListParagraph"/>
              <w:numPr>
                <w:ilvl w:val="0"/>
                <w:numId w:val="50"/>
              </w:numPr>
              <w:rPr>
                <w:rFonts w:ascii="Helvetica Neue" w:eastAsia="Helvetica Neue" w:hAnsi="Helvetica Neue" w:cs="Helvetica Neue"/>
                <w:sz w:val="24"/>
              </w:rPr>
            </w:pPr>
            <w:r w:rsidRPr="00036DB7">
              <w:rPr>
                <w:rFonts w:ascii="Helvetica Neue" w:eastAsia="Helvetica Neue" w:hAnsi="Helvetica Neue" w:cs="Helvetica Neue"/>
                <w:sz w:val="24"/>
              </w:rPr>
              <w:t>be dated and have a unique invoice number;</w:t>
            </w:r>
          </w:p>
          <w:p w14:paraId="6D176894" w14:textId="77777777" w:rsidR="00A002E2" w:rsidRPr="00036DB7" w:rsidRDefault="00A002E2" w:rsidP="00A002E2">
            <w:pPr>
              <w:pStyle w:val="ListParagraph"/>
              <w:numPr>
                <w:ilvl w:val="0"/>
                <w:numId w:val="50"/>
              </w:numPr>
              <w:rPr>
                <w:rFonts w:ascii="Helvetica Neue" w:eastAsia="Helvetica Neue" w:hAnsi="Helvetica Neue" w:cs="Helvetica Neue"/>
                <w:sz w:val="24"/>
              </w:rPr>
            </w:pPr>
            <w:r w:rsidRPr="00036DB7">
              <w:rPr>
                <w:rFonts w:ascii="Helvetica Neue" w:eastAsia="Helvetica Neue" w:hAnsi="Helvetica Neue" w:cs="Helvetica Neue"/>
                <w:sz w:val="24"/>
              </w:rPr>
              <w:t>quote a valid purchase order number</w:t>
            </w:r>
            <w:r>
              <w:rPr>
                <w:rFonts w:ascii="Helvetica Neue" w:eastAsia="Helvetica Neue" w:hAnsi="Helvetica Neue" w:cs="Helvetica Neue"/>
                <w:sz w:val="24"/>
              </w:rPr>
              <w:t xml:space="preserve"> and Call-Off reference number</w:t>
            </w:r>
            <w:r w:rsidRPr="00036DB7">
              <w:rPr>
                <w:rFonts w:ascii="Helvetica Neue" w:eastAsia="Helvetica Neue" w:hAnsi="Helvetica Neue" w:cs="Helvetica Neue"/>
                <w:sz w:val="24"/>
              </w:rPr>
              <w:t>;</w:t>
            </w:r>
          </w:p>
          <w:p w14:paraId="3613F25F" w14:textId="77777777" w:rsidR="00A002E2" w:rsidRPr="00036DB7" w:rsidRDefault="00A002E2" w:rsidP="00A002E2">
            <w:pPr>
              <w:pStyle w:val="ListParagraph"/>
              <w:numPr>
                <w:ilvl w:val="0"/>
                <w:numId w:val="50"/>
              </w:numPr>
              <w:rPr>
                <w:rFonts w:ascii="Helvetica Neue" w:eastAsia="Helvetica Neue" w:hAnsi="Helvetica Neue" w:cs="Helvetica Neue"/>
                <w:sz w:val="24"/>
              </w:rPr>
            </w:pPr>
            <w:r w:rsidRPr="00036DB7">
              <w:rPr>
                <w:rFonts w:ascii="Helvetica Neue" w:eastAsia="Helvetica Neue" w:hAnsi="Helvetica Neue" w:cs="Helvetica Neue"/>
                <w:sz w:val="24"/>
              </w:rPr>
              <w:t>include correct Supplier details;</w:t>
            </w:r>
          </w:p>
          <w:p w14:paraId="3646030D" w14:textId="77777777" w:rsidR="00A002E2" w:rsidRPr="00036DB7" w:rsidRDefault="00A002E2" w:rsidP="00A002E2">
            <w:pPr>
              <w:pStyle w:val="ListParagraph"/>
              <w:numPr>
                <w:ilvl w:val="0"/>
                <w:numId w:val="50"/>
              </w:numPr>
              <w:rPr>
                <w:rFonts w:ascii="Helvetica Neue" w:eastAsia="Helvetica Neue" w:hAnsi="Helvetica Neue" w:cs="Helvetica Neue"/>
                <w:sz w:val="24"/>
              </w:rPr>
            </w:pPr>
            <w:r w:rsidRPr="00036DB7">
              <w:rPr>
                <w:rFonts w:ascii="Helvetica Neue" w:eastAsia="Helvetica Neue" w:hAnsi="Helvetica Neue" w:cs="Helvetica Neue"/>
                <w:sz w:val="24"/>
              </w:rPr>
              <w:t>specify the services supplied;</w:t>
            </w:r>
          </w:p>
          <w:p w14:paraId="36EFC9B6" w14:textId="77777777" w:rsidR="00A002E2" w:rsidRDefault="00A002E2" w:rsidP="00A002E2">
            <w:pPr>
              <w:pStyle w:val="ListParagraph"/>
              <w:numPr>
                <w:ilvl w:val="0"/>
                <w:numId w:val="50"/>
              </w:numPr>
              <w:rPr>
                <w:rFonts w:ascii="Helvetica Neue" w:eastAsia="Helvetica Neue" w:hAnsi="Helvetica Neue" w:cs="Helvetica Neue"/>
                <w:sz w:val="24"/>
              </w:rPr>
            </w:pPr>
            <w:r w:rsidRPr="00036DB7">
              <w:rPr>
                <w:rFonts w:ascii="Helvetica Neue" w:eastAsia="Helvetica Neue" w:hAnsi="Helvetica Neue" w:cs="Helvetica Neue"/>
                <w:sz w:val="24"/>
              </w:rPr>
              <w:t>be for the correct sum – in accordance to costs agreed with the Customer</w:t>
            </w:r>
            <w:r>
              <w:rPr>
                <w:rFonts w:ascii="Helvetica Neue" w:eastAsia="Helvetica Neue" w:hAnsi="Helvetica Neue" w:cs="Helvetica Neue"/>
                <w:sz w:val="24"/>
              </w:rPr>
              <w:t xml:space="preserve"> and not future dated</w:t>
            </w:r>
            <w:r w:rsidRPr="00036DB7">
              <w:rPr>
                <w:rFonts w:ascii="Helvetica Neue" w:eastAsia="Helvetica Neue" w:hAnsi="Helvetica Neue" w:cs="Helvetica Neue"/>
                <w:sz w:val="24"/>
              </w:rPr>
              <w:t>;</w:t>
            </w:r>
          </w:p>
          <w:p w14:paraId="281A299B" w14:textId="77777777" w:rsidR="00A002E2" w:rsidRDefault="00A002E2" w:rsidP="00A002E2">
            <w:pPr>
              <w:pStyle w:val="ListParagraph"/>
              <w:numPr>
                <w:ilvl w:val="0"/>
                <w:numId w:val="50"/>
              </w:numPr>
              <w:rPr>
                <w:rFonts w:ascii="Helvetica Neue" w:eastAsia="Helvetica Neue" w:hAnsi="Helvetica Neue" w:cs="Helvetica Neue"/>
                <w:sz w:val="24"/>
              </w:rPr>
            </w:pPr>
            <w:r w:rsidRPr="0040004B">
              <w:rPr>
                <w:rFonts w:ascii="Helvetica Neue" w:eastAsia="Helvetica Neue" w:hAnsi="Helvetica Neue" w:cs="Helvetica Neue"/>
                <w:sz w:val="24"/>
              </w:rPr>
              <w:t>provide contact details for queries.</w:t>
            </w:r>
          </w:p>
          <w:p w14:paraId="0EBAD4A9" w14:textId="77777777" w:rsidR="00A002E2" w:rsidRPr="0040004B" w:rsidRDefault="00A002E2" w:rsidP="00A002E2">
            <w:pPr>
              <w:pStyle w:val="ListParagraph"/>
              <w:numPr>
                <w:ilvl w:val="0"/>
                <w:numId w:val="50"/>
              </w:numPr>
              <w:rPr>
                <w:rFonts w:ascii="Helvetica Neue" w:eastAsia="Helvetica Neue" w:hAnsi="Helvetica Neue" w:cs="Helvetica Neue"/>
                <w:sz w:val="24"/>
              </w:rPr>
            </w:pPr>
            <w:r>
              <w:rPr>
                <w:rFonts w:ascii="Helvetica Neue" w:eastAsia="Helvetica Neue" w:hAnsi="Helvetica Neue" w:cs="Helvetica Neue"/>
                <w:sz w:val="24"/>
              </w:rPr>
              <w:lastRenderedPageBreak/>
              <w:t>Is in an un-editable format such as pdf or jpeg</w:t>
            </w:r>
          </w:p>
        </w:tc>
      </w:tr>
      <w:tr w:rsidR="00A002E2" w:rsidRPr="00D92817" w14:paraId="12B73DC0" w14:textId="77777777" w:rsidTr="00A002E2">
        <w:tc>
          <w:tcPr>
            <w:tcW w:w="2657" w:type="dxa"/>
          </w:tcPr>
          <w:p w14:paraId="49F9C8F5" w14:textId="77777777" w:rsidR="00A002E2" w:rsidRPr="00D92817" w:rsidRDefault="00A002E2" w:rsidP="00A002E2">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Invoice frequency:</w:t>
            </w:r>
          </w:p>
        </w:tc>
        <w:tc>
          <w:tcPr>
            <w:tcW w:w="7973" w:type="dxa"/>
          </w:tcPr>
          <w:p w14:paraId="0E9F3699" w14:textId="77777777" w:rsidR="00A002E2" w:rsidRPr="00F2225D" w:rsidRDefault="00A002E2" w:rsidP="00A002E2">
            <w:pPr>
              <w:spacing w:after="0" w:line="240" w:lineRule="auto"/>
              <w:rPr>
                <w:rFonts w:asciiTheme="minorHAnsi" w:eastAsia="MS Mincho" w:hAnsiTheme="minorHAnsi"/>
              </w:rPr>
            </w:pPr>
            <w:r w:rsidRPr="00E438D4">
              <w:rPr>
                <w:rFonts w:ascii="Helvetica Neue" w:eastAsia="MS Mincho" w:hAnsi="Helvetica Neue"/>
                <w:sz w:val="24"/>
                <w:szCs w:val="24"/>
              </w:rPr>
              <w:t xml:space="preserve">Work will be invoiced on satisfactory completion of agreed work packages. Payment will be made based on </w:t>
            </w:r>
            <w:r>
              <w:rPr>
                <w:rFonts w:ascii="Helvetica Neue" w:eastAsia="MS Mincho" w:hAnsi="Helvetica Neue"/>
                <w:sz w:val="24"/>
                <w:szCs w:val="24"/>
              </w:rPr>
              <w:t>the rates offered within the SFIA</w:t>
            </w:r>
            <w:r>
              <w:rPr>
                <w:rFonts w:ascii="Helvetica Neue" w:eastAsia="MS Mincho" w:hAnsi="Helvetica Neue"/>
                <w:sz w:val="24"/>
                <w:szCs w:val="24"/>
                <w:lang w:val="en-US"/>
              </w:rPr>
              <w:t>rate card</w:t>
            </w:r>
            <w:r>
              <w:rPr>
                <w:rFonts w:ascii="Helvetica Neue" w:eastAsia="MS Mincho" w:hAnsi="Helvetica Neue"/>
                <w:sz w:val="24"/>
                <w:szCs w:val="24"/>
              </w:rPr>
              <w:t>,</w:t>
            </w:r>
            <w:r w:rsidRPr="00E438D4">
              <w:rPr>
                <w:rFonts w:ascii="Helvetica Neue" w:eastAsia="MS Mincho" w:hAnsi="Helvetica Neue"/>
                <w:sz w:val="24"/>
                <w:szCs w:val="24"/>
              </w:rPr>
              <w:t xml:space="preserve"> plus expenses in accordance with the </w:t>
            </w:r>
            <w:r>
              <w:rPr>
                <w:rFonts w:ascii="Helvetica Neue" w:eastAsia="MS Mincho" w:hAnsi="Helvetica Neue"/>
                <w:sz w:val="24"/>
                <w:szCs w:val="24"/>
              </w:rPr>
              <w:t>Buyers</w:t>
            </w:r>
            <w:r w:rsidRPr="00E438D4">
              <w:rPr>
                <w:rFonts w:ascii="Helvetica Neue" w:eastAsia="MS Mincho" w:hAnsi="Helvetica Neue"/>
                <w:sz w:val="24"/>
                <w:szCs w:val="24"/>
              </w:rPr>
              <w:t xml:space="preserve"> </w:t>
            </w:r>
            <w:r>
              <w:rPr>
                <w:rFonts w:ascii="Helvetica Neue" w:eastAsia="MS Mincho" w:hAnsi="Helvetica Neue"/>
                <w:sz w:val="24"/>
                <w:szCs w:val="24"/>
              </w:rPr>
              <w:t xml:space="preserve">travel and subsistence </w:t>
            </w:r>
            <w:r w:rsidRPr="00E438D4">
              <w:rPr>
                <w:rFonts w:ascii="Helvetica Neue" w:eastAsia="MS Mincho" w:hAnsi="Helvetica Neue"/>
                <w:sz w:val="24"/>
                <w:szCs w:val="24"/>
              </w:rPr>
              <w:t>policy</w:t>
            </w:r>
            <w:r>
              <w:rPr>
                <w:rFonts w:ascii="Helvetica Neue" w:eastAsia="MS Mincho" w:hAnsi="Helvetica Neue"/>
                <w:sz w:val="24"/>
                <w:szCs w:val="24"/>
              </w:rPr>
              <w:t xml:space="preserve"> outlined below. I</w:t>
            </w:r>
            <w:r w:rsidRPr="00E438D4">
              <w:rPr>
                <w:rFonts w:ascii="Helvetica Neue" w:eastAsia="Helvetica Neue" w:hAnsi="Helvetica Neue" w:cs="Helvetica Neue"/>
                <w:sz w:val="24"/>
                <w:szCs w:val="24"/>
              </w:rPr>
              <w:t>nvoice</w:t>
            </w:r>
            <w:r>
              <w:rPr>
                <w:rFonts w:ascii="Helvetica Neue" w:eastAsia="Helvetica Neue" w:hAnsi="Helvetica Neue" w:cs="Helvetica Neue"/>
                <w:sz w:val="24"/>
                <w:szCs w:val="24"/>
              </w:rPr>
              <w:t>s</w:t>
            </w:r>
            <w:r w:rsidRPr="00D92817">
              <w:rPr>
                <w:rFonts w:ascii="Helvetica Neue" w:eastAsia="Helvetica Neue" w:hAnsi="Helvetica Neue" w:cs="Helvetica Neue"/>
                <w:sz w:val="24"/>
                <w:szCs w:val="24"/>
              </w:rPr>
              <w:t xml:space="preserve"> will be se</w:t>
            </w:r>
            <w:r>
              <w:rPr>
                <w:rFonts w:ascii="Helvetica Neue" w:eastAsia="Helvetica Neue" w:hAnsi="Helvetica Neue" w:cs="Helvetica Neue"/>
                <w:sz w:val="24"/>
                <w:szCs w:val="24"/>
              </w:rPr>
              <w:t>nt to the Buyer monthly in arrears.</w:t>
            </w:r>
          </w:p>
          <w:p w14:paraId="0CFE4C06" w14:textId="77777777" w:rsidR="00A002E2" w:rsidRPr="00D92817" w:rsidRDefault="00A002E2" w:rsidP="00A002E2">
            <w:pPr>
              <w:spacing w:after="0" w:line="240" w:lineRule="auto"/>
              <w:rPr>
                <w:rFonts w:ascii="Helvetica Neue" w:eastAsia="Helvetica Neue" w:hAnsi="Helvetica Neue" w:cs="Helvetica Neue"/>
                <w:sz w:val="24"/>
                <w:szCs w:val="24"/>
              </w:rPr>
            </w:pPr>
          </w:p>
        </w:tc>
      </w:tr>
      <w:tr w:rsidR="00A002E2" w:rsidRPr="00D92817" w14:paraId="0858D656" w14:textId="77777777" w:rsidTr="00A002E2">
        <w:tc>
          <w:tcPr>
            <w:tcW w:w="2657" w:type="dxa"/>
          </w:tcPr>
          <w:p w14:paraId="1AC8B1BD" w14:textId="77777777" w:rsidR="00A002E2" w:rsidRPr="00D92817" w:rsidRDefault="00A002E2" w:rsidP="00A002E2">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value:</w:t>
            </w:r>
          </w:p>
        </w:tc>
        <w:tc>
          <w:tcPr>
            <w:tcW w:w="7973" w:type="dxa"/>
          </w:tcPr>
          <w:p w14:paraId="205761F9" w14:textId="77777777" w:rsidR="00A002E2" w:rsidRPr="006542B7" w:rsidRDefault="00A002E2" w:rsidP="00A002E2">
            <w:pPr>
              <w:spacing w:after="0" w:line="240" w:lineRule="auto"/>
              <w:rPr>
                <w:rFonts w:ascii="Helvetica Neue" w:eastAsia="Helvetica Neue" w:hAnsi="Helvetica Neue" w:cs="Helvetica Neue"/>
                <w:sz w:val="24"/>
                <w:szCs w:val="24"/>
              </w:rPr>
            </w:pPr>
            <w:r w:rsidRPr="006542B7">
              <w:rPr>
                <w:rFonts w:ascii="Helvetica Neue" w:eastAsia="Helvetica Neue" w:hAnsi="Helvetica Neue" w:cs="Helvetica Neue"/>
                <w:sz w:val="24"/>
                <w:szCs w:val="24"/>
              </w:rPr>
              <w:t xml:space="preserve">The total value of this Call-Off Contract </w:t>
            </w:r>
            <w:r w:rsidRPr="00C72C6B">
              <w:rPr>
                <w:rFonts w:ascii="Helvetica Neue" w:eastAsia="Helvetica Neue" w:hAnsi="Helvetica Neue" w:cs="Helvetica Neue"/>
                <w:sz w:val="24"/>
                <w:szCs w:val="24"/>
              </w:rPr>
              <w:t xml:space="preserve">is </w:t>
            </w:r>
            <w:r w:rsidRPr="002D1EBF">
              <w:rPr>
                <w:rFonts w:ascii="Helvetica Neue" w:eastAsia="Helvetica Neue" w:hAnsi="Helvetica Neue" w:cs="Helvetica Neue"/>
                <w:sz w:val="24"/>
                <w:szCs w:val="24"/>
              </w:rPr>
              <w:t>£</w:t>
            </w:r>
            <w:r>
              <w:rPr>
                <w:rFonts w:ascii="Helvetica Neue" w:eastAsia="Helvetica Neue" w:hAnsi="Helvetica Neue" w:cs="Helvetica Neue"/>
                <w:sz w:val="24"/>
                <w:szCs w:val="24"/>
              </w:rPr>
              <w:t>750,000</w:t>
            </w:r>
            <w:r w:rsidRPr="002D1EBF">
              <w:rPr>
                <w:rFonts w:ascii="Helvetica Neue" w:eastAsia="Helvetica Neue" w:hAnsi="Helvetica Neue" w:cs="Helvetica Neue"/>
                <w:sz w:val="24"/>
                <w:szCs w:val="24"/>
              </w:rPr>
              <w:t xml:space="preserve"> (excluding VAT)</w:t>
            </w:r>
          </w:p>
          <w:p w14:paraId="53565DC8" w14:textId="77777777" w:rsidR="00A002E2" w:rsidRPr="006542B7" w:rsidRDefault="00A002E2" w:rsidP="00A002E2">
            <w:pPr>
              <w:spacing w:after="0" w:line="240" w:lineRule="auto"/>
              <w:rPr>
                <w:rFonts w:ascii="Helvetica Neue" w:eastAsia="Helvetica Neue" w:hAnsi="Helvetica Neue" w:cs="Helvetica Neue"/>
                <w:sz w:val="24"/>
                <w:szCs w:val="24"/>
              </w:rPr>
            </w:pPr>
          </w:p>
          <w:p w14:paraId="335890B5" w14:textId="77777777" w:rsidR="00A002E2" w:rsidRDefault="00A002E2" w:rsidP="00A002E2">
            <w:pPr>
              <w:spacing w:after="0" w:line="240" w:lineRule="auto"/>
              <w:rPr>
                <w:rFonts w:ascii="Helvetica Neue" w:hAnsi="Helvetica Neue"/>
                <w:sz w:val="24"/>
              </w:rPr>
            </w:pPr>
            <w:r w:rsidRPr="006542B7">
              <w:rPr>
                <w:rFonts w:ascii="Helvetica Neue" w:hAnsi="Helvetica Neue"/>
                <w:sz w:val="24"/>
              </w:rPr>
              <w:t>The Supplier will make continuous efforts to improve the Value for Money for the Buyer, this will be reflected in</w:t>
            </w:r>
            <w:r>
              <w:rPr>
                <w:rFonts w:ascii="Helvetica Neue" w:hAnsi="Helvetica Neue"/>
                <w:sz w:val="24"/>
              </w:rPr>
              <w:t xml:space="preserve"> maximising economies of scale with development work across the system and </w:t>
            </w:r>
            <w:r w:rsidRPr="006542B7">
              <w:rPr>
                <w:rFonts w:ascii="Helvetica Neue" w:hAnsi="Helvetica Neue"/>
                <w:sz w:val="24"/>
              </w:rPr>
              <w:t>reduced cost responses to the RFQs for this contract.</w:t>
            </w:r>
          </w:p>
          <w:p w14:paraId="67B43B6E" w14:textId="77777777" w:rsidR="00A002E2" w:rsidRPr="006542B7" w:rsidRDefault="00A002E2" w:rsidP="00A002E2">
            <w:pPr>
              <w:spacing w:after="0" w:line="240" w:lineRule="auto"/>
              <w:rPr>
                <w:rFonts w:ascii="Helvetica Neue" w:eastAsia="Helvetica Neue" w:hAnsi="Helvetica Neue" w:cs="Helvetica Neue"/>
                <w:sz w:val="24"/>
                <w:szCs w:val="24"/>
              </w:rPr>
            </w:pPr>
          </w:p>
        </w:tc>
      </w:tr>
      <w:tr w:rsidR="00A002E2" w:rsidRPr="00D92817" w14:paraId="6977C7F0" w14:textId="77777777" w:rsidTr="00A002E2">
        <w:tc>
          <w:tcPr>
            <w:tcW w:w="2657" w:type="dxa"/>
          </w:tcPr>
          <w:p w14:paraId="53235FE2" w14:textId="77777777" w:rsidR="00A002E2" w:rsidRPr="00D92817" w:rsidRDefault="00A002E2" w:rsidP="00A002E2">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charges:</w:t>
            </w:r>
          </w:p>
        </w:tc>
        <w:tc>
          <w:tcPr>
            <w:tcW w:w="7973" w:type="dxa"/>
          </w:tcPr>
          <w:p w14:paraId="0F223540" w14:textId="77777777" w:rsidR="00A002E2" w:rsidRDefault="00A002E2" w:rsidP="00A002E2">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Charges</w:t>
            </w:r>
            <w:r>
              <w:rPr>
                <w:rFonts w:ascii="Helvetica Neue" w:eastAsia="Helvetica Neue" w:hAnsi="Helvetica Neue" w:cs="Helvetica Neue"/>
                <w:sz w:val="24"/>
                <w:szCs w:val="24"/>
              </w:rPr>
              <w:t xml:space="preserve"> for each work package will be identified within the appropriate RfQ and agreed by the Buyer before commencement of work.</w:t>
            </w:r>
          </w:p>
          <w:p w14:paraId="2E618B0E" w14:textId="77777777" w:rsidR="00A002E2" w:rsidRDefault="00A002E2" w:rsidP="00A002E2">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6F205167" w14:textId="77777777" w:rsidR="00A002E2" w:rsidRDefault="00A002E2" w:rsidP="00A002E2">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daily rates quoted, within the SFIA rate card, will apply to the resource allocated to each of the work packages as appropriate.</w:t>
            </w:r>
          </w:p>
          <w:p w14:paraId="45DFDAE6" w14:textId="77777777" w:rsidR="00A002E2" w:rsidRDefault="00A002E2" w:rsidP="00A002E2">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37DD7469" w14:textId="77777777" w:rsidR="00A002E2" w:rsidRPr="007647CA" w:rsidRDefault="00A002E2" w:rsidP="00A002E2">
            <w:pPr>
              <w:jc w:val="both"/>
              <w:rPr>
                <w:rFonts w:ascii="Helvetica Neue" w:eastAsia="MS Mincho" w:hAnsi="Helvetica Neue"/>
                <w:sz w:val="24"/>
                <w:szCs w:val="24"/>
              </w:rPr>
            </w:pPr>
            <w:r w:rsidRPr="007647CA">
              <w:rPr>
                <w:rFonts w:ascii="Helvetica Neue" w:eastAsia="MS Mincho" w:hAnsi="Helvetica Neue"/>
                <w:sz w:val="24"/>
                <w:szCs w:val="24"/>
              </w:rPr>
              <w:t>In addition to the charges on the RfQ the Supplier shall work with the Buyer to minimise the impact on the public purse of T&amp;S associated with the operation of this contract. Unless otherwise provided for under the Supplier’s G-Cloud 10 framework offering and/or the Supplier has an office in close proximity of the Buyers office where a meeting is to be held (approx. 25 miles radius), where expenditure on T&amp;S is identified as being necessary for the effective operation of the contract, T&amp;S will be paid at the level commensurate with the Buyer rate in place at the time the expenditure is incurred. DfE rates in place as at 1</w:t>
            </w:r>
            <w:r w:rsidRPr="007647CA">
              <w:rPr>
                <w:rFonts w:ascii="Helvetica Neue" w:eastAsia="MS Mincho" w:hAnsi="Helvetica Neue"/>
                <w:sz w:val="24"/>
                <w:szCs w:val="24"/>
                <w:vertAlign w:val="superscript"/>
              </w:rPr>
              <w:t>st</w:t>
            </w:r>
            <w:r w:rsidRPr="007647CA">
              <w:rPr>
                <w:rFonts w:ascii="Helvetica Neue" w:eastAsia="MS Mincho" w:hAnsi="Helvetica Neue"/>
                <w:sz w:val="24"/>
                <w:szCs w:val="24"/>
              </w:rPr>
              <w:t xml:space="preserve"> January 2019 are listed below: </w:t>
            </w:r>
          </w:p>
          <w:p w14:paraId="45C7A53A" w14:textId="77777777" w:rsidR="00A002E2" w:rsidRPr="007647CA" w:rsidRDefault="00A002E2" w:rsidP="00A002E2">
            <w:pPr>
              <w:widowControl/>
              <w:numPr>
                <w:ilvl w:val="0"/>
                <w:numId w:val="60"/>
              </w:numPr>
              <w:contextualSpacing/>
              <w:jc w:val="both"/>
              <w:rPr>
                <w:rFonts w:ascii="Helvetica Neue" w:eastAsia="MS Mincho" w:hAnsi="Helvetica Neue" w:cs="Times New Roman"/>
                <w:sz w:val="24"/>
                <w:szCs w:val="24"/>
              </w:rPr>
            </w:pPr>
            <w:r w:rsidRPr="007647CA">
              <w:rPr>
                <w:rFonts w:ascii="Helvetica Neue" w:eastAsia="MS Mincho" w:hAnsi="Helvetica Neue"/>
                <w:sz w:val="24"/>
                <w:szCs w:val="24"/>
              </w:rPr>
              <w:lastRenderedPageBreak/>
              <w:t>Hotel accommodation bed and breakfast – London £110.00 including VAT and elsewhere £75.00 including VAT</w:t>
            </w:r>
          </w:p>
          <w:p w14:paraId="171A8E0B" w14:textId="77777777" w:rsidR="00A002E2" w:rsidRPr="007647CA" w:rsidRDefault="00A002E2" w:rsidP="00A002E2">
            <w:pPr>
              <w:widowControl/>
              <w:numPr>
                <w:ilvl w:val="0"/>
                <w:numId w:val="60"/>
              </w:numPr>
              <w:spacing w:after="0" w:line="240" w:lineRule="auto"/>
              <w:contextualSpacing/>
              <w:rPr>
                <w:rFonts w:ascii="Helvetica Neue" w:eastAsiaTheme="minorEastAsia" w:hAnsi="Helvetica Neue"/>
                <w:sz w:val="24"/>
                <w:szCs w:val="24"/>
              </w:rPr>
            </w:pPr>
            <w:r w:rsidRPr="007647CA">
              <w:rPr>
                <w:rFonts w:ascii="Helvetica Neue" w:eastAsiaTheme="minorEastAsia" w:hAnsi="Helvetica Neue"/>
                <w:sz w:val="24"/>
                <w:szCs w:val="24"/>
              </w:rPr>
              <w:t xml:space="preserve">Rail travel shall be restricted to standard class </w:t>
            </w:r>
          </w:p>
          <w:p w14:paraId="70C80C04" w14:textId="77777777" w:rsidR="00A002E2" w:rsidRPr="007647CA" w:rsidRDefault="00A002E2" w:rsidP="00A002E2">
            <w:pPr>
              <w:widowControl/>
              <w:numPr>
                <w:ilvl w:val="0"/>
                <w:numId w:val="60"/>
              </w:numPr>
              <w:spacing w:after="0" w:line="240" w:lineRule="auto"/>
              <w:contextualSpacing/>
              <w:rPr>
                <w:rFonts w:ascii="Helvetica Neue" w:eastAsiaTheme="minorEastAsia" w:hAnsi="Helvetica Neue"/>
                <w:sz w:val="24"/>
                <w:szCs w:val="24"/>
              </w:rPr>
            </w:pPr>
            <w:r w:rsidRPr="007647CA">
              <w:rPr>
                <w:rFonts w:ascii="Helvetica Neue" w:eastAsiaTheme="minorEastAsia" w:hAnsi="Helvetica Neue"/>
                <w:sz w:val="24"/>
                <w:szCs w:val="24"/>
              </w:rPr>
              <w:t xml:space="preserve">Car mileage at the ‘Public Transport Rate’ of 0.25p per mile </w:t>
            </w:r>
          </w:p>
          <w:p w14:paraId="4581F55B" w14:textId="77777777" w:rsidR="00A002E2" w:rsidRDefault="00A002E2" w:rsidP="00A002E2">
            <w:pPr>
              <w:widowControl/>
              <w:numPr>
                <w:ilvl w:val="0"/>
                <w:numId w:val="60"/>
              </w:numPr>
              <w:spacing w:after="0" w:line="240" w:lineRule="auto"/>
              <w:contextualSpacing/>
              <w:rPr>
                <w:rFonts w:ascii="Helvetica Neue" w:eastAsiaTheme="minorEastAsia" w:hAnsi="Helvetica Neue"/>
                <w:sz w:val="24"/>
                <w:szCs w:val="24"/>
              </w:rPr>
            </w:pPr>
            <w:r w:rsidRPr="007647CA">
              <w:rPr>
                <w:rFonts w:ascii="Helvetica Neue" w:eastAsiaTheme="minorEastAsia" w:hAnsi="Helvetica Neue"/>
                <w:sz w:val="24"/>
                <w:szCs w:val="24"/>
              </w:rPr>
              <w:t>Taxis only payable where their use can be justified against using public transport</w:t>
            </w:r>
          </w:p>
          <w:p w14:paraId="25AE804C" w14:textId="77777777" w:rsidR="00A002E2" w:rsidRPr="007647CA" w:rsidRDefault="00A002E2" w:rsidP="00A002E2">
            <w:pPr>
              <w:widowControl/>
              <w:spacing w:after="0" w:line="240" w:lineRule="auto"/>
              <w:ind w:left="720"/>
              <w:contextualSpacing/>
              <w:rPr>
                <w:rFonts w:ascii="Helvetica Neue" w:eastAsiaTheme="minorEastAsia" w:hAnsi="Helvetica Neue"/>
                <w:sz w:val="24"/>
                <w:szCs w:val="24"/>
              </w:rPr>
            </w:pPr>
          </w:p>
          <w:p w14:paraId="327CAE17" w14:textId="77777777" w:rsidR="00A002E2" w:rsidRPr="007647CA" w:rsidRDefault="00A002E2" w:rsidP="00A002E2">
            <w:pPr>
              <w:rPr>
                <w:rFonts w:ascii="Helvetica Neue" w:hAnsi="Helvetica Neue"/>
                <w:sz w:val="24"/>
                <w:szCs w:val="24"/>
              </w:rPr>
            </w:pPr>
            <w:r>
              <w:rPr>
                <w:rFonts w:ascii="Helvetica Neue" w:hAnsi="Helvetica Neue"/>
                <w:sz w:val="24"/>
                <w:szCs w:val="24"/>
              </w:rPr>
              <w:t xml:space="preserve">Entitlement to any travel and subsistence will be capped at 10% of the contract value. This will be monitored by the Buyer and Supplier.   </w:t>
            </w:r>
          </w:p>
          <w:p w14:paraId="742F70F5" w14:textId="77777777" w:rsidR="00A002E2" w:rsidRDefault="00A002E2" w:rsidP="00A002E2">
            <w:pPr>
              <w:rPr>
                <w:rFonts w:ascii="Helvetica Neue" w:hAnsi="Helvetica Neue"/>
                <w:sz w:val="24"/>
                <w:szCs w:val="24"/>
              </w:rPr>
            </w:pPr>
            <w:r w:rsidRPr="007647CA">
              <w:rPr>
                <w:rFonts w:ascii="Helvetica Neue" w:hAnsi="Helvetica Neue"/>
                <w:sz w:val="24"/>
                <w:szCs w:val="24"/>
              </w:rPr>
              <w:t>No other out of pocket expenses shall be allowable.</w:t>
            </w:r>
          </w:p>
          <w:p w14:paraId="5B0D6794" w14:textId="77777777" w:rsidR="00A002E2" w:rsidRPr="007647CA" w:rsidRDefault="00A002E2" w:rsidP="00A002E2">
            <w:pPr>
              <w:rPr>
                <w:rFonts w:ascii="Helvetica Neue" w:hAnsi="Helvetica Neue"/>
                <w:sz w:val="24"/>
                <w:szCs w:val="24"/>
              </w:rPr>
            </w:pPr>
            <w:r w:rsidRPr="007647CA">
              <w:rPr>
                <w:rFonts w:ascii="Helvetica Neue" w:hAnsi="Helvetica Neue"/>
                <w:sz w:val="24"/>
                <w:szCs w:val="24"/>
              </w:rPr>
              <w:t xml:space="preserve">If there are any discrepancy with the delivery of the outputs (be that in the level of quality or deadlines agreed) that are not related to actions unfulfilled by the Buyer then the Buyer will refrain from paying the next charge until the discrepancy has been resolved.  </w:t>
            </w:r>
          </w:p>
          <w:p w14:paraId="2C4B8D48" w14:textId="77777777" w:rsidR="00A002E2" w:rsidRPr="00D92817" w:rsidRDefault="00A002E2" w:rsidP="00A002E2">
            <w:pPr>
              <w:spacing w:after="0" w:line="240" w:lineRule="auto"/>
              <w:rPr>
                <w:rFonts w:ascii="Helvetica Neue" w:eastAsia="Helvetica Neue" w:hAnsi="Helvetica Neue" w:cs="Helvetica Neue"/>
                <w:sz w:val="24"/>
                <w:szCs w:val="24"/>
                <w:highlight w:val="green"/>
              </w:rPr>
            </w:pPr>
          </w:p>
        </w:tc>
      </w:tr>
    </w:tbl>
    <w:p w14:paraId="333E38A6" w14:textId="77777777" w:rsidR="00076044" w:rsidRPr="00D92817" w:rsidRDefault="00076044">
      <w:pPr>
        <w:rPr>
          <w:rFonts w:ascii="Helvetica Neue" w:eastAsia="Helvetica Neue" w:hAnsi="Helvetica Neue" w:cs="Helvetica Neue"/>
          <w:sz w:val="24"/>
          <w:szCs w:val="24"/>
        </w:rPr>
      </w:pPr>
      <w:bookmarkStart w:id="16" w:name="_5iohy2muxioh" w:colFirst="0" w:colLast="0"/>
      <w:bookmarkEnd w:id="16"/>
    </w:p>
    <w:p w14:paraId="751018CF" w14:textId="77777777" w:rsidR="00076044" w:rsidRPr="00D92817" w:rsidRDefault="004B26D3">
      <w:pPr>
        <w:rPr>
          <w:rFonts w:ascii="Helvetica Neue" w:eastAsia="Helvetica Neue" w:hAnsi="Helvetica Neue" w:cs="Helvetica Neue"/>
          <w:b/>
          <w:sz w:val="24"/>
          <w:szCs w:val="24"/>
        </w:rPr>
      </w:pPr>
      <w:bookmarkStart w:id="17" w:name="_c3yo7ilfh9o6" w:colFirst="0" w:colLast="0"/>
      <w:bookmarkEnd w:id="17"/>
      <w:r w:rsidRPr="00D92817">
        <w:rPr>
          <w:rFonts w:ascii="Helvetica Neue" w:eastAsia="Helvetica Neue" w:hAnsi="Helvetica Neue" w:cs="Helvetica Neue"/>
          <w:b/>
          <w:sz w:val="24"/>
          <w:szCs w:val="24"/>
        </w:rPr>
        <w:t>Additional buyer terms</w:t>
      </w:r>
    </w:p>
    <w:tbl>
      <w:tblPr>
        <w:tblStyle w:val="4"/>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rsidRPr="00D92817" w14:paraId="7820ACE0" w14:textId="77777777">
        <w:tc>
          <w:tcPr>
            <w:tcW w:w="2655" w:type="dxa"/>
          </w:tcPr>
          <w:p w14:paraId="0594BB9B" w14:textId="77777777" w:rsidR="00076044" w:rsidRPr="00D92817" w:rsidRDefault="004B26D3">
            <w:pPr>
              <w:spacing w:after="0" w:line="240" w:lineRule="auto"/>
              <w:rPr>
                <w:rFonts w:ascii="Helvetica Neue" w:eastAsia="Helvetica Neue" w:hAnsi="Helvetica Neue" w:cs="Helvetica Neue"/>
                <w:b/>
                <w:sz w:val="24"/>
                <w:szCs w:val="24"/>
              </w:rPr>
            </w:pPr>
            <w:bookmarkStart w:id="18" w:name="_17dp8vu" w:colFirst="0" w:colLast="0"/>
            <w:bookmarkEnd w:id="18"/>
            <w:r w:rsidRPr="00D92817">
              <w:rPr>
                <w:rFonts w:ascii="Helvetica Neue" w:eastAsia="Helvetica Neue" w:hAnsi="Helvetica Neue" w:cs="Helvetica Neue"/>
                <w:b/>
                <w:sz w:val="24"/>
                <w:szCs w:val="24"/>
              </w:rPr>
              <w:t xml:space="preserve">Performance of the service and deliverables: </w:t>
            </w:r>
          </w:p>
        </w:tc>
        <w:tc>
          <w:tcPr>
            <w:tcW w:w="7935" w:type="dxa"/>
          </w:tcPr>
          <w:p w14:paraId="35EDED45" w14:textId="77777777" w:rsidR="004848F6" w:rsidRDefault="004848F6" w:rsidP="004848F6">
            <w:pPr>
              <w:pStyle w:val="Standard"/>
              <w:spacing w:after="0" w:line="240" w:lineRule="auto"/>
              <w:rPr>
                <w:rFonts w:ascii="Helvetica Neue" w:hAnsi="Helvetica Neue"/>
                <w:sz w:val="24"/>
                <w:szCs w:val="24"/>
              </w:rPr>
            </w:pPr>
            <w:bookmarkStart w:id="19" w:name="_3rdcrjn" w:colFirst="0" w:colLast="0"/>
            <w:bookmarkStart w:id="20" w:name="_26in1rg" w:colFirst="0" w:colLast="0"/>
            <w:bookmarkStart w:id="21" w:name="_lnxbz9" w:colFirst="0" w:colLast="0"/>
            <w:bookmarkEnd w:id="19"/>
            <w:bookmarkEnd w:id="20"/>
            <w:bookmarkEnd w:id="21"/>
            <w:r>
              <w:rPr>
                <w:rFonts w:ascii="Helvetica Neue" w:eastAsia="Helvetica Neue" w:hAnsi="Helvetica Neue" w:cs="Helvetica Neue"/>
                <w:sz w:val="24"/>
                <w:szCs w:val="24"/>
              </w:rPr>
              <w:t xml:space="preserve">This Call-Off Contract will include </w:t>
            </w:r>
            <w:r w:rsidR="00111D66">
              <w:rPr>
                <w:rFonts w:ascii="Helvetica Neue" w:eastAsia="Helvetica Neue" w:hAnsi="Helvetica Neue" w:cs="Helvetica Neue"/>
                <w:sz w:val="24"/>
                <w:szCs w:val="24"/>
              </w:rPr>
              <w:t>an</w:t>
            </w:r>
            <w:r>
              <w:rPr>
                <w:rFonts w:ascii="Helvetica Neue" w:eastAsia="Helvetica Neue" w:hAnsi="Helvetica Neue" w:cs="Helvetica Neue"/>
                <w:sz w:val="24"/>
                <w:szCs w:val="24"/>
              </w:rPr>
              <w:t xml:space="preserve"> implementation plan, exit and off</w:t>
            </w:r>
            <w:r w:rsidR="00031984">
              <w:rPr>
                <w:rFonts w:ascii="Helvetica Neue" w:eastAsia="Helvetica Neue" w:hAnsi="Helvetica Neue" w:cs="Helvetica Neue"/>
                <w:sz w:val="24"/>
                <w:szCs w:val="24"/>
              </w:rPr>
              <w:t>-</w:t>
            </w:r>
            <w:r>
              <w:rPr>
                <w:rFonts w:ascii="Helvetica Neue" w:eastAsia="Helvetica Neue" w:hAnsi="Helvetica Neue" w:cs="Helvetica Neue"/>
                <w:sz w:val="24"/>
                <w:szCs w:val="24"/>
              </w:rPr>
              <w:t>boarding plans and milestones a</w:t>
            </w:r>
            <w:r>
              <w:rPr>
                <w:rFonts w:ascii="Helvetica Neue" w:hAnsi="Helvetica Neue"/>
                <w:sz w:val="24"/>
                <w:szCs w:val="24"/>
              </w:rPr>
              <w:t>s specified within Service Requirements description outlined in Framework Section 2</w:t>
            </w:r>
            <w:r w:rsidR="00111D66">
              <w:rPr>
                <w:rFonts w:ascii="Helvetica Neue" w:hAnsi="Helvetica Neue"/>
                <w:sz w:val="24"/>
                <w:szCs w:val="24"/>
              </w:rPr>
              <w:t>.</w:t>
            </w:r>
          </w:p>
          <w:p w14:paraId="03B4403E" w14:textId="77777777" w:rsidR="00111D66" w:rsidRDefault="00111D66" w:rsidP="004848F6">
            <w:pPr>
              <w:pStyle w:val="Standard"/>
              <w:spacing w:after="0" w:line="240" w:lineRule="auto"/>
              <w:rPr>
                <w:rFonts w:ascii="Helvetica Neue" w:hAnsi="Helvetica Neue"/>
                <w:sz w:val="24"/>
                <w:szCs w:val="24"/>
              </w:rPr>
            </w:pPr>
          </w:p>
          <w:p w14:paraId="35114BA3" w14:textId="77777777" w:rsidR="00111D66" w:rsidRDefault="00111D66" w:rsidP="00111D66">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Within the scope of the Call-Off Contract, the Supplier will </w:t>
            </w:r>
            <w:r>
              <w:rPr>
                <w:rFonts w:ascii="Helvetica Neue" w:eastAsia="Helvetica Neue" w:hAnsi="Helvetica Neue" w:cs="Helvetica Neue"/>
                <w:sz w:val="24"/>
                <w:szCs w:val="24"/>
              </w:rPr>
              <w:t xml:space="preserve"> </w:t>
            </w:r>
          </w:p>
          <w:p w14:paraId="738F8022" w14:textId="77777777" w:rsidR="00111D66" w:rsidRDefault="00111D66" w:rsidP="00111D66">
            <w:pPr>
              <w:spacing w:after="0" w:line="240" w:lineRule="auto"/>
              <w:rPr>
                <w:rFonts w:ascii="Helvetica Neue" w:eastAsia="Helvetica Neue" w:hAnsi="Helvetica Neue" w:cs="Helvetica Neue"/>
                <w:sz w:val="24"/>
                <w:szCs w:val="24"/>
              </w:rPr>
            </w:pPr>
          </w:p>
          <w:p w14:paraId="633382F9" w14:textId="77777777" w:rsidR="00111D66" w:rsidRDefault="00111D66" w:rsidP="00862230">
            <w:pPr>
              <w:pStyle w:val="ListParagraph"/>
              <w:numPr>
                <w:ilvl w:val="0"/>
                <w:numId w:val="51"/>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attend and participate in joint planning and delivery workshops chaired by the Buyer</w:t>
            </w:r>
          </w:p>
          <w:p w14:paraId="4A347694" w14:textId="77777777" w:rsidR="00111D66" w:rsidRDefault="00111D66" w:rsidP="00862230">
            <w:pPr>
              <w:pStyle w:val="ListParagraph"/>
              <w:numPr>
                <w:ilvl w:val="0"/>
                <w:numId w:val="51"/>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adhere to the delivery schedule, as communicated by the Buyer</w:t>
            </w:r>
          </w:p>
          <w:p w14:paraId="59B5E9B9" w14:textId="77777777" w:rsidR="00111D66" w:rsidRDefault="00111D66" w:rsidP="00862230">
            <w:pPr>
              <w:pStyle w:val="ListParagraph"/>
              <w:numPr>
                <w:ilvl w:val="0"/>
                <w:numId w:val="51"/>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work to an agile</w:t>
            </w:r>
            <w:r w:rsidR="00972AC9">
              <w:rPr>
                <w:rFonts w:ascii="Helvetica Neue" w:eastAsia="Helvetica Neue" w:hAnsi="Helvetica Neue" w:cs="Helvetica Neue"/>
                <w:sz w:val="24"/>
                <w:szCs w:val="24"/>
              </w:rPr>
              <w:t xml:space="preserve">/waterfall/hybrid </w:t>
            </w:r>
            <w:r>
              <w:rPr>
                <w:rFonts w:ascii="Helvetica Neue" w:eastAsia="Helvetica Neue" w:hAnsi="Helvetica Neue" w:cs="Helvetica Neue"/>
                <w:sz w:val="24"/>
                <w:szCs w:val="24"/>
              </w:rPr>
              <w:t>methodology</w:t>
            </w:r>
            <w:r w:rsidR="00AC54A8">
              <w:rPr>
                <w:rFonts w:ascii="Helvetica Neue" w:eastAsia="Helvetica Neue" w:hAnsi="Helvetica Neue" w:cs="Helvetica Neue"/>
                <w:sz w:val="24"/>
                <w:szCs w:val="24"/>
              </w:rPr>
              <w:t xml:space="preserve">; such as attend agile ceremonies and participate in delivering designated tasks.  </w:t>
            </w:r>
          </w:p>
          <w:p w14:paraId="32D455DE" w14:textId="77777777" w:rsidR="00111D66" w:rsidRPr="004D4338" w:rsidRDefault="00111D66" w:rsidP="00862230">
            <w:pPr>
              <w:pStyle w:val="ListParagraph"/>
              <w:numPr>
                <w:ilvl w:val="0"/>
                <w:numId w:val="51"/>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provide specialist resources to QA / validate requirements on a periodic basis</w:t>
            </w:r>
            <w:r w:rsidR="00AC54A8">
              <w:rPr>
                <w:rFonts w:ascii="Helvetica Neue" w:eastAsia="Helvetica Neue" w:hAnsi="Helvetica Neue" w:cs="Helvetica Neue"/>
                <w:sz w:val="24"/>
                <w:szCs w:val="24"/>
              </w:rPr>
              <w:t xml:space="preserve"> through elaboration and refinement sessions</w:t>
            </w:r>
            <w:r>
              <w:rPr>
                <w:rFonts w:ascii="Helvetica Neue" w:eastAsia="Helvetica Neue" w:hAnsi="Helvetica Neue" w:cs="Helvetica Neue"/>
                <w:sz w:val="24"/>
                <w:szCs w:val="24"/>
              </w:rPr>
              <w:t xml:space="preserve">, as </w:t>
            </w:r>
            <w:r>
              <w:rPr>
                <w:rFonts w:ascii="Helvetica Neue" w:eastAsia="Helvetica Neue" w:hAnsi="Helvetica Neue" w:cs="Helvetica Neue"/>
                <w:sz w:val="24"/>
                <w:szCs w:val="24"/>
              </w:rPr>
              <w:lastRenderedPageBreak/>
              <w:t>agreed with the Buyer</w:t>
            </w:r>
          </w:p>
          <w:p w14:paraId="16EF0290" w14:textId="77777777" w:rsidR="00111D66" w:rsidRDefault="00111D66" w:rsidP="00862230">
            <w:pPr>
              <w:pStyle w:val="ListParagraph"/>
              <w:numPr>
                <w:ilvl w:val="0"/>
                <w:numId w:val="51"/>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author design documentation</w:t>
            </w:r>
            <w:r w:rsidR="00AC54A8">
              <w:rPr>
                <w:rFonts w:ascii="Helvetica Neue" w:eastAsia="Helvetica Neue" w:hAnsi="Helvetica Neue" w:cs="Helvetica Neue"/>
                <w:sz w:val="24"/>
                <w:szCs w:val="24"/>
              </w:rPr>
              <w:t>, which includes requirements traceability,</w:t>
            </w:r>
            <w:r>
              <w:rPr>
                <w:rFonts w:ascii="Helvetica Neue" w:eastAsia="Helvetica Neue" w:hAnsi="Helvetica Neue" w:cs="Helvetica Neue"/>
                <w:sz w:val="24"/>
                <w:szCs w:val="24"/>
              </w:rPr>
              <w:t xml:space="preserve"> to support development work as coordinated with the Buyer’s technical representative</w:t>
            </w:r>
          </w:p>
          <w:p w14:paraId="6A420AC7" w14:textId="77777777" w:rsidR="00111D66" w:rsidRDefault="00111D66" w:rsidP="00862230">
            <w:pPr>
              <w:pStyle w:val="ListParagraph"/>
              <w:numPr>
                <w:ilvl w:val="0"/>
                <w:numId w:val="51"/>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ensure coding standards are adhered to, as specified by the Buyer</w:t>
            </w:r>
          </w:p>
          <w:p w14:paraId="02A4648A" w14:textId="77777777" w:rsidR="00111D66" w:rsidRPr="0099601B" w:rsidRDefault="00111D66" w:rsidP="0099601B">
            <w:pPr>
              <w:pStyle w:val="ListParagraph"/>
              <w:numPr>
                <w:ilvl w:val="0"/>
                <w:numId w:val="51"/>
              </w:numPr>
              <w:spacing w:after="0" w:line="240" w:lineRule="auto"/>
              <w:rPr>
                <w:rFonts w:ascii="Helvetica Neue" w:eastAsia="Helvetica Neue" w:hAnsi="Helvetica Neue" w:cs="Helvetica Neue"/>
                <w:sz w:val="24"/>
                <w:szCs w:val="24"/>
              </w:rPr>
            </w:pPr>
            <w:r w:rsidRPr="0099601B">
              <w:rPr>
                <w:rFonts w:ascii="Helvetica Neue" w:eastAsia="Helvetica Neue" w:hAnsi="Helvetica Neue" w:cs="Helvetica Neue"/>
                <w:sz w:val="24"/>
                <w:szCs w:val="24"/>
              </w:rPr>
              <w:t xml:space="preserve">adhere to standards specified by the Buyer and qualified by a work package. </w:t>
            </w:r>
          </w:p>
          <w:p w14:paraId="77B1B95A" w14:textId="77777777"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14:paraId="721FADB3" w14:textId="77777777">
        <w:tc>
          <w:tcPr>
            <w:tcW w:w="2655" w:type="dxa"/>
          </w:tcPr>
          <w:p w14:paraId="189515F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Guarantee:</w:t>
            </w:r>
          </w:p>
        </w:tc>
        <w:tc>
          <w:tcPr>
            <w:tcW w:w="7935" w:type="dxa"/>
          </w:tcPr>
          <w:p w14:paraId="2A78AA08" w14:textId="77777777" w:rsidR="00076044" w:rsidRPr="00D92817" w:rsidRDefault="006200E1">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Not Applicable</w:t>
            </w:r>
          </w:p>
        </w:tc>
      </w:tr>
      <w:tr w:rsidR="00076044" w:rsidRPr="00D92817" w14:paraId="3097AE4B" w14:textId="77777777">
        <w:tc>
          <w:tcPr>
            <w:tcW w:w="2655" w:type="dxa"/>
          </w:tcPr>
          <w:p w14:paraId="4457A017" w14:textId="77777777" w:rsidR="00076044" w:rsidRPr="00D92817" w:rsidRDefault="004B26D3">
            <w:pPr>
              <w:spacing w:after="0" w:line="240" w:lineRule="auto"/>
              <w:rPr>
                <w:rFonts w:ascii="Helvetica Neue" w:eastAsia="Helvetica Neue" w:hAnsi="Helvetica Neue" w:cs="Helvetica Neue"/>
                <w:b/>
                <w:sz w:val="24"/>
                <w:szCs w:val="24"/>
              </w:rPr>
            </w:pPr>
            <w:bookmarkStart w:id="22" w:name="_1ksv4uv" w:colFirst="0" w:colLast="0"/>
            <w:bookmarkEnd w:id="22"/>
            <w:r w:rsidRPr="00D92817">
              <w:rPr>
                <w:rFonts w:ascii="Helvetica Neue" w:eastAsia="Helvetica Neue" w:hAnsi="Helvetica Neue" w:cs="Helvetica Neue"/>
                <w:b/>
                <w:sz w:val="24"/>
                <w:szCs w:val="24"/>
              </w:rPr>
              <w:t xml:space="preserve">Warranties, representations: </w:t>
            </w:r>
          </w:p>
        </w:tc>
        <w:tc>
          <w:tcPr>
            <w:tcW w:w="7935" w:type="dxa"/>
          </w:tcPr>
          <w:p w14:paraId="70A57A21" w14:textId="77777777" w:rsidR="00F65E24" w:rsidRDefault="004B26D3" w:rsidP="00F65E24">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Framework Agreement clause 4.1</w:t>
            </w:r>
            <w:r w:rsidR="002E2F47">
              <w:rPr>
                <w:rFonts w:ascii="Helvetica Neue" w:eastAsia="Helvetica Neue" w:hAnsi="Helvetica Neue" w:cs="Helvetica Neue"/>
                <w:sz w:val="24"/>
                <w:szCs w:val="24"/>
              </w:rPr>
              <w:t xml:space="preserve"> applies. </w:t>
            </w:r>
            <w:r w:rsidR="00F65E24">
              <w:rPr>
                <w:rFonts w:ascii="Helvetica Neue" w:eastAsia="Helvetica Neue" w:hAnsi="Helvetica Neue" w:cs="Helvetica Neue"/>
                <w:sz w:val="24"/>
                <w:szCs w:val="24"/>
              </w:rPr>
              <w:t xml:space="preserve"> </w:t>
            </w:r>
          </w:p>
          <w:p w14:paraId="174B33C9" w14:textId="77777777" w:rsidR="00F65E24" w:rsidRPr="00D92817" w:rsidRDefault="00F65E24" w:rsidP="00F65E24">
            <w:pPr>
              <w:spacing w:after="0" w:line="240" w:lineRule="auto"/>
              <w:rPr>
                <w:rFonts w:ascii="Helvetica Neue" w:eastAsia="Helvetica Neue" w:hAnsi="Helvetica Neue" w:cs="Helvetica Neue"/>
                <w:sz w:val="24"/>
                <w:szCs w:val="24"/>
              </w:rPr>
            </w:pPr>
          </w:p>
          <w:p w14:paraId="3B0E59CC" w14:textId="77777777" w:rsidR="00076044" w:rsidRPr="00D92817" w:rsidRDefault="00076044">
            <w:pPr>
              <w:spacing w:after="0" w:line="240" w:lineRule="auto"/>
              <w:rPr>
                <w:rFonts w:ascii="Helvetica Neue" w:eastAsia="Helvetica Neue" w:hAnsi="Helvetica Neue" w:cs="Helvetica Neue"/>
                <w:sz w:val="24"/>
                <w:szCs w:val="24"/>
              </w:rPr>
            </w:pPr>
          </w:p>
        </w:tc>
      </w:tr>
      <w:tr w:rsidR="00076044" w:rsidRPr="00D92817" w14:paraId="3841D623" w14:textId="77777777">
        <w:tc>
          <w:tcPr>
            <w:tcW w:w="2655" w:type="dxa"/>
          </w:tcPr>
          <w:p w14:paraId="46063C2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Supplemental requirements in addition to the Call-Off terms:</w:t>
            </w:r>
          </w:p>
        </w:tc>
        <w:tc>
          <w:tcPr>
            <w:tcW w:w="7935" w:type="dxa"/>
          </w:tcPr>
          <w:p w14:paraId="783E73E3" w14:textId="77777777" w:rsidR="00862230" w:rsidRDefault="006200E1" w:rsidP="00621B05">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14:paraId="0EF0D5DC" w14:textId="77777777" w:rsidR="00862230" w:rsidRDefault="00862230" w:rsidP="00621B05">
            <w:pPr>
              <w:spacing w:after="0" w:line="240" w:lineRule="auto"/>
              <w:rPr>
                <w:rFonts w:ascii="Helvetica Neue" w:eastAsia="Helvetica Neue" w:hAnsi="Helvetica Neue" w:cs="Helvetica Neue"/>
                <w:sz w:val="24"/>
                <w:szCs w:val="24"/>
              </w:rPr>
            </w:pPr>
          </w:p>
          <w:p w14:paraId="48491F48" w14:textId="77777777" w:rsidR="00521472" w:rsidRPr="00D92817" w:rsidRDefault="00521472" w:rsidP="00521472">
            <w:pPr>
              <w:spacing w:after="0" w:line="240" w:lineRule="auto"/>
              <w:rPr>
                <w:rFonts w:ascii="Helvetica Neue" w:eastAsia="Helvetica Neue" w:hAnsi="Helvetica Neue" w:cs="Helvetica Neue"/>
                <w:sz w:val="24"/>
                <w:szCs w:val="24"/>
              </w:rPr>
            </w:pPr>
          </w:p>
        </w:tc>
      </w:tr>
      <w:tr w:rsidR="00076044" w:rsidRPr="00D92817" w14:paraId="5E0878F5" w14:textId="77777777">
        <w:tc>
          <w:tcPr>
            <w:tcW w:w="2655" w:type="dxa"/>
          </w:tcPr>
          <w:p w14:paraId="50C0D36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Alternative clauses:</w:t>
            </w:r>
          </w:p>
        </w:tc>
        <w:tc>
          <w:tcPr>
            <w:tcW w:w="7935" w:type="dxa"/>
          </w:tcPr>
          <w:p w14:paraId="107B1CB1" w14:textId="77777777" w:rsidR="00076044" w:rsidRPr="00D92817" w:rsidRDefault="006200E1" w:rsidP="00521472">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 xml:space="preserve">Not Applicable </w:t>
            </w:r>
          </w:p>
        </w:tc>
      </w:tr>
      <w:tr w:rsidR="00076044" w:rsidRPr="00D92817" w14:paraId="3F2FE465" w14:textId="77777777">
        <w:tc>
          <w:tcPr>
            <w:tcW w:w="2655" w:type="dxa"/>
          </w:tcPr>
          <w:p w14:paraId="061533D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specific amendments to/refinements of the Call-Off Contract terms:</w:t>
            </w:r>
          </w:p>
        </w:tc>
        <w:tc>
          <w:tcPr>
            <w:tcW w:w="7935" w:type="dxa"/>
          </w:tcPr>
          <w:p w14:paraId="76734520" w14:textId="77777777" w:rsidR="00862230" w:rsidRPr="00111D66" w:rsidRDefault="00031984" w:rsidP="00031984">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w:t>
            </w:r>
            <w:r w:rsidR="00862230" w:rsidRPr="00D92817">
              <w:rPr>
                <w:rFonts w:ascii="Helvetica Neue" w:eastAsia="Helvetica Neue" w:hAnsi="Helvetica Neue" w:cs="Helvetica Neue"/>
                <w:sz w:val="24"/>
                <w:szCs w:val="24"/>
              </w:rPr>
              <w:t>ithin the scope of the Call-Off Contract, the Su</w:t>
            </w:r>
            <w:r w:rsidR="00862230">
              <w:rPr>
                <w:rFonts w:ascii="Helvetica Neue" w:eastAsia="Helvetica Neue" w:hAnsi="Helvetica Neue" w:cs="Helvetica Neue"/>
                <w:sz w:val="24"/>
                <w:szCs w:val="24"/>
              </w:rPr>
              <w:t>pplier will adhere to the Buyers Special Terms as set out in</w:t>
            </w:r>
            <w:r w:rsidR="002538DD">
              <w:rPr>
                <w:rFonts w:ascii="Helvetica Neue" w:eastAsia="Helvetica Neue" w:hAnsi="Helvetica Neue" w:cs="Helvetica Neue"/>
                <w:sz w:val="24"/>
                <w:szCs w:val="24"/>
              </w:rPr>
              <w:t xml:space="preserve"> Schedule 8</w:t>
            </w:r>
            <w:r w:rsidR="00C4751B">
              <w:rPr>
                <w:rFonts w:ascii="Helvetica Neue" w:eastAsia="Helvetica Neue" w:hAnsi="Helvetica Neue" w:cs="Helvetica Neue"/>
                <w:sz w:val="24"/>
                <w:szCs w:val="24"/>
              </w:rPr>
              <w:t>.</w:t>
            </w:r>
            <w:ins w:id="23" w:author="BAKER, Judith" w:date="2019-02-17T21:15:00Z">
              <w:r w:rsidR="002538DD">
                <w:rPr>
                  <w:rFonts w:ascii="Helvetica Neue" w:eastAsia="Helvetica Neue" w:hAnsi="Helvetica Neue" w:cs="Helvetica Neue"/>
                  <w:sz w:val="24"/>
                  <w:szCs w:val="24"/>
                </w:rPr>
                <w:t xml:space="preserve"> </w:t>
              </w:r>
            </w:ins>
            <w:del w:id="24" w:author="BAKER, Judith" w:date="2019-02-17T21:16:00Z">
              <w:r w:rsidR="00935902" w:rsidDel="002538DD">
                <w:rPr>
                  <w:rFonts w:ascii="Helvetica Neue" w:eastAsia="Helvetica Neue" w:hAnsi="Helvetica Neue" w:cs="Helvetica Neue"/>
                  <w:sz w:val="24"/>
                  <w:szCs w:val="24"/>
                </w:rPr>
                <w:fldChar w:fldCharType="begin"/>
              </w:r>
              <w:r w:rsidR="00611BE9" w:rsidDel="002538DD">
                <w:rPr>
                  <w:rFonts w:ascii="Helvetica Neue" w:eastAsia="Helvetica Neue" w:hAnsi="Helvetica Neue" w:cs="Helvetica Neue"/>
                  <w:sz w:val="24"/>
                  <w:szCs w:val="24"/>
                </w:rPr>
                <w:delInstrText xml:space="preserve">Word.Document.8 "C:\\Users\\Jbaker\\OneDrive - Department for Education\\Core System Soltion (CSS)\\Finance\\Contract\\Additional Clauses for S2N contract v0.1.doc"  </w:delInstrText>
              </w:r>
              <w:r w:rsidR="00935902" w:rsidDel="002538DD">
                <w:rPr>
                  <w:rFonts w:ascii="Helvetica Neue" w:eastAsia="Helvetica Neue" w:hAnsi="Helvetica Neue" w:cs="Helvetica Neue"/>
                  <w:sz w:val="24"/>
                  <w:szCs w:val="24"/>
                </w:rPr>
                <w:fldChar w:fldCharType="end"/>
              </w:r>
            </w:del>
          </w:p>
        </w:tc>
      </w:tr>
      <w:tr w:rsidR="00076044" w:rsidRPr="00D92817" w14:paraId="7A35DC0B" w14:textId="77777777">
        <w:tc>
          <w:tcPr>
            <w:tcW w:w="2655" w:type="dxa"/>
          </w:tcPr>
          <w:p w14:paraId="2B59D5A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Public Services Network (PSN):</w:t>
            </w:r>
          </w:p>
        </w:tc>
        <w:tc>
          <w:tcPr>
            <w:tcW w:w="7935" w:type="dxa"/>
          </w:tcPr>
          <w:p w14:paraId="30653A49" w14:textId="77777777" w:rsidR="008A550A" w:rsidRPr="00D92817" w:rsidRDefault="008A550A" w:rsidP="008A550A">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14:paraId="3679D039" w14:textId="77777777" w:rsidR="009F1AB5" w:rsidRPr="00D92817" w:rsidRDefault="009F1AB5">
            <w:pPr>
              <w:spacing w:after="0" w:line="240" w:lineRule="auto"/>
              <w:rPr>
                <w:rFonts w:ascii="Helvetica Neue" w:eastAsia="Helvetica Neue" w:hAnsi="Helvetica Neue" w:cs="Helvetica Neue"/>
                <w:sz w:val="24"/>
                <w:szCs w:val="24"/>
                <w:highlight w:val="green"/>
              </w:rPr>
            </w:pPr>
          </w:p>
        </w:tc>
      </w:tr>
      <w:tr w:rsidR="00D81FD2" w:rsidRPr="00D92817" w14:paraId="5B044E2C" w14:textId="77777777">
        <w:tc>
          <w:tcPr>
            <w:tcW w:w="2655" w:type="dxa"/>
          </w:tcPr>
          <w:p w14:paraId="7F477AD1" w14:textId="77777777" w:rsidR="00D81FD2" w:rsidRPr="008A550A" w:rsidRDefault="0004442F">
            <w:pPr>
              <w:spacing w:after="0" w:line="240" w:lineRule="auto"/>
              <w:rPr>
                <w:rFonts w:ascii="Helvetica Neue" w:eastAsia="Helvetica Neue" w:hAnsi="Helvetica Neue" w:cs="Helvetica Neue"/>
                <w:b/>
                <w:sz w:val="24"/>
                <w:szCs w:val="24"/>
              </w:rPr>
            </w:pPr>
            <w:r w:rsidRPr="008A550A">
              <w:rPr>
                <w:rFonts w:ascii="Helvetica Neue" w:hAnsi="Helvetica Neue" w:cs="Helvetica"/>
                <w:b/>
                <w:bCs/>
                <w:color w:val="000000" w:themeColor="text1"/>
                <w:sz w:val="24"/>
                <w:szCs w:val="24"/>
              </w:rPr>
              <w:t>Personal Data and Data Subjects:</w:t>
            </w:r>
          </w:p>
        </w:tc>
        <w:tc>
          <w:tcPr>
            <w:tcW w:w="7935" w:type="dxa"/>
          </w:tcPr>
          <w:p w14:paraId="743FA89F" w14:textId="77777777" w:rsidR="008A550A" w:rsidRPr="008A550A" w:rsidRDefault="006200E1">
            <w:pPr>
              <w:spacing w:after="0" w:line="240" w:lineRule="auto"/>
              <w:rPr>
                <w:rFonts w:ascii="Helvetica Neue" w:hAnsi="Helvetica Neue" w:cs="Helvetica"/>
                <w:color w:val="353535"/>
                <w:sz w:val="24"/>
                <w:szCs w:val="24"/>
              </w:rPr>
            </w:pPr>
            <w:r>
              <w:rPr>
                <w:rFonts w:ascii="Helvetica Neue" w:hAnsi="Helvetica Neue" w:cs="Helvetica"/>
                <w:color w:val="353535"/>
                <w:sz w:val="24"/>
                <w:szCs w:val="24"/>
              </w:rPr>
              <w:t xml:space="preserve">Yes </w:t>
            </w:r>
            <w:r w:rsidR="0004442F" w:rsidRPr="008A550A">
              <w:rPr>
                <w:rFonts w:ascii="Helvetica Neue" w:hAnsi="Helvetica Neue" w:cs="Helvetica"/>
                <w:color w:val="353535"/>
                <w:sz w:val="24"/>
                <w:szCs w:val="24"/>
              </w:rPr>
              <w:t>Schedule 7 – Processing, Personal</w:t>
            </w:r>
            <w:r>
              <w:rPr>
                <w:rFonts w:ascii="Helvetica Neue" w:hAnsi="Helvetica Neue" w:cs="Helvetica"/>
                <w:color w:val="353535"/>
                <w:sz w:val="24"/>
                <w:szCs w:val="24"/>
              </w:rPr>
              <w:t xml:space="preserve"> Data and Data Subjects will apply.</w:t>
            </w:r>
          </w:p>
          <w:p w14:paraId="4934CFFA" w14:textId="77777777" w:rsidR="008A550A" w:rsidRPr="008A550A" w:rsidRDefault="008A550A">
            <w:pPr>
              <w:spacing w:after="0" w:line="240" w:lineRule="auto"/>
              <w:rPr>
                <w:rFonts w:ascii="Helvetica Neue" w:hAnsi="Helvetica Neue" w:cs="Helvetica"/>
                <w:color w:val="353535"/>
                <w:sz w:val="24"/>
                <w:szCs w:val="24"/>
              </w:rPr>
            </w:pPr>
          </w:p>
          <w:p w14:paraId="0A1B792C" w14:textId="77777777" w:rsidR="00D81FD2" w:rsidRPr="008A550A" w:rsidRDefault="00D81FD2">
            <w:pPr>
              <w:spacing w:after="0" w:line="240" w:lineRule="auto"/>
              <w:rPr>
                <w:rFonts w:ascii="Helvetica Neue" w:eastAsia="Helvetica Neue" w:hAnsi="Helvetica Neue" w:cs="Helvetica Neue"/>
                <w:sz w:val="24"/>
                <w:szCs w:val="24"/>
              </w:rPr>
            </w:pPr>
          </w:p>
        </w:tc>
      </w:tr>
    </w:tbl>
    <w:p w14:paraId="4F37C8DF" w14:textId="77777777" w:rsidR="00076044" w:rsidRDefault="00076044">
      <w:pPr>
        <w:rPr>
          <w:rFonts w:ascii="Helvetica Neue" w:eastAsia="Helvetica Neue" w:hAnsi="Helvetica Neue" w:cs="Helvetica Neue"/>
          <w:sz w:val="24"/>
          <w:szCs w:val="24"/>
        </w:rPr>
      </w:pPr>
    </w:p>
    <w:p w14:paraId="2A21F984" w14:textId="77777777" w:rsidR="00D94F7E" w:rsidRDefault="00D94F7E">
      <w:pPr>
        <w:rPr>
          <w:rFonts w:ascii="Helvetica Neue" w:eastAsia="Helvetica Neue" w:hAnsi="Helvetica Neue" w:cs="Helvetica Neue"/>
          <w:sz w:val="24"/>
          <w:szCs w:val="24"/>
        </w:rPr>
      </w:pPr>
    </w:p>
    <w:p w14:paraId="746E0302" w14:textId="77777777" w:rsidR="00D94F7E" w:rsidRPr="00D92817" w:rsidRDefault="00D94F7E">
      <w:pPr>
        <w:rPr>
          <w:rFonts w:ascii="Helvetica Neue" w:eastAsia="Helvetica Neue" w:hAnsi="Helvetica Neue" w:cs="Helvetica Neue"/>
          <w:sz w:val="24"/>
          <w:szCs w:val="24"/>
        </w:rPr>
      </w:pPr>
    </w:p>
    <w:p w14:paraId="3B765D90"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 xml:space="preserve">1. Formation of contract </w:t>
      </w:r>
    </w:p>
    <w:p w14:paraId="46F01E46"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By signing and returning this Order Form (Part A), the Supplier agrees to enter into a Call-Off Contract with the Buyer.</w:t>
      </w:r>
    </w:p>
    <w:p w14:paraId="04C64FC8"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agree that they have read the Order Form (Part A) and the Call-Off Contract terms and by signing below agree to be bound by this Call-Off Contract.</w:t>
      </w:r>
    </w:p>
    <w:p w14:paraId="46EF51CB"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Call-Off Contract will be formed when the Buyer acknowledges receipt of the signed copy of the Order Form from the Supplier.</w:t>
      </w:r>
    </w:p>
    <w:p w14:paraId="6621C40B"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cases of any ambiguity or conflict the terms and conditions of the Call-Off Contract and Order Form will supersede those of the Supplier Terms and Conditions.</w:t>
      </w:r>
    </w:p>
    <w:p w14:paraId="386AB808"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2. Background to the agreement </w:t>
      </w:r>
    </w:p>
    <w:p w14:paraId="7122E32B" w14:textId="77777777" w:rsidR="00076044" w:rsidRPr="00D92817" w:rsidRDefault="004B26D3" w:rsidP="00834F7D">
      <w:pPr>
        <w:numPr>
          <w:ilvl w:val="0"/>
          <w:numId w:val="2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is a provider of G-Cloud Services and agreed to provide the Services under the terms of Framework Agreement number </w:t>
      </w:r>
      <w:r w:rsidR="007E6F72" w:rsidRPr="00D92817">
        <w:rPr>
          <w:rFonts w:ascii="Helvetica Neue" w:eastAsia="Helvetica Neue" w:hAnsi="Helvetica Neue" w:cs="Helvetica Neue"/>
          <w:sz w:val="24"/>
          <w:szCs w:val="24"/>
        </w:rPr>
        <w:t>RM1557.10</w:t>
      </w:r>
      <w:r w:rsidRPr="00D92817">
        <w:rPr>
          <w:rFonts w:ascii="Helvetica Neue" w:eastAsia="Helvetica Neue" w:hAnsi="Helvetica Neue" w:cs="Helvetica Neue"/>
          <w:sz w:val="24"/>
          <w:szCs w:val="24"/>
        </w:rPr>
        <w:t>.</w:t>
      </w:r>
    </w:p>
    <w:p w14:paraId="6271E7C6" w14:textId="77777777" w:rsidR="00076044" w:rsidRPr="00D92817" w:rsidRDefault="004B26D3" w:rsidP="00834F7D">
      <w:pPr>
        <w:numPr>
          <w:ilvl w:val="0"/>
          <w:numId w:val="2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provided an Order Form for Services to the Supplier.</w:t>
      </w:r>
    </w:p>
    <w:tbl>
      <w:tblPr>
        <w:tblStyle w:val="3"/>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rsidRPr="00D92817" w14:paraId="4660D0FF" w14:textId="77777777">
        <w:tc>
          <w:tcPr>
            <w:tcW w:w="2280" w:type="dxa"/>
            <w:tcMar>
              <w:top w:w="100" w:type="dxa"/>
              <w:left w:w="100" w:type="dxa"/>
              <w:bottom w:w="100" w:type="dxa"/>
              <w:right w:w="100" w:type="dxa"/>
            </w:tcMar>
          </w:tcPr>
          <w:p w14:paraId="46D57A3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Signed:</w:t>
            </w:r>
          </w:p>
        </w:tc>
        <w:tc>
          <w:tcPr>
            <w:tcW w:w="4170" w:type="dxa"/>
            <w:tcMar>
              <w:top w:w="100" w:type="dxa"/>
              <w:left w:w="100" w:type="dxa"/>
              <w:bottom w:w="100" w:type="dxa"/>
              <w:right w:w="100" w:type="dxa"/>
            </w:tcMar>
          </w:tcPr>
          <w:p w14:paraId="06BE36F2" w14:textId="77777777" w:rsidR="00076044" w:rsidRPr="002E2F47" w:rsidRDefault="004B26D3">
            <w:pPr>
              <w:spacing w:after="0" w:line="240" w:lineRule="auto"/>
              <w:rPr>
                <w:rFonts w:ascii="Helvetica Neue" w:eastAsia="Helvetica Neue" w:hAnsi="Helvetica Neue" w:cs="Helvetica Neue"/>
                <w:b/>
                <w:sz w:val="24"/>
                <w:szCs w:val="24"/>
              </w:rPr>
            </w:pPr>
            <w:r w:rsidRPr="002E2F47">
              <w:rPr>
                <w:rFonts w:ascii="Helvetica Neue" w:eastAsia="Helvetica Neue" w:hAnsi="Helvetica Neue" w:cs="Helvetica Neue"/>
                <w:b/>
                <w:sz w:val="24"/>
                <w:szCs w:val="24"/>
              </w:rPr>
              <w:t>Supplier</w:t>
            </w:r>
          </w:p>
        </w:tc>
        <w:tc>
          <w:tcPr>
            <w:tcW w:w="4170" w:type="dxa"/>
            <w:tcMar>
              <w:top w:w="100" w:type="dxa"/>
              <w:left w:w="100" w:type="dxa"/>
              <w:bottom w:w="100" w:type="dxa"/>
              <w:right w:w="100" w:type="dxa"/>
            </w:tcMar>
          </w:tcPr>
          <w:p w14:paraId="4A4EA6C6" w14:textId="77777777" w:rsidR="00076044" w:rsidRPr="002E2F47" w:rsidRDefault="004B26D3">
            <w:pPr>
              <w:spacing w:after="0" w:line="240" w:lineRule="auto"/>
              <w:rPr>
                <w:rFonts w:ascii="Helvetica Neue" w:eastAsia="Helvetica Neue" w:hAnsi="Helvetica Neue" w:cs="Helvetica Neue"/>
                <w:b/>
                <w:sz w:val="24"/>
                <w:szCs w:val="24"/>
              </w:rPr>
            </w:pPr>
            <w:r w:rsidRPr="002E2F47">
              <w:rPr>
                <w:rFonts w:ascii="Helvetica Neue" w:eastAsia="Helvetica Neue" w:hAnsi="Helvetica Neue" w:cs="Helvetica Neue"/>
                <w:b/>
                <w:sz w:val="24"/>
                <w:szCs w:val="24"/>
              </w:rPr>
              <w:t>Buyer</w:t>
            </w:r>
          </w:p>
        </w:tc>
      </w:tr>
      <w:tr w:rsidR="00076044" w:rsidRPr="00D92817" w14:paraId="687654F3" w14:textId="77777777">
        <w:tc>
          <w:tcPr>
            <w:tcW w:w="2280" w:type="dxa"/>
            <w:tcMar>
              <w:top w:w="100" w:type="dxa"/>
              <w:left w:w="100" w:type="dxa"/>
              <w:bottom w:w="100" w:type="dxa"/>
              <w:right w:w="100" w:type="dxa"/>
            </w:tcMar>
          </w:tcPr>
          <w:p w14:paraId="0B3EA30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Name:</w:t>
            </w:r>
          </w:p>
        </w:tc>
        <w:tc>
          <w:tcPr>
            <w:tcW w:w="4170" w:type="dxa"/>
            <w:tcMar>
              <w:top w:w="100" w:type="dxa"/>
              <w:left w:w="100" w:type="dxa"/>
              <w:bottom w:w="100" w:type="dxa"/>
              <w:right w:w="100" w:type="dxa"/>
            </w:tcMar>
          </w:tcPr>
          <w:p w14:paraId="7D00F597" w14:textId="77777777" w:rsidR="00076044" w:rsidRPr="00D92817" w:rsidRDefault="00CB557D">
            <w:pPr>
              <w:spacing w:after="0" w:line="240" w:lineRule="auto"/>
              <w:rPr>
                <w:rFonts w:ascii="Helvetica Neue" w:eastAsia="Helvetica Neue" w:hAnsi="Helvetica Neue" w:cs="Helvetica Neue"/>
                <w:sz w:val="24"/>
                <w:szCs w:val="24"/>
                <w:highlight w:val="yellow"/>
              </w:rPr>
            </w:pPr>
            <w:r w:rsidRPr="00CB557D">
              <w:rPr>
                <w:rFonts w:ascii="Helvetica Neue" w:eastAsia="Helvetica Neue" w:hAnsi="Helvetica Neue" w:cs="Helvetica Neue"/>
                <w:sz w:val="24"/>
                <w:szCs w:val="24"/>
              </w:rPr>
              <w:t>Andrew Lees</w:t>
            </w:r>
          </w:p>
        </w:tc>
        <w:tc>
          <w:tcPr>
            <w:tcW w:w="4170" w:type="dxa"/>
            <w:tcMar>
              <w:top w:w="100" w:type="dxa"/>
              <w:left w:w="100" w:type="dxa"/>
              <w:bottom w:w="100" w:type="dxa"/>
              <w:right w:w="100" w:type="dxa"/>
            </w:tcMar>
          </w:tcPr>
          <w:p w14:paraId="28DAAEF2" w14:textId="77777777" w:rsidR="00076044" w:rsidRPr="00D92817" w:rsidRDefault="002E2F47">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Katrina H</w:t>
            </w:r>
            <w:r w:rsidR="001B7F9F">
              <w:rPr>
                <w:rFonts w:ascii="Helvetica Neue" w:eastAsia="Helvetica Neue" w:hAnsi="Helvetica Neue" w:cs="Helvetica Neue"/>
                <w:sz w:val="24"/>
                <w:szCs w:val="24"/>
              </w:rPr>
              <w:t>all</w:t>
            </w:r>
          </w:p>
        </w:tc>
      </w:tr>
      <w:tr w:rsidR="00076044" w:rsidRPr="00D92817" w14:paraId="5F4ECC2B" w14:textId="77777777">
        <w:tc>
          <w:tcPr>
            <w:tcW w:w="2280" w:type="dxa"/>
            <w:tcMar>
              <w:top w:w="100" w:type="dxa"/>
              <w:left w:w="100" w:type="dxa"/>
              <w:bottom w:w="100" w:type="dxa"/>
              <w:right w:w="100" w:type="dxa"/>
            </w:tcMar>
          </w:tcPr>
          <w:p w14:paraId="1EA5E2B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Title:</w:t>
            </w:r>
          </w:p>
        </w:tc>
        <w:tc>
          <w:tcPr>
            <w:tcW w:w="4170" w:type="dxa"/>
            <w:tcMar>
              <w:top w:w="100" w:type="dxa"/>
              <w:left w:w="100" w:type="dxa"/>
              <w:bottom w:w="100" w:type="dxa"/>
              <w:right w:w="100" w:type="dxa"/>
            </w:tcMar>
          </w:tcPr>
          <w:p w14:paraId="5CF76AA8" w14:textId="77777777" w:rsidR="00076044" w:rsidRPr="00D92817" w:rsidRDefault="00CB557D">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Director</w:t>
            </w:r>
          </w:p>
        </w:tc>
        <w:tc>
          <w:tcPr>
            <w:tcW w:w="4170" w:type="dxa"/>
            <w:tcMar>
              <w:top w:w="100" w:type="dxa"/>
              <w:left w:w="100" w:type="dxa"/>
              <w:bottom w:w="100" w:type="dxa"/>
              <w:right w:w="100" w:type="dxa"/>
            </w:tcMar>
          </w:tcPr>
          <w:p w14:paraId="1AC3A99E" w14:textId="77777777" w:rsidR="00076044" w:rsidRPr="00D92817" w:rsidRDefault="001B7F9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Deputy Director</w:t>
            </w:r>
          </w:p>
        </w:tc>
      </w:tr>
      <w:tr w:rsidR="00076044" w:rsidRPr="00D92817" w14:paraId="7A0A8570" w14:textId="77777777">
        <w:trPr>
          <w:trHeight w:val="840"/>
        </w:trPr>
        <w:tc>
          <w:tcPr>
            <w:tcW w:w="2280" w:type="dxa"/>
            <w:tcMar>
              <w:top w:w="100" w:type="dxa"/>
              <w:left w:w="100" w:type="dxa"/>
              <w:bottom w:w="100" w:type="dxa"/>
              <w:right w:w="100" w:type="dxa"/>
            </w:tcMar>
          </w:tcPr>
          <w:p w14:paraId="6CFB692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Signature:</w:t>
            </w:r>
          </w:p>
        </w:tc>
        <w:tc>
          <w:tcPr>
            <w:tcW w:w="4170" w:type="dxa"/>
            <w:tcMar>
              <w:top w:w="100" w:type="dxa"/>
              <w:left w:w="100" w:type="dxa"/>
              <w:bottom w:w="100" w:type="dxa"/>
              <w:right w:w="100" w:type="dxa"/>
            </w:tcMar>
          </w:tcPr>
          <w:p w14:paraId="03FF0892" w14:textId="77777777" w:rsidR="00076044" w:rsidRPr="00D92817" w:rsidRDefault="00C73FE4">
            <w:pPr>
              <w:spacing w:before="60" w:after="60"/>
              <w:rPr>
                <w:rFonts w:ascii="Helvetica Neue" w:eastAsia="Helvetica Neue" w:hAnsi="Helvetica Neue" w:cs="Helvetica Neue"/>
                <w:sz w:val="24"/>
                <w:szCs w:val="24"/>
              </w:rPr>
            </w:pPr>
            <w:r w:rsidRPr="001B7CE5">
              <w:rPr>
                <w:rFonts w:ascii="Helvetica Neue" w:hAnsi="Helvetica Neue"/>
                <w:noProof/>
                <w:color w:val="auto"/>
                <w:sz w:val="24"/>
                <w:szCs w:val="24"/>
                <w:highlight w:val="black"/>
              </w:rPr>
              <w:t>Redacted</w:t>
            </w:r>
          </w:p>
        </w:tc>
        <w:tc>
          <w:tcPr>
            <w:tcW w:w="4170" w:type="dxa"/>
            <w:tcMar>
              <w:top w:w="100" w:type="dxa"/>
              <w:left w:w="100" w:type="dxa"/>
              <w:bottom w:w="100" w:type="dxa"/>
              <w:right w:w="100" w:type="dxa"/>
            </w:tcMar>
          </w:tcPr>
          <w:p w14:paraId="69F86A15" w14:textId="77777777" w:rsidR="00076044" w:rsidRPr="00D92817" w:rsidRDefault="00C73FE4">
            <w:pPr>
              <w:spacing w:before="60" w:after="60"/>
              <w:rPr>
                <w:rFonts w:ascii="Helvetica Neue" w:eastAsia="Helvetica Neue" w:hAnsi="Helvetica Neue" w:cs="Helvetica Neue"/>
                <w:sz w:val="24"/>
                <w:szCs w:val="24"/>
              </w:rPr>
            </w:pPr>
            <w:r w:rsidRPr="001B7CE5">
              <w:rPr>
                <w:rFonts w:ascii="Helvetica Neue" w:hAnsi="Helvetica Neue"/>
                <w:noProof/>
                <w:color w:val="auto"/>
                <w:sz w:val="24"/>
                <w:szCs w:val="24"/>
                <w:highlight w:val="black"/>
              </w:rPr>
              <w:t>Redacted</w:t>
            </w:r>
          </w:p>
        </w:tc>
      </w:tr>
      <w:tr w:rsidR="00076044" w:rsidRPr="00D92817" w14:paraId="7592559D" w14:textId="77777777">
        <w:tc>
          <w:tcPr>
            <w:tcW w:w="2280" w:type="dxa"/>
            <w:tcMar>
              <w:top w:w="100" w:type="dxa"/>
              <w:left w:w="100" w:type="dxa"/>
              <w:bottom w:w="100" w:type="dxa"/>
              <w:right w:w="100" w:type="dxa"/>
            </w:tcMar>
          </w:tcPr>
          <w:p w14:paraId="00AE036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Date:</w:t>
            </w:r>
          </w:p>
        </w:tc>
        <w:tc>
          <w:tcPr>
            <w:tcW w:w="4170" w:type="dxa"/>
            <w:tcMar>
              <w:top w:w="100" w:type="dxa"/>
              <w:left w:w="100" w:type="dxa"/>
              <w:bottom w:w="100" w:type="dxa"/>
              <w:right w:w="100" w:type="dxa"/>
            </w:tcMar>
          </w:tcPr>
          <w:p w14:paraId="2EC5B860" w14:textId="77777777" w:rsidR="00076044" w:rsidRPr="00D92817" w:rsidRDefault="00CB557D">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27/02/2019</w:t>
            </w:r>
          </w:p>
        </w:tc>
        <w:tc>
          <w:tcPr>
            <w:tcW w:w="4170" w:type="dxa"/>
            <w:tcMar>
              <w:top w:w="100" w:type="dxa"/>
              <w:left w:w="100" w:type="dxa"/>
              <w:bottom w:w="100" w:type="dxa"/>
              <w:right w:w="100" w:type="dxa"/>
            </w:tcMar>
          </w:tcPr>
          <w:p w14:paraId="723EFD8F" w14:textId="77777777" w:rsidR="00076044" w:rsidRPr="00D92817" w:rsidRDefault="00076044">
            <w:pPr>
              <w:spacing w:after="0" w:line="240" w:lineRule="auto"/>
              <w:rPr>
                <w:rFonts w:ascii="Helvetica Neue" w:eastAsia="Helvetica Neue" w:hAnsi="Helvetica Neue" w:cs="Helvetica Neue"/>
                <w:sz w:val="24"/>
                <w:szCs w:val="24"/>
              </w:rPr>
            </w:pPr>
          </w:p>
        </w:tc>
      </w:tr>
    </w:tbl>
    <w:p w14:paraId="09EB579B" w14:textId="77777777" w:rsidR="00076044" w:rsidRDefault="00076044">
      <w:pPr>
        <w:spacing w:after="0"/>
        <w:rPr>
          <w:rFonts w:ascii="Helvetica Neue" w:eastAsia="Helvetica Neue" w:hAnsi="Helvetica Neue" w:cs="Helvetica Neue"/>
          <w:b/>
          <w:sz w:val="24"/>
          <w:szCs w:val="24"/>
        </w:rPr>
      </w:pPr>
    </w:p>
    <w:p w14:paraId="248C9A9F" w14:textId="77777777" w:rsidR="00A002E2" w:rsidRDefault="00A002E2">
      <w:pPr>
        <w:rPr>
          <w:rFonts w:ascii="Helvetica Neue" w:eastAsia="Helvetica Neue" w:hAnsi="Helvetica Neue" w:cs="Helvetica Neue"/>
          <w:b/>
          <w:sz w:val="24"/>
          <w:szCs w:val="24"/>
        </w:rPr>
      </w:pPr>
      <w:r>
        <w:rPr>
          <w:rFonts w:ascii="Helvetica Neue" w:eastAsia="Helvetica Neue" w:hAnsi="Helvetica Neue" w:cs="Helvetica Neue"/>
          <w:b/>
          <w:sz w:val="24"/>
          <w:szCs w:val="24"/>
        </w:rPr>
        <w:br w:type="page"/>
      </w:r>
    </w:p>
    <w:p w14:paraId="411479E9" w14:textId="77777777" w:rsidR="00076044" w:rsidRPr="00614564" w:rsidRDefault="004B26D3" w:rsidP="00BD5586">
      <w:pPr>
        <w:pStyle w:val="Heading1"/>
        <w:spacing w:after="200" w:line="276" w:lineRule="auto"/>
        <w:rPr>
          <w:rFonts w:ascii="Helvetica Neue" w:eastAsia="Helvetica Neue" w:hAnsi="Helvetica Neue" w:cs="Helvetica Neue"/>
          <w:color w:val="auto"/>
          <w:sz w:val="28"/>
          <w:szCs w:val="28"/>
        </w:rPr>
      </w:pPr>
      <w:bookmarkStart w:id="25" w:name="_Toc509486707"/>
      <w:r w:rsidRPr="00614564">
        <w:rPr>
          <w:rFonts w:ascii="Helvetica Neue" w:eastAsia="Helvetica Neue" w:hAnsi="Helvetica Neue" w:cs="Helvetica Neue"/>
          <w:color w:val="auto"/>
          <w:sz w:val="28"/>
          <w:szCs w:val="28"/>
        </w:rPr>
        <w:lastRenderedPageBreak/>
        <w:t xml:space="preserve">Schedule 1 </w:t>
      </w:r>
      <w:r w:rsidR="00B51757" w:rsidRPr="00614564">
        <w:rPr>
          <w:rFonts w:ascii="Helvetica Neue" w:eastAsia="Helvetica Neue" w:hAnsi="Helvetica Neue" w:cs="Helvetica Neue"/>
          <w:color w:val="auto"/>
          <w:sz w:val="28"/>
          <w:szCs w:val="28"/>
        </w:rPr>
        <w:t>–</w:t>
      </w:r>
      <w:r w:rsidRPr="00614564">
        <w:rPr>
          <w:rFonts w:ascii="Helvetica Neue" w:eastAsia="Helvetica Neue" w:hAnsi="Helvetica Neue" w:cs="Helvetica Neue"/>
          <w:color w:val="auto"/>
          <w:sz w:val="28"/>
          <w:szCs w:val="28"/>
        </w:rPr>
        <w:t xml:space="preserve"> Services</w:t>
      </w:r>
      <w:bookmarkEnd w:id="25"/>
    </w:p>
    <w:p w14:paraId="4995C9AB" w14:textId="77777777" w:rsidR="00B51757" w:rsidRPr="001A40CA" w:rsidRDefault="00B51757" w:rsidP="00B51757">
      <w:pPr>
        <w:pStyle w:val="Standard"/>
        <w:rPr>
          <w:rFonts w:ascii="Helvetica Neue" w:eastAsiaTheme="minorHAnsi" w:hAnsi="Helvetica Neue" w:cstheme="minorBidi"/>
          <w:color w:val="auto"/>
          <w:sz w:val="24"/>
          <w:szCs w:val="24"/>
          <w:lang w:eastAsia="en-US"/>
        </w:rPr>
      </w:pPr>
      <w:r w:rsidRPr="001A40CA">
        <w:rPr>
          <w:rFonts w:ascii="Helvetica Neue" w:eastAsiaTheme="minorHAnsi" w:hAnsi="Helvetica Neue" w:cstheme="minorBidi"/>
          <w:color w:val="auto"/>
          <w:sz w:val="24"/>
          <w:szCs w:val="24"/>
          <w:lang w:eastAsia="en-US"/>
        </w:rPr>
        <w:t>The Supplier shall provide Lot 2 Cloud Software in accordance with the service definition “Microsoft Dynamics Nav – Licences, Support and Implementa</w:t>
      </w:r>
      <w:r w:rsidR="00611BE9" w:rsidRPr="001A40CA">
        <w:rPr>
          <w:rFonts w:ascii="Helvetica Neue" w:eastAsiaTheme="minorHAnsi" w:hAnsi="Helvetica Neue" w:cstheme="minorBidi"/>
          <w:color w:val="auto"/>
          <w:sz w:val="24"/>
          <w:szCs w:val="24"/>
          <w:lang w:eastAsia="en-US"/>
        </w:rPr>
        <w:t>t</w:t>
      </w:r>
      <w:r w:rsidRPr="001A40CA">
        <w:rPr>
          <w:rFonts w:ascii="Helvetica Neue" w:eastAsiaTheme="minorHAnsi" w:hAnsi="Helvetica Neue" w:cstheme="minorBidi"/>
          <w:color w:val="auto"/>
          <w:sz w:val="24"/>
          <w:szCs w:val="24"/>
          <w:lang w:eastAsia="en-US"/>
        </w:rPr>
        <w:t>ion Services</w:t>
      </w:r>
      <w:r w:rsidR="002E2F47">
        <w:rPr>
          <w:rFonts w:ascii="Helvetica Neue" w:eastAsiaTheme="minorHAnsi" w:hAnsi="Helvetica Neue" w:cstheme="minorBidi"/>
          <w:color w:val="auto"/>
          <w:sz w:val="24"/>
          <w:szCs w:val="24"/>
          <w:lang w:eastAsia="en-US"/>
        </w:rPr>
        <w:t>”</w:t>
      </w:r>
      <w:r w:rsidRPr="001A40CA">
        <w:rPr>
          <w:rFonts w:ascii="Helvetica Neue" w:eastAsiaTheme="minorHAnsi" w:hAnsi="Helvetica Neue" w:cstheme="minorBidi"/>
          <w:color w:val="auto"/>
          <w:sz w:val="24"/>
          <w:szCs w:val="24"/>
          <w:lang w:eastAsia="en-US"/>
        </w:rPr>
        <w:t xml:space="preserve"> – Service ID 8951 8634 4528 301 of the Digital Market Place</w:t>
      </w:r>
      <w:r w:rsidR="001005CC" w:rsidRPr="001A40CA">
        <w:rPr>
          <w:rFonts w:ascii="Helvetica Neue" w:eastAsiaTheme="minorHAnsi" w:hAnsi="Helvetica Neue" w:cstheme="minorBidi"/>
          <w:color w:val="auto"/>
          <w:sz w:val="24"/>
          <w:szCs w:val="24"/>
          <w:lang w:eastAsia="en-US"/>
        </w:rPr>
        <w:t xml:space="preserve"> refers</w:t>
      </w:r>
      <w:r w:rsidRPr="001A40CA">
        <w:rPr>
          <w:rFonts w:ascii="Helvetica Neue" w:eastAsiaTheme="minorHAnsi" w:hAnsi="Helvetica Neue" w:cstheme="minorBidi"/>
          <w:color w:val="auto"/>
          <w:sz w:val="24"/>
          <w:szCs w:val="24"/>
          <w:lang w:eastAsia="en-US"/>
        </w:rPr>
        <w:t xml:space="preserve">. This Service ID </w:t>
      </w:r>
      <w:r w:rsidR="00611BE9" w:rsidRPr="001A40CA">
        <w:rPr>
          <w:rFonts w:ascii="Helvetica Neue" w:eastAsiaTheme="minorHAnsi" w:hAnsi="Helvetica Neue" w:cstheme="minorBidi"/>
          <w:color w:val="auto"/>
          <w:sz w:val="24"/>
          <w:szCs w:val="24"/>
          <w:lang w:eastAsia="en-US"/>
        </w:rPr>
        <w:t>covers</w:t>
      </w:r>
      <w:r w:rsidR="00941CA8" w:rsidRPr="001A40CA">
        <w:rPr>
          <w:rFonts w:ascii="Helvetica Neue" w:eastAsiaTheme="minorHAnsi" w:hAnsi="Helvetica Neue" w:cstheme="minorBidi"/>
          <w:color w:val="auto"/>
          <w:sz w:val="24"/>
          <w:szCs w:val="24"/>
          <w:lang w:eastAsia="en-US"/>
        </w:rPr>
        <w:t xml:space="preserve"> the following provisions</w:t>
      </w:r>
      <w:r w:rsidRPr="001A40CA">
        <w:rPr>
          <w:rFonts w:ascii="Helvetica Neue" w:eastAsiaTheme="minorHAnsi" w:hAnsi="Helvetica Neue" w:cstheme="minorBidi"/>
          <w:color w:val="auto"/>
          <w:sz w:val="24"/>
          <w:szCs w:val="24"/>
          <w:lang w:eastAsia="en-US"/>
        </w:rPr>
        <w:t>:</w:t>
      </w:r>
    </w:p>
    <w:p w14:paraId="12667FCA" w14:textId="77777777" w:rsidR="00B51757" w:rsidRPr="001A40CA" w:rsidRDefault="00B51757" w:rsidP="001A40CA">
      <w:pPr>
        <w:pStyle w:val="Standard"/>
        <w:numPr>
          <w:ilvl w:val="1"/>
          <w:numId w:val="51"/>
        </w:numPr>
        <w:rPr>
          <w:rFonts w:ascii="Helvetica Neue" w:eastAsiaTheme="minorHAnsi" w:hAnsi="Helvetica Neue" w:cstheme="minorBidi"/>
          <w:color w:val="auto"/>
          <w:sz w:val="24"/>
          <w:szCs w:val="24"/>
          <w:lang w:eastAsia="en-US"/>
        </w:rPr>
      </w:pPr>
      <w:r w:rsidRPr="001A40CA">
        <w:rPr>
          <w:rFonts w:ascii="Helvetica Neue" w:eastAsiaTheme="minorHAnsi" w:hAnsi="Helvetica Neue" w:cstheme="minorBidi"/>
          <w:color w:val="auto"/>
          <w:sz w:val="24"/>
          <w:szCs w:val="24"/>
          <w:lang w:eastAsia="en-US"/>
        </w:rPr>
        <w:t>Software</w:t>
      </w:r>
      <w:r w:rsidR="00611BE9" w:rsidRPr="001A40CA">
        <w:rPr>
          <w:rFonts w:ascii="Helvetica Neue" w:eastAsiaTheme="minorHAnsi" w:hAnsi="Helvetica Neue" w:cstheme="minorBidi"/>
          <w:color w:val="auto"/>
          <w:sz w:val="24"/>
          <w:szCs w:val="24"/>
          <w:lang w:eastAsia="en-US"/>
        </w:rPr>
        <w:t xml:space="preserve"> and </w:t>
      </w:r>
      <w:r w:rsidRPr="001A40CA">
        <w:rPr>
          <w:rFonts w:ascii="Helvetica Neue" w:eastAsiaTheme="minorHAnsi" w:hAnsi="Helvetica Neue" w:cstheme="minorBidi"/>
          <w:color w:val="auto"/>
          <w:sz w:val="24"/>
          <w:szCs w:val="24"/>
          <w:lang w:eastAsia="en-US"/>
        </w:rPr>
        <w:t xml:space="preserve">Licencing (not </w:t>
      </w:r>
      <w:r w:rsidR="00941CA8" w:rsidRPr="001A40CA">
        <w:rPr>
          <w:rFonts w:ascii="Helvetica Neue" w:eastAsiaTheme="minorHAnsi" w:hAnsi="Helvetica Neue" w:cstheme="minorBidi"/>
          <w:color w:val="auto"/>
          <w:sz w:val="24"/>
          <w:szCs w:val="24"/>
          <w:lang w:eastAsia="en-US"/>
        </w:rPr>
        <w:t>applicable to this contract</w:t>
      </w:r>
      <w:r w:rsidRPr="001A40CA">
        <w:rPr>
          <w:rFonts w:ascii="Helvetica Neue" w:eastAsiaTheme="minorHAnsi" w:hAnsi="Helvetica Neue" w:cstheme="minorBidi"/>
          <w:color w:val="auto"/>
          <w:sz w:val="24"/>
          <w:szCs w:val="24"/>
          <w:lang w:eastAsia="en-US"/>
        </w:rPr>
        <w:t>)</w:t>
      </w:r>
    </w:p>
    <w:p w14:paraId="0141139F" w14:textId="77777777" w:rsidR="00B51757" w:rsidRPr="001A40CA" w:rsidRDefault="00B51757" w:rsidP="001A40CA">
      <w:pPr>
        <w:pStyle w:val="Standard"/>
        <w:numPr>
          <w:ilvl w:val="1"/>
          <w:numId w:val="51"/>
        </w:numPr>
        <w:rPr>
          <w:rFonts w:ascii="Helvetica Neue" w:eastAsiaTheme="minorHAnsi" w:hAnsi="Helvetica Neue" w:cstheme="minorBidi"/>
          <w:color w:val="auto"/>
          <w:sz w:val="24"/>
          <w:szCs w:val="24"/>
          <w:lang w:eastAsia="en-US"/>
        </w:rPr>
      </w:pPr>
      <w:r w:rsidRPr="001A40CA">
        <w:rPr>
          <w:rFonts w:ascii="Helvetica Neue" w:eastAsiaTheme="minorHAnsi" w:hAnsi="Helvetica Neue" w:cstheme="minorBidi"/>
          <w:b/>
          <w:color w:val="auto"/>
          <w:sz w:val="24"/>
          <w:szCs w:val="24"/>
          <w:lang w:eastAsia="en-US"/>
        </w:rPr>
        <w:t>Professional Services (</w:t>
      </w:r>
      <w:r w:rsidR="00941CA8" w:rsidRPr="001A40CA">
        <w:rPr>
          <w:rFonts w:ascii="Helvetica Neue" w:eastAsiaTheme="minorHAnsi" w:hAnsi="Helvetica Neue" w:cstheme="minorBidi"/>
          <w:color w:val="auto"/>
          <w:sz w:val="24"/>
          <w:szCs w:val="24"/>
          <w:lang w:eastAsia="en-US"/>
        </w:rPr>
        <w:t>applicable to this contract</w:t>
      </w:r>
      <w:r w:rsidRPr="001A40CA">
        <w:rPr>
          <w:rFonts w:ascii="Helvetica Neue" w:eastAsiaTheme="minorHAnsi" w:hAnsi="Helvetica Neue" w:cstheme="minorBidi"/>
          <w:color w:val="auto"/>
          <w:sz w:val="24"/>
          <w:szCs w:val="24"/>
          <w:lang w:eastAsia="en-US"/>
        </w:rPr>
        <w:t xml:space="preserve">), and </w:t>
      </w:r>
    </w:p>
    <w:p w14:paraId="389A66D2" w14:textId="77777777" w:rsidR="001A40CA" w:rsidRPr="001A40CA" w:rsidRDefault="006068CF" w:rsidP="001A40CA">
      <w:pPr>
        <w:pStyle w:val="Standard"/>
        <w:numPr>
          <w:ilvl w:val="1"/>
          <w:numId w:val="51"/>
        </w:numPr>
        <w:rPr>
          <w:rFonts w:ascii="Helvetica Neue" w:eastAsiaTheme="minorHAnsi" w:hAnsi="Helvetica Neue" w:cstheme="minorBidi"/>
          <w:color w:val="auto"/>
          <w:sz w:val="24"/>
          <w:szCs w:val="24"/>
          <w:lang w:eastAsia="en-US"/>
        </w:rPr>
      </w:pPr>
      <w:r w:rsidRPr="001A40CA">
        <w:rPr>
          <w:rFonts w:ascii="Helvetica Neue" w:eastAsiaTheme="minorHAnsi" w:hAnsi="Helvetica Neue" w:cstheme="minorBidi"/>
          <w:color w:val="auto"/>
          <w:sz w:val="24"/>
          <w:szCs w:val="24"/>
          <w:lang w:eastAsia="en-US"/>
        </w:rPr>
        <w:t>Support Services (n</w:t>
      </w:r>
      <w:r w:rsidR="00B51757" w:rsidRPr="001A40CA">
        <w:rPr>
          <w:rFonts w:ascii="Helvetica Neue" w:eastAsiaTheme="minorHAnsi" w:hAnsi="Helvetica Neue" w:cstheme="minorBidi"/>
          <w:color w:val="auto"/>
          <w:sz w:val="24"/>
          <w:szCs w:val="24"/>
          <w:lang w:eastAsia="en-US"/>
        </w:rPr>
        <w:t xml:space="preserve">ot </w:t>
      </w:r>
      <w:r w:rsidR="00941CA8" w:rsidRPr="001A40CA">
        <w:rPr>
          <w:rFonts w:ascii="Helvetica Neue" w:eastAsiaTheme="minorHAnsi" w:hAnsi="Helvetica Neue" w:cstheme="minorBidi"/>
          <w:color w:val="auto"/>
          <w:sz w:val="24"/>
          <w:szCs w:val="24"/>
          <w:lang w:eastAsia="en-US"/>
        </w:rPr>
        <w:t>applicable to this contract</w:t>
      </w:r>
      <w:r w:rsidR="00B51757" w:rsidRPr="001A40CA">
        <w:rPr>
          <w:rFonts w:ascii="Helvetica Neue" w:eastAsiaTheme="minorHAnsi" w:hAnsi="Helvetica Neue" w:cstheme="minorBidi"/>
          <w:color w:val="auto"/>
          <w:sz w:val="24"/>
          <w:szCs w:val="24"/>
          <w:lang w:eastAsia="en-US"/>
        </w:rPr>
        <w:t xml:space="preserve">) </w:t>
      </w:r>
    </w:p>
    <w:p w14:paraId="166758A4" w14:textId="77777777" w:rsidR="001A40CA" w:rsidRDefault="001A40CA" w:rsidP="001A40CA">
      <w:pPr>
        <w:spacing w:after="1"/>
        <w:ind w:right="13"/>
        <w:rPr>
          <w:rFonts w:ascii="Helvetica Neue" w:hAnsi="Helvetica Neue"/>
          <w:sz w:val="24"/>
          <w:szCs w:val="24"/>
        </w:rPr>
      </w:pPr>
    </w:p>
    <w:p w14:paraId="15C03C0F" w14:textId="77777777" w:rsidR="001A40CA" w:rsidRPr="001A40CA" w:rsidRDefault="001A40CA" w:rsidP="001A40CA">
      <w:pPr>
        <w:spacing w:after="1"/>
        <w:ind w:right="13"/>
        <w:rPr>
          <w:rFonts w:ascii="Helvetica Neue" w:hAnsi="Helvetica Neue"/>
          <w:sz w:val="24"/>
          <w:szCs w:val="24"/>
        </w:rPr>
      </w:pPr>
      <w:r w:rsidRPr="001A40CA">
        <w:rPr>
          <w:rFonts w:ascii="Helvetica Neue" w:hAnsi="Helvetica Neue"/>
          <w:sz w:val="24"/>
          <w:szCs w:val="24"/>
        </w:rPr>
        <w:t>All requests for work, within scope of th</w:t>
      </w:r>
      <w:r>
        <w:rPr>
          <w:rFonts w:ascii="Helvetica Neue" w:hAnsi="Helvetica Neue"/>
          <w:sz w:val="24"/>
          <w:szCs w:val="24"/>
        </w:rPr>
        <w:t>is Call Off contract</w:t>
      </w:r>
      <w:r w:rsidRPr="001A40CA">
        <w:rPr>
          <w:rFonts w:ascii="Helvetica Neue" w:hAnsi="Helvetica Neue"/>
          <w:sz w:val="24"/>
          <w:szCs w:val="24"/>
        </w:rPr>
        <w:t>, shall be initiated by the Buyer by means of a ‘Request for Quote’ (RFQ) that must be agreed and signed off by a Responsible Officer with budget approval for the spend. This RfQ</w:t>
      </w:r>
      <w:r w:rsidR="00F51452">
        <w:rPr>
          <w:rFonts w:ascii="Helvetica Neue" w:hAnsi="Helvetica Neue"/>
          <w:sz w:val="24"/>
          <w:szCs w:val="24"/>
        </w:rPr>
        <w:t>, once completed by the Buyer,</w:t>
      </w:r>
      <w:r w:rsidRPr="001A40CA">
        <w:rPr>
          <w:rFonts w:ascii="Helvetica Neue" w:hAnsi="Helvetica Neue"/>
          <w:sz w:val="24"/>
          <w:szCs w:val="24"/>
        </w:rPr>
        <w:t xml:space="preserve"> will be </w:t>
      </w:r>
      <w:r w:rsidR="00F51452">
        <w:rPr>
          <w:rFonts w:ascii="Helvetica Neue" w:hAnsi="Helvetica Neue"/>
          <w:sz w:val="24"/>
          <w:szCs w:val="24"/>
        </w:rPr>
        <w:t xml:space="preserve">sent </w:t>
      </w:r>
      <w:r w:rsidRPr="001A40CA">
        <w:rPr>
          <w:rFonts w:ascii="Helvetica Neue" w:hAnsi="Helvetica Neue"/>
          <w:sz w:val="24"/>
          <w:szCs w:val="24"/>
        </w:rPr>
        <w:t>to the Supplier’s nominated representative</w:t>
      </w:r>
      <w:r w:rsidR="00F51452">
        <w:rPr>
          <w:rFonts w:ascii="Helvetica Neue" w:hAnsi="Helvetica Neue"/>
          <w:sz w:val="24"/>
          <w:szCs w:val="24"/>
        </w:rPr>
        <w:t xml:space="preserve"> for a response.</w:t>
      </w:r>
      <w:r w:rsidRPr="001A40CA">
        <w:rPr>
          <w:rFonts w:ascii="Helvetica Neue" w:hAnsi="Helvetica Neue"/>
          <w:sz w:val="24"/>
          <w:szCs w:val="24"/>
        </w:rPr>
        <w:t xml:space="preserve"> The suppler will provide a quote for the work package</w:t>
      </w:r>
      <w:r w:rsidR="00F51452">
        <w:rPr>
          <w:rFonts w:ascii="Helvetica Neue" w:hAnsi="Helvetica Neue"/>
          <w:sz w:val="24"/>
          <w:szCs w:val="24"/>
        </w:rPr>
        <w:t xml:space="preserve"> which the Buyer will assess and either i) accept, ii) query/re-adjustment to the quote or iii) reject. Once accepted the </w:t>
      </w:r>
      <w:r w:rsidRPr="001A40CA">
        <w:rPr>
          <w:rFonts w:ascii="Helvetica Neue" w:hAnsi="Helvetica Neue"/>
          <w:sz w:val="24"/>
          <w:szCs w:val="24"/>
        </w:rPr>
        <w:t>supplier will deliver the work as requested</w:t>
      </w:r>
      <w:r w:rsidR="00F51452">
        <w:rPr>
          <w:rFonts w:ascii="Helvetica Neue" w:hAnsi="Helvetica Neue"/>
          <w:sz w:val="24"/>
          <w:szCs w:val="24"/>
        </w:rPr>
        <w:t xml:space="preserve">. </w:t>
      </w:r>
      <w:r w:rsidRPr="001A40CA">
        <w:rPr>
          <w:rFonts w:ascii="Helvetica Neue" w:hAnsi="Helvetica Neue"/>
          <w:sz w:val="24"/>
          <w:szCs w:val="24"/>
        </w:rPr>
        <w:t xml:space="preserve">The work will be in the form of individual work packages, detailing the specific requirement and timescales needed. The payment profile for each work package will be linked where appropriate, to the milestones and outputs agreed between the </w:t>
      </w:r>
      <w:r w:rsidR="00F51452">
        <w:rPr>
          <w:rFonts w:ascii="Helvetica Neue" w:hAnsi="Helvetica Neue"/>
          <w:sz w:val="24"/>
          <w:szCs w:val="24"/>
        </w:rPr>
        <w:t>Buyer</w:t>
      </w:r>
      <w:r w:rsidRPr="001A40CA">
        <w:rPr>
          <w:rFonts w:ascii="Helvetica Neue" w:hAnsi="Helvetica Neue"/>
          <w:sz w:val="24"/>
          <w:szCs w:val="24"/>
        </w:rPr>
        <w:t xml:space="preserve"> and Supplier before work initiation. A purchase order must be in place before any work can commence.   </w:t>
      </w:r>
    </w:p>
    <w:p w14:paraId="0ACCD2EF" w14:textId="77777777" w:rsidR="001A40CA" w:rsidRPr="001A40CA" w:rsidRDefault="001A40CA" w:rsidP="001A40CA">
      <w:pPr>
        <w:pStyle w:val="ListParagraph"/>
        <w:spacing w:after="1"/>
        <w:ind w:right="13"/>
        <w:rPr>
          <w:rFonts w:ascii="Helvetica Neue" w:hAnsi="Helvetica Neue"/>
          <w:sz w:val="24"/>
          <w:szCs w:val="24"/>
        </w:rPr>
      </w:pPr>
    </w:p>
    <w:p w14:paraId="6EC4D93D" w14:textId="77777777" w:rsidR="001A40CA" w:rsidRPr="001A40CA" w:rsidRDefault="001A40CA" w:rsidP="001A40CA">
      <w:pPr>
        <w:spacing w:after="1"/>
        <w:ind w:right="13"/>
        <w:rPr>
          <w:rFonts w:ascii="Helvetica Neue" w:hAnsi="Helvetica Neue"/>
          <w:sz w:val="24"/>
          <w:szCs w:val="24"/>
        </w:rPr>
      </w:pPr>
      <w:r w:rsidRPr="001A40CA">
        <w:rPr>
          <w:rFonts w:ascii="Helvetica Neue" w:hAnsi="Helvetica Neue"/>
          <w:sz w:val="24"/>
          <w:szCs w:val="24"/>
        </w:rPr>
        <w:t xml:space="preserve">A copy of the RFQ template and </w:t>
      </w:r>
      <w:r w:rsidR="0099601B">
        <w:rPr>
          <w:rFonts w:ascii="Helvetica Neue" w:hAnsi="Helvetica Neue"/>
          <w:sz w:val="24"/>
          <w:szCs w:val="24"/>
        </w:rPr>
        <w:t xml:space="preserve">a detailed </w:t>
      </w:r>
      <w:r w:rsidRPr="001A40CA">
        <w:rPr>
          <w:rFonts w:ascii="Helvetica Neue" w:hAnsi="Helvetica Neue"/>
          <w:sz w:val="24"/>
          <w:szCs w:val="24"/>
        </w:rPr>
        <w:t xml:space="preserve">outline of the process is provided at Annex A. </w:t>
      </w:r>
    </w:p>
    <w:p w14:paraId="10CEDEC4" w14:textId="77777777" w:rsidR="001A40CA" w:rsidRPr="001A40CA" w:rsidRDefault="001A40CA" w:rsidP="001A40CA">
      <w:pPr>
        <w:spacing w:after="22" w:line="259" w:lineRule="auto"/>
        <w:rPr>
          <w:rFonts w:ascii="Helvetica Neue" w:hAnsi="Helvetica Neue"/>
          <w:sz w:val="24"/>
          <w:szCs w:val="24"/>
        </w:rPr>
      </w:pPr>
    </w:p>
    <w:p w14:paraId="6B44C45E" w14:textId="77777777" w:rsidR="001A40CA" w:rsidRPr="001A40CA" w:rsidRDefault="001A40CA" w:rsidP="001A40CA">
      <w:pPr>
        <w:spacing w:after="0"/>
        <w:rPr>
          <w:rFonts w:ascii="Helvetica Neue" w:eastAsia="Helvetica Neue" w:hAnsi="Helvetica Neue" w:cs="Helvetica Neue"/>
          <w:b/>
          <w:sz w:val="24"/>
          <w:szCs w:val="24"/>
        </w:rPr>
      </w:pPr>
      <w:r w:rsidRPr="001A40CA">
        <w:rPr>
          <w:rFonts w:ascii="Helvetica Neue" w:hAnsi="Helvetica Neue"/>
          <w:sz w:val="24"/>
          <w:szCs w:val="24"/>
        </w:rPr>
        <w:t>The DfE will not be liable for any work the supplier undertakes outside of the agreed commissioning process</w:t>
      </w:r>
    </w:p>
    <w:p w14:paraId="482E28B5" w14:textId="77777777" w:rsidR="001A40CA" w:rsidRPr="001A40CA" w:rsidRDefault="001A40CA" w:rsidP="001A40CA">
      <w:pPr>
        <w:pStyle w:val="Standard"/>
        <w:rPr>
          <w:rFonts w:ascii="Helvetica Neue" w:eastAsiaTheme="minorHAnsi" w:hAnsi="Helvetica Neue" w:cstheme="minorBidi"/>
          <w:color w:val="auto"/>
          <w:sz w:val="24"/>
          <w:szCs w:val="24"/>
          <w:lang w:eastAsia="en-US"/>
        </w:rPr>
      </w:pPr>
    </w:p>
    <w:p w14:paraId="2DDC8A96" w14:textId="77777777" w:rsidR="00B51757" w:rsidRDefault="00B51757" w:rsidP="001A40CA">
      <w:pPr>
        <w:pStyle w:val="Standard"/>
        <w:rPr>
          <w:rFonts w:ascii="Helvetica Neue" w:eastAsiaTheme="minorHAnsi" w:hAnsi="Helvetica Neue" w:cstheme="minorBidi"/>
          <w:color w:val="auto"/>
          <w:sz w:val="24"/>
          <w:szCs w:val="24"/>
          <w:lang w:eastAsia="en-US"/>
        </w:rPr>
      </w:pPr>
      <w:r w:rsidRPr="001A40CA">
        <w:rPr>
          <w:rFonts w:ascii="Helvetica Neue" w:eastAsiaTheme="minorHAnsi" w:hAnsi="Helvetica Neue" w:cstheme="minorBidi"/>
          <w:color w:val="auto"/>
          <w:sz w:val="24"/>
          <w:szCs w:val="24"/>
          <w:lang w:eastAsia="en-US"/>
        </w:rPr>
        <w:t xml:space="preserve">  </w:t>
      </w:r>
    </w:p>
    <w:p w14:paraId="00BD6660" w14:textId="77777777" w:rsidR="00D94F7E" w:rsidRPr="001A40CA" w:rsidRDefault="00D94F7E" w:rsidP="001A40CA">
      <w:pPr>
        <w:pStyle w:val="Standard"/>
        <w:rPr>
          <w:rFonts w:ascii="Helvetica Neue" w:eastAsiaTheme="minorHAnsi" w:hAnsi="Helvetica Neue" w:cstheme="minorBidi"/>
          <w:color w:val="auto"/>
          <w:sz w:val="24"/>
          <w:szCs w:val="24"/>
          <w:lang w:eastAsia="en-US"/>
        </w:rPr>
      </w:pPr>
    </w:p>
    <w:p w14:paraId="7D0D2818" w14:textId="77777777" w:rsidR="00F51452" w:rsidRPr="00F51452" w:rsidRDefault="00F51452" w:rsidP="00B51757">
      <w:pPr>
        <w:rPr>
          <w:rFonts w:ascii="Helvetica Neue" w:hAnsi="Helvetica Neue"/>
          <w:b/>
          <w:sz w:val="24"/>
          <w:szCs w:val="24"/>
        </w:rPr>
      </w:pPr>
      <w:r w:rsidRPr="00F51452">
        <w:rPr>
          <w:rFonts w:ascii="Helvetica Neue" w:hAnsi="Helvetica Neue"/>
          <w:b/>
          <w:sz w:val="24"/>
          <w:szCs w:val="24"/>
        </w:rPr>
        <w:lastRenderedPageBreak/>
        <w:t>Services to be Delivered</w:t>
      </w:r>
    </w:p>
    <w:p w14:paraId="7CC81BE6" w14:textId="77777777" w:rsidR="004061D1" w:rsidRPr="001A40CA" w:rsidRDefault="009972F0" w:rsidP="00B51757">
      <w:pPr>
        <w:rPr>
          <w:rFonts w:ascii="Helvetica Neue" w:hAnsi="Helvetica Neue"/>
          <w:sz w:val="24"/>
          <w:szCs w:val="24"/>
        </w:rPr>
      </w:pPr>
      <w:r w:rsidRPr="001A40CA">
        <w:rPr>
          <w:rFonts w:ascii="Helvetica Neue" w:hAnsi="Helvetica Neue"/>
          <w:sz w:val="24"/>
          <w:szCs w:val="24"/>
        </w:rPr>
        <w:t>It is envisaged that the overall project</w:t>
      </w:r>
      <w:r w:rsidR="001005CC" w:rsidRPr="001A40CA">
        <w:rPr>
          <w:rFonts w:ascii="Helvetica Neue" w:hAnsi="Helvetica Neue"/>
          <w:sz w:val="24"/>
          <w:szCs w:val="24"/>
        </w:rPr>
        <w:t>, which this contract supports,</w:t>
      </w:r>
      <w:r w:rsidRPr="001A40CA">
        <w:rPr>
          <w:rFonts w:ascii="Helvetica Neue" w:hAnsi="Helvetica Neue"/>
          <w:sz w:val="24"/>
          <w:szCs w:val="24"/>
        </w:rPr>
        <w:t xml:space="preserve"> will consist of </w:t>
      </w:r>
      <w:r w:rsidR="00884650">
        <w:rPr>
          <w:rFonts w:ascii="Helvetica Neue" w:hAnsi="Helvetica Neue"/>
          <w:sz w:val="24"/>
          <w:szCs w:val="24"/>
        </w:rPr>
        <w:t>three workstreams</w:t>
      </w:r>
      <w:r w:rsidRPr="001A40CA">
        <w:rPr>
          <w:rFonts w:ascii="Helvetica Neue" w:hAnsi="Helvetica Neue"/>
          <w:sz w:val="24"/>
          <w:szCs w:val="24"/>
        </w:rPr>
        <w:t xml:space="preserve"> although that </w:t>
      </w:r>
      <w:r w:rsidR="001005CC" w:rsidRPr="001A40CA">
        <w:rPr>
          <w:rFonts w:ascii="Helvetica Neue" w:hAnsi="Helvetica Neue"/>
          <w:sz w:val="24"/>
          <w:szCs w:val="24"/>
        </w:rPr>
        <w:t xml:space="preserve">may </w:t>
      </w:r>
      <w:r w:rsidRPr="001A40CA">
        <w:rPr>
          <w:rFonts w:ascii="Helvetica Neue" w:hAnsi="Helvetica Neue"/>
          <w:sz w:val="24"/>
          <w:szCs w:val="24"/>
        </w:rPr>
        <w:t xml:space="preserve">alter. </w:t>
      </w:r>
    </w:p>
    <w:p w14:paraId="23E3439D" w14:textId="77777777" w:rsidR="00BE4C81" w:rsidRDefault="00884650" w:rsidP="00BE4C81">
      <w:pPr>
        <w:pStyle w:val="ListParagraph"/>
        <w:numPr>
          <w:ilvl w:val="3"/>
          <w:numId w:val="20"/>
        </w:numPr>
        <w:ind w:left="709" w:hanging="709"/>
        <w:rPr>
          <w:rFonts w:ascii="Helvetica Neue" w:hAnsi="Helvetica Neue"/>
          <w:sz w:val="24"/>
          <w:szCs w:val="24"/>
        </w:rPr>
      </w:pPr>
      <w:r w:rsidRPr="00BE4C81">
        <w:rPr>
          <w:rFonts w:ascii="Helvetica Neue" w:hAnsi="Helvetica Neue"/>
          <w:sz w:val="24"/>
          <w:szCs w:val="24"/>
        </w:rPr>
        <w:t xml:space="preserve">Continuous Improvements workstream will deal with continuous functional enhancements to NAV in an iterative manner and will be driven through a backlog of business requirements. </w:t>
      </w:r>
    </w:p>
    <w:p w14:paraId="60A597A7" w14:textId="77777777" w:rsidR="00BE4C81" w:rsidRDefault="00884650" w:rsidP="00BE4C81">
      <w:pPr>
        <w:pStyle w:val="ListParagraph"/>
        <w:numPr>
          <w:ilvl w:val="3"/>
          <w:numId w:val="20"/>
        </w:numPr>
        <w:ind w:left="709" w:hanging="709"/>
        <w:rPr>
          <w:rFonts w:ascii="Helvetica Neue" w:hAnsi="Helvetica Neue"/>
          <w:sz w:val="24"/>
          <w:szCs w:val="24"/>
        </w:rPr>
      </w:pPr>
      <w:r w:rsidRPr="00BE4C81">
        <w:rPr>
          <w:rFonts w:ascii="Helvetica Neue" w:hAnsi="Helvetica Neue"/>
          <w:sz w:val="24"/>
          <w:szCs w:val="24"/>
        </w:rPr>
        <w:t xml:space="preserve">VASIS Replacement workstreams will involve redevelopment of VASIS functionality within NAV. </w:t>
      </w:r>
    </w:p>
    <w:p w14:paraId="4BB7D5A8" w14:textId="77777777" w:rsidR="00884650" w:rsidRPr="00BE4C81" w:rsidRDefault="00884650" w:rsidP="00BE4C81">
      <w:pPr>
        <w:pStyle w:val="ListParagraph"/>
        <w:numPr>
          <w:ilvl w:val="3"/>
          <w:numId w:val="20"/>
        </w:numPr>
        <w:ind w:left="709" w:hanging="709"/>
        <w:rPr>
          <w:rFonts w:ascii="Helvetica Neue" w:hAnsi="Helvetica Neue"/>
          <w:sz w:val="24"/>
          <w:szCs w:val="24"/>
        </w:rPr>
      </w:pPr>
      <w:r w:rsidRPr="00BE4C81">
        <w:rPr>
          <w:rFonts w:ascii="Helvetica Neue" w:hAnsi="Helvetica Neue"/>
          <w:sz w:val="24"/>
          <w:szCs w:val="24"/>
        </w:rPr>
        <w:t>Business Central Upgrade Workstream has two sub-workstreams, Phase 1 involves platform upgrade and Phase 2 involves migration of bespoke applications to Extensions. A single RFQ is produced for both these sub-workstreams</w:t>
      </w:r>
    </w:p>
    <w:p w14:paraId="668C6EC3" w14:textId="77777777" w:rsidR="00CD1D25" w:rsidRPr="0099601B" w:rsidRDefault="00884650" w:rsidP="00B51757">
      <w:pPr>
        <w:rPr>
          <w:rFonts w:ascii="Helvetica Neue" w:hAnsi="Helvetica Neue"/>
          <w:color w:val="000000" w:themeColor="text1"/>
          <w:sz w:val="24"/>
          <w:szCs w:val="24"/>
        </w:rPr>
      </w:pPr>
      <w:r>
        <w:rPr>
          <w:rFonts w:ascii="Helvetica Neue" w:hAnsi="Helvetica Neue"/>
          <w:sz w:val="24"/>
          <w:szCs w:val="24"/>
        </w:rPr>
        <w:t xml:space="preserve">Each workstream has their </w:t>
      </w:r>
      <w:r w:rsidR="009972F0" w:rsidRPr="001A40CA">
        <w:rPr>
          <w:rFonts w:ascii="Helvetica Neue" w:hAnsi="Helvetica Neue"/>
          <w:sz w:val="24"/>
          <w:szCs w:val="24"/>
        </w:rPr>
        <w:t>own RfQ</w:t>
      </w:r>
      <w:r w:rsidR="001005CC" w:rsidRPr="001A40CA">
        <w:rPr>
          <w:rFonts w:ascii="Helvetica Neue" w:hAnsi="Helvetica Neue"/>
          <w:sz w:val="24"/>
          <w:szCs w:val="24"/>
        </w:rPr>
        <w:t xml:space="preserve"> (copies of which have been provided within the Order Form).</w:t>
      </w:r>
      <w:r w:rsidR="004061D1" w:rsidRPr="001A40CA">
        <w:rPr>
          <w:rFonts w:ascii="Helvetica Neue" w:hAnsi="Helvetica Neue"/>
          <w:sz w:val="24"/>
          <w:szCs w:val="24"/>
        </w:rPr>
        <w:t xml:space="preserve"> In summary</w:t>
      </w:r>
      <w:r w:rsidR="0003344C">
        <w:rPr>
          <w:rFonts w:ascii="Helvetica Neue" w:hAnsi="Helvetica Neue"/>
          <w:sz w:val="24"/>
          <w:szCs w:val="24"/>
        </w:rPr>
        <w:t>, d</w:t>
      </w:r>
      <w:r w:rsidR="006B2895">
        <w:rPr>
          <w:rFonts w:ascii="Helvetica Neue" w:hAnsi="Helvetica Neue"/>
          <w:color w:val="000000" w:themeColor="text1"/>
          <w:sz w:val="24"/>
          <w:szCs w:val="24"/>
        </w:rPr>
        <w:t>etailed l</w:t>
      </w:r>
      <w:r w:rsidR="0099601B">
        <w:rPr>
          <w:rFonts w:ascii="Helvetica Neue" w:hAnsi="Helvetica Neue"/>
          <w:color w:val="000000" w:themeColor="text1"/>
          <w:sz w:val="24"/>
          <w:szCs w:val="24"/>
        </w:rPr>
        <w:t xml:space="preserve">ower level plans will </w:t>
      </w:r>
      <w:r w:rsidR="0003344C">
        <w:rPr>
          <w:rFonts w:ascii="Helvetica Neue" w:hAnsi="Helvetica Neue"/>
          <w:color w:val="000000" w:themeColor="text1"/>
          <w:sz w:val="24"/>
          <w:szCs w:val="24"/>
        </w:rPr>
        <w:t xml:space="preserve">be produced by the supplier to </w:t>
      </w:r>
      <w:r w:rsidR="0099601B">
        <w:rPr>
          <w:rFonts w:ascii="Helvetica Neue" w:hAnsi="Helvetica Neue"/>
          <w:color w:val="000000" w:themeColor="text1"/>
          <w:sz w:val="24"/>
          <w:szCs w:val="24"/>
        </w:rPr>
        <w:t xml:space="preserve">support the above </w:t>
      </w:r>
      <w:r w:rsidR="0003344C">
        <w:rPr>
          <w:rFonts w:ascii="Helvetica Neue" w:hAnsi="Helvetica Neue"/>
          <w:color w:val="000000" w:themeColor="text1"/>
          <w:sz w:val="24"/>
          <w:szCs w:val="24"/>
        </w:rPr>
        <w:t>works packages</w:t>
      </w:r>
      <w:r w:rsidR="006B2895">
        <w:rPr>
          <w:rFonts w:ascii="Helvetica Neue" w:hAnsi="Helvetica Neue"/>
          <w:color w:val="000000" w:themeColor="text1"/>
          <w:sz w:val="24"/>
          <w:szCs w:val="24"/>
        </w:rPr>
        <w:t xml:space="preserve">. They will breakdown the work package into </w:t>
      </w:r>
      <w:r w:rsidR="0099601B">
        <w:rPr>
          <w:rFonts w:ascii="Helvetica Neue" w:hAnsi="Helvetica Neue"/>
          <w:color w:val="000000" w:themeColor="text1"/>
          <w:sz w:val="24"/>
          <w:szCs w:val="24"/>
        </w:rPr>
        <w:t>individual task</w:t>
      </w:r>
      <w:r w:rsidR="006B2895">
        <w:rPr>
          <w:rFonts w:ascii="Helvetica Neue" w:hAnsi="Helvetica Neue"/>
          <w:color w:val="000000" w:themeColor="text1"/>
          <w:sz w:val="24"/>
          <w:szCs w:val="24"/>
        </w:rPr>
        <w:t xml:space="preserve"> showing resource and delivery dates.  </w:t>
      </w:r>
      <w:r w:rsidR="0099601B">
        <w:rPr>
          <w:rFonts w:ascii="Helvetica Neue" w:hAnsi="Helvetica Neue"/>
          <w:color w:val="000000" w:themeColor="text1"/>
          <w:sz w:val="24"/>
          <w:szCs w:val="24"/>
        </w:rPr>
        <w:t xml:space="preserve">  </w:t>
      </w:r>
    </w:p>
    <w:p w14:paraId="34821BC9" w14:textId="77777777" w:rsidR="00611BE9" w:rsidRPr="001A40CA" w:rsidRDefault="00611BE9" w:rsidP="00B51757">
      <w:pPr>
        <w:rPr>
          <w:rFonts w:ascii="Helvetica Neue" w:hAnsi="Helvetica Neue"/>
          <w:sz w:val="24"/>
          <w:szCs w:val="24"/>
        </w:rPr>
      </w:pPr>
      <w:r w:rsidRPr="001A40CA">
        <w:rPr>
          <w:rFonts w:ascii="Helvetica Neue" w:eastAsiaTheme="minorHAnsi" w:hAnsi="Helvetica Neue" w:cstheme="minorBidi"/>
          <w:color w:val="auto"/>
          <w:sz w:val="24"/>
          <w:szCs w:val="24"/>
          <w:lang w:eastAsia="en-US"/>
        </w:rPr>
        <w:t>Further details</w:t>
      </w:r>
      <w:r w:rsidR="004061D1" w:rsidRPr="001A40CA">
        <w:rPr>
          <w:rFonts w:ascii="Helvetica Neue" w:eastAsiaTheme="minorHAnsi" w:hAnsi="Helvetica Neue" w:cstheme="minorBidi"/>
          <w:color w:val="auto"/>
          <w:sz w:val="24"/>
          <w:szCs w:val="24"/>
          <w:lang w:eastAsia="en-US"/>
        </w:rPr>
        <w:t xml:space="preserve"> on the service provision </w:t>
      </w:r>
      <w:r w:rsidRPr="001A40CA">
        <w:rPr>
          <w:rFonts w:ascii="Helvetica Neue" w:eastAsiaTheme="minorHAnsi" w:hAnsi="Helvetica Neue" w:cstheme="minorBidi"/>
          <w:color w:val="auto"/>
          <w:sz w:val="24"/>
          <w:szCs w:val="24"/>
          <w:lang w:eastAsia="en-US"/>
        </w:rPr>
        <w:t xml:space="preserve">is available within the Service Definition document from GCloud. Links below to this document, the </w:t>
      </w:r>
      <w:r w:rsidR="004061D1" w:rsidRPr="001A40CA">
        <w:rPr>
          <w:rFonts w:ascii="Helvetica Neue" w:eastAsiaTheme="minorHAnsi" w:hAnsi="Helvetica Neue" w:cstheme="minorBidi"/>
          <w:color w:val="auto"/>
          <w:sz w:val="24"/>
          <w:szCs w:val="24"/>
          <w:lang w:eastAsia="en-US"/>
        </w:rPr>
        <w:t xml:space="preserve">Supplier’s T&amp;C’s and the response to our Functional requirements.  </w:t>
      </w:r>
      <w:r w:rsidRPr="001A40CA">
        <w:rPr>
          <w:rFonts w:ascii="Helvetica Neue" w:eastAsiaTheme="minorHAnsi" w:hAnsi="Helvetica Neue" w:cstheme="minorBidi"/>
          <w:color w:val="auto"/>
          <w:sz w:val="24"/>
          <w:szCs w:val="24"/>
          <w:lang w:eastAsia="en-US"/>
        </w:rPr>
        <w:t xml:space="preserve">  </w:t>
      </w:r>
    </w:p>
    <w:p w14:paraId="7E70CBE7" w14:textId="77777777" w:rsidR="00076044" w:rsidRPr="001A40CA" w:rsidRDefault="00611BE9">
      <w:pPr>
        <w:spacing w:after="0"/>
        <w:rPr>
          <w:rFonts w:ascii="Helvetica Neue" w:eastAsia="Helvetica Neue" w:hAnsi="Helvetica Neue" w:cs="Helvetica Neue"/>
          <w:b/>
          <w:sz w:val="24"/>
          <w:szCs w:val="24"/>
        </w:rPr>
      </w:pPr>
      <w:r w:rsidRPr="001A40CA">
        <w:rPr>
          <w:rFonts w:ascii="Helvetica Neue" w:eastAsia="Helvetica Neue" w:hAnsi="Helvetica Neue" w:cs="Helvetica Neue"/>
          <w:b/>
          <w:sz w:val="24"/>
          <w:szCs w:val="24"/>
        </w:rPr>
        <w:tab/>
      </w:r>
      <w:r w:rsidR="00417EE9" w:rsidRPr="001A40CA">
        <w:rPr>
          <w:rFonts w:ascii="Helvetica Neue" w:eastAsia="Helvetica Neue" w:hAnsi="Helvetica Neue" w:cs="Helvetica Neue"/>
          <w:b/>
          <w:sz w:val="24"/>
          <w:szCs w:val="24"/>
        </w:rPr>
        <w:object w:dxaOrig="1161" w:dyaOrig="762" w14:anchorId="32B51182">
          <v:shape id="_x0000_i1028" type="#_x0000_t75" style="width:58.5pt;height:38.65pt" o:ole="">
            <v:imagedata r:id="rId20" o:title=""/>
          </v:shape>
          <o:OLEObject Type="Embed" ProgID="AcroExch.Document.DC" ShapeID="_x0000_i1028" DrawAspect="Icon" ObjectID="_1615191216" r:id="rId21"/>
        </w:object>
      </w:r>
      <w:r w:rsidRPr="001A40CA">
        <w:rPr>
          <w:rFonts w:ascii="Helvetica Neue" w:eastAsia="Helvetica Neue" w:hAnsi="Helvetica Neue" w:cs="Helvetica Neue"/>
          <w:b/>
          <w:sz w:val="24"/>
          <w:szCs w:val="24"/>
        </w:rPr>
        <w:tab/>
      </w:r>
      <w:r w:rsidRPr="001A40CA">
        <w:rPr>
          <w:rFonts w:ascii="Helvetica Neue" w:eastAsia="Helvetica Neue" w:hAnsi="Helvetica Neue" w:cs="Helvetica Neue"/>
          <w:b/>
          <w:sz w:val="24"/>
          <w:szCs w:val="24"/>
        </w:rPr>
        <w:tab/>
      </w:r>
      <w:r w:rsidR="006F7CCE">
        <w:rPr>
          <w:rFonts w:ascii="Helvetica Neue" w:eastAsia="Helvetica Neue" w:hAnsi="Helvetica Neue" w:cs="Helvetica Neue"/>
          <w:b/>
          <w:sz w:val="24"/>
          <w:szCs w:val="24"/>
        </w:rPr>
        <w:pict w14:anchorId="676D7D58">
          <v:shape id="_x0000_i1029" type="#_x0000_t75" style="width:73.9pt;height:49.5pt">
            <v:imagedata r:id="rId22" o:title=""/>
          </v:shape>
        </w:pict>
      </w:r>
      <w:r w:rsidR="003E38A6">
        <w:rPr>
          <w:rFonts w:ascii="Helvetica Neue" w:eastAsia="Helvetica Neue" w:hAnsi="Helvetica Neue" w:cs="Helvetica Neue"/>
          <w:b/>
          <w:sz w:val="24"/>
          <w:szCs w:val="24"/>
        </w:rPr>
        <w:t xml:space="preserve">   </w:t>
      </w:r>
      <w:bookmarkStart w:id="26" w:name="_MON_1614517320"/>
      <w:bookmarkEnd w:id="26"/>
      <w:r w:rsidR="001C31A1">
        <w:object w:dxaOrig="1482" w:dyaOrig="963" w14:anchorId="6E6E7FFE">
          <v:shape id="_x0000_i1030" type="#_x0000_t75" style="width:73.9pt;height:48pt" o:ole="">
            <v:imagedata r:id="rId16" o:title=""/>
          </v:shape>
          <o:OLEObject Type="Embed" ProgID="Word.Document.12" ShapeID="_x0000_i1030" DrawAspect="Icon" ObjectID="_1615191217" r:id="rId23">
            <o:FieldCodes>\s</o:FieldCodes>
          </o:OLEObject>
        </w:object>
      </w:r>
      <w:r w:rsidR="003E38A6">
        <w:rPr>
          <w:rFonts w:ascii="Helvetica Neue" w:eastAsia="Helvetica Neue" w:hAnsi="Helvetica Neue" w:cs="Helvetica Neue"/>
          <w:b/>
          <w:sz w:val="24"/>
          <w:szCs w:val="24"/>
        </w:rPr>
        <w:t xml:space="preserve"> </w:t>
      </w:r>
      <w:r w:rsidR="003E38A6">
        <w:object w:dxaOrig="1482" w:dyaOrig="963" w14:anchorId="20312A1D">
          <v:shape id="_x0000_i1031" type="#_x0000_t75" style="width:73.9pt;height:48pt" o:ole="">
            <v:imagedata r:id="rId24" o:title=""/>
          </v:shape>
          <o:OLEObject Type="Embed" ProgID="Word.Document.12" ShapeID="_x0000_i1031" DrawAspect="Icon" ObjectID="_1615191218" r:id="rId25">
            <o:FieldCodes>\s</o:FieldCodes>
          </o:OLEObject>
        </w:object>
      </w:r>
      <w:r w:rsidR="003E38A6">
        <w:object w:dxaOrig="1482" w:dyaOrig="963" w14:anchorId="1929514F">
          <v:shape id="_x0000_i1032" type="#_x0000_t75" style="width:73.9pt;height:48pt" o:ole="">
            <v:imagedata r:id="rId26" o:title=""/>
          </v:shape>
          <o:OLEObject Type="Embed" ProgID="Word.Document.12" ShapeID="_x0000_i1032" DrawAspect="Icon" ObjectID="_1615191219" r:id="rId27">
            <o:FieldCodes>\s</o:FieldCodes>
          </o:OLEObject>
        </w:object>
      </w:r>
    </w:p>
    <w:p w14:paraId="484B4D9C" w14:textId="77777777" w:rsidR="00BD5586" w:rsidRPr="001A40CA" w:rsidRDefault="00BD5586">
      <w:pPr>
        <w:spacing w:after="0"/>
        <w:rPr>
          <w:rFonts w:ascii="Helvetica Neue" w:eastAsia="Helvetica Neue" w:hAnsi="Helvetica Neue" w:cs="Helvetica Neue"/>
          <w:b/>
          <w:sz w:val="24"/>
          <w:szCs w:val="24"/>
        </w:rPr>
      </w:pPr>
    </w:p>
    <w:p w14:paraId="0BED3AB5" w14:textId="77777777" w:rsidR="0011129C" w:rsidRPr="001A40CA" w:rsidRDefault="0011129C">
      <w:pPr>
        <w:rPr>
          <w:rFonts w:ascii="Helvetica Neue" w:eastAsia="Helvetica Neue" w:hAnsi="Helvetica Neue" w:cs="Helvetica Neue"/>
          <w:b/>
          <w:sz w:val="24"/>
          <w:szCs w:val="24"/>
        </w:rPr>
      </w:pPr>
      <w:r w:rsidRPr="001A40CA">
        <w:rPr>
          <w:rFonts w:ascii="Helvetica Neue" w:eastAsia="Helvetica Neue" w:hAnsi="Helvetica Neue" w:cs="Helvetica Neue"/>
          <w:b/>
          <w:sz w:val="24"/>
          <w:szCs w:val="24"/>
        </w:rPr>
        <w:br w:type="page"/>
      </w:r>
    </w:p>
    <w:p w14:paraId="26F1EDD9" w14:textId="77777777" w:rsidR="0011129C" w:rsidRPr="001A40CA" w:rsidRDefault="0011129C">
      <w:pPr>
        <w:spacing w:after="0"/>
        <w:rPr>
          <w:rFonts w:ascii="Helvetica Neue" w:eastAsia="Helvetica Neue" w:hAnsi="Helvetica Neue" w:cs="Helvetica Neue"/>
          <w:b/>
          <w:sz w:val="24"/>
          <w:szCs w:val="24"/>
        </w:rPr>
      </w:pPr>
    </w:p>
    <w:p w14:paraId="2A3E6B3C" w14:textId="77777777" w:rsidR="00076044" w:rsidRPr="001A40CA" w:rsidRDefault="004B26D3">
      <w:pPr>
        <w:pStyle w:val="Heading1"/>
        <w:spacing w:after="200" w:line="276" w:lineRule="auto"/>
        <w:rPr>
          <w:rFonts w:ascii="Helvetica Neue" w:eastAsia="Helvetica Neue" w:hAnsi="Helvetica Neue" w:cs="Helvetica Neue"/>
          <w:sz w:val="24"/>
          <w:szCs w:val="24"/>
        </w:rPr>
      </w:pPr>
      <w:bookmarkStart w:id="27" w:name="_Toc509486708"/>
      <w:r w:rsidRPr="001A40CA">
        <w:rPr>
          <w:rFonts w:ascii="Helvetica Neue" w:eastAsia="Helvetica Neue" w:hAnsi="Helvetica Neue" w:cs="Helvetica Neue"/>
          <w:sz w:val="24"/>
          <w:szCs w:val="24"/>
        </w:rPr>
        <w:t>Schedule 2 - Call-Off Contract charges</w:t>
      </w:r>
      <w:bookmarkEnd w:id="27"/>
    </w:p>
    <w:p w14:paraId="37A4A8A0" w14:textId="77777777" w:rsidR="00076044" w:rsidRPr="001A40CA" w:rsidRDefault="004B26D3">
      <w:pPr>
        <w:spacing w:after="0"/>
        <w:rPr>
          <w:rFonts w:ascii="Helvetica Neue" w:eastAsia="Helvetica Neue" w:hAnsi="Helvetica Neue" w:cs="Helvetica Neue"/>
          <w:sz w:val="24"/>
          <w:szCs w:val="24"/>
        </w:rPr>
      </w:pPr>
      <w:r w:rsidRPr="001A40CA">
        <w:rPr>
          <w:rFonts w:ascii="Helvetica Neue" w:eastAsia="Helvetica Neue" w:hAnsi="Helvetica Neue" w:cs="Helvetica Neue"/>
          <w:sz w:val="24"/>
          <w:szCs w:val="24"/>
        </w:rPr>
        <w:t>For each individual Service, the applicable Call-Off Contract Charges (in accordance with the Supplier’s Digital Marketplace pricing document) can’t be amended during the term of the Call-Off Contract. The detailed Charges</w:t>
      </w:r>
      <w:r w:rsidR="001A40CA" w:rsidRPr="001A40CA">
        <w:rPr>
          <w:rFonts w:ascii="Helvetica Neue" w:eastAsia="Helvetica Neue" w:hAnsi="Helvetica Neue" w:cs="Helvetica Neue"/>
          <w:sz w:val="24"/>
          <w:szCs w:val="24"/>
        </w:rPr>
        <w:t xml:space="preserve"> on GCloud framework are as follows</w:t>
      </w:r>
      <w:r w:rsidRPr="001A40CA">
        <w:rPr>
          <w:rFonts w:ascii="Helvetica Neue" w:eastAsia="Helvetica Neue" w:hAnsi="Helvetica Neue" w:cs="Helvetica Neue"/>
          <w:sz w:val="24"/>
          <w:szCs w:val="24"/>
        </w:rPr>
        <w:t>:</w:t>
      </w:r>
    </w:p>
    <w:p w14:paraId="42E5D512" w14:textId="77777777" w:rsidR="00076044" w:rsidRPr="001A40CA" w:rsidRDefault="00076044" w:rsidP="005824FB">
      <w:pPr>
        <w:spacing w:after="0"/>
        <w:contextualSpacing/>
        <w:rPr>
          <w:rFonts w:ascii="Helvetica Neue" w:eastAsia="Helvetica Neue" w:hAnsi="Helvetica Neue" w:cs="Helvetica Neue"/>
          <w:b/>
          <w:sz w:val="24"/>
          <w:szCs w:val="24"/>
        </w:rPr>
      </w:pPr>
    </w:p>
    <w:p w14:paraId="062BF04E" w14:textId="77777777" w:rsidR="005824FB" w:rsidRPr="001A40CA" w:rsidRDefault="00417EE9" w:rsidP="005824FB">
      <w:pPr>
        <w:spacing w:after="0"/>
        <w:contextualSpacing/>
        <w:rPr>
          <w:rFonts w:ascii="Helvetica Neue" w:eastAsia="Helvetica Neue" w:hAnsi="Helvetica Neue" w:cs="Helvetica Neue"/>
          <w:b/>
          <w:sz w:val="24"/>
          <w:szCs w:val="24"/>
        </w:rPr>
      </w:pPr>
      <w:r w:rsidRPr="001A40CA">
        <w:rPr>
          <w:rFonts w:ascii="Helvetica Neue" w:eastAsia="Helvetica Neue" w:hAnsi="Helvetica Neue" w:cs="Helvetica Neue"/>
          <w:b/>
          <w:sz w:val="24"/>
          <w:szCs w:val="24"/>
        </w:rPr>
        <w:object w:dxaOrig="1161" w:dyaOrig="762" w14:anchorId="61211512">
          <v:shape id="_x0000_i1033" type="#_x0000_t75" style="width:59.65pt;height:38.65pt" o:ole="">
            <v:imagedata r:id="rId28" o:title=""/>
          </v:shape>
          <o:OLEObject Type="Embed" ProgID="AcroExch.Document.DC" ShapeID="_x0000_i1033" DrawAspect="Icon" ObjectID="_1615191220" r:id="rId29"/>
        </w:object>
      </w:r>
      <w:r w:rsidR="005824FB" w:rsidRPr="001A40CA">
        <w:rPr>
          <w:rFonts w:ascii="Helvetica Neue" w:eastAsia="Helvetica Neue" w:hAnsi="Helvetica Neue" w:cs="Helvetica Neue"/>
          <w:b/>
          <w:sz w:val="24"/>
          <w:szCs w:val="24"/>
        </w:rPr>
        <w:t xml:space="preserve">                     </w:t>
      </w:r>
      <w:r w:rsidRPr="001A40CA">
        <w:rPr>
          <w:rFonts w:ascii="Helvetica Neue" w:eastAsia="Helvetica Neue" w:hAnsi="Helvetica Neue" w:cs="Helvetica Neue"/>
          <w:b/>
          <w:sz w:val="24"/>
          <w:szCs w:val="24"/>
        </w:rPr>
        <w:object w:dxaOrig="1161" w:dyaOrig="762" w14:anchorId="4D32376B">
          <v:shape id="_x0000_i1034" type="#_x0000_t75" style="width:58.5pt;height:38.65pt" o:ole="">
            <v:imagedata r:id="rId30" o:title=""/>
          </v:shape>
          <o:OLEObject Type="Embed" ProgID="AcroExch.Document.DC" ShapeID="_x0000_i1034" DrawAspect="Icon" ObjectID="_1615191221" r:id="rId31"/>
        </w:object>
      </w:r>
      <w:r w:rsidR="005824FB" w:rsidRPr="001A40CA">
        <w:rPr>
          <w:rFonts w:ascii="Helvetica Neue" w:eastAsia="Helvetica Neue" w:hAnsi="Helvetica Neue" w:cs="Helvetica Neue"/>
          <w:b/>
          <w:sz w:val="24"/>
          <w:szCs w:val="24"/>
        </w:rPr>
        <w:t xml:space="preserve">                                     </w:t>
      </w:r>
    </w:p>
    <w:p w14:paraId="5EAE8EDD" w14:textId="77777777" w:rsidR="00F3445F" w:rsidRPr="001A40CA" w:rsidRDefault="00F3445F" w:rsidP="005824FB">
      <w:pPr>
        <w:spacing w:after="0"/>
        <w:contextualSpacing/>
        <w:rPr>
          <w:rFonts w:ascii="Helvetica Neue" w:eastAsia="Helvetica Neue" w:hAnsi="Helvetica Neue" w:cs="Helvetica Neue"/>
          <w:b/>
          <w:sz w:val="24"/>
          <w:szCs w:val="24"/>
        </w:rPr>
      </w:pPr>
    </w:p>
    <w:p w14:paraId="69ABACC5" w14:textId="77777777" w:rsidR="00D87058" w:rsidRDefault="001A40CA" w:rsidP="005824FB">
      <w:pPr>
        <w:spacing w:after="0"/>
        <w:contextualSpacing/>
        <w:rPr>
          <w:rFonts w:ascii="Helvetica Neue" w:eastAsia="Helvetica Neue" w:hAnsi="Helvetica Neue" w:cs="Helvetica Neue"/>
          <w:sz w:val="24"/>
          <w:szCs w:val="24"/>
        </w:rPr>
      </w:pPr>
      <w:r w:rsidRPr="001A40CA">
        <w:rPr>
          <w:rFonts w:ascii="Helvetica Neue" w:eastAsia="Helvetica Neue" w:hAnsi="Helvetica Neue" w:cs="Helvetica Neue"/>
          <w:sz w:val="24"/>
          <w:szCs w:val="24"/>
        </w:rPr>
        <w:t xml:space="preserve">The </w:t>
      </w:r>
      <w:r w:rsidR="00D87058">
        <w:rPr>
          <w:rFonts w:ascii="Helvetica Neue" w:eastAsia="Helvetica Neue" w:hAnsi="Helvetica Neue" w:cs="Helvetica Neue"/>
          <w:sz w:val="24"/>
          <w:szCs w:val="24"/>
        </w:rPr>
        <w:t xml:space="preserve">daily rates within the above SFIA rate card will </w:t>
      </w:r>
      <w:r w:rsidRPr="001A40CA">
        <w:rPr>
          <w:rFonts w:ascii="Helvetica Neue" w:eastAsia="Helvetica Neue" w:hAnsi="Helvetica Neue" w:cs="Helvetica Neue"/>
          <w:sz w:val="24"/>
          <w:szCs w:val="24"/>
        </w:rPr>
        <w:t>apply</w:t>
      </w:r>
      <w:r w:rsidR="00CD1D25">
        <w:rPr>
          <w:rFonts w:ascii="Helvetica Neue" w:eastAsia="Helvetica Neue" w:hAnsi="Helvetica Neue" w:cs="Helvetica Neue"/>
          <w:sz w:val="24"/>
          <w:szCs w:val="24"/>
        </w:rPr>
        <w:t xml:space="preserve"> throughout the term of this contract </w:t>
      </w:r>
      <w:r w:rsidRPr="001A40CA">
        <w:rPr>
          <w:rFonts w:ascii="Helvetica Neue" w:eastAsia="Helvetica Neue" w:hAnsi="Helvetica Neue" w:cs="Helvetica Neue"/>
          <w:sz w:val="24"/>
          <w:szCs w:val="24"/>
        </w:rPr>
        <w:t>to all resource allocated to any of the work packages commissioned.</w:t>
      </w:r>
    </w:p>
    <w:p w14:paraId="7A0FDE66" w14:textId="77777777" w:rsidR="001A40CA" w:rsidRDefault="001A40CA" w:rsidP="005824FB">
      <w:pPr>
        <w:spacing w:after="0"/>
        <w:contextualSpacing/>
        <w:rPr>
          <w:rFonts w:ascii="Helvetica Neue" w:eastAsia="Helvetica Neue" w:hAnsi="Helvetica Neue" w:cs="Helvetica Neue"/>
          <w:sz w:val="24"/>
          <w:szCs w:val="24"/>
        </w:rPr>
      </w:pPr>
      <w:r w:rsidRPr="001A40CA">
        <w:rPr>
          <w:rFonts w:ascii="Helvetica Neue" w:eastAsia="Helvetica Neue" w:hAnsi="Helvetica Neue" w:cs="Helvetica Neue"/>
          <w:sz w:val="24"/>
          <w:szCs w:val="24"/>
        </w:rPr>
        <w:t xml:space="preserve">   </w:t>
      </w:r>
    </w:p>
    <w:p w14:paraId="4DD3F148" w14:textId="77777777" w:rsidR="00F51452" w:rsidRDefault="006B2895" w:rsidP="005824FB">
      <w:pPr>
        <w:spacing w:after="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This excludes travel and subsistence and this is payable as outlined in the Order Form.</w:t>
      </w:r>
    </w:p>
    <w:p w14:paraId="56DC254E" w14:textId="77777777" w:rsidR="00F51452" w:rsidRPr="001A40CA" w:rsidRDefault="00F51452" w:rsidP="005824FB">
      <w:pPr>
        <w:spacing w:after="0"/>
        <w:contextualSpacing/>
        <w:rPr>
          <w:rFonts w:ascii="Helvetica Neue" w:eastAsia="Helvetica Neue" w:hAnsi="Helvetica Neue" w:cs="Helvetica Neue"/>
          <w:sz w:val="24"/>
          <w:szCs w:val="24"/>
        </w:rPr>
      </w:pPr>
    </w:p>
    <w:p w14:paraId="56900C7B" w14:textId="77777777" w:rsidR="001A40CA" w:rsidRPr="001A40CA" w:rsidRDefault="001A40CA" w:rsidP="005824FB">
      <w:pPr>
        <w:spacing w:after="0"/>
        <w:contextualSpacing/>
        <w:rPr>
          <w:rFonts w:ascii="Helvetica Neue" w:eastAsia="Helvetica Neue" w:hAnsi="Helvetica Neue" w:cs="Helvetica Neue"/>
          <w:sz w:val="24"/>
          <w:szCs w:val="24"/>
        </w:rPr>
      </w:pPr>
      <w:r w:rsidRPr="001A40CA">
        <w:rPr>
          <w:rFonts w:ascii="Helvetica Neue" w:eastAsia="Helvetica Neue" w:hAnsi="Helvetica Neue" w:cs="Helvetica Neue"/>
          <w:sz w:val="24"/>
          <w:szCs w:val="24"/>
        </w:rPr>
        <w:t xml:space="preserve"> </w:t>
      </w:r>
    </w:p>
    <w:p w14:paraId="6F3BC125" w14:textId="77777777" w:rsidR="00F51452" w:rsidRDefault="00F51452">
      <w:pPr>
        <w:rPr>
          <w:rFonts w:ascii="Helvetica Neue" w:eastAsia="Helvetica Neue" w:hAnsi="Helvetica Neue" w:cs="Helvetica Neue"/>
          <w:b/>
          <w:sz w:val="24"/>
          <w:szCs w:val="24"/>
        </w:rPr>
      </w:pPr>
      <w:r>
        <w:rPr>
          <w:rFonts w:ascii="Helvetica Neue" w:eastAsia="Helvetica Neue" w:hAnsi="Helvetica Neue" w:cs="Helvetica Neue"/>
          <w:b/>
          <w:sz w:val="24"/>
          <w:szCs w:val="24"/>
        </w:rPr>
        <w:br w:type="page"/>
      </w:r>
    </w:p>
    <w:p w14:paraId="626D88F3" w14:textId="77777777" w:rsidR="00076044" w:rsidRPr="00D92817" w:rsidRDefault="004B26D3">
      <w:pPr>
        <w:pStyle w:val="Heading1"/>
        <w:spacing w:after="0" w:line="276" w:lineRule="auto"/>
        <w:rPr>
          <w:rFonts w:ascii="Helvetica Neue" w:eastAsia="Helvetica Neue" w:hAnsi="Helvetica Neue" w:cs="Helvetica Neue"/>
          <w:sz w:val="24"/>
          <w:szCs w:val="24"/>
        </w:rPr>
      </w:pPr>
      <w:bookmarkStart w:id="28" w:name="_Toc509486709"/>
      <w:r w:rsidRPr="00D92817">
        <w:rPr>
          <w:rFonts w:ascii="Helvetica Neue" w:eastAsia="Helvetica Neue" w:hAnsi="Helvetica Neue" w:cs="Helvetica Neue"/>
          <w:sz w:val="24"/>
          <w:szCs w:val="24"/>
        </w:rPr>
        <w:lastRenderedPageBreak/>
        <w:t>Part B - Terms and conditions</w:t>
      </w:r>
      <w:bookmarkEnd w:id="28"/>
    </w:p>
    <w:p w14:paraId="1F2BAA52" w14:textId="77777777" w:rsidR="00076044" w:rsidRPr="00D92817" w:rsidRDefault="00076044">
      <w:pPr>
        <w:spacing w:after="0"/>
        <w:rPr>
          <w:rFonts w:ascii="Helvetica Neue" w:eastAsia="Helvetica Neue" w:hAnsi="Helvetica Neue" w:cs="Helvetica Neue"/>
          <w:b/>
          <w:sz w:val="24"/>
          <w:szCs w:val="24"/>
        </w:rPr>
      </w:pPr>
    </w:p>
    <w:p w14:paraId="6931CFAC"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1. Call-Off Contract start date and length</w:t>
      </w:r>
    </w:p>
    <w:p w14:paraId="36F8E90E" w14:textId="77777777" w:rsidR="00076044" w:rsidRPr="00D92817" w:rsidRDefault="004B26D3" w:rsidP="00834F7D">
      <w:pPr>
        <w:numPr>
          <w:ilvl w:val="0"/>
          <w:numId w:val="25"/>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start providing the Services on the date specified in the Order Form.</w:t>
      </w:r>
    </w:p>
    <w:p w14:paraId="06118353" w14:textId="77777777" w:rsidR="00076044" w:rsidRPr="0054575F" w:rsidRDefault="004B26D3" w:rsidP="00834F7D">
      <w:pPr>
        <w:numPr>
          <w:ilvl w:val="0"/>
          <w:numId w:val="25"/>
        </w:numPr>
        <w:ind w:hanging="724"/>
        <w:contextualSpacing/>
        <w:rPr>
          <w:rFonts w:ascii="Helvetica Neue" w:eastAsia="Helvetica Neue" w:hAnsi="Helvetica Neue" w:cs="Helvetica Neue"/>
          <w:sz w:val="24"/>
          <w:szCs w:val="24"/>
        </w:rPr>
      </w:pPr>
      <w:r w:rsidRPr="0054575F">
        <w:rPr>
          <w:rFonts w:ascii="Helvetica Neue" w:eastAsia="Helvetica Neue" w:hAnsi="Helvetica Neue" w:cs="Helvetica Neue"/>
          <w:sz w:val="24"/>
          <w:szCs w:val="24"/>
        </w:rPr>
        <w:t>This Call-Off Contract will expire on the Expiry Date in the Order Form. It will be for up to 24 months from the Start Date unless Ended earlier under clause 18 or extended by the Buyer under clause 1.3.</w:t>
      </w:r>
    </w:p>
    <w:p w14:paraId="68E7B455" w14:textId="77777777" w:rsidR="00076044" w:rsidRPr="0054575F" w:rsidRDefault="004B26D3" w:rsidP="00834F7D">
      <w:pPr>
        <w:numPr>
          <w:ilvl w:val="0"/>
          <w:numId w:val="25"/>
        </w:numPr>
        <w:ind w:hanging="724"/>
        <w:rPr>
          <w:rFonts w:ascii="Helvetica Neue" w:eastAsia="Helvetica Neue" w:hAnsi="Helvetica Neue" w:cs="Helvetica Neue"/>
          <w:sz w:val="24"/>
          <w:szCs w:val="24"/>
        </w:rPr>
      </w:pPr>
      <w:r w:rsidRPr="0054575F">
        <w:rPr>
          <w:rFonts w:ascii="Helvetica Neue" w:eastAsia="Helvetica Neue" w:hAnsi="Helvetica Neue" w:cs="Helvetica Neue"/>
          <w:sz w:val="24"/>
          <w:szCs w:val="24"/>
        </w:rPr>
        <w:t>The Buyer can extend this Call-Off Contract, with written notice to the Supplier, by the period in the Order Form, as long as this is within the maximum permitted under the Framework Agreement of 2 periods of up to 12 months each.</w:t>
      </w:r>
    </w:p>
    <w:p w14:paraId="1BFE0F07" w14:textId="77777777" w:rsidR="00076044" w:rsidRPr="00D92817" w:rsidRDefault="004B26D3" w:rsidP="00834F7D">
      <w:pPr>
        <w:numPr>
          <w:ilvl w:val="0"/>
          <w:numId w:val="2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must comply with the requirements under clauses 21.3 to 1.8 if the Buyer reserves the right in the Order Form to extend the contract beyond 24 months.</w:t>
      </w:r>
    </w:p>
    <w:p w14:paraId="7C93337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 Incorporation of terms</w:t>
      </w:r>
    </w:p>
    <w:p w14:paraId="362A57B7" w14:textId="77777777" w:rsidR="00076044" w:rsidRPr="00D92817" w:rsidRDefault="004B26D3" w:rsidP="00834F7D">
      <w:pPr>
        <w:numPr>
          <w:ilvl w:val="0"/>
          <w:numId w:val="23"/>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Framework Agreement clauses (including clauses and defined terms referenced by them) as modified under clause 2.2 are incorporated as separate Call-Off Contract obligations and apply between the Supplier and the Buyer:</w:t>
      </w:r>
    </w:p>
    <w:p w14:paraId="1173C826" w14:textId="77777777" w:rsidR="00670867" w:rsidRPr="00D92817" w:rsidRDefault="00670867" w:rsidP="00670867">
      <w:pPr>
        <w:ind w:left="720"/>
        <w:contextualSpacing/>
        <w:rPr>
          <w:rFonts w:ascii="Helvetica Neue" w:eastAsia="Helvetica Neue" w:hAnsi="Helvetica Neue" w:cs="Helvetica Neue"/>
          <w:sz w:val="24"/>
          <w:szCs w:val="24"/>
        </w:rPr>
      </w:pPr>
    </w:p>
    <w:p w14:paraId="21D203EB" w14:textId="77777777" w:rsidR="009D75C5"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29" w:name="_7ufvlylc57w" w:colFirst="0" w:colLast="0"/>
      <w:bookmarkEnd w:id="29"/>
      <w:r w:rsidRPr="00D92817">
        <w:rPr>
          <w:rFonts w:ascii="Helvetica Neue" w:eastAsia="Helvetica Neue" w:hAnsi="Helvetica Neue" w:cs="Helvetica Neue"/>
          <w:sz w:val="24"/>
          <w:szCs w:val="24"/>
        </w:rPr>
        <w:t>4.1 (Warranties and representations)</w:t>
      </w:r>
      <w:bookmarkStart w:id="30" w:name="_4qgmyaobct7l" w:colFirst="0" w:colLast="0"/>
      <w:bookmarkEnd w:id="30"/>
      <w:r w:rsidR="009D75C5" w:rsidRPr="00D92817">
        <w:rPr>
          <w:rFonts w:ascii="Helvetica Neue" w:eastAsia="Helvetica Neue" w:hAnsi="Helvetica Neue" w:cs="Helvetica Neue"/>
          <w:sz w:val="24"/>
          <w:szCs w:val="24"/>
        </w:rPr>
        <w:t xml:space="preserve"> </w:t>
      </w:r>
    </w:p>
    <w:p w14:paraId="10ED04FF" w14:textId="77777777" w:rsidR="00076044" w:rsidRPr="00D92817" w:rsidRDefault="00E83BB1" w:rsidP="00834F7D">
      <w:pPr>
        <w:numPr>
          <w:ilvl w:val="1"/>
          <w:numId w:val="2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4.2 to 4.7</w:t>
      </w:r>
      <w:r w:rsidR="004B26D3" w:rsidRPr="00D92817">
        <w:rPr>
          <w:rFonts w:ascii="Helvetica Neue" w:eastAsia="Helvetica Neue" w:hAnsi="Helvetica Neue" w:cs="Helvetica Neue"/>
          <w:sz w:val="24"/>
          <w:szCs w:val="24"/>
        </w:rPr>
        <w:t xml:space="preserve"> (Liability) </w:t>
      </w:r>
    </w:p>
    <w:p w14:paraId="6FE56E12"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1" w:name="_zggo63kp7s7a" w:colFirst="0" w:colLast="0"/>
      <w:bookmarkEnd w:id="31"/>
      <w:r w:rsidRPr="00D92817">
        <w:rPr>
          <w:rFonts w:ascii="Helvetica Neue" w:eastAsia="Helvetica Neue" w:hAnsi="Helvetica Neue" w:cs="Helvetica Neue"/>
          <w:sz w:val="24"/>
          <w:szCs w:val="24"/>
        </w:rPr>
        <w:t>4.11 to 4.12 (IR35)</w:t>
      </w:r>
    </w:p>
    <w:p w14:paraId="4FBC94A9" w14:textId="77777777" w:rsidR="00076044" w:rsidRPr="00D92817" w:rsidRDefault="004E69C1" w:rsidP="00834F7D">
      <w:pPr>
        <w:numPr>
          <w:ilvl w:val="1"/>
          <w:numId w:val="23"/>
        </w:numPr>
        <w:ind w:hanging="360"/>
        <w:contextualSpacing/>
        <w:rPr>
          <w:rFonts w:ascii="Helvetica Neue" w:eastAsia="Helvetica Neue" w:hAnsi="Helvetica Neue" w:cs="Helvetica Neue"/>
          <w:sz w:val="24"/>
          <w:szCs w:val="24"/>
        </w:rPr>
      </w:pPr>
      <w:bookmarkStart w:id="32" w:name="_l0wad9mkk14m" w:colFirst="0" w:colLast="0"/>
      <w:bookmarkEnd w:id="32"/>
      <w:r w:rsidRPr="00D92817">
        <w:rPr>
          <w:rFonts w:ascii="Helvetica Neue" w:eastAsia="Helvetica Neue" w:hAnsi="Helvetica Neue" w:cs="Helvetica Neue"/>
          <w:sz w:val="24"/>
          <w:szCs w:val="24"/>
        </w:rPr>
        <w:t>5</w:t>
      </w:r>
      <w:r w:rsidR="00A928AC" w:rsidRPr="00D92817">
        <w:rPr>
          <w:rFonts w:ascii="Helvetica Neue" w:eastAsia="Helvetica Neue" w:hAnsi="Helvetica Neue" w:cs="Helvetica Neue"/>
          <w:sz w:val="24"/>
          <w:szCs w:val="24"/>
        </w:rPr>
        <w:t>.2</w:t>
      </w:r>
      <w:r w:rsidR="004B26D3" w:rsidRPr="00D92817">
        <w:rPr>
          <w:rFonts w:ascii="Helvetica Neue" w:eastAsia="Helvetica Neue" w:hAnsi="Helvetica Neue" w:cs="Helvetica Neue"/>
          <w:sz w:val="24"/>
          <w:szCs w:val="24"/>
        </w:rPr>
        <w:t xml:space="preserve"> </w:t>
      </w:r>
      <w:r w:rsidR="00482323" w:rsidRPr="00D92817">
        <w:rPr>
          <w:rFonts w:ascii="Helvetica Neue" w:eastAsia="Helvetica Neue" w:hAnsi="Helvetica Neue" w:cs="Helvetica Neue"/>
          <w:sz w:val="24"/>
          <w:szCs w:val="24"/>
        </w:rPr>
        <w:t xml:space="preserve">to 5.3 </w:t>
      </w:r>
      <w:r w:rsidR="004B26D3" w:rsidRPr="00D92817">
        <w:rPr>
          <w:rFonts w:ascii="Helvetica Neue" w:eastAsia="Helvetica Neue" w:hAnsi="Helvetica Neue" w:cs="Helvetica Neue"/>
          <w:sz w:val="24"/>
          <w:szCs w:val="24"/>
        </w:rPr>
        <w:t>(Force majeure)</w:t>
      </w:r>
    </w:p>
    <w:p w14:paraId="109FF56F" w14:textId="77777777" w:rsidR="003B01E7" w:rsidRPr="00D92817" w:rsidRDefault="00A928AC" w:rsidP="00834F7D">
      <w:pPr>
        <w:numPr>
          <w:ilvl w:val="1"/>
          <w:numId w:val="23"/>
        </w:numPr>
        <w:ind w:hanging="360"/>
        <w:contextualSpacing/>
        <w:rPr>
          <w:rFonts w:ascii="Helvetica Neue" w:eastAsia="Helvetica Neue" w:hAnsi="Helvetica Neue" w:cs="Helvetica Neue"/>
          <w:sz w:val="24"/>
          <w:szCs w:val="24"/>
        </w:rPr>
      </w:pPr>
      <w:bookmarkStart w:id="33" w:name="_t2msquoose3b" w:colFirst="0" w:colLast="0"/>
      <w:bookmarkEnd w:id="33"/>
      <w:r w:rsidRPr="00D92817">
        <w:rPr>
          <w:rFonts w:ascii="Helvetica Neue" w:eastAsia="Helvetica Neue" w:hAnsi="Helvetica Neue" w:cs="Helvetica Neue"/>
          <w:sz w:val="24"/>
          <w:szCs w:val="24"/>
        </w:rPr>
        <w:t>5</w:t>
      </w:r>
      <w:r w:rsidR="00482323" w:rsidRPr="00D92817">
        <w:rPr>
          <w:rFonts w:ascii="Helvetica Neue" w:eastAsia="Helvetica Neue" w:hAnsi="Helvetica Neue" w:cs="Helvetica Neue"/>
          <w:sz w:val="24"/>
          <w:szCs w:val="24"/>
        </w:rPr>
        <w:t>.6</w:t>
      </w:r>
      <w:r w:rsidR="004B26D3" w:rsidRPr="00D92817">
        <w:rPr>
          <w:rFonts w:ascii="Helvetica Neue" w:eastAsia="Helvetica Neue" w:hAnsi="Helvetica Neue" w:cs="Helvetica Neue"/>
          <w:sz w:val="24"/>
          <w:szCs w:val="24"/>
        </w:rPr>
        <w:t xml:space="preserve"> (Continuing rights)</w:t>
      </w:r>
      <w:bookmarkStart w:id="34" w:name="_z5chnjhzaet0" w:colFirst="0" w:colLast="0"/>
      <w:bookmarkEnd w:id="34"/>
      <w:r w:rsidR="003B01E7" w:rsidRPr="00D92817">
        <w:rPr>
          <w:rFonts w:ascii="Helvetica Neue" w:eastAsia="Helvetica Neue" w:hAnsi="Helvetica Neue" w:cs="Helvetica Neue"/>
          <w:sz w:val="24"/>
          <w:szCs w:val="24"/>
        </w:rPr>
        <w:t xml:space="preserve"> </w:t>
      </w:r>
    </w:p>
    <w:p w14:paraId="6397553A" w14:textId="77777777" w:rsidR="00076044" w:rsidRPr="00D92817" w:rsidRDefault="00A928AC" w:rsidP="00834F7D">
      <w:pPr>
        <w:numPr>
          <w:ilvl w:val="1"/>
          <w:numId w:val="2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5.7 to 5.9</w:t>
      </w:r>
      <w:r w:rsidR="004B26D3" w:rsidRPr="00D92817">
        <w:rPr>
          <w:rFonts w:ascii="Helvetica Neue" w:eastAsia="Helvetica Neue" w:hAnsi="Helvetica Neue" w:cs="Helvetica Neue"/>
          <w:sz w:val="24"/>
          <w:szCs w:val="24"/>
        </w:rPr>
        <w:t xml:space="preserve"> (Change of control) </w:t>
      </w:r>
    </w:p>
    <w:p w14:paraId="3FAD6ADC" w14:textId="77777777" w:rsidR="00076044" w:rsidRPr="00D92817" w:rsidRDefault="00A928AC" w:rsidP="00834F7D">
      <w:pPr>
        <w:numPr>
          <w:ilvl w:val="1"/>
          <w:numId w:val="23"/>
        </w:numPr>
        <w:ind w:hanging="360"/>
        <w:contextualSpacing/>
        <w:rPr>
          <w:rFonts w:ascii="Helvetica Neue" w:eastAsia="Helvetica Neue" w:hAnsi="Helvetica Neue" w:cs="Helvetica Neue"/>
          <w:sz w:val="24"/>
          <w:szCs w:val="24"/>
        </w:rPr>
      </w:pPr>
      <w:bookmarkStart w:id="35" w:name="_xi3yu141afy3" w:colFirst="0" w:colLast="0"/>
      <w:bookmarkEnd w:id="35"/>
      <w:r w:rsidRPr="00D92817">
        <w:rPr>
          <w:rFonts w:ascii="Helvetica Neue" w:eastAsia="Helvetica Neue" w:hAnsi="Helvetica Neue" w:cs="Helvetica Neue"/>
          <w:sz w:val="24"/>
          <w:szCs w:val="24"/>
        </w:rPr>
        <w:t>5.10</w:t>
      </w:r>
      <w:r w:rsidR="004B26D3" w:rsidRPr="00D92817">
        <w:rPr>
          <w:rFonts w:ascii="Helvetica Neue" w:eastAsia="Helvetica Neue" w:hAnsi="Helvetica Neue" w:cs="Helvetica Neue"/>
          <w:sz w:val="24"/>
          <w:szCs w:val="24"/>
        </w:rPr>
        <w:t xml:space="preserve"> (Fraud)</w:t>
      </w:r>
    </w:p>
    <w:p w14:paraId="7AE95D20" w14:textId="77777777" w:rsidR="00076044" w:rsidRPr="00D92817" w:rsidRDefault="00A928AC" w:rsidP="00834F7D">
      <w:pPr>
        <w:numPr>
          <w:ilvl w:val="1"/>
          <w:numId w:val="23"/>
        </w:numPr>
        <w:ind w:hanging="360"/>
        <w:contextualSpacing/>
        <w:rPr>
          <w:rFonts w:ascii="Helvetica Neue" w:eastAsia="Helvetica Neue" w:hAnsi="Helvetica Neue" w:cs="Helvetica Neue"/>
          <w:sz w:val="24"/>
          <w:szCs w:val="24"/>
        </w:rPr>
      </w:pPr>
      <w:bookmarkStart w:id="36" w:name="_ata7ymz16ovs" w:colFirst="0" w:colLast="0"/>
      <w:bookmarkEnd w:id="36"/>
      <w:r w:rsidRPr="00D92817">
        <w:rPr>
          <w:rFonts w:ascii="Helvetica Neue" w:eastAsia="Helvetica Neue" w:hAnsi="Helvetica Neue" w:cs="Helvetica Neue"/>
          <w:sz w:val="24"/>
          <w:szCs w:val="24"/>
        </w:rPr>
        <w:t>5.11</w:t>
      </w:r>
      <w:r w:rsidR="004B26D3" w:rsidRPr="00D92817">
        <w:rPr>
          <w:rFonts w:ascii="Helvetica Neue" w:eastAsia="Helvetica Neue" w:hAnsi="Helvetica Neue" w:cs="Helvetica Neue"/>
          <w:sz w:val="24"/>
          <w:szCs w:val="24"/>
        </w:rPr>
        <w:t xml:space="preserve"> (Notice of fraud)</w:t>
      </w:r>
    </w:p>
    <w:p w14:paraId="65A68158"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7" w:name="_fkyoint63nz9" w:colFirst="0" w:colLast="0"/>
      <w:bookmarkEnd w:id="37"/>
      <w:r w:rsidRPr="00D92817">
        <w:rPr>
          <w:rFonts w:ascii="Helvetica Neue" w:eastAsia="Helvetica Neue" w:hAnsi="Helvetica Neue" w:cs="Helvetica Neue"/>
          <w:sz w:val="24"/>
          <w:szCs w:val="24"/>
        </w:rPr>
        <w:t>7.1 to 7.2 (Transparency)</w:t>
      </w:r>
    </w:p>
    <w:p w14:paraId="3FBCFC63"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8" w:name="_9iemmotrtveu" w:colFirst="0" w:colLast="0"/>
      <w:bookmarkEnd w:id="38"/>
      <w:r w:rsidRPr="00D92817">
        <w:rPr>
          <w:rFonts w:ascii="Helvetica Neue" w:eastAsia="Helvetica Neue" w:hAnsi="Helvetica Neue" w:cs="Helvetica Neue"/>
          <w:sz w:val="24"/>
          <w:szCs w:val="24"/>
        </w:rPr>
        <w:t>8.3 (Order of precedence)</w:t>
      </w:r>
    </w:p>
    <w:p w14:paraId="502B3FA0"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9" w:name="_tf0ykdt5ev" w:colFirst="0" w:colLast="0"/>
      <w:bookmarkEnd w:id="39"/>
      <w:r w:rsidRPr="00D92817">
        <w:rPr>
          <w:rFonts w:ascii="Helvetica Neue" w:eastAsia="Helvetica Neue" w:hAnsi="Helvetica Neue" w:cs="Helvetica Neue"/>
          <w:sz w:val="24"/>
          <w:szCs w:val="24"/>
        </w:rPr>
        <w:t>8.4 (Relationship)</w:t>
      </w:r>
    </w:p>
    <w:p w14:paraId="2634B8EA"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0" w:name="_naatyuhqkhsy" w:colFirst="0" w:colLast="0"/>
      <w:bookmarkEnd w:id="40"/>
      <w:r w:rsidRPr="00D92817">
        <w:rPr>
          <w:rFonts w:ascii="Helvetica Neue" w:eastAsia="Helvetica Neue" w:hAnsi="Helvetica Neue" w:cs="Helvetica Neue"/>
          <w:sz w:val="24"/>
          <w:szCs w:val="24"/>
        </w:rPr>
        <w:lastRenderedPageBreak/>
        <w:t>8.7 to 8.9 (Entire agreement)</w:t>
      </w:r>
    </w:p>
    <w:p w14:paraId="4FA6B00A"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1" w:name="_xnkwn0kmcpb3" w:colFirst="0" w:colLast="0"/>
      <w:bookmarkEnd w:id="41"/>
      <w:r w:rsidRPr="00D92817">
        <w:rPr>
          <w:rFonts w:ascii="Helvetica Neue" w:eastAsia="Helvetica Neue" w:hAnsi="Helvetica Neue" w:cs="Helvetica Neue"/>
          <w:sz w:val="24"/>
          <w:szCs w:val="24"/>
        </w:rPr>
        <w:t>8.10 (Law and jurisdiction)</w:t>
      </w:r>
    </w:p>
    <w:p w14:paraId="48BC50F7"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2" w:name="_cpz8pmimqxjf" w:colFirst="0" w:colLast="0"/>
      <w:bookmarkEnd w:id="42"/>
      <w:r w:rsidRPr="00D92817">
        <w:rPr>
          <w:rFonts w:ascii="Helvetica Neue" w:eastAsia="Helvetica Neue" w:hAnsi="Helvetica Neue" w:cs="Helvetica Neue"/>
          <w:sz w:val="24"/>
          <w:szCs w:val="24"/>
        </w:rPr>
        <w:t>8.11 to 8.12 (Legislative change)</w:t>
      </w:r>
    </w:p>
    <w:p w14:paraId="7B7AEBB1"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3" w:name="_vxjr3igvbeu1" w:colFirst="0" w:colLast="0"/>
      <w:bookmarkEnd w:id="43"/>
      <w:r w:rsidRPr="00D92817">
        <w:rPr>
          <w:rFonts w:ascii="Helvetica Neue" w:eastAsia="Helvetica Neue" w:hAnsi="Helvetica Neue" w:cs="Helvetica Neue"/>
          <w:sz w:val="24"/>
          <w:szCs w:val="24"/>
        </w:rPr>
        <w:t>8.13 to 8.17 (Bribery and corruption)</w:t>
      </w:r>
    </w:p>
    <w:p w14:paraId="35B0EEF2"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4" w:name="_kszap48p7wt0" w:colFirst="0" w:colLast="0"/>
      <w:bookmarkEnd w:id="44"/>
      <w:r w:rsidRPr="00D92817">
        <w:rPr>
          <w:rFonts w:ascii="Helvetica Neue" w:eastAsia="Helvetica Neue" w:hAnsi="Helvetica Neue" w:cs="Helvetica Neue"/>
          <w:sz w:val="24"/>
          <w:szCs w:val="24"/>
        </w:rPr>
        <w:t>8.18 to 8.27 (Freedom of Information Act)</w:t>
      </w:r>
    </w:p>
    <w:p w14:paraId="5FCB8750"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5" w:name="_m9g4hob710e0" w:colFirst="0" w:colLast="0"/>
      <w:bookmarkEnd w:id="45"/>
      <w:r w:rsidRPr="00D92817">
        <w:rPr>
          <w:rFonts w:ascii="Helvetica Neue" w:eastAsia="Helvetica Neue" w:hAnsi="Helvetica Neue" w:cs="Helvetica Neue"/>
          <w:sz w:val="24"/>
          <w:szCs w:val="24"/>
        </w:rPr>
        <w:t xml:space="preserve">8.28 to 8.29 (Promoting tax compliance) </w:t>
      </w:r>
    </w:p>
    <w:p w14:paraId="1E12FA41"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6" w:name="_nep14ssihkdx" w:colFirst="0" w:colLast="0"/>
      <w:bookmarkEnd w:id="46"/>
      <w:r w:rsidRPr="00D92817">
        <w:rPr>
          <w:rFonts w:ascii="Helvetica Neue" w:eastAsia="Helvetica Neue" w:hAnsi="Helvetica Neue" w:cs="Helvetica Neue"/>
          <w:sz w:val="24"/>
          <w:szCs w:val="24"/>
        </w:rPr>
        <w:t>8.30 to 8.31 (Official Secrets Act)</w:t>
      </w:r>
    </w:p>
    <w:p w14:paraId="5917628F"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7" w:name="_pfv9e4x6613e" w:colFirst="0" w:colLast="0"/>
      <w:bookmarkEnd w:id="47"/>
      <w:r w:rsidRPr="00D92817">
        <w:rPr>
          <w:rFonts w:ascii="Helvetica Neue" w:eastAsia="Helvetica Neue" w:hAnsi="Helvetica Neue" w:cs="Helvetica Neue"/>
          <w:sz w:val="24"/>
          <w:szCs w:val="24"/>
        </w:rPr>
        <w:t>8.32 to 8.35 (Transfer and subcontracting)</w:t>
      </w:r>
    </w:p>
    <w:p w14:paraId="712CE4B5"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8" w:name="_6sdo70ih1iyh" w:colFirst="0" w:colLast="0"/>
      <w:bookmarkEnd w:id="48"/>
      <w:r w:rsidRPr="00D92817">
        <w:rPr>
          <w:rFonts w:ascii="Helvetica Neue" w:eastAsia="Helvetica Neue" w:hAnsi="Helvetica Neue" w:cs="Helvetica Neue"/>
          <w:sz w:val="24"/>
          <w:szCs w:val="24"/>
        </w:rPr>
        <w:t>8.38 to 8.41 (Complaints handling and resolution)</w:t>
      </w:r>
    </w:p>
    <w:p w14:paraId="624EEF02"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9" w:name="_y7s12y9u6ri2" w:colFirst="0" w:colLast="0"/>
      <w:bookmarkEnd w:id="49"/>
      <w:r w:rsidRPr="00D92817">
        <w:rPr>
          <w:rFonts w:ascii="Helvetica Neue" w:eastAsia="Helvetica Neue" w:hAnsi="Helvetica Neue" w:cs="Helvetica Neue"/>
          <w:sz w:val="24"/>
          <w:szCs w:val="24"/>
        </w:rPr>
        <w:t xml:space="preserve">8.49 </w:t>
      </w:r>
      <w:r w:rsidR="009C55CF">
        <w:rPr>
          <w:rFonts w:ascii="Helvetica Neue" w:eastAsia="Helvetica Neue" w:hAnsi="Helvetica Neue" w:cs="Helvetica Neue"/>
          <w:sz w:val="24"/>
          <w:szCs w:val="24"/>
        </w:rPr>
        <w:t>to 8.51 (Publicity and branding</w:t>
      </w:r>
    </w:p>
    <w:p w14:paraId="0934184A"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0" w:name="_jcyecnr8hxv0" w:colFirst="0" w:colLast="0"/>
      <w:bookmarkEnd w:id="50"/>
      <w:r w:rsidRPr="00D92817">
        <w:rPr>
          <w:rFonts w:ascii="Helvetica Neue" w:eastAsia="Helvetica Neue" w:hAnsi="Helvetica Neue" w:cs="Helvetica Neue"/>
          <w:sz w:val="24"/>
          <w:szCs w:val="24"/>
        </w:rPr>
        <w:t>8.42 to 8.48 (Conflicts of interest and ethical walls)</w:t>
      </w:r>
    </w:p>
    <w:p w14:paraId="2E948C53"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1" w:name="_7xyhk85tkatg" w:colFirst="0" w:colLast="0"/>
      <w:bookmarkEnd w:id="51"/>
      <w:r w:rsidRPr="00D92817">
        <w:rPr>
          <w:rFonts w:ascii="Helvetica Neue" w:eastAsia="Helvetica Neue" w:hAnsi="Helvetica Neue" w:cs="Helvetica Neue"/>
          <w:sz w:val="24"/>
          <w:szCs w:val="24"/>
        </w:rPr>
        <w:t>8.52 to 8.54 (Equality and diversity)</w:t>
      </w:r>
    </w:p>
    <w:p w14:paraId="13D823E5"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2" w:name="_ssevvrz51zz4" w:colFirst="0" w:colLast="0"/>
      <w:bookmarkEnd w:id="52"/>
      <w:r w:rsidRPr="00D92817">
        <w:rPr>
          <w:rFonts w:ascii="Helvetica Neue" w:eastAsia="Helvetica Neue" w:hAnsi="Helvetica Neue" w:cs="Helvetica Neue"/>
          <w:sz w:val="24"/>
          <w:szCs w:val="24"/>
        </w:rPr>
        <w:t>8.66 to 8.67 (Severability)</w:t>
      </w:r>
    </w:p>
    <w:p w14:paraId="65E5D690"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3" w:name="_wo0xnjlyfmiu" w:colFirst="0" w:colLast="0"/>
      <w:bookmarkEnd w:id="53"/>
      <w:r w:rsidRPr="00D92817">
        <w:rPr>
          <w:rFonts w:ascii="Helvetica Neue" w:eastAsia="Helvetica Neue" w:hAnsi="Helvetica Neue" w:cs="Helvetica Neue"/>
          <w:sz w:val="24"/>
          <w:szCs w:val="24"/>
        </w:rPr>
        <w:t xml:space="preserve">8.68 to 8.82 (Managing disputes) </w:t>
      </w:r>
    </w:p>
    <w:p w14:paraId="3D65525E" w14:textId="77777777" w:rsidR="009D75C5"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4" w:name="_jl72q32rn20u" w:colFirst="0" w:colLast="0"/>
      <w:bookmarkEnd w:id="54"/>
      <w:r w:rsidRPr="00D92817">
        <w:rPr>
          <w:rFonts w:ascii="Helvetica Neue" w:eastAsia="Helvetica Neue" w:hAnsi="Helvetica Neue" w:cs="Helvetica Neue"/>
          <w:sz w:val="24"/>
          <w:szCs w:val="24"/>
        </w:rPr>
        <w:t>8.83 to 8.91 (Confidentiality)</w:t>
      </w:r>
      <w:bookmarkStart w:id="55" w:name="_h1o9qz8mt2t2" w:colFirst="0" w:colLast="0"/>
      <w:bookmarkEnd w:id="55"/>
      <w:r w:rsidR="009D75C5" w:rsidRPr="00D92817">
        <w:rPr>
          <w:rFonts w:ascii="Helvetica Neue" w:eastAsia="Helvetica Neue" w:hAnsi="Helvetica Neue" w:cs="Helvetica Neue"/>
          <w:sz w:val="24"/>
          <w:szCs w:val="24"/>
        </w:rPr>
        <w:t xml:space="preserve"> </w:t>
      </w:r>
    </w:p>
    <w:p w14:paraId="7315A3E1" w14:textId="77777777"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8.92 to 8.93 (Waiver and cumulative remedies)</w:t>
      </w:r>
    </w:p>
    <w:p w14:paraId="203CF6BC" w14:textId="77777777" w:rsidR="009D75C5"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6" w:name="_3aps8o6kcxyn" w:colFirst="0" w:colLast="0"/>
      <w:bookmarkEnd w:id="56"/>
      <w:r w:rsidRPr="00D92817">
        <w:rPr>
          <w:rFonts w:ascii="Helvetica Neue" w:eastAsia="Helvetica Neue" w:hAnsi="Helvetica Neue" w:cs="Helvetica Neue"/>
          <w:sz w:val="24"/>
          <w:szCs w:val="24"/>
        </w:rPr>
        <w:t>paragraphs 1 to 10 of the Framework Agreement glossary and interpretations</w:t>
      </w:r>
      <w:bookmarkStart w:id="57" w:name="_c6k4662biabv" w:colFirst="0" w:colLast="0"/>
      <w:bookmarkEnd w:id="57"/>
    </w:p>
    <w:p w14:paraId="5DD257D9" w14:textId="77777777" w:rsidR="00076044" w:rsidRPr="00D92817" w:rsidRDefault="004B26D3" w:rsidP="00834F7D">
      <w:pPr>
        <w:numPr>
          <w:ilvl w:val="1"/>
          <w:numId w:val="23"/>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audit provisions from the Framework Agreement set out by the Buyer in the Order Form</w:t>
      </w:r>
    </w:p>
    <w:p w14:paraId="6980F998" w14:textId="77777777" w:rsidR="00076044" w:rsidRPr="00D92817" w:rsidRDefault="004B26D3" w:rsidP="00834F7D">
      <w:pPr>
        <w:numPr>
          <w:ilvl w:val="0"/>
          <w:numId w:val="23"/>
        </w:numPr>
        <w:ind w:hanging="724"/>
        <w:contextualSpacing/>
        <w:rPr>
          <w:rFonts w:ascii="Helvetica Neue" w:eastAsia="Helvetica Neue" w:hAnsi="Helvetica Neue" w:cs="Helvetica Neue"/>
          <w:sz w:val="24"/>
          <w:szCs w:val="24"/>
        </w:rPr>
      </w:pPr>
      <w:bookmarkStart w:id="58" w:name="_itt780udfb5v" w:colFirst="0" w:colLast="0"/>
      <w:bookmarkEnd w:id="58"/>
      <w:r w:rsidRPr="00D92817">
        <w:rPr>
          <w:rFonts w:ascii="Helvetica Neue" w:eastAsia="Helvetica Neue" w:hAnsi="Helvetica Neue" w:cs="Helvetica Neue"/>
          <w:sz w:val="24"/>
          <w:szCs w:val="24"/>
        </w:rPr>
        <w:t>The Framework Agreement provisions in clause 2.1 will be modified as follows:</w:t>
      </w:r>
    </w:p>
    <w:p w14:paraId="13F42D4A" w14:textId="77777777" w:rsidR="00670867" w:rsidRPr="00D92817" w:rsidRDefault="00670867" w:rsidP="00670867">
      <w:pPr>
        <w:ind w:left="720"/>
        <w:contextualSpacing/>
        <w:rPr>
          <w:rFonts w:ascii="Helvetica Neue" w:eastAsia="Helvetica Neue" w:hAnsi="Helvetica Neue" w:cs="Helvetica Neue"/>
          <w:sz w:val="24"/>
          <w:szCs w:val="24"/>
        </w:rPr>
      </w:pPr>
    </w:p>
    <w:p w14:paraId="197A2708" w14:textId="77777777" w:rsidR="00076044" w:rsidRPr="00D92817" w:rsidRDefault="004B26D3" w:rsidP="00834F7D">
      <w:pPr>
        <w:numPr>
          <w:ilvl w:val="1"/>
          <w:numId w:val="23"/>
        </w:numPr>
        <w:ind w:hanging="360"/>
        <w:rPr>
          <w:rFonts w:ascii="Helvetica Neue" w:eastAsia="Helvetica Neue" w:hAnsi="Helvetica Neue" w:cs="Helvetica Neue"/>
          <w:sz w:val="24"/>
          <w:szCs w:val="24"/>
        </w:rPr>
      </w:pPr>
      <w:bookmarkStart w:id="59" w:name="_kt588v8j7m1" w:colFirst="0" w:colLast="0"/>
      <w:bookmarkEnd w:id="59"/>
      <w:r w:rsidRPr="00D92817">
        <w:rPr>
          <w:rFonts w:ascii="Helvetica Neue" w:eastAsia="Helvetica Neue" w:hAnsi="Helvetica Neue" w:cs="Helvetica Neue"/>
          <w:sz w:val="24"/>
          <w:szCs w:val="24"/>
        </w:rPr>
        <w:t>a reference to the ‘Framework Agreement’ will be a reference to the ‘Call-Off Contract’</w:t>
      </w:r>
    </w:p>
    <w:p w14:paraId="7E382BC1" w14:textId="77777777" w:rsidR="00076044" w:rsidRPr="00D92817" w:rsidRDefault="004B26D3" w:rsidP="00834F7D">
      <w:pPr>
        <w:numPr>
          <w:ilvl w:val="1"/>
          <w:numId w:val="23"/>
        </w:numPr>
        <w:ind w:hanging="360"/>
        <w:rPr>
          <w:rFonts w:ascii="Helvetica Neue" w:eastAsia="Helvetica Neue" w:hAnsi="Helvetica Neue" w:cs="Helvetica Neue"/>
          <w:sz w:val="24"/>
          <w:szCs w:val="24"/>
        </w:rPr>
      </w:pPr>
      <w:bookmarkStart w:id="60" w:name="_qrz2iq8tz5in" w:colFirst="0" w:colLast="0"/>
      <w:bookmarkEnd w:id="60"/>
      <w:r w:rsidRPr="00D92817">
        <w:rPr>
          <w:rFonts w:ascii="Helvetica Neue" w:eastAsia="Helvetica Neue" w:hAnsi="Helvetica Neue" w:cs="Helvetica Neue"/>
          <w:sz w:val="24"/>
          <w:szCs w:val="24"/>
        </w:rPr>
        <w:t>a reference to ‘CCS’ will be a reference to ‘the Buyer’</w:t>
      </w:r>
    </w:p>
    <w:p w14:paraId="4BF380C0" w14:textId="77777777" w:rsidR="00076044" w:rsidRPr="00D92817" w:rsidRDefault="004B26D3" w:rsidP="00834F7D">
      <w:pPr>
        <w:numPr>
          <w:ilvl w:val="1"/>
          <w:numId w:val="23"/>
        </w:numPr>
        <w:ind w:hanging="360"/>
        <w:rPr>
          <w:rFonts w:ascii="Helvetica Neue" w:eastAsia="Helvetica Neue" w:hAnsi="Helvetica Neue" w:cs="Helvetica Neue"/>
          <w:sz w:val="24"/>
          <w:szCs w:val="24"/>
        </w:rPr>
      </w:pPr>
      <w:bookmarkStart w:id="61" w:name="_70gqqitra65j" w:colFirst="0" w:colLast="0"/>
      <w:bookmarkEnd w:id="61"/>
      <w:r w:rsidRPr="00D92817">
        <w:rPr>
          <w:rFonts w:ascii="Helvetica Neue" w:eastAsia="Helvetica Neue" w:hAnsi="Helvetica Neue" w:cs="Helvetica Neue"/>
          <w:sz w:val="24"/>
          <w:szCs w:val="24"/>
        </w:rPr>
        <w:t>a reference to the ‘Parties’ and a ‘Party’ will be a reference to the Buyer and Supplier as Parties under this Call-Off Contract</w:t>
      </w:r>
    </w:p>
    <w:p w14:paraId="579F267B" w14:textId="77777777" w:rsidR="00076044" w:rsidRPr="00D92817" w:rsidRDefault="004B26D3" w:rsidP="00834F7D">
      <w:pPr>
        <w:numPr>
          <w:ilvl w:val="0"/>
          <w:numId w:val="23"/>
        </w:numPr>
        <w:ind w:hanging="724"/>
        <w:contextualSpacing/>
        <w:rPr>
          <w:rFonts w:ascii="Helvetica Neue" w:eastAsia="Helvetica Neue" w:hAnsi="Helvetica Neue" w:cs="Helvetica Neue"/>
          <w:sz w:val="24"/>
          <w:szCs w:val="24"/>
        </w:rPr>
      </w:pPr>
      <w:bookmarkStart w:id="62" w:name="_1p9gmbf49p16" w:colFirst="0" w:colLast="0"/>
      <w:bookmarkEnd w:id="62"/>
      <w:r w:rsidRPr="00D92817">
        <w:rPr>
          <w:rFonts w:ascii="Helvetica Neue" w:eastAsia="Helvetica Neue" w:hAnsi="Helvetica Neue" w:cs="Helvetica Neue"/>
          <w:sz w:val="24"/>
          <w:szCs w:val="24"/>
        </w:rPr>
        <w:t>The Framework Agreement incorporated clauses will be referred to as ‘incorporated Framework clause XX’, where ‘XX’ is the Framework Agreement clause number.</w:t>
      </w:r>
    </w:p>
    <w:p w14:paraId="0F9429A2" w14:textId="77777777" w:rsidR="00076044" w:rsidRPr="00D92817" w:rsidRDefault="004B26D3" w:rsidP="00834F7D">
      <w:pPr>
        <w:numPr>
          <w:ilvl w:val="0"/>
          <w:numId w:val="23"/>
        </w:numPr>
        <w:ind w:hanging="724"/>
        <w:contextualSpacing/>
        <w:rPr>
          <w:rFonts w:ascii="Helvetica Neue" w:eastAsia="Helvetica Neue" w:hAnsi="Helvetica Neue" w:cs="Helvetica Neue"/>
          <w:sz w:val="24"/>
          <w:szCs w:val="24"/>
        </w:rPr>
      </w:pPr>
      <w:bookmarkStart w:id="63" w:name="_r6hnjzux63jf" w:colFirst="0" w:colLast="0"/>
      <w:bookmarkEnd w:id="63"/>
      <w:r w:rsidRPr="00D92817">
        <w:rPr>
          <w:rFonts w:ascii="Helvetica Neue" w:eastAsia="Helvetica Neue" w:hAnsi="Helvetica Neue" w:cs="Helvetica Neue"/>
          <w:sz w:val="24"/>
          <w:szCs w:val="24"/>
        </w:rPr>
        <w:lastRenderedPageBreak/>
        <w:t>When an Order Form is signed, the terms and conditions agreed in it will be incorporated into this Call-Off Contract.</w:t>
      </w:r>
    </w:p>
    <w:p w14:paraId="420DE360" w14:textId="77777777" w:rsidR="00670867" w:rsidRPr="00D92817" w:rsidRDefault="00670867" w:rsidP="00670867">
      <w:pPr>
        <w:ind w:left="720"/>
        <w:contextualSpacing/>
        <w:rPr>
          <w:rFonts w:ascii="Helvetica Neue" w:eastAsia="Helvetica Neue" w:hAnsi="Helvetica Neue" w:cs="Helvetica Neue"/>
          <w:sz w:val="24"/>
          <w:szCs w:val="24"/>
        </w:rPr>
      </w:pPr>
    </w:p>
    <w:p w14:paraId="29D8A435"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 Supply of services</w:t>
      </w:r>
    </w:p>
    <w:p w14:paraId="77203FEB" w14:textId="77777777" w:rsidR="00076044" w:rsidRPr="00D92817" w:rsidRDefault="004B26D3">
      <w:pPr>
        <w:numPr>
          <w:ilvl w:val="0"/>
          <w:numId w:val="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to supply the G-Cloud Services and any Additional Services under the terms of the Call-Off Contract and the Supplier’s Application.</w:t>
      </w:r>
    </w:p>
    <w:p w14:paraId="2B412331" w14:textId="77777777" w:rsidR="00076044" w:rsidRPr="00D92817" w:rsidRDefault="004B26D3">
      <w:pPr>
        <w:numPr>
          <w:ilvl w:val="0"/>
          <w:numId w:val="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undertakes that each G-Cloud Service will meet the Buyer’s acceptance criteria, as defined in the Order Form.</w:t>
      </w:r>
    </w:p>
    <w:p w14:paraId="7CEFDC59"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4. Supplier staff</w:t>
      </w:r>
    </w:p>
    <w:p w14:paraId="18E54276" w14:textId="77777777" w:rsidR="00076044" w:rsidRPr="00D92817" w:rsidRDefault="004B26D3" w:rsidP="00834F7D">
      <w:pPr>
        <w:numPr>
          <w:ilvl w:val="0"/>
          <w:numId w:val="32"/>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Staff must:</w:t>
      </w:r>
    </w:p>
    <w:p w14:paraId="2E3373B9" w14:textId="77777777" w:rsidR="00670867" w:rsidRPr="00D92817" w:rsidRDefault="00670867" w:rsidP="00670867">
      <w:pPr>
        <w:ind w:left="720"/>
        <w:contextualSpacing/>
        <w:rPr>
          <w:rFonts w:ascii="Helvetica Neue" w:eastAsia="Helvetica Neue" w:hAnsi="Helvetica Neue" w:cs="Helvetica Neue"/>
          <w:sz w:val="24"/>
          <w:szCs w:val="24"/>
        </w:rPr>
      </w:pPr>
    </w:p>
    <w:p w14:paraId="06EB454B" w14:textId="77777777" w:rsidR="00F33AAC"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be appropriately experienced, qualified and trained to supply the Services</w:t>
      </w:r>
    </w:p>
    <w:p w14:paraId="0ACE13DC" w14:textId="77777777" w:rsidR="00076044"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apply all due skill, care and diligence in faithfully performing those duties</w:t>
      </w:r>
    </w:p>
    <w:p w14:paraId="1EDC8896" w14:textId="77777777" w:rsidR="00076044"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obey all lawful instructions and reasonable directions of the Buyer and provide the Services to the reasonable satisfaction of the Buyer</w:t>
      </w:r>
    </w:p>
    <w:p w14:paraId="0D7095AC" w14:textId="77777777" w:rsidR="00076044"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respond to any enquiries about the Services as soon as reasonably possible</w:t>
      </w:r>
    </w:p>
    <w:p w14:paraId="332A9D49" w14:textId="77777777" w:rsidR="00076044"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complete any necessary Supplier Staff vetting as specified by the Buyer</w:t>
      </w:r>
    </w:p>
    <w:p w14:paraId="04E0BD09" w14:textId="77777777" w:rsidR="00670867" w:rsidRPr="00D92817" w:rsidRDefault="00670867" w:rsidP="00670867">
      <w:pPr>
        <w:ind w:left="1440"/>
        <w:contextualSpacing/>
        <w:rPr>
          <w:rFonts w:ascii="Helvetica Neue" w:eastAsia="Helvetica Neue" w:hAnsi="Helvetica Neue" w:cs="Helvetica Neue"/>
          <w:sz w:val="24"/>
          <w:szCs w:val="24"/>
        </w:rPr>
      </w:pPr>
    </w:p>
    <w:p w14:paraId="3CC0A8A2" w14:textId="77777777" w:rsidR="00076044" w:rsidRPr="00D92817" w:rsidRDefault="004B26D3" w:rsidP="00834F7D">
      <w:pPr>
        <w:numPr>
          <w:ilvl w:val="0"/>
          <w:numId w:val="32"/>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retain overall control of the Supplier Staff so that they are not considered to be employees, workers, agents or contractors of the Buyer.</w:t>
      </w:r>
    </w:p>
    <w:p w14:paraId="461228B1" w14:textId="77777777" w:rsidR="00076044" w:rsidRPr="00D92817" w:rsidRDefault="004B26D3" w:rsidP="00834F7D">
      <w:pPr>
        <w:numPr>
          <w:ilvl w:val="0"/>
          <w:numId w:val="32"/>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may substitute any Supplier Staff as long as they have the equivalent experience and qualifications to the substituted staff member.</w:t>
      </w:r>
    </w:p>
    <w:p w14:paraId="41AFDFF9" w14:textId="77777777"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may conduct IR35 Assessments using the ESI tool to assess whether the Supplier’s engagement under the Call-Off Contract is Inside or Outside IR35.</w:t>
      </w:r>
    </w:p>
    <w:p w14:paraId="13302CD9" w14:textId="77777777"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may End this Call-Off Contract for Material Breach if the Supplier is delivering the Services Inside IR35.</w:t>
      </w:r>
    </w:p>
    <w:p w14:paraId="3A354F0F" w14:textId="77777777"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need the Supplier to complete an Indicative Test using the ESI tool before </w:t>
      </w:r>
      <w:r w:rsidRPr="00D92817">
        <w:rPr>
          <w:rFonts w:ascii="Helvetica Neue" w:eastAsia="Helvetica Neue" w:hAnsi="Helvetica Neue" w:cs="Helvetica Neue"/>
          <w:sz w:val="24"/>
          <w:szCs w:val="24"/>
        </w:rPr>
        <w:lastRenderedPageBreak/>
        <w:t>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2A26BE34" w14:textId="77777777"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Indicative Test indicates the delivery of the Services could potentially be Inside IR35, the Supplier must provide the Buyer with all relevant information needed to enable the Buyer to conduct its own IR35 Assessment. </w:t>
      </w:r>
    </w:p>
    <w:p w14:paraId="2B5B9CDF" w14:textId="77777777"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it is determined by the Buyer that the Supplier is Outside IR35, the Buyer will provide the ESI reference number and a copy of the PDF to the Supplier.</w:t>
      </w:r>
    </w:p>
    <w:p w14:paraId="749DD18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5. Due diligence</w:t>
      </w:r>
    </w:p>
    <w:p w14:paraId="657C22EC" w14:textId="77777777" w:rsidR="00076044" w:rsidRPr="00D92817" w:rsidRDefault="004B26D3" w:rsidP="00834F7D">
      <w:pPr>
        <w:numPr>
          <w:ilvl w:val="0"/>
          <w:numId w:val="3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Both Parties agree that when entering into a Call-Off Contract they:</w:t>
      </w:r>
    </w:p>
    <w:p w14:paraId="6654B3BD" w14:textId="77777777" w:rsidR="00076044" w:rsidRPr="00D92817" w:rsidRDefault="004B26D3" w:rsidP="00471806">
      <w:pPr>
        <w:numPr>
          <w:ilvl w:val="1"/>
          <w:numId w:val="46"/>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made their own enquiries and are satisfied by the accuracy of any information supplied by the other Party</w:t>
      </w:r>
    </w:p>
    <w:p w14:paraId="5A804B1A" w14:textId="77777777" w:rsidR="00076044" w:rsidRPr="00D92817" w:rsidRDefault="004B26D3" w:rsidP="00471806">
      <w:pPr>
        <w:numPr>
          <w:ilvl w:val="1"/>
          <w:numId w:val="46"/>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are confident that they can fulfil their obligations according to the Call-Off Contract terms</w:t>
      </w:r>
    </w:p>
    <w:p w14:paraId="06CDFE70" w14:textId="77777777" w:rsidR="00076044" w:rsidRPr="00D92817" w:rsidRDefault="004B26D3" w:rsidP="00471806">
      <w:pPr>
        <w:numPr>
          <w:ilvl w:val="1"/>
          <w:numId w:val="46"/>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raised all due diligence questions before signing the Call-Off Contract</w:t>
      </w:r>
    </w:p>
    <w:p w14:paraId="27A6C7EF" w14:textId="77777777" w:rsidR="00076044" w:rsidRPr="00D92817" w:rsidRDefault="004B26D3" w:rsidP="00471806">
      <w:pPr>
        <w:numPr>
          <w:ilvl w:val="1"/>
          <w:numId w:val="46"/>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entered into the Call-Off Contract relying on its own due diligence</w:t>
      </w:r>
    </w:p>
    <w:p w14:paraId="4450ECF9" w14:textId="77777777" w:rsidR="006F53C9" w:rsidRPr="00D92817" w:rsidRDefault="006F53C9" w:rsidP="006F53C9">
      <w:pPr>
        <w:contextualSpacing/>
        <w:rPr>
          <w:rFonts w:ascii="Helvetica Neue" w:eastAsia="Helvetica Neue" w:hAnsi="Helvetica Neue" w:cs="Helvetica Neue"/>
          <w:sz w:val="24"/>
          <w:szCs w:val="24"/>
        </w:rPr>
      </w:pPr>
    </w:p>
    <w:p w14:paraId="6F9FDB6E" w14:textId="77777777" w:rsidR="00076044" w:rsidRPr="00D92817" w:rsidRDefault="004B26D3">
      <w:pPr>
        <w:rPr>
          <w:rFonts w:ascii="Helvetica Neue" w:eastAsia="Helvetica Neue" w:hAnsi="Helvetica Neue" w:cs="Helvetica Neue"/>
          <w:b/>
          <w:sz w:val="24"/>
          <w:szCs w:val="24"/>
        </w:rPr>
      </w:pPr>
      <w:bookmarkStart w:id="64" w:name="_23ckvvd" w:colFirst="0" w:colLast="0"/>
      <w:bookmarkEnd w:id="64"/>
      <w:r w:rsidRPr="00D92817">
        <w:rPr>
          <w:rFonts w:ascii="Helvetica Neue" w:eastAsia="Helvetica Neue" w:hAnsi="Helvetica Neue" w:cs="Helvetica Neue"/>
          <w:b/>
          <w:sz w:val="24"/>
          <w:szCs w:val="24"/>
        </w:rPr>
        <w:t>6. Business continuity and disaster recovery</w:t>
      </w:r>
    </w:p>
    <w:p w14:paraId="62B1F608" w14:textId="77777777" w:rsidR="00076044" w:rsidRPr="00D92817" w:rsidRDefault="004B26D3" w:rsidP="00834F7D">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have a clear business continuity and disaster recovery plan in their service descriptions.</w:t>
      </w:r>
    </w:p>
    <w:p w14:paraId="60388079" w14:textId="77777777" w:rsidR="00076044" w:rsidRPr="00D92817" w:rsidRDefault="004B26D3" w:rsidP="00834F7D">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business continuity and disaster recovery services are part of the Services and will be performed by the Supplier when required.</w:t>
      </w:r>
    </w:p>
    <w:p w14:paraId="72A58D8D" w14:textId="77777777" w:rsidR="00076044" w:rsidRPr="00D92817" w:rsidRDefault="004B26D3" w:rsidP="00834F7D">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requested by the Buyer prior to entering into this Call-Off Contract, the Supplier must ensure that its business continuity and disaster recovery plan is consistent with the </w:t>
      </w:r>
      <w:r w:rsidRPr="00D92817">
        <w:rPr>
          <w:rFonts w:ascii="Helvetica Neue" w:eastAsia="Helvetica Neue" w:hAnsi="Helvetica Neue" w:cs="Helvetica Neue"/>
          <w:sz w:val="24"/>
          <w:szCs w:val="24"/>
        </w:rPr>
        <w:lastRenderedPageBreak/>
        <w:t>Buyer’s own plans.</w:t>
      </w:r>
    </w:p>
    <w:p w14:paraId="5434542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7. Payment, VAT and Call-Off Contract charges</w:t>
      </w:r>
    </w:p>
    <w:p w14:paraId="768C6434"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must pay the Charges following clauses 7.2 to 7.11 for the Supplier’s delivery of the Services.</w:t>
      </w:r>
    </w:p>
    <w:p w14:paraId="02ED2684"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pay the Supplier within the number of days specified in the Order Form on receipt of a valid invoice.</w:t>
      </w:r>
    </w:p>
    <w:p w14:paraId="5EEB40BC"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Call-Off Contract Charges include all Charges for payment processing. All invoices submitted to the Buyer for the Services will be exclusive of any Management Charge.</w:t>
      </w:r>
    </w:p>
    <w:p w14:paraId="021F61A4"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08F185EE"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each invoice contains a detailed breakdown of the G-Cloud Services supplied. The Buyer may request the Supplier provides further documentation to substantiate the invoice. </w:t>
      </w:r>
    </w:p>
    <w:p w14:paraId="34ABBB87"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 Supplier enters into a Subcontract it must ensure that a provision is included in each Subcontract which specifies that payment must be made to the Subcontractor within 30 days of receipt of a valid invoice.</w:t>
      </w:r>
    </w:p>
    <w:p w14:paraId="3B460020"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Charges payable by the Buyer to the Supplier will include VAT at the appropriate rate.</w:t>
      </w:r>
    </w:p>
    <w:p w14:paraId="077FB145"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add VAT to the Charges at the appropriate rate with visibility of the amount as a separate line item. </w:t>
      </w:r>
    </w:p>
    <w:p w14:paraId="48C05392"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1552E806"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not suspend the supply of the G-Cloud Services unless the Supplier is </w:t>
      </w:r>
      <w:r w:rsidRPr="00D92817">
        <w:rPr>
          <w:rFonts w:ascii="Helvetica Neue" w:eastAsia="Helvetica Neue" w:hAnsi="Helvetica Neue" w:cs="Helvetica Neue"/>
          <w:sz w:val="24"/>
          <w:szCs w:val="24"/>
        </w:rPr>
        <w:lastRenderedPageBreak/>
        <w:t xml:space="preserve">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289BFBCF"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there’s an invoice dispute, the Buyer must pay the undisputed amount and return</w:t>
      </w:r>
      <w:r w:rsidR="005563E0">
        <w:rPr>
          <w:rFonts w:ascii="Helvetica Neue" w:eastAsia="Helvetica Neue" w:hAnsi="Helvetica Neue" w:cs="Helvetica Neue"/>
          <w:sz w:val="24"/>
          <w:szCs w:val="24"/>
        </w:rPr>
        <w:t xml:space="preserve"> the invoice within 10 Working D</w:t>
      </w:r>
      <w:r w:rsidRPr="00D92817">
        <w:rPr>
          <w:rFonts w:ascii="Helvetica Neue" w:eastAsia="Helvetica Neue" w:hAnsi="Helvetica Neue" w:cs="Helvetica Neue"/>
          <w:sz w:val="24"/>
          <w:szCs w:val="24"/>
        </w:rPr>
        <w:t>ays of the invoice date. The Buyer will provide a covering statement with proposed amendments and the reason for any non-payment. The Supplier must notify the Buyer w</w:t>
      </w:r>
      <w:r w:rsidR="00C00CA3">
        <w:rPr>
          <w:rFonts w:ascii="Helvetica Neue" w:eastAsia="Helvetica Neue" w:hAnsi="Helvetica Neue" w:cs="Helvetica Neue"/>
          <w:sz w:val="24"/>
          <w:szCs w:val="24"/>
        </w:rPr>
        <w:t>ithin 10 Working D</w:t>
      </w:r>
      <w:r w:rsidRPr="00D92817">
        <w:rPr>
          <w:rFonts w:ascii="Helvetica Neue" w:eastAsia="Helvetica Neue" w:hAnsi="Helvetica Neue" w:cs="Helvetica Neue"/>
          <w:sz w:val="24"/>
          <w:szCs w:val="24"/>
        </w:rPr>
        <w:t>ays of receipt of the returned invoice if it accepts the amendments. If it does then the Supplier must provide a replacement valid invoice with the response.</w:t>
      </w:r>
    </w:p>
    <w:p w14:paraId="0317EE93"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48281D9F"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8. Recovery of sums due and right of set-off</w:t>
      </w:r>
    </w:p>
    <w:p w14:paraId="46053AA6" w14:textId="77777777" w:rsidR="00076044" w:rsidRPr="00D92817" w:rsidRDefault="004B26D3" w:rsidP="00834F7D">
      <w:pPr>
        <w:numPr>
          <w:ilvl w:val="0"/>
          <w:numId w:val="1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Supplier owes money to the Buyer, the Buyer may deduct that sum from the Call-Off Contract Charges.</w:t>
      </w:r>
    </w:p>
    <w:p w14:paraId="51A7D3A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9. Insurance</w:t>
      </w:r>
    </w:p>
    <w:p w14:paraId="2E6EEC2F" w14:textId="77777777"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maintain the insurances required by the Buyer including those in this clause.</w:t>
      </w:r>
    </w:p>
    <w:p w14:paraId="706783FD" w14:textId="77777777"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w:t>
      </w:r>
    </w:p>
    <w:p w14:paraId="4E3F7499"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7368FCCD"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third-party public and products liability insurance contains an ‘indemnity to principals’ clause for the Buyer’s benefit </w:t>
      </w:r>
    </w:p>
    <w:p w14:paraId="1DB741E8"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all agents and professional consultants involved in the Services hold professional indemnity insurance to a minimum indemnity of £1,000,000 for each individual claim during the Call-Off Contract, and for 6 years after the End or Expiry Date</w:t>
      </w:r>
    </w:p>
    <w:p w14:paraId="1A681775"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2658A37F" w14:textId="77777777"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will obtain additional insurance policies, or extend existing policies bought under the Framework Agreement.</w:t>
      </w:r>
    </w:p>
    <w:p w14:paraId="3184F742" w14:textId="77777777"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will provide the following to show compliance with this clause:</w:t>
      </w:r>
    </w:p>
    <w:p w14:paraId="550E7AB0"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broker's verification of insurance</w:t>
      </w:r>
    </w:p>
    <w:p w14:paraId="2785985E"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receipts for the insurance premium</w:t>
      </w:r>
    </w:p>
    <w:p w14:paraId="4B330D3D"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evidence of payment of the latest premiums due</w:t>
      </w:r>
    </w:p>
    <w:p w14:paraId="008FB4C1" w14:textId="77777777"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Insurance will not relieve the Supplier of any liabilities under the Framework Agreement or this Call-Off Contract and the Supplier will:</w:t>
      </w:r>
    </w:p>
    <w:p w14:paraId="2416108E"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take all risk control measures using Good Industry Practice, including the investigation and reports of claims to insurers</w:t>
      </w:r>
    </w:p>
    <w:p w14:paraId="7D85D327"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promptly notify the insurers in writing of any relevant material fact under any insurances </w:t>
      </w:r>
    </w:p>
    <w:p w14:paraId="12027406"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hold all insurance policies and require any broker arranging the insurance to hold any insurance slips and other evidence of insurance</w:t>
      </w:r>
    </w:p>
    <w:p w14:paraId="0329B4D1" w14:textId="77777777" w:rsidR="00670867" w:rsidRPr="00D92817" w:rsidRDefault="00670867" w:rsidP="00670867">
      <w:pPr>
        <w:ind w:left="1542"/>
        <w:contextualSpacing/>
        <w:rPr>
          <w:rFonts w:ascii="Helvetica Neue" w:eastAsia="Helvetica Neue" w:hAnsi="Helvetica Neue" w:cs="Helvetica Neue"/>
          <w:sz w:val="24"/>
          <w:szCs w:val="24"/>
        </w:rPr>
      </w:pPr>
    </w:p>
    <w:p w14:paraId="720A76F6" w14:textId="77777777"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 do or omit to do anything, which would destroy or impair the legal validity of the insurance.</w:t>
      </w:r>
    </w:p>
    <w:p w14:paraId="1682AEB0" w14:textId="77777777"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notify CCS and the Buyer as soon as possible if any insurance policies </w:t>
      </w:r>
      <w:r w:rsidRPr="00D92817">
        <w:rPr>
          <w:rFonts w:ascii="Helvetica Neue" w:eastAsia="Helvetica Neue" w:hAnsi="Helvetica Neue" w:cs="Helvetica Neue"/>
          <w:sz w:val="24"/>
          <w:szCs w:val="24"/>
        </w:rPr>
        <w:lastRenderedPageBreak/>
        <w:t>have been, or are due to be, cancelled, suspended, Ended or not renewed.</w:t>
      </w:r>
    </w:p>
    <w:p w14:paraId="2E744EF6" w14:textId="77777777"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be liable for the payment of any:</w:t>
      </w:r>
    </w:p>
    <w:p w14:paraId="3F05EF9C"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premiums, which it will pay promptly</w:t>
      </w:r>
    </w:p>
    <w:p w14:paraId="61C60F02" w14:textId="77777777"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excess or deductibles and will not be entitled to recover this from the Buyer </w:t>
      </w:r>
    </w:p>
    <w:p w14:paraId="063AA9AE"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10. Confidentiality </w:t>
      </w:r>
    </w:p>
    <w:p w14:paraId="138C258C" w14:textId="77777777" w:rsidR="00076044" w:rsidRPr="00D92817" w:rsidRDefault="004B26D3" w:rsidP="00834F7D">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clause 24.1 the Supplier must during and after the Term keep the Buyer fully indemnified against all Losses, damages, costs or expenses and other liabilities (including legal fees) arising from any breach of the Supplier's obligations under the Data Protection </w:t>
      </w:r>
      <w:r w:rsidR="0004442F" w:rsidRPr="00D92817">
        <w:rPr>
          <w:rFonts w:ascii="Helvetica Neue" w:eastAsia="Helvetica Neue" w:hAnsi="Helvetica Neue" w:cs="Helvetica Neue"/>
          <w:sz w:val="24"/>
          <w:szCs w:val="24"/>
        </w:rPr>
        <w:t xml:space="preserve">Legislation </w:t>
      </w:r>
      <w:r w:rsidRPr="00D92817">
        <w:rPr>
          <w:rFonts w:ascii="Helvetica Neue" w:eastAsia="Helvetica Neue" w:hAnsi="Helvetica Neue" w:cs="Helvetica Neue"/>
          <w:sz w:val="24"/>
          <w:szCs w:val="24"/>
        </w:rPr>
        <w:t>or under incorporated Framework Agreement clauses 8.83 to 8.91. The indemnity doesn’t apply to the extent that the Supplier breach is due to a Buyer’s instruction.</w:t>
      </w:r>
    </w:p>
    <w:p w14:paraId="02891B38"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11. Intellectual Property Rights</w:t>
      </w:r>
    </w:p>
    <w:p w14:paraId="60E5DF06" w14:textId="77777777"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Unless otherwise specified in this Call-Off Contract, a Party will not acquire any right, title or interest in or to the Intellectual Property Rights (IPRs) of the other Party or its licensors.</w:t>
      </w:r>
    </w:p>
    <w:p w14:paraId="6DA9E569" w14:textId="77777777"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grants the Buyer a non-exclusive, transferable, perpetual, irrevocable, royalty-free licence to use the Project Specific IPRs and any Background IPRs embedded within the Project Specific IPRs for the Buyer’s ordinary business activities.</w:t>
      </w:r>
    </w:p>
    <w:p w14:paraId="29D2E422" w14:textId="77777777"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obtain the grant of any third-party IPRs and Background IPRs so the Buyer can enjoy full use of the Project Specific IPRs, including the Buyer’s right to publish the IPR as open source. </w:t>
      </w:r>
    </w:p>
    <w:p w14:paraId="1A86B0EA" w14:textId="77777777"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3C3DBC34" w14:textId="77777777"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on written demand, fully indemnify the Buyer and the Crown for all </w:t>
      </w:r>
      <w:r w:rsidRPr="00D92817">
        <w:rPr>
          <w:rFonts w:ascii="Helvetica Neue" w:eastAsia="Helvetica Neue" w:hAnsi="Helvetica Neue" w:cs="Helvetica Neue"/>
          <w:sz w:val="24"/>
          <w:szCs w:val="24"/>
        </w:rPr>
        <w:lastRenderedPageBreak/>
        <w:t>Losses which it may incur at any time from any claim of infringement or alleged infringement of a third party’s IPRs because of the:</w:t>
      </w:r>
    </w:p>
    <w:p w14:paraId="2769DD66" w14:textId="77777777"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rights granted to the Buyer under this Call-Off Contract</w:t>
      </w:r>
    </w:p>
    <w:p w14:paraId="235F68F9" w14:textId="77777777"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Supplier’s performance of the Services </w:t>
      </w:r>
    </w:p>
    <w:p w14:paraId="1E4AE6E9" w14:textId="77777777"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use by the Buyer of the Services </w:t>
      </w:r>
    </w:p>
    <w:p w14:paraId="3A8932F0" w14:textId="77777777"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an IPR Claim is made, or is likely to be made, the Supplier will immediately notify the Buyer in writing and must at its own expense after written approval from the Buyer, either:</w:t>
      </w:r>
    </w:p>
    <w:p w14:paraId="3C74072A" w14:textId="77777777"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modify the relevant part of the Services without reducing its functionality or performance</w:t>
      </w:r>
    </w:p>
    <w:p w14:paraId="4A43B844" w14:textId="77777777"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substitute Services of equivalent functionality and performance, to avoid the infringement or the alleged infringement, as long as there is no additional cost or burden to the Buyer</w:t>
      </w:r>
    </w:p>
    <w:p w14:paraId="2300D2A9" w14:textId="77777777"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 a licence to use and supply the Services which are the subject of the alleged infringement, on terms acceptable to the Buyer</w:t>
      </w:r>
    </w:p>
    <w:p w14:paraId="719E5B95" w14:textId="77777777"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Clause 11.5 will not apply if the IPR Claim is from:</w:t>
      </w:r>
    </w:p>
    <w:p w14:paraId="632C5A30" w14:textId="77777777"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use of data supplied by the Buyer which the Supplier isn’t required to verify under this Call-Off Contract</w:t>
      </w:r>
    </w:p>
    <w:p w14:paraId="378CD567" w14:textId="77777777"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material provided by the Buyer necessary for the Services</w:t>
      </w:r>
    </w:p>
    <w:p w14:paraId="30E3B4D3" w14:textId="77777777"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 Supplier does not comply with clauses 11.2 to 11.6, the Buyer may End this Call-Off Contract for Material Breach. The Supplier will, on demand, refund the Buyer all the money paid for the affected Services.</w:t>
      </w:r>
    </w:p>
    <w:p w14:paraId="2A9CC56A"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12. Protection of information</w:t>
      </w:r>
    </w:p>
    <w:p w14:paraId="5B4E4747"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w:t>
      </w:r>
    </w:p>
    <w:p w14:paraId="65114B7A"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comply with the Buyer’s written instructions and this Call-Off Contract when Processing Buyer Personal Data</w:t>
      </w:r>
    </w:p>
    <w:p w14:paraId="63897B9B"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only Process the Buyer Personal Data as necessary for the provision of the G-Cloud Services or as required by Law or any Regulatory Body</w:t>
      </w:r>
    </w:p>
    <w:p w14:paraId="2C57E5EA"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take reasonable steps to ensure that any Supplier Staff who have access to Buyer Personal Data act in compliance with Supplier's security processes</w:t>
      </w:r>
    </w:p>
    <w:p w14:paraId="431C1E78"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fully assist with any complaint or request for Buyer Personal Data including by:</w:t>
      </w:r>
    </w:p>
    <w:p w14:paraId="28C9C0FB"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full details of the complaint or request</w:t>
      </w:r>
    </w:p>
    <w:p w14:paraId="5EFD196D"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complying with a data access request within the timescales in the Data Protection Legislation and following the Buyer’s instructions</w:t>
      </w:r>
    </w:p>
    <w:p w14:paraId="2EC545F0"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any Buyer Personal Data it holds about a Data Subject (within the timescales required by the Buyer)</w:t>
      </w:r>
    </w:p>
    <w:p w14:paraId="6118CBC5"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any information requested by the Data Subject</w:t>
      </w:r>
    </w:p>
    <w:p w14:paraId="0F4E3EA1"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get prior written consent from the Buyer to transfer Buyer Personal Data to any other person (including any Subcontractors) for the provision of the G-Cloud Services.</w:t>
      </w:r>
    </w:p>
    <w:p w14:paraId="47C555D8" w14:textId="77777777" w:rsidR="000E600F" w:rsidRPr="00D92817" w:rsidRDefault="004B26D3" w:rsidP="000E600F">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13. Buyer data</w:t>
      </w:r>
    </w:p>
    <w:p w14:paraId="787B1183" w14:textId="77777777" w:rsidR="00076044" w:rsidRPr="00D92817" w:rsidRDefault="004B26D3" w:rsidP="000E600F">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not remove any proprietary notices in the Buyer Data.</w:t>
      </w:r>
    </w:p>
    <w:p w14:paraId="245BCAD3"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 store or use Buyer Data except if necessary to fulfil its obligations.</w:t>
      </w:r>
    </w:p>
    <w:p w14:paraId="7080BA6B"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Buyer Data is processed by the Supplier, the Supplier will supply the data to the Buyer as requested.</w:t>
      </w:r>
    </w:p>
    <w:p w14:paraId="157C9CCD"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any Supplier system that holds any Buyer Data is a secure system that complies with the Supplier’s and Buyer’s security policy and all Buyer requirements in the Order Form. </w:t>
      </w:r>
    </w:p>
    <w:p w14:paraId="689816BF"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The Supplier will preserve the integrity of Buyer Data processed by the Supplier and prevent its corruption and loss.</w:t>
      </w:r>
    </w:p>
    <w:p w14:paraId="2DAD9905"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 any Supplier system which holds any protectively marked Buyer Data or other government data will comply with:</w:t>
      </w:r>
    </w:p>
    <w:p w14:paraId="77D4236A" w14:textId="77777777"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principles in the Security Policy Framework at </w:t>
      </w:r>
      <w:hyperlink r:id="rId32">
        <w:r w:rsidRPr="00D92817">
          <w:rPr>
            <w:rFonts w:ascii="Helvetica Neue" w:eastAsia="Helvetica Neue" w:hAnsi="Helvetica Neue" w:cs="Helvetica Neue"/>
            <w:color w:val="1155CC"/>
            <w:sz w:val="24"/>
            <w:szCs w:val="24"/>
            <w:u w:val="single"/>
          </w:rPr>
          <w:t>https://www.gov.uk/government/publications/security-policy-framework</w:t>
        </w:r>
      </w:hyperlink>
      <w:r w:rsidRPr="00D92817">
        <w:rPr>
          <w:rFonts w:ascii="Helvetica Neue" w:eastAsia="Helvetica Neue" w:hAnsi="Helvetica Neue" w:cs="Helvetica Neue"/>
          <w:sz w:val="24"/>
          <w:szCs w:val="24"/>
        </w:rPr>
        <w:t xml:space="preserve"> and the Government Security Classification policy at </w:t>
      </w:r>
      <w:hyperlink r:id="rId33">
        <w:r w:rsidRPr="00D92817">
          <w:rPr>
            <w:rFonts w:ascii="Helvetica Neue" w:eastAsia="Helvetica Neue" w:hAnsi="Helvetica Neue" w:cs="Helvetica Neue"/>
            <w:color w:val="1155CC"/>
            <w:sz w:val="24"/>
            <w:szCs w:val="24"/>
            <w:u w:val="single"/>
          </w:rPr>
          <w:t>https://www.gov.uk/government/publications/government-security-classifications</w:t>
        </w:r>
      </w:hyperlink>
    </w:p>
    <w:p w14:paraId="205F881B" w14:textId="77777777"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guidance issued by the Centre for Protection of National Infrastructure on Risk Management at </w:t>
      </w:r>
      <w:hyperlink r:id="rId34">
        <w:r w:rsidRPr="00D92817">
          <w:rPr>
            <w:rFonts w:ascii="Helvetica Neue" w:eastAsia="Helvetica Neue" w:hAnsi="Helvetica Neue" w:cs="Helvetica Neue"/>
            <w:color w:val="1155CC"/>
            <w:sz w:val="24"/>
            <w:szCs w:val="24"/>
            <w:u w:val="single"/>
          </w:rPr>
          <w:t>https://www.cpni.gov.uk/content/adopt-risk-management-approach</w:t>
        </w:r>
      </w:hyperlink>
      <w:r w:rsidRPr="00D92817">
        <w:rPr>
          <w:rFonts w:ascii="Helvetica Neue" w:eastAsia="Helvetica Neue" w:hAnsi="Helvetica Neue" w:cs="Helvetica Neue"/>
          <w:sz w:val="24"/>
          <w:szCs w:val="24"/>
        </w:rPr>
        <w:t xml:space="preserve"> and Accreditation of Information Systems at </w:t>
      </w:r>
      <w:hyperlink r:id="rId35">
        <w:r w:rsidRPr="00D92817">
          <w:rPr>
            <w:rFonts w:ascii="Helvetica Neue" w:eastAsia="Helvetica Neue" w:hAnsi="Helvetica Neue" w:cs="Helvetica Neue"/>
            <w:color w:val="1155CC"/>
            <w:sz w:val="24"/>
            <w:szCs w:val="24"/>
            <w:u w:val="single"/>
          </w:rPr>
          <w:t>https://www.cpni.gov.uk/protection-sensitive-information-and-assets</w:t>
        </w:r>
      </w:hyperlink>
      <w:r w:rsidRPr="00D92817">
        <w:rPr>
          <w:rFonts w:ascii="Helvetica Neue" w:eastAsia="Helvetica Neue" w:hAnsi="Helvetica Neue" w:cs="Helvetica Neue"/>
          <w:sz w:val="24"/>
          <w:szCs w:val="24"/>
        </w:rPr>
        <w:t xml:space="preserve"> </w:t>
      </w:r>
    </w:p>
    <w:p w14:paraId="0BF52B2F" w14:textId="77777777"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National Cyber Security Centre’s (NCSC) information risk management guidance, available at </w:t>
      </w:r>
      <w:hyperlink r:id="rId36">
        <w:r w:rsidRPr="00D92817">
          <w:rPr>
            <w:rFonts w:ascii="Helvetica Neue" w:eastAsia="Helvetica Neue" w:hAnsi="Helvetica Neue" w:cs="Helvetica Neue"/>
            <w:color w:val="1155CC"/>
            <w:sz w:val="24"/>
            <w:szCs w:val="24"/>
            <w:u w:val="single"/>
          </w:rPr>
          <w:t>https://www.ncsc.gov.uk/guidance/risk-management-collection</w:t>
        </w:r>
      </w:hyperlink>
    </w:p>
    <w:p w14:paraId="57866677" w14:textId="77777777"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government best practice</w:t>
      </w:r>
      <w:hyperlink r:id="rId37">
        <w:r w:rsidRPr="00D92817">
          <w:rPr>
            <w:rFonts w:ascii="Helvetica Neue" w:eastAsia="Helvetica Neue" w:hAnsi="Helvetica Neue" w:cs="Helvetica Neue"/>
            <w:sz w:val="24"/>
            <w:szCs w:val="24"/>
          </w:rPr>
          <w:t xml:space="preserve"> </w:t>
        </w:r>
      </w:hyperlink>
      <w:r w:rsidRPr="00D92817">
        <w:rPr>
          <w:rFonts w:ascii="Helvetica Neue" w:eastAsia="Helvetica Neue" w:hAnsi="Helvetica Neue" w:cs="Helvetica Neue"/>
          <w:sz w:val="24"/>
          <w:szCs w:val="24"/>
        </w:rPr>
        <w:t>i</w:t>
      </w:r>
      <w:hyperlink r:id="rId38">
        <w:r w:rsidRPr="00D92817">
          <w:rPr>
            <w:rFonts w:ascii="Helvetica Neue" w:eastAsia="Helvetica Neue" w:hAnsi="Helvetica Neue" w:cs="Helvetica Neue"/>
            <w:sz w:val="24"/>
            <w:szCs w:val="24"/>
          </w:rPr>
          <w:t>n</w:t>
        </w:r>
      </w:hyperlink>
      <w:r w:rsidRPr="00D92817">
        <w:rPr>
          <w:rFonts w:ascii="Helvetica Neue" w:eastAsia="Helvetica Neue" w:hAnsi="Helvetica Neue" w:cs="Helvetica Neue"/>
          <w:sz w:val="24"/>
          <w:szCs w:val="24"/>
        </w:rPr>
        <w:t xml:space="preserve"> </w:t>
      </w:r>
      <w:hyperlink r:id="rId39">
        <w:r w:rsidRPr="00D92817">
          <w:rPr>
            <w:rFonts w:ascii="Helvetica Neue" w:eastAsia="Helvetica Neue" w:hAnsi="Helvetica Neue" w:cs="Helvetica Neue"/>
            <w:sz w:val="24"/>
            <w:szCs w:val="24"/>
          </w:rPr>
          <w:t>t</w:t>
        </w:r>
      </w:hyperlink>
      <w:r w:rsidRPr="00D92817">
        <w:rPr>
          <w:rFonts w:ascii="Helvetica Neue" w:eastAsia="Helvetica Neue" w:hAnsi="Helvetica Neue" w:cs="Helvetica Neue"/>
          <w:sz w:val="24"/>
          <w:szCs w:val="24"/>
        </w:rPr>
        <w:t xml:space="preserve">he design and implementation of system components, including network principles, security design principles for digital services and the secure email blueprint, available at </w:t>
      </w:r>
      <w:hyperlink r:id="rId40">
        <w:r w:rsidRPr="00D92817">
          <w:rPr>
            <w:rFonts w:ascii="Helvetica Neue" w:eastAsia="Helvetica Neue" w:hAnsi="Helvetica Neue" w:cs="Helvetica Neue"/>
            <w:color w:val="1155CC"/>
            <w:sz w:val="24"/>
            <w:szCs w:val="24"/>
            <w:u w:val="single"/>
          </w:rPr>
          <w:t>https://www.gov.uk/government/publications/technology-code-of-practice/technology-code-of-practice</w:t>
        </w:r>
      </w:hyperlink>
    </w:p>
    <w:p w14:paraId="5A15CC81" w14:textId="77777777"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security requirements of cloud services using the NCSC Cloud Security Principles and accompanying guidance at </w:t>
      </w:r>
      <w:hyperlink r:id="rId41">
        <w:r w:rsidRPr="00D92817">
          <w:rPr>
            <w:rFonts w:ascii="Helvetica Neue" w:eastAsia="Helvetica Neue" w:hAnsi="Helvetica Neue" w:cs="Helvetica Neue"/>
            <w:color w:val="1155CC"/>
            <w:sz w:val="24"/>
            <w:szCs w:val="24"/>
            <w:u w:val="single"/>
          </w:rPr>
          <w:t>https://www.ncsc.gov.uk/guidance/implementing-cloud-security-principles</w:t>
        </w:r>
      </w:hyperlink>
      <w:r w:rsidRPr="00D92817">
        <w:rPr>
          <w:rFonts w:ascii="Helvetica Neue" w:eastAsia="Helvetica Neue" w:hAnsi="Helvetica Neue" w:cs="Helvetica Neue"/>
          <w:sz w:val="24"/>
          <w:szCs w:val="24"/>
        </w:rPr>
        <w:t xml:space="preserve"> </w:t>
      </w:r>
    </w:p>
    <w:p w14:paraId="11535293"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specify any security requirements for this project in the Order Form.</w:t>
      </w:r>
    </w:p>
    <w:p w14:paraId="44937F7C"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Supplier suspects that the Buyer Data has or may become corrupted, lost, breached or significantly degraded in any way for any reason, then the Supplier will notify the </w:t>
      </w:r>
      <w:r w:rsidRPr="00D92817">
        <w:rPr>
          <w:rFonts w:ascii="Helvetica Neue" w:eastAsia="Helvetica Neue" w:hAnsi="Helvetica Neue" w:cs="Helvetica Neue"/>
          <w:sz w:val="24"/>
          <w:szCs w:val="24"/>
        </w:rPr>
        <w:lastRenderedPageBreak/>
        <w:t>Buyer immediately and will (at its own cost if corruption, loss, breach or degradation of the Buyer Data was caused by the action or omission of the Supplier) comply with any remedial action reasonably proposed by the Buyer.</w:t>
      </w:r>
    </w:p>
    <w:p w14:paraId="698E86B8"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to use the appropriate organisational, operational and technological processes to keep the Buyer Data safe from unauthorised use or access, loss, destruction, theft or disclosure.</w:t>
      </w:r>
    </w:p>
    <w:p w14:paraId="1BD33669" w14:textId="77777777"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provisions of this clause 13 will apply during the term of this Call-Off Contract and for as long as the Supplier holds the Buyer’s Data.</w:t>
      </w:r>
    </w:p>
    <w:p w14:paraId="10DB0D6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14. Standards and quality</w:t>
      </w:r>
    </w:p>
    <w:p w14:paraId="3E9DBED2" w14:textId="77777777" w:rsidR="00076044" w:rsidRPr="00D92817" w:rsidRDefault="004B26D3" w:rsidP="00834F7D">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comply with any standards in this Call-Off Contract, the Order Form and the Framework Agreement.</w:t>
      </w:r>
    </w:p>
    <w:p w14:paraId="44AE640B" w14:textId="77777777" w:rsidR="00076044" w:rsidRPr="00D92817" w:rsidRDefault="006F7CCE" w:rsidP="00834F7D">
      <w:pPr>
        <w:numPr>
          <w:ilvl w:val="0"/>
          <w:numId w:val="35"/>
        </w:numPr>
        <w:ind w:hanging="724"/>
        <w:rPr>
          <w:rFonts w:ascii="Helvetica Neue" w:eastAsia="Helvetica Neue" w:hAnsi="Helvetica Neue" w:cs="Helvetica Neue"/>
          <w:sz w:val="24"/>
          <w:szCs w:val="24"/>
        </w:rPr>
      </w:pPr>
      <w:hyperlink r:id="rId42">
        <w:r w:rsidR="004B26D3" w:rsidRPr="00D92817">
          <w:rPr>
            <w:rFonts w:ascii="Helvetica Neue" w:eastAsia="Helvetica Neue" w:hAnsi="Helvetica Neue" w:cs="Helvetica Neue"/>
            <w:sz w:val="24"/>
            <w:szCs w:val="24"/>
          </w:rPr>
          <w:t>T</w:t>
        </w:r>
      </w:hyperlink>
      <w:hyperlink r:id="rId43">
        <w:r w:rsidR="004B26D3" w:rsidRPr="00D92817">
          <w:rPr>
            <w:rFonts w:ascii="Helvetica Neue" w:eastAsia="Helvetica Neue" w:hAnsi="Helvetica Neue" w:cs="Helvetica Neue"/>
            <w:sz w:val="24"/>
            <w:szCs w:val="24"/>
          </w:rPr>
          <w:t>he Supplier will deliver the Services in a way that enables the Buyer to comply with its obligations under the T</w:t>
        </w:r>
      </w:hyperlink>
      <w:hyperlink r:id="rId44">
        <w:r w:rsidR="004B26D3" w:rsidRPr="00D92817">
          <w:rPr>
            <w:rFonts w:ascii="Helvetica Neue" w:eastAsia="Helvetica Neue" w:hAnsi="Helvetica Neue" w:cs="Helvetica Neue"/>
            <w:sz w:val="24"/>
            <w:szCs w:val="24"/>
          </w:rPr>
          <w:t>echnology Code of Practice</w:t>
        </w:r>
      </w:hyperlink>
      <w:hyperlink r:id="rId45">
        <w:r w:rsidR="004B26D3" w:rsidRPr="00D92817">
          <w:rPr>
            <w:rFonts w:ascii="Helvetica Neue" w:eastAsia="Helvetica Neue" w:hAnsi="Helvetica Neue" w:cs="Helvetica Neue"/>
            <w:sz w:val="24"/>
            <w:szCs w:val="24"/>
          </w:rPr>
          <w:t>,</w:t>
        </w:r>
      </w:hyperlink>
      <w:hyperlink r:id="rId46">
        <w:r w:rsidR="004B26D3" w:rsidRPr="00D92817">
          <w:rPr>
            <w:rFonts w:ascii="Helvetica Neue" w:eastAsia="Helvetica Neue" w:hAnsi="Helvetica Neue" w:cs="Helvetica Neue"/>
            <w:sz w:val="24"/>
            <w:szCs w:val="24"/>
          </w:rPr>
          <w:t xml:space="preserve"> which is available at </w:t>
        </w:r>
      </w:hyperlink>
      <w:hyperlink r:id="rId47">
        <w:r w:rsidR="004B26D3" w:rsidRPr="00D92817">
          <w:rPr>
            <w:rFonts w:ascii="Helvetica Neue" w:eastAsia="Helvetica Neue" w:hAnsi="Helvetica Neue" w:cs="Helvetica Neue"/>
            <w:color w:val="1155CC"/>
            <w:sz w:val="24"/>
            <w:szCs w:val="24"/>
            <w:u w:val="single"/>
          </w:rPr>
          <w:t>https://www.gov.uk/government/publications/technology-code-of-practice/technology-code-of-practice</w:t>
        </w:r>
      </w:hyperlink>
    </w:p>
    <w:p w14:paraId="7140C718" w14:textId="77777777" w:rsidR="00076044" w:rsidRPr="00D92817" w:rsidRDefault="004B26D3" w:rsidP="00834F7D">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must, at its own cost, ensure that the G-Cloud Services comply with the requirements in the PSN Code of Practice.</w:t>
      </w:r>
    </w:p>
    <w:p w14:paraId="5D22E066" w14:textId="77777777" w:rsidR="00076044" w:rsidRPr="00D92817" w:rsidRDefault="004B26D3" w:rsidP="00834F7D">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any PSN Services are Subcontracted by the Supplier, the Supplier must ensure that the services have the relevant PSN compliance certification.</w:t>
      </w:r>
    </w:p>
    <w:p w14:paraId="1E078C7D" w14:textId="77777777" w:rsidR="00076044" w:rsidRPr="00D92817" w:rsidRDefault="004B26D3" w:rsidP="00834F7D">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48">
        <w:r w:rsidRPr="00D92817">
          <w:rPr>
            <w:rFonts w:ascii="Helvetica Neue" w:eastAsia="Helvetica Neue" w:hAnsi="Helvetica Neue" w:cs="Helvetica Neue"/>
            <w:sz w:val="24"/>
            <w:szCs w:val="24"/>
          </w:rPr>
          <w:t>.</w:t>
        </w:r>
      </w:hyperlink>
    </w:p>
    <w:p w14:paraId="22A54C50"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15. Open source</w:t>
      </w:r>
    </w:p>
    <w:p w14:paraId="3A6D55AE" w14:textId="77777777" w:rsidR="00076044" w:rsidRPr="00D92817" w:rsidRDefault="004B26D3">
      <w:pPr>
        <w:numPr>
          <w:ilvl w:val="0"/>
          <w:numId w:val="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All software created for the Buyer must be suitable for publication as open source, unless </w:t>
      </w:r>
      <w:r w:rsidRPr="00D92817">
        <w:rPr>
          <w:rFonts w:ascii="Helvetica Neue" w:eastAsia="Helvetica Neue" w:hAnsi="Helvetica Neue" w:cs="Helvetica Neue"/>
          <w:sz w:val="24"/>
          <w:szCs w:val="24"/>
        </w:rPr>
        <w:lastRenderedPageBreak/>
        <w:t>otherwise agreed by the Buyer.</w:t>
      </w:r>
    </w:p>
    <w:p w14:paraId="0F7CCC08" w14:textId="77777777" w:rsidR="00076044" w:rsidRPr="00D92817" w:rsidRDefault="004B26D3">
      <w:pPr>
        <w:numPr>
          <w:ilvl w:val="0"/>
          <w:numId w:val="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software needs to be converted before publication as open source, the Supplier must also provide the converted format unless otherwise agreed by the Buyer.</w:t>
      </w:r>
    </w:p>
    <w:p w14:paraId="41ABFDE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16. Security</w:t>
      </w:r>
    </w:p>
    <w:p w14:paraId="7E37C308"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requested to do so by the Buyer, </w:t>
      </w:r>
      <w:r w:rsidR="009D0C14" w:rsidRPr="00D92817">
        <w:rPr>
          <w:rFonts w:ascii="Helvetica Neue" w:eastAsia="Helvetica Neue" w:hAnsi="Helvetica Neue" w:cs="Helvetica Neue"/>
          <w:sz w:val="24"/>
          <w:szCs w:val="24"/>
        </w:rPr>
        <w:t>before</w:t>
      </w:r>
      <w:r w:rsidRPr="00D92817">
        <w:rPr>
          <w:rFonts w:ascii="Helvetica Neue" w:eastAsia="Helvetica Neue" w:hAnsi="Helvetica Neue" w:cs="Helvetica Neue"/>
          <w:sz w:val="24"/>
          <w:szCs w:val="24"/>
        </w:rPr>
        <w:t xml:space="preserve"> enter</w:t>
      </w:r>
      <w:r w:rsidR="00966457" w:rsidRPr="00D92817">
        <w:rPr>
          <w:rFonts w:ascii="Helvetica Neue" w:eastAsia="Helvetica Neue" w:hAnsi="Helvetica Neue" w:cs="Helvetica Neue"/>
          <w:sz w:val="24"/>
          <w:szCs w:val="24"/>
        </w:rPr>
        <w:t>ing into this Call-Off Contract</w:t>
      </w:r>
      <w:r w:rsidRPr="00D92817">
        <w:rPr>
          <w:rFonts w:ascii="Helvetica Neue" w:eastAsia="Helvetica Neue" w:hAnsi="Helvetica Neue" w:cs="Helvetica Neue"/>
          <w:sz w:val="24"/>
          <w:szCs w:val="24"/>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3C41F461"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w:t>
      </w:r>
      <w:r w:rsidR="00EA56D3" w:rsidRPr="00D92817">
        <w:rPr>
          <w:rFonts w:ascii="Helvetica Neue" w:eastAsia="Helvetica Neue" w:hAnsi="Helvetica Neue" w:cs="Helvetica Neue"/>
          <w:sz w:val="24"/>
          <w:szCs w:val="24"/>
        </w:rPr>
        <w:t>l use software and the most up-to-</w:t>
      </w:r>
      <w:r w:rsidRPr="00D92817">
        <w:rPr>
          <w:rFonts w:ascii="Helvetica Neue" w:eastAsia="Helvetica Neue" w:hAnsi="Helvetica Neue" w:cs="Helvetica Neue"/>
          <w:sz w:val="24"/>
          <w:szCs w:val="24"/>
        </w:rPr>
        <w:t>date antivirus definitions available from an industry-accepted antivirus software seller to minimise the impact of Malicious Software.</w:t>
      </w:r>
    </w:p>
    <w:p w14:paraId="49490B6C"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Malicious Software causes loss of operational efficiency or loss or corruption of Service Data, the Supplier will help the Buyer </w:t>
      </w:r>
      <w:r w:rsidR="00EA56D3" w:rsidRPr="00D92817">
        <w:rPr>
          <w:rFonts w:ascii="Helvetica Neue" w:eastAsia="Helvetica Neue" w:hAnsi="Helvetica Neue" w:cs="Helvetica Neue"/>
          <w:sz w:val="24"/>
          <w:szCs w:val="24"/>
        </w:rPr>
        <w:t xml:space="preserve">to mitigate any losses and </w:t>
      </w:r>
      <w:r w:rsidRPr="00D92817">
        <w:rPr>
          <w:rFonts w:ascii="Helvetica Neue" w:eastAsia="Helvetica Neue" w:hAnsi="Helvetica Neue" w:cs="Helvetica Neue"/>
          <w:sz w:val="24"/>
          <w:szCs w:val="24"/>
        </w:rPr>
        <w:t>restore the Services to operating efficiency as soon as possible.</w:t>
      </w:r>
    </w:p>
    <w:p w14:paraId="12481471"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Responsibility for costs will be at the:</w:t>
      </w:r>
    </w:p>
    <w:p w14:paraId="7244DD3C" w14:textId="77777777" w:rsidR="00076044" w:rsidRPr="00D92817" w:rsidRDefault="004B26D3">
      <w:pPr>
        <w:numPr>
          <w:ilvl w:val="1"/>
          <w:numId w:val="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56E82AC0" w14:textId="77777777" w:rsidR="00076044" w:rsidRPr="00D92817" w:rsidRDefault="004B26D3">
      <w:pPr>
        <w:numPr>
          <w:ilvl w:val="1"/>
          <w:numId w:val="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expense if the Malicious Software originates from the Buyer software or the Service Data, while the Service Data was under the Buyer’s control</w:t>
      </w:r>
    </w:p>
    <w:p w14:paraId="23BCED94"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immediately notify CCS of any breach of security of CCS’s Confidential Information (and the Buyer of any Buyer Confidential Information breach). Where the </w:t>
      </w:r>
      <w:r w:rsidRPr="00D92817">
        <w:rPr>
          <w:rFonts w:ascii="Helvetica Neue" w:eastAsia="Helvetica Neue" w:hAnsi="Helvetica Neue" w:cs="Helvetica Neue"/>
          <w:sz w:val="24"/>
          <w:szCs w:val="24"/>
        </w:rPr>
        <w:lastRenderedPageBreak/>
        <w:t>breach occurred because of a Supplier Default, the Supplier will recover the CCS and Buyer Confidential Information however it may be recorded.</w:t>
      </w:r>
    </w:p>
    <w:p w14:paraId="21F31AD6"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system development by the Supplier should also comply with the government’s ‘10 Steps to Cyber Security’ guidance, available at </w:t>
      </w:r>
      <w:hyperlink r:id="rId49">
        <w:r w:rsidRPr="00D92817">
          <w:rPr>
            <w:rFonts w:ascii="Helvetica Neue" w:eastAsia="Helvetica Neue" w:hAnsi="Helvetica Neue" w:cs="Helvetica Neue"/>
            <w:color w:val="1155CC"/>
            <w:sz w:val="24"/>
            <w:szCs w:val="24"/>
            <w:u w:val="single"/>
          </w:rPr>
          <w:t>https://www.ncsc.gov.uk/guidance/10-steps-cyber-security</w:t>
        </w:r>
      </w:hyperlink>
    </w:p>
    <w:p w14:paraId="065955F1"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Buyer has requested in the Order Form that the Supplier has a Cyber Essentials certificate, the Supplier must provide the Buyer with a valid Cyber Essentials certificate (or</w:t>
      </w:r>
      <w:r w:rsidRPr="00D92817">
        <w:rPr>
          <w:rFonts w:ascii="Helvetica Neue" w:eastAsia="Helvetica Neue" w:hAnsi="Helvetica Neue" w:cs="Helvetica Neue"/>
          <w:sz w:val="24"/>
          <w:szCs w:val="24"/>
          <w:highlight w:val="white"/>
        </w:rPr>
        <w:t xml:space="preserve"> equivalent) required for the Services before the Start Date. </w:t>
      </w:r>
    </w:p>
    <w:p w14:paraId="2C42BBFE"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17. Guarantee</w:t>
      </w:r>
    </w:p>
    <w:p w14:paraId="1732D704" w14:textId="77777777" w:rsidR="00076044" w:rsidRPr="00D92817" w:rsidRDefault="004B26D3" w:rsidP="00834F7D">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this Call-Off Contract is conditional on receipt of a Guarantee that is acceptable to the Buyer, the Supplier must give the Buyer on or before the Start Date:</w:t>
      </w:r>
    </w:p>
    <w:p w14:paraId="146F82D5" w14:textId="77777777" w:rsidR="00076044" w:rsidRPr="00D92817" w:rsidRDefault="004B26D3" w:rsidP="00834F7D">
      <w:pPr>
        <w:numPr>
          <w:ilvl w:val="1"/>
          <w:numId w:val="3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 executed Guarantee in the form at Schedule 5 </w:t>
      </w:r>
    </w:p>
    <w:p w14:paraId="14FAD8B5" w14:textId="77777777" w:rsidR="00076044" w:rsidRPr="00D92817" w:rsidRDefault="004B26D3" w:rsidP="00834F7D">
      <w:pPr>
        <w:numPr>
          <w:ilvl w:val="1"/>
          <w:numId w:val="3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certified copy of the passed resolution or board minutes of the guarantor approving the execution of the Guarantee</w:t>
      </w:r>
    </w:p>
    <w:p w14:paraId="76585B7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18. Ending the Call-Off Contract</w:t>
      </w:r>
    </w:p>
    <w:p w14:paraId="36BAAC0B" w14:textId="77777777"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End this Call-Off Contract at any time by giving </w:t>
      </w:r>
      <w:r w:rsidR="00C61C58" w:rsidRPr="00D92817">
        <w:rPr>
          <w:rFonts w:ascii="Helvetica Neue" w:eastAsia="Helvetica Neue" w:hAnsi="Helvetica Neue" w:cs="Helvetica Neue"/>
          <w:sz w:val="24"/>
          <w:szCs w:val="24"/>
        </w:rPr>
        <w:t>30 days’ written</w:t>
      </w:r>
      <w:r w:rsidRPr="00D92817">
        <w:rPr>
          <w:rFonts w:ascii="Helvetica Neue" w:eastAsia="Helvetica Neue" w:hAnsi="Helvetica Neue" w:cs="Helvetica Neue"/>
          <w:sz w:val="24"/>
          <w:szCs w:val="24"/>
        </w:rPr>
        <w:t xml:space="preserve"> notice to the Supplier</w:t>
      </w:r>
      <w:r w:rsidR="00C61C58" w:rsidRPr="00D92817">
        <w:rPr>
          <w:rFonts w:ascii="Helvetica Neue" w:eastAsia="Helvetica Neue" w:hAnsi="Helvetica Neue" w:cs="Helvetica Neue"/>
          <w:sz w:val="24"/>
          <w:szCs w:val="24"/>
        </w:rPr>
        <w:t>, unless a shorter period is</w:t>
      </w:r>
      <w:r w:rsidRPr="00D92817">
        <w:rPr>
          <w:rFonts w:ascii="Helvetica Neue" w:eastAsia="Helvetica Neue" w:hAnsi="Helvetica Neue" w:cs="Helvetica Neue"/>
          <w:sz w:val="24"/>
          <w:szCs w:val="24"/>
        </w:rPr>
        <w:t xml:space="preserve"> specified in the Order Form. The Supplier’s obligation to provide the Services will end on the date in the notice.</w:t>
      </w:r>
    </w:p>
    <w:p w14:paraId="3266EF8C" w14:textId="77777777"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agree that the:</w:t>
      </w:r>
    </w:p>
    <w:p w14:paraId="3200A7A0"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right to End the Call-Off Contract under clause 18.1 is reasonable considering the type of cloud Service being provided</w:t>
      </w:r>
    </w:p>
    <w:p w14:paraId="5E2B6FD4"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Call-Off Contract Charges paid during the notice period is reasonable compensation and covers all the Supplier’s avoidable costs or Losses</w:t>
      </w:r>
    </w:p>
    <w:p w14:paraId="436DF587" w14:textId="77777777"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clause 24 (Liability), if the Buyer Ends this Call-Off Contract under clause 18.1, it will indemnify the Supplier against any commitments, liabilities or expenditure which </w:t>
      </w:r>
      <w:r w:rsidRPr="00D92817">
        <w:rPr>
          <w:rFonts w:ascii="Helvetica Neue" w:eastAsia="Helvetica Neue" w:hAnsi="Helvetica Neue" w:cs="Helvetica Neue"/>
          <w:sz w:val="24"/>
          <w:szCs w:val="24"/>
        </w:rPr>
        <w:lastRenderedPageBreak/>
        <w:t xml:space="preserve">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6C7109E4" w14:textId="77777777"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have the right to End this Call-Off Contract at any time with immediate effect by written notice to the Supplier if either the Supplier commits:</w:t>
      </w:r>
    </w:p>
    <w:p w14:paraId="47956577"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Supplier Default and if the Supplier Default cannot, in the reasonable opinion of the Buyer, be remedied</w:t>
      </w:r>
    </w:p>
    <w:p w14:paraId="496266F6"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fraud</w:t>
      </w:r>
    </w:p>
    <w:p w14:paraId="5F14D850" w14:textId="77777777"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Party can End this Call-Off Contract at any time with immediate effect by written notice if:</w:t>
      </w:r>
    </w:p>
    <w:p w14:paraId="3DBB52F3"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other Party commits a Material Breach of any term of this Call-Off Contract (other than failure to pay any amounts due) and, if that breach is remediable, fails to remedy it within 15 Working Days of being notified in writing to do so</w:t>
      </w:r>
    </w:p>
    <w:p w14:paraId="5669FE9B"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Insolvency Event of the other Party happens</w:t>
      </w:r>
    </w:p>
    <w:p w14:paraId="3B596157"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other Party ceases or threatens to cease to carry on the whole or any material part of its business</w:t>
      </w:r>
    </w:p>
    <w:p w14:paraId="6EF8290F" w14:textId="77777777"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414C1837" w14:textId="77777777"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Party who isn’t relying on a Force Majeure event will have the right to End this Call-Off Contract if clause 23.1 applies.</w:t>
      </w:r>
    </w:p>
    <w:p w14:paraId="1F49C1E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19. Consequences of suspension, ending and expiry</w:t>
      </w:r>
    </w:p>
    <w:p w14:paraId="6B9FD503" w14:textId="77777777"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a Buyer has the right to End a Call-Off Contract, it may elect to suspend this Call-Off </w:t>
      </w:r>
      <w:r w:rsidRPr="00D92817">
        <w:rPr>
          <w:rFonts w:ascii="Helvetica Neue" w:eastAsia="Helvetica Neue" w:hAnsi="Helvetica Neue" w:cs="Helvetica Neue"/>
          <w:sz w:val="24"/>
          <w:szCs w:val="24"/>
        </w:rPr>
        <w:lastRenderedPageBreak/>
        <w:t>Contract or any part of it.</w:t>
      </w:r>
    </w:p>
    <w:p w14:paraId="6DBBD317" w14:textId="77777777"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Even if a notice has been served to End this Call-Off Contract or any part of it, the Supplier must continue to provide the Ordered G-Cloud Services until the dates set out in the notice.</w:t>
      </w:r>
    </w:p>
    <w:p w14:paraId="599E1510" w14:textId="77777777"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rights and obligations of the Parties will cease on the Expiry Date or End Date (whichever applies) of this Call-Off Contract, except those continuing provisions described in clause 19.4.</w:t>
      </w:r>
    </w:p>
    <w:p w14:paraId="209ADC75" w14:textId="77777777"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Ending or expiry of this Call-Off Contract will not affect:</w:t>
      </w:r>
    </w:p>
    <w:p w14:paraId="70083F94"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rights, remedies or obligations accrued before its Ending or expiration</w:t>
      </w:r>
    </w:p>
    <w:p w14:paraId="077C111F"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right of either Party to recover any amount outstanding at the time of Ending or expiry</w:t>
      </w:r>
    </w:p>
    <w:p w14:paraId="3DA98B95" w14:textId="77777777"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w:t>
      </w:r>
      <w:r w:rsidR="00482323" w:rsidRPr="00D92817">
        <w:rPr>
          <w:rFonts w:ascii="Helvetica Neue" w:eastAsia="Helvetica Neue" w:hAnsi="Helvetica Neue" w:cs="Helvetica Neue"/>
          <w:sz w:val="24"/>
          <w:szCs w:val="24"/>
        </w:rPr>
        <w:t>.7</w:t>
      </w:r>
      <w:r w:rsidRPr="00D92817">
        <w:rPr>
          <w:rFonts w:ascii="Helvetica Neue" w:eastAsia="Helvetica Neue" w:hAnsi="Helvetica Neue" w:cs="Helvetica Neue"/>
          <w:sz w:val="24"/>
          <w:szCs w:val="24"/>
        </w:rPr>
        <w:t xml:space="preserve"> (Liability); 8.42 to 8.48 (Conflicts of interest and ethical walls) and 8.92 to 8.93 (Waiver and cumulative remedies)</w:t>
      </w:r>
    </w:p>
    <w:p w14:paraId="2C5CAB3F"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other provision of the Framework Agreement or this Call-Off Contract which expressly or by implication is in force even if it Ends or expires</w:t>
      </w:r>
    </w:p>
    <w:p w14:paraId="7A225ABD" w14:textId="77777777"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the end of the Call-Off Contract Term, the Supplier must promptly:</w:t>
      </w:r>
    </w:p>
    <w:p w14:paraId="12FFF01C"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all Buyer Data including all copies of Buyer software, code and any other software licensed by the Buyer to the Supplier under it</w:t>
      </w:r>
    </w:p>
    <w:p w14:paraId="7FAB27ED"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any materials created by the Supplier under this Call-Off Contract if the IPRs are owned by the Buyer</w:t>
      </w:r>
    </w:p>
    <w:p w14:paraId="6427B36B"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stop using the Buyer Data and, at the direction of the Buyer, provide the Buyer with a complete and uncorrupted version in electronic form in the formats and on media agreed with the Buyer</w:t>
      </w:r>
    </w:p>
    <w:p w14:paraId="621B07AE"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4202890F"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work with the Buyer on any ongoing work </w:t>
      </w:r>
    </w:p>
    <w:p w14:paraId="7650DF09"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any sums prepaid for Services which have not been delivered to the Buyer, within 10 Working Days of the End or Expiry Date</w:t>
      </w:r>
    </w:p>
    <w:p w14:paraId="17894D44" w14:textId="77777777"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Each Party will return all of the other Party’s Confidential Information and confirm this has been done, unless there is a legal requirement to keep it or this Call-Off Contract states otherwise.</w:t>
      </w:r>
    </w:p>
    <w:p w14:paraId="0965D9E3" w14:textId="77777777"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licences, leases and authorisations granted by the Buyer to the Supplier will cease at the end of the Call-Off Contract Term without the need for the Buyer to serve notice except if this Call-Off Contract states otherwise.</w:t>
      </w:r>
    </w:p>
    <w:p w14:paraId="2364851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20. Notices</w:t>
      </w:r>
    </w:p>
    <w:p w14:paraId="6251F8CD" w14:textId="77777777" w:rsidR="00076044" w:rsidRPr="00D92817" w:rsidRDefault="004B26D3" w:rsidP="00834F7D">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notices sent must be in writing. For the purpose of this clause, an email is accepted as being 'in writing'.</w:t>
      </w:r>
    </w:p>
    <w:tbl>
      <w:tblPr>
        <w:tblStyle w:val="2"/>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rsidRPr="00D92817" w14:paraId="43D2DAD0" w14:textId="77777777">
        <w:tc>
          <w:tcPr>
            <w:tcW w:w="3303" w:type="dxa"/>
          </w:tcPr>
          <w:p w14:paraId="7DC2B49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Manner of delivery</w:t>
            </w:r>
          </w:p>
        </w:tc>
        <w:tc>
          <w:tcPr>
            <w:tcW w:w="3303" w:type="dxa"/>
          </w:tcPr>
          <w:p w14:paraId="31965F0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Deemed time of delivery</w:t>
            </w:r>
          </w:p>
        </w:tc>
        <w:tc>
          <w:tcPr>
            <w:tcW w:w="3303" w:type="dxa"/>
          </w:tcPr>
          <w:p w14:paraId="70C800C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Proof of service</w:t>
            </w:r>
          </w:p>
        </w:tc>
      </w:tr>
      <w:tr w:rsidR="00076044" w:rsidRPr="00D92817" w14:paraId="2FD943BF" w14:textId="77777777" w:rsidTr="00DE1914">
        <w:trPr>
          <w:trHeight w:val="1245"/>
        </w:trPr>
        <w:tc>
          <w:tcPr>
            <w:tcW w:w="3303" w:type="dxa"/>
          </w:tcPr>
          <w:p w14:paraId="0B21359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Email</w:t>
            </w:r>
          </w:p>
        </w:tc>
        <w:tc>
          <w:tcPr>
            <w:tcW w:w="3303" w:type="dxa"/>
          </w:tcPr>
          <w:p w14:paraId="14123F3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9am on the first Working Day after sending</w:t>
            </w:r>
          </w:p>
        </w:tc>
        <w:tc>
          <w:tcPr>
            <w:tcW w:w="3303" w:type="dxa"/>
          </w:tcPr>
          <w:p w14:paraId="1B0F2A5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Sent by pdf to the correct email address without getting an error message</w:t>
            </w:r>
          </w:p>
        </w:tc>
      </w:tr>
    </w:tbl>
    <w:p w14:paraId="3D08C9EF" w14:textId="77777777" w:rsidR="00076044" w:rsidRPr="00D92817" w:rsidRDefault="00076044">
      <w:pPr>
        <w:rPr>
          <w:rFonts w:ascii="Helvetica Neue" w:eastAsia="Helvetica Neue" w:hAnsi="Helvetica Neue" w:cs="Helvetica Neue"/>
          <w:sz w:val="24"/>
          <w:szCs w:val="24"/>
        </w:rPr>
      </w:pPr>
    </w:p>
    <w:p w14:paraId="15379D9C" w14:textId="77777777" w:rsidR="00076044" w:rsidRPr="00D92817" w:rsidRDefault="004B26D3" w:rsidP="00834F7D">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clause does not apply to any legal action or other method of dispute resolution which should be sent to the addresses in the Order Form (other than a dispute notice </w:t>
      </w:r>
      <w:r w:rsidRPr="00D92817">
        <w:rPr>
          <w:rFonts w:ascii="Helvetica Neue" w:eastAsia="Helvetica Neue" w:hAnsi="Helvetica Neue" w:cs="Helvetica Neue"/>
          <w:sz w:val="24"/>
          <w:szCs w:val="24"/>
        </w:rPr>
        <w:lastRenderedPageBreak/>
        <w:t>under this Call-Off Contract).</w:t>
      </w:r>
    </w:p>
    <w:p w14:paraId="11A61D9A"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21. Exit plan</w:t>
      </w:r>
    </w:p>
    <w:p w14:paraId="2CCA4BB4"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provide an exit plan in its Application which ensures continuity of service and the Supplier will follow it.</w:t>
      </w:r>
    </w:p>
    <w:p w14:paraId="67C6F90D"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When requested, the Supplier will help the Buyer to migrate the Services to a replacement supplier in line with the exit plan. This will be at the Supplier’s own expense if the Call-Off Contract Ended before the Expiry Date due to Supplier cause.</w:t>
      </w:r>
    </w:p>
    <w:p w14:paraId="574D5E8F"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4E3170EF"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59C66A9F"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Before submitting the additional exit plan to the Buyer for approval, the Supplier will work with the Buyer to ensure that the additional exit plan is aligned with the Buyer’s own exit plan and strategy.</w:t>
      </w:r>
    </w:p>
    <w:p w14:paraId="2BF541E3"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7AED590F"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be able to transfer the Services to a replacement supplier before the expiry or Ending of the extension period on terms that are commercially reasonable and acceptable to the Buyer</w:t>
      </w:r>
    </w:p>
    <w:p w14:paraId="7E7E8C1B"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there will be no adverse impact on service continuity</w:t>
      </w:r>
    </w:p>
    <w:p w14:paraId="57D1EB28"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is no vendor lock-in to the Supplier’s Service at exit</w:t>
      </w:r>
    </w:p>
    <w:p w14:paraId="2B374768"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 enables the Buyer to meet its obligations under the Technology Code Of Practice</w:t>
      </w:r>
    </w:p>
    <w:p w14:paraId="02BB2D83" w14:textId="77777777" w:rsidR="00076044" w:rsidRPr="00D92817" w:rsidRDefault="004B26D3">
      <w:pPr>
        <w:numPr>
          <w:ilvl w:val="0"/>
          <w:numId w:val="14"/>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approval is obtained by the Buyer to extend the Term, then the Supplier will comply with its obligations in the additional exit plan.</w:t>
      </w:r>
    </w:p>
    <w:p w14:paraId="61CDAE10"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additional exit plan must set out full details of timescales, activities and roles and responsibilities of the Parties for:</w:t>
      </w:r>
    </w:p>
    <w:p w14:paraId="2A9B93DA"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to the Buyer of any technical information, instructions, manuals and code reasonably required by the Buyer to enable a smooth migration from the Supplier</w:t>
      </w:r>
    </w:p>
    <w:p w14:paraId="2D83DC3A"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strategy for exportation and migration of Buyer Data from the Supplier system to the Buyer or a replacement supplier, including conversion to open standards or other standards required by the Buyer</w:t>
      </w:r>
    </w:p>
    <w:p w14:paraId="36A4623B"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of Project Specific IPR items and other Buyer customisations, configurations and databases to the Buyer or a replacement supplier</w:t>
      </w:r>
    </w:p>
    <w:p w14:paraId="5B593E02"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testing and assurance strategy for exported Buyer Data</w:t>
      </w:r>
    </w:p>
    <w:p w14:paraId="09ACC4FF"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relevant, TUPE-related activity to comply with the TUPE regulations</w:t>
      </w:r>
    </w:p>
    <w:p w14:paraId="440E1E30"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other activities and information which is reasonably required to ensure continuity of Service during the exit period and an orderly transition </w:t>
      </w:r>
    </w:p>
    <w:p w14:paraId="6CA8F01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22. Handover to replacement supplier</w:t>
      </w:r>
    </w:p>
    <w:p w14:paraId="280F0489"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least 10 Working Days before the Expiry Date or End Date, the Supplier must provide any:</w:t>
      </w:r>
    </w:p>
    <w:p w14:paraId="632DCA84" w14:textId="77777777" w:rsidR="00076044" w:rsidRPr="00D92817" w:rsidRDefault="004B26D3">
      <w:pPr>
        <w:numPr>
          <w:ilvl w:val="1"/>
          <w:numId w:val="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(including Buyer Data), Buyer Personal Data and Buyer Confidential Information in the Supplier’s possession, power or control</w:t>
      </w:r>
    </w:p>
    <w:p w14:paraId="6EBF267B" w14:textId="77777777" w:rsidR="00076044" w:rsidRPr="00D92817" w:rsidRDefault="004B26D3">
      <w:pPr>
        <w:numPr>
          <w:ilvl w:val="1"/>
          <w:numId w:val="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other information reasonably requested by the Buyer</w:t>
      </w:r>
    </w:p>
    <w:p w14:paraId="3634388A"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0C69E9B7"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5637D45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23. Force majeure</w:t>
      </w:r>
    </w:p>
    <w:p w14:paraId="36D9022A" w14:textId="77777777" w:rsidR="00E605E6" w:rsidRPr="00D92817" w:rsidRDefault="004B26D3" w:rsidP="00834F7D">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Force Majeure event prevents a Party from performing its obligations under this Call-Off Contract for more</w:t>
      </w:r>
      <w:r w:rsidR="00686163" w:rsidRPr="00D92817">
        <w:rPr>
          <w:rFonts w:ascii="Helvetica Neue" w:eastAsia="Helvetica Neue" w:hAnsi="Helvetica Neue" w:cs="Helvetica Neue"/>
          <w:sz w:val="24"/>
          <w:szCs w:val="24"/>
        </w:rPr>
        <w:t xml:space="preserve"> than the number of consecutive days set out in the Order Form, the other Party may End this Call-Off Contract with immediate effect by written notice.</w:t>
      </w:r>
    </w:p>
    <w:p w14:paraId="3E34DDD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24. Liability</w:t>
      </w:r>
    </w:p>
    <w:p w14:paraId="0D2EB5F5" w14:textId="77777777" w:rsidR="00076044" w:rsidRPr="00D92817" w:rsidRDefault="004B26D3" w:rsidP="00834F7D">
      <w:pPr>
        <w:numPr>
          <w:ilvl w:val="0"/>
          <w:numId w:val="3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incorporated Framework Agreement clauses 4.2 to 4.7, each Party's Yearly total liability for defaults under or in connection with this Call-Off Contract (whether expressed as an indemnity or otherwise) will be set as follows: </w:t>
      </w:r>
    </w:p>
    <w:p w14:paraId="5407245C"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Property: for all defaults resulting in direct loss to the property (including technical infrastructure, assets, IPR or equipment but excluding any loss or damage to Buyer Data) of the other Party, will not exceed the amount in the Order Form</w:t>
      </w:r>
    </w:p>
    <w:p w14:paraId="310ACBA5"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 Data: for all defaults resulting in direct loss, destruction, corruption, degradation or damage to any Buyer Data caused by the Supplier's default will not exceed the amount in the Order Form</w:t>
      </w:r>
    </w:p>
    <w:p w14:paraId="063333D7" w14:textId="77777777"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Other defaults: for all other defaults, claims, Losses or damages, whether arising from breach of contract, misrepresentation (whether under common law or </w:t>
      </w:r>
      <w:r w:rsidRPr="00D92817">
        <w:rPr>
          <w:rFonts w:ascii="Helvetica Neue" w:eastAsia="Helvetica Neue" w:hAnsi="Helvetica Neue" w:cs="Helvetica Neue"/>
          <w:sz w:val="24"/>
          <w:szCs w:val="24"/>
        </w:rPr>
        <w:lastRenderedPageBreak/>
        <w:t>statute), tort (including negligence), breach of statutory duty or otherwise will not exceed the amount in the Order Form</w:t>
      </w:r>
    </w:p>
    <w:p w14:paraId="755869B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25. Premises</w:t>
      </w:r>
    </w:p>
    <w:p w14:paraId="5BDD5F0F" w14:textId="77777777" w:rsidR="00076044" w:rsidRPr="00D92817" w:rsidRDefault="004B26D3" w:rsidP="00471806">
      <w:pPr>
        <w:numPr>
          <w:ilvl w:val="0"/>
          <w:numId w:val="4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either Party uses the other Party’s premises, that Party is liable for all loss or damage it causes to the premises. It is responsible for repairing any damage to the premises or any objects on the premises, other than fair wear and tear.</w:t>
      </w:r>
    </w:p>
    <w:p w14:paraId="5694B5C3" w14:textId="77777777" w:rsidR="00076044" w:rsidRPr="00D92817" w:rsidRDefault="004B26D3" w:rsidP="00471806">
      <w:pPr>
        <w:numPr>
          <w:ilvl w:val="0"/>
          <w:numId w:val="4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use the Buyer’s premises solely for the performance of its obligations under this Call-Off Contract.</w:t>
      </w:r>
    </w:p>
    <w:p w14:paraId="220DE896" w14:textId="77777777" w:rsidR="00076044" w:rsidRPr="00D92817" w:rsidRDefault="004B26D3" w:rsidP="00471806">
      <w:pPr>
        <w:numPr>
          <w:ilvl w:val="0"/>
          <w:numId w:val="4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vacate the Buyer’s premises when the Call-Off Contract Ends or expires.</w:t>
      </w:r>
    </w:p>
    <w:p w14:paraId="0AA087CE" w14:textId="77777777" w:rsidR="00076044" w:rsidRPr="00D92817" w:rsidRDefault="004B26D3" w:rsidP="00471806">
      <w:pPr>
        <w:numPr>
          <w:ilvl w:val="0"/>
          <w:numId w:val="4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clause does not create a tenancy or exclusive right of occupation.</w:t>
      </w:r>
    </w:p>
    <w:p w14:paraId="4B869DFC" w14:textId="77777777" w:rsidR="00076044" w:rsidRPr="00D92817" w:rsidRDefault="004B26D3" w:rsidP="00471806">
      <w:pPr>
        <w:numPr>
          <w:ilvl w:val="0"/>
          <w:numId w:val="4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While on the Buyer’s premises, the Supplier will:</w:t>
      </w:r>
    </w:p>
    <w:p w14:paraId="0667B693"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any security requirements at the premises and not do anything to weaken the security of the premises</w:t>
      </w:r>
    </w:p>
    <w:p w14:paraId="53D3D9B4"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Buyer requirements for the conduct of personnel</w:t>
      </w:r>
    </w:p>
    <w:p w14:paraId="01539FFE"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any health and safety measures implemented by the Buyer</w:t>
      </w:r>
    </w:p>
    <w:p w14:paraId="002D7F56"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immediately notify the Buyer of any incident on the premises that causes any damage to Property which could cause personal injury</w:t>
      </w:r>
    </w:p>
    <w:p w14:paraId="6C7AB239" w14:textId="77777777" w:rsidR="00076044" w:rsidRPr="00D92817" w:rsidRDefault="004B26D3" w:rsidP="00471806">
      <w:pPr>
        <w:numPr>
          <w:ilvl w:val="0"/>
          <w:numId w:val="4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 its health and safety policy statement (as required by the Health and Safety at Work etc Act 1974) is made available to the Buyer on request.</w:t>
      </w:r>
    </w:p>
    <w:p w14:paraId="3A1431F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26. Equipment</w:t>
      </w:r>
    </w:p>
    <w:p w14:paraId="33CD0162"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is responsible for providing any Equipment which the Supplier requires to provide the Services. </w:t>
      </w:r>
    </w:p>
    <w:p w14:paraId="5ABAD8BA"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Equipment brought onto the premises will be at the Supplier's own risk and the Buyer will have no liability for any loss of, or damage to, any Equipment.</w:t>
      </w:r>
    </w:p>
    <w:p w14:paraId="4D194664"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When the Call-Off Contract Ends or expires, the Supplier will remove the Equipment and any other materials leaving the premises in a safe and clean condition.</w:t>
      </w:r>
    </w:p>
    <w:p w14:paraId="5DAE369B"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27. The Contracts (Rights of Third Parties) Act 1999</w:t>
      </w:r>
    </w:p>
    <w:p w14:paraId="7F71AEB3" w14:textId="77777777" w:rsidR="00076044" w:rsidRPr="00D92817" w:rsidRDefault="004B26D3">
      <w:pPr>
        <w:numPr>
          <w:ilvl w:val="0"/>
          <w:numId w:val="1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Except as specified in clause 29.8, a person who isn’</w:t>
      </w:r>
      <w:r w:rsidR="00E605E6" w:rsidRPr="00D92817">
        <w:rPr>
          <w:rFonts w:ascii="Helvetica Neue" w:eastAsia="Helvetica Neue" w:hAnsi="Helvetica Neue" w:cs="Helvetica Neue"/>
          <w:sz w:val="24"/>
          <w:szCs w:val="24"/>
        </w:rPr>
        <w:t>t</w:t>
      </w:r>
      <w:r w:rsidRPr="00D92817">
        <w:rPr>
          <w:rFonts w:ascii="Helvetica Neue" w:eastAsia="Helvetica Neue" w:hAnsi="Helvetica Neue" w:cs="Helvetica Neue"/>
          <w:sz w:val="24"/>
          <w:szCs w:val="24"/>
        </w:rPr>
        <w:t xml:space="preserve"> Party to this Call-Off Contract has no right under the Contracts (Rights of Third Parties) Act 1999 to enforce any of its terms. This does not affect any right or remedy of any person which exists or is available otherwise.</w:t>
      </w:r>
    </w:p>
    <w:p w14:paraId="4747F36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28. Environmental requirements</w:t>
      </w:r>
    </w:p>
    <w:p w14:paraId="2E5273BE" w14:textId="77777777" w:rsidR="00076044" w:rsidRPr="00D92817" w:rsidRDefault="004B26D3" w:rsidP="00834F7D">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provide a copy of its environmental policy to the Supplier on request, which the Supplier will comply with.</w:t>
      </w:r>
    </w:p>
    <w:p w14:paraId="2C2EFD04" w14:textId="77777777" w:rsidR="00076044" w:rsidRPr="00D92817" w:rsidRDefault="004B26D3" w:rsidP="00834F7D">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provide reasonable support to enable Buyers to work in an environmentally friendly way, for example by helping them recycle or lower their carbon footprint.</w:t>
      </w:r>
    </w:p>
    <w:p w14:paraId="21AD56C0"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29. The Employment Regulations (TUPE)</w:t>
      </w:r>
    </w:p>
    <w:p w14:paraId="11E5C47E" w14:textId="77777777"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36AFC6DA" w14:textId="77777777"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106C7210"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activities they perform</w:t>
      </w:r>
    </w:p>
    <w:p w14:paraId="2B6093A0"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age</w:t>
      </w:r>
    </w:p>
    <w:p w14:paraId="330C235D"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start date </w:t>
      </w:r>
    </w:p>
    <w:p w14:paraId="73B57023"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place of work</w:t>
      </w:r>
    </w:p>
    <w:p w14:paraId="129BE840"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notice period</w:t>
      </w:r>
    </w:p>
    <w:p w14:paraId="0229AAB5"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redundancy payment entitlement</w:t>
      </w:r>
    </w:p>
    <w:p w14:paraId="138691DC"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salary, benefits and pension entitlements</w:t>
      </w:r>
    </w:p>
    <w:p w14:paraId="2C966FEE"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employment status</w:t>
      </w:r>
    </w:p>
    <w:p w14:paraId="2250C120"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identity of employer</w:t>
      </w:r>
    </w:p>
    <w:p w14:paraId="0F0D9CEE"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working arrangements</w:t>
      </w:r>
    </w:p>
    <w:p w14:paraId="184A01B3"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outstanding liabilities</w:t>
      </w:r>
    </w:p>
    <w:p w14:paraId="6A2FDC15"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sickness absence</w:t>
      </w:r>
    </w:p>
    <w:p w14:paraId="491B0A57"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copies of all relevant employment contracts and related documents</w:t>
      </w:r>
    </w:p>
    <w:p w14:paraId="2D6876FC"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all information required under regulation 11 of TUPE or as reasonably requested by the Buyer </w:t>
      </w:r>
    </w:p>
    <w:p w14:paraId="1BA9710C" w14:textId="77777777" w:rsidR="00E605E6"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4E62A87C" w14:textId="77777777"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39E66FB2" w14:textId="77777777"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co-operate with the re-tendering of this Call-Off Contract by allowing the Replacement Supplier to communicate with and meet the affected employees or their </w:t>
      </w:r>
      <w:r w:rsidRPr="00D92817">
        <w:rPr>
          <w:rFonts w:ascii="Helvetica Neue" w:eastAsia="Helvetica Neue" w:hAnsi="Helvetica Neue" w:cs="Helvetica Neue"/>
          <w:sz w:val="24"/>
          <w:szCs w:val="24"/>
        </w:rPr>
        <w:lastRenderedPageBreak/>
        <w:t>representatives.</w:t>
      </w:r>
    </w:p>
    <w:p w14:paraId="5857C08D" w14:textId="77777777"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indemnify the Buyer or any Replacement Supplier for all Loss arising from both:</w:t>
      </w:r>
    </w:p>
    <w:p w14:paraId="3982C69A"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its failure to comply with the provisions of this clause</w:t>
      </w:r>
    </w:p>
    <w:p w14:paraId="6909D291" w14:textId="77777777" w:rsidR="00076044" w:rsidRPr="00D92817" w:rsidRDefault="004B26D3" w:rsidP="00471806">
      <w:pPr>
        <w:numPr>
          <w:ilvl w:val="1"/>
          <w:numId w:val="45"/>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claim by any employee or person claiming to be an employee (or their employee representative) of the Supplier which arises or is alleged to arise from any act or omission by the Supplier on or before the date of the Relevant Transfer</w:t>
      </w:r>
    </w:p>
    <w:p w14:paraId="38DFEF99" w14:textId="77777777"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provisions of this clause apply during the Term of this Call-Off Contract and indefinitely after it Ends or expires.</w:t>
      </w:r>
    </w:p>
    <w:p w14:paraId="01F7A225" w14:textId="77777777"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these TUPE clauses, the relevant third party will be able to enforce its rights under this clause but their consent will not be required to vary these clauses as the Buyer and Supplier may agree.</w:t>
      </w:r>
    </w:p>
    <w:p w14:paraId="1414059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30. Additional G-Cloud services</w:t>
      </w:r>
    </w:p>
    <w:p w14:paraId="5F272269" w14:textId="77777777" w:rsidR="00076044" w:rsidRPr="00D92817" w:rsidRDefault="004B26D3" w:rsidP="00834F7D">
      <w:pPr>
        <w:numPr>
          <w:ilvl w:val="0"/>
          <w:numId w:val="2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7B5FFB98" w14:textId="77777777" w:rsidR="00076044" w:rsidRPr="00D92817" w:rsidRDefault="004B26D3" w:rsidP="00834F7D">
      <w:pPr>
        <w:numPr>
          <w:ilvl w:val="0"/>
          <w:numId w:val="2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reasonably requested to do so by the Buyer in the Order Form, the Supplier must provide and monitor performance of the Additional Services using an Implementation Plan.</w:t>
      </w:r>
    </w:p>
    <w:p w14:paraId="2C43F42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31. Collaboration</w:t>
      </w:r>
    </w:p>
    <w:p w14:paraId="45FB22DC" w14:textId="77777777" w:rsidR="00076044" w:rsidRPr="00D92817" w:rsidRDefault="004B26D3">
      <w:pPr>
        <w:numPr>
          <w:ilvl w:val="0"/>
          <w:numId w:val="1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has specified in the Order Form that it requires the Supplier to enter into a Collaboration Agreement, the Supplier must give the Buyer an executed Collaboration </w:t>
      </w:r>
      <w:r w:rsidR="00357695">
        <w:rPr>
          <w:rFonts w:ascii="Helvetica Neue" w:eastAsia="Helvetica Neue" w:hAnsi="Helvetica Neue" w:cs="Helvetica Neue"/>
          <w:sz w:val="24"/>
          <w:szCs w:val="24"/>
        </w:rPr>
        <w:t>Agreement before the Start Date.</w:t>
      </w:r>
    </w:p>
    <w:p w14:paraId="4E753AD2" w14:textId="77777777" w:rsidR="00076044" w:rsidRPr="00D92817" w:rsidRDefault="004B26D3">
      <w:pPr>
        <w:numPr>
          <w:ilvl w:val="0"/>
          <w:numId w:val="1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addition to any obligations under the Collaboration Agreement, the Supplier must:</w:t>
      </w:r>
    </w:p>
    <w:p w14:paraId="025E6F85" w14:textId="77777777" w:rsidR="00076044" w:rsidRPr="00D92817" w:rsidRDefault="004B26D3">
      <w:pPr>
        <w:numPr>
          <w:ilvl w:val="1"/>
          <w:numId w:val="1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work proactively and in good faith with each of the Buyer’s contractors</w:t>
      </w:r>
    </w:p>
    <w:p w14:paraId="7BE90400" w14:textId="77777777" w:rsidR="00076044" w:rsidRPr="00D92817" w:rsidRDefault="004B26D3">
      <w:pPr>
        <w:numPr>
          <w:ilvl w:val="1"/>
          <w:numId w:val="1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co-operate and share information with the Buyer’s contractors to enable the efficient operation of the Buyer’s ICT services and G-Cloud Services</w:t>
      </w:r>
    </w:p>
    <w:p w14:paraId="354B672B"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32. Variation process</w:t>
      </w:r>
    </w:p>
    <w:p w14:paraId="28C1AE12" w14:textId="77777777"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request in writing a change to </w:t>
      </w:r>
      <w:r w:rsidR="00507CA9" w:rsidRPr="00D92817">
        <w:rPr>
          <w:rFonts w:ascii="Helvetica Neue" w:eastAsia="Helvetica Neue" w:hAnsi="Helvetica Neue" w:cs="Helvetica Neue"/>
          <w:sz w:val="24"/>
          <w:szCs w:val="24"/>
        </w:rPr>
        <w:t>this Call-Off Contract if it isn’t a</w:t>
      </w:r>
      <w:r w:rsidRPr="00D92817">
        <w:rPr>
          <w:rFonts w:ascii="Helvetica Neue" w:eastAsia="Helvetica Neue" w:hAnsi="Helvetica Neue" w:cs="Helvetica Neue"/>
          <w:sz w:val="24"/>
          <w:szCs w:val="24"/>
        </w:rPr>
        <w:t xml:space="preserve"> material change to the Framework Agreement/or this Call-Off Contract. Once implemented, it is called a Variation.</w:t>
      </w:r>
    </w:p>
    <w:p w14:paraId="293FAD06" w14:textId="77777777"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notify the Buyer immediately in writing of any proposed changes to their G-Cloud Services or their delivery by submitting a Variation request. This includes any changes in the Supplier’s supply chain.</w:t>
      </w:r>
    </w:p>
    <w:p w14:paraId="0ADD99C6" w14:textId="77777777"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Either Party can’t agree to or provide the Variation, the Buyer may agree to continue performing its obligations under this Call-Off Contract without the Variation, or End this Call-Off Contract by giving 30 days notice to the Supplier.</w:t>
      </w:r>
    </w:p>
    <w:p w14:paraId="7260E531" w14:textId="77777777" w:rsidR="0004442F" w:rsidRPr="00D92817" w:rsidRDefault="0004442F" w:rsidP="0004442F">
      <w:pPr>
        <w:ind w:left="-4"/>
        <w:rPr>
          <w:rFonts w:ascii="Helvetica Neue" w:hAnsi="Helvetica Neue" w:cs="Helvetica"/>
          <w:b/>
          <w:color w:val="000000" w:themeColor="text1"/>
          <w:sz w:val="24"/>
          <w:szCs w:val="24"/>
        </w:rPr>
      </w:pPr>
      <w:r w:rsidRPr="00D92817">
        <w:rPr>
          <w:rFonts w:ascii="Helvetica Neue" w:eastAsia="Helvetica Neue" w:hAnsi="Helvetica Neue" w:cs="Helvetica Neue"/>
          <w:b/>
          <w:color w:val="000000" w:themeColor="text1"/>
          <w:sz w:val="24"/>
          <w:szCs w:val="24"/>
        </w:rPr>
        <w:t xml:space="preserve">33. </w:t>
      </w:r>
      <w:r w:rsidRPr="00D92817">
        <w:rPr>
          <w:rFonts w:ascii="Helvetica Neue" w:hAnsi="Helvetica Neue" w:cs="Helvetica"/>
          <w:b/>
          <w:color w:val="000000" w:themeColor="text1"/>
          <w:sz w:val="24"/>
          <w:szCs w:val="24"/>
        </w:rPr>
        <w:t>Data Protection Legislation (GDPR)</w:t>
      </w:r>
    </w:p>
    <w:p w14:paraId="0A4585B6" w14:textId="77777777" w:rsidR="00095C04" w:rsidRPr="00D92817" w:rsidRDefault="00095C04" w:rsidP="00044CE2">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eastAsia="Helvetica Neue" w:hAnsi="Helvetica Neue" w:cs="Helvetica Neue"/>
          <w:sz w:val="24"/>
          <w:szCs w:val="24"/>
        </w:rPr>
        <w:t>33.1</w:t>
      </w:r>
      <w:r w:rsidRPr="00D92817">
        <w:rPr>
          <w:rFonts w:ascii="Helvetica Neue" w:eastAsia="Helvetica Neue" w:hAnsi="Helvetica Neue" w:cs="Helvetica Neue"/>
          <w:sz w:val="24"/>
          <w:szCs w:val="24"/>
        </w:rPr>
        <w:tab/>
      </w:r>
      <w:r w:rsidRPr="00D92817">
        <w:rPr>
          <w:rFonts w:ascii="Helvetica Neue" w:eastAsia="Helvetica Neue" w:hAnsi="Helvetica Neue" w:cs="Helvetica Neue"/>
          <w:color w:val="000000" w:themeColor="text1"/>
          <w:sz w:val="24"/>
          <w:szCs w:val="24"/>
        </w:rPr>
        <w:t>T</w:t>
      </w:r>
      <w:r w:rsidRPr="00D92817">
        <w:rPr>
          <w:rFonts w:ascii="Helvetica Neue" w:hAnsi="Helvetica Neue" w:cs="Helvetica"/>
          <w:color w:val="000000" w:themeColor="text1"/>
          <w:sz w:val="24"/>
          <w:szCs w:val="24"/>
        </w:rPr>
        <w:t xml:space="preserve">he Parties will comply with the Data Protection Legislation and agree that the Buyer is the Controller and the Supplier is the Processor. The only </w:t>
      </w:r>
      <w:r w:rsidR="00CC287B" w:rsidRPr="00D92817">
        <w:rPr>
          <w:rFonts w:ascii="Helvetica Neue" w:hAnsi="Helvetica Neue" w:cs="Helvetica"/>
          <w:color w:val="000000" w:themeColor="text1"/>
          <w:sz w:val="24"/>
          <w:szCs w:val="24"/>
        </w:rPr>
        <w:t xml:space="preserve">Processing </w:t>
      </w:r>
      <w:r w:rsidRPr="00D92817">
        <w:rPr>
          <w:rFonts w:ascii="Helvetica Neue" w:hAnsi="Helvetica Neue" w:cs="Helvetica"/>
          <w:color w:val="000000" w:themeColor="text1"/>
          <w:sz w:val="24"/>
          <w:szCs w:val="24"/>
        </w:rPr>
        <w:t xml:space="preserve">the Supplier is authorised to do is listed at Schedule 7 unless Law requires otherwise (in which case the Supplier will promptly notify the Buyer of any additional </w:t>
      </w:r>
      <w:r w:rsidR="00CC287B" w:rsidRPr="00D92817">
        <w:rPr>
          <w:rFonts w:ascii="Helvetica Neue" w:hAnsi="Helvetica Neue" w:cs="Helvetica"/>
          <w:color w:val="000000" w:themeColor="text1"/>
          <w:sz w:val="24"/>
          <w:szCs w:val="24"/>
        </w:rPr>
        <w:t>P</w:t>
      </w:r>
      <w:r w:rsidRPr="00D92817">
        <w:rPr>
          <w:rFonts w:ascii="Helvetica Neue" w:hAnsi="Helvetica Neue" w:cs="Helvetica"/>
          <w:color w:val="000000" w:themeColor="text1"/>
          <w:sz w:val="24"/>
          <w:szCs w:val="24"/>
        </w:rPr>
        <w:t>rocessing if permitted by Law).</w:t>
      </w:r>
      <w:r w:rsidR="00044CE2" w:rsidRPr="00D92817">
        <w:rPr>
          <w:rFonts w:ascii="Helvetica Neue" w:hAnsi="Helvetica Neue" w:cs="Helvetica"/>
          <w:color w:val="000000" w:themeColor="text1"/>
          <w:sz w:val="24"/>
          <w:szCs w:val="24"/>
        </w:rPr>
        <w:t xml:space="preserve"> </w:t>
      </w:r>
      <w:r w:rsidR="00044CE2" w:rsidRPr="00D92817">
        <w:rPr>
          <w:rFonts w:ascii="Helvetica Neue" w:hAnsi="Helvetica Neue" w:cs="Helvetica"/>
          <w:color w:val="000000" w:themeColor="text1"/>
          <w:sz w:val="24"/>
          <w:szCs w:val="24"/>
        </w:rPr>
        <w:tab/>
      </w:r>
    </w:p>
    <w:p w14:paraId="282742CD" w14:textId="77777777" w:rsidR="005A2E7D" w:rsidRPr="00D92817" w:rsidRDefault="005A2E7D" w:rsidP="00044CE2">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p>
    <w:p w14:paraId="053A8858" w14:textId="77777777" w:rsidR="00BB1F1C" w:rsidRPr="00D92817" w:rsidRDefault="00BB1F1C" w:rsidP="00BB1F1C">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33.2</w:t>
      </w:r>
      <w:r w:rsidRPr="00D92817">
        <w:rPr>
          <w:rFonts w:ascii="Helvetica Neue" w:hAnsi="Helvetica Neue" w:cs="Helvetica"/>
          <w:color w:val="000000" w:themeColor="text1"/>
          <w:sz w:val="24"/>
          <w:szCs w:val="24"/>
        </w:rPr>
        <w:tab/>
        <w:t>The Supplier will assist the Buyer with the preparation of any Data Protection Impact Assessment required by the Data Protection Legislation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14:paraId="318D5197" w14:textId="77777777" w:rsidR="00095C04" w:rsidRPr="00D92817" w:rsidRDefault="00095C04" w:rsidP="00095C04">
      <w:pPr>
        <w:widowControl/>
        <w:autoSpaceDE w:val="0"/>
        <w:autoSpaceDN w:val="0"/>
        <w:adjustRightInd w:val="0"/>
        <w:spacing w:after="0" w:line="240" w:lineRule="auto"/>
        <w:rPr>
          <w:rFonts w:ascii="Helvetica Neue" w:hAnsi="Helvetica Neue" w:cs="Helvetica"/>
          <w:color w:val="000000" w:themeColor="text1"/>
          <w:sz w:val="24"/>
          <w:szCs w:val="24"/>
        </w:rPr>
      </w:pPr>
    </w:p>
    <w:p w14:paraId="157FDB7C" w14:textId="77777777" w:rsidR="00095C04" w:rsidRPr="00D92817" w:rsidRDefault="00095C04" w:rsidP="003F13AA">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33.3</w:t>
      </w:r>
      <w:r w:rsidRPr="00D92817">
        <w:rPr>
          <w:rFonts w:ascii="Helvetica Neue" w:hAnsi="Helvetica Neue" w:cs="Helvetica"/>
          <w:color w:val="000000" w:themeColor="text1"/>
          <w:sz w:val="24"/>
          <w:szCs w:val="24"/>
        </w:rPr>
        <w:tab/>
        <w:t xml:space="preserve">The Supplier must have in place Protective Measures, </w:t>
      </w:r>
      <w:r w:rsidR="00BB1F1C" w:rsidRPr="00D92817">
        <w:rPr>
          <w:rFonts w:ascii="Helvetica Neue" w:hAnsi="Helvetica Neue" w:cs="Helvetica"/>
          <w:color w:val="000000" w:themeColor="text1"/>
          <w:sz w:val="24"/>
          <w:szCs w:val="24"/>
        </w:rPr>
        <w:t>details of which shall be provided to the Buyer on request</w:t>
      </w:r>
      <w:r w:rsidRPr="00D92817">
        <w:rPr>
          <w:rFonts w:ascii="Helvetica Neue" w:hAnsi="Helvetica Neue" w:cs="Helvetica"/>
          <w:color w:val="000000" w:themeColor="text1"/>
          <w:sz w:val="24"/>
          <w:szCs w:val="24"/>
        </w:rPr>
        <w:t>, to guard against a Data Loss Event, which take into account the nature of the data, the harm that might result, the state of technology and the cost of implementing the measures.</w:t>
      </w:r>
    </w:p>
    <w:p w14:paraId="6513DE6A" w14:textId="77777777" w:rsidR="00095C04" w:rsidRPr="00D92817" w:rsidRDefault="00095C04" w:rsidP="00095C04">
      <w:pPr>
        <w:widowControl/>
        <w:autoSpaceDE w:val="0"/>
        <w:autoSpaceDN w:val="0"/>
        <w:adjustRightInd w:val="0"/>
        <w:spacing w:after="0" w:line="240" w:lineRule="auto"/>
        <w:rPr>
          <w:rFonts w:ascii="Helvetica Neue" w:hAnsi="Helvetica Neue" w:cs="Helvetica"/>
          <w:color w:val="000000" w:themeColor="text1"/>
          <w:sz w:val="24"/>
          <w:szCs w:val="24"/>
        </w:rPr>
      </w:pPr>
    </w:p>
    <w:p w14:paraId="46487574" w14:textId="77777777" w:rsidR="00095C04" w:rsidRPr="00D92817" w:rsidRDefault="00095C04" w:rsidP="005545E7">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33.4</w:t>
      </w:r>
      <w:r w:rsidRPr="00D92817">
        <w:rPr>
          <w:rFonts w:ascii="Helvetica Neue" w:hAnsi="Helvetica Neue" w:cs="Helvetica"/>
          <w:color w:val="000000" w:themeColor="text1"/>
          <w:sz w:val="24"/>
          <w:szCs w:val="24"/>
        </w:rPr>
        <w:tab/>
        <w:t xml:space="preserve">The Supplier will ensure that the Supplier </w:t>
      </w:r>
      <w:r w:rsidR="0009306E">
        <w:rPr>
          <w:rFonts w:ascii="Helvetica Neue" w:hAnsi="Helvetica Neue" w:cs="Helvetica"/>
          <w:color w:val="000000" w:themeColor="text1"/>
          <w:sz w:val="24"/>
          <w:szCs w:val="24"/>
        </w:rPr>
        <w:t xml:space="preserve">Staff </w:t>
      </w:r>
      <w:r w:rsidRPr="00D92817">
        <w:rPr>
          <w:rFonts w:ascii="Helvetica Neue" w:hAnsi="Helvetica Neue" w:cs="Helvetica"/>
          <w:color w:val="000000" w:themeColor="text1"/>
          <w:sz w:val="24"/>
          <w:szCs w:val="24"/>
        </w:rPr>
        <w:t xml:space="preserve">only process Personal Data in accordance with this Call-Off Contract and take all reasonable steps to ensure the reliability and integrity of Supplier Personnel with access to Personal Data, including by ensuring they: </w:t>
      </w:r>
      <w:r w:rsidRPr="00D92817">
        <w:rPr>
          <w:rFonts w:ascii="Helvetica Neue" w:hAnsi="Helvetica Neue" w:cs="Helvetica"/>
          <w:color w:val="000000" w:themeColor="text1"/>
          <w:sz w:val="24"/>
          <w:szCs w:val="24"/>
        </w:rPr>
        <w:tab/>
      </w:r>
    </w:p>
    <w:p w14:paraId="64CEC106" w14:textId="77777777" w:rsidR="00095C04" w:rsidRPr="00D92817" w:rsidRDefault="003F13AA"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 </w:t>
      </w:r>
      <w:r w:rsidR="00095C04" w:rsidRPr="00D92817">
        <w:rPr>
          <w:rFonts w:ascii="Helvetica Neue" w:hAnsi="Helvetica Neue" w:cs="Helvetica"/>
          <w:color w:val="000000" w:themeColor="text1"/>
          <w:sz w:val="24"/>
          <w:szCs w:val="24"/>
        </w:rPr>
        <w:t xml:space="preserve">are aware of and comply with the Supplier’s obligations under this Clause; </w:t>
      </w:r>
      <w:r w:rsidR="00095C04" w:rsidRPr="00D92817">
        <w:rPr>
          <w:rFonts w:ascii="Helvetica Neue" w:hAnsi="Helvetica Neue" w:cs="Helvetica"/>
          <w:color w:val="000000" w:themeColor="text1"/>
          <w:sz w:val="24"/>
          <w:szCs w:val="24"/>
        </w:rPr>
        <w:tab/>
      </w:r>
      <w:r w:rsidR="00F33AAC" w:rsidRPr="00D92817">
        <w:rPr>
          <w:rFonts w:ascii="Helvetica Neue" w:hAnsi="Helvetica Neue" w:cs="Helvetica"/>
          <w:color w:val="000000" w:themeColor="text1"/>
          <w:sz w:val="24"/>
          <w:szCs w:val="24"/>
        </w:rPr>
        <w:br/>
      </w:r>
    </w:p>
    <w:p w14:paraId="6ACFF3DF" w14:textId="77777777"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ii) are subject to appropriate confidentiality undertakings with the Supplier </w:t>
      </w:r>
    </w:p>
    <w:p w14:paraId="46CB930B" w14:textId="77777777" w:rsidR="005545E7" w:rsidRPr="00D92817" w:rsidRDefault="005545E7"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p>
    <w:p w14:paraId="0AD4EF88" w14:textId="77777777"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iii) are informed of the confidential nature of the Personal Data and don’t publish, disclose or divulge it to any third party unless directed by the Buyer or in accordance with this Call-Off Contract </w:t>
      </w:r>
      <w:r w:rsidRPr="00D92817">
        <w:rPr>
          <w:rFonts w:ascii="Helvetica Neue" w:hAnsi="Helvetica Neue" w:cs="Helvetica"/>
          <w:color w:val="000000" w:themeColor="text1"/>
          <w:sz w:val="24"/>
          <w:szCs w:val="24"/>
        </w:rPr>
        <w:tab/>
      </w:r>
      <w:r w:rsidR="00F33AAC" w:rsidRPr="00D92817">
        <w:rPr>
          <w:rFonts w:ascii="Helvetica Neue" w:hAnsi="Helvetica Neue" w:cs="Helvetica"/>
          <w:color w:val="000000" w:themeColor="text1"/>
          <w:sz w:val="24"/>
          <w:szCs w:val="24"/>
        </w:rPr>
        <w:br/>
      </w:r>
    </w:p>
    <w:p w14:paraId="25F5E26A" w14:textId="77777777"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iv) are given training in the use, protection and handling of Personal Data.</w:t>
      </w:r>
      <w:r w:rsidRPr="00D92817">
        <w:rPr>
          <w:rFonts w:ascii="Helvetica Neue" w:hAnsi="Helvetica Neue" w:cs="Helvetica"/>
          <w:color w:val="000000" w:themeColor="text1"/>
          <w:sz w:val="24"/>
          <w:szCs w:val="24"/>
        </w:rPr>
        <w:tab/>
      </w:r>
    </w:p>
    <w:p w14:paraId="64FBC436" w14:textId="77777777" w:rsidR="0004442F" w:rsidRPr="00D92817" w:rsidRDefault="0004442F" w:rsidP="0004442F">
      <w:pPr>
        <w:ind w:left="-4"/>
        <w:rPr>
          <w:rFonts w:ascii="Helvetica Neue" w:eastAsia="Helvetica Neue" w:hAnsi="Helvetica Neue" w:cs="Helvetica Neue"/>
          <w:color w:val="000000" w:themeColor="text1"/>
          <w:sz w:val="24"/>
          <w:szCs w:val="24"/>
        </w:rPr>
      </w:pPr>
    </w:p>
    <w:p w14:paraId="29A3454D" w14:textId="77777777" w:rsidR="005A2E7D" w:rsidRPr="00D92817" w:rsidRDefault="003F13AA" w:rsidP="005545E7">
      <w:pPr>
        <w:ind w:left="716" w:hanging="720"/>
        <w:rPr>
          <w:rFonts w:ascii="Helvetica Neue" w:hAnsi="Helvetica Neue" w:cs="Helvetica"/>
          <w:color w:val="353535"/>
          <w:sz w:val="24"/>
          <w:szCs w:val="24"/>
        </w:rPr>
      </w:pPr>
      <w:r w:rsidRPr="00D92817">
        <w:rPr>
          <w:rFonts w:ascii="Helvetica Neue" w:eastAsia="Helvetica Neue" w:hAnsi="Helvetica Neue" w:cs="Helvetica Neue"/>
          <w:sz w:val="24"/>
          <w:szCs w:val="24"/>
        </w:rPr>
        <w:t>33</w:t>
      </w:r>
      <w:r w:rsidR="00095C04" w:rsidRPr="00D92817">
        <w:rPr>
          <w:rFonts w:ascii="Helvetica Neue" w:eastAsia="Helvetica Neue" w:hAnsi="Helvetica Neue" w:cs="Helvetica Neue"/>
          <w:sz w:val="24"/>
          <w:szCs w:val="24"/>
        </w:rPr>
        <w:t>.5</w:t>
      </w:r>
      <w:r w:rsidR="00095C04" w:rsidRPr="00D92817">
        <w:rPr>
          <w:rFonts w:ascii="Helvetica Neue" w:eastAsia="Helvetica Neue" w:hAnsi="Helvetica Neue" w:cs="Helvetica Neue"/>
          <w:sz w:val="24"/>
          <w:szCs w:val="24"/>
        </w:rPr>
        <w:tab/>
      </w:r>
      <w:r w:rsidR="005545E7" w:rsidRPr="00D92817">
        <w:rPr>
          <w:rFonts w:ascii="Helvetica Neue" w:hAnsi="Helvetica Neue" w:cs="Helvetica"/>
          <w:color w:val="353535"/>
          <w:sz w:val="24"/>
          <w:szCs w:val="24"/>
        </w:rPr>
        <w:t>The Supplier will not transfer Personal Data outside of the European Union unless the prior written consent of the Buyer has been obtained, which shall be dependent on such a transfer satisfying relevant Data Protection Legislation requirements.</w:t>
      </w:r>
    </w:p>
    <w:p w14:paraId="77A67436" w14:textId="77777777" w:rsidR="00095C04" w:rsidRPr="00D92817" w:rsidRDefault="003F13AA" w:rsidP="003F13AA">
      <w:pPr>
        <w:ind w:left="720" w:hanging="720"/>
        <w:rPr>
          <w:rFonts w:ascii="Helvetica Neue" w:hAnsi="Helvetica Neue" w:cs="Helvetica"/>
          <w:color w:val="353535"/>
          <w:sz w:val="24"/>
          <w:szCs w:val="24"/>
        </w:rPr>
      </w:pPr>
      <w:r w:rsidRPr="00D92817">
        <w:rPr>
          <w:rFonts w:ascii="Helvetica Neue" w:eastAsia="Helvetica Neue" w:hAnsi="Helvetica Neue" w:cs="Helvetica Neue"/>
          <w:sz w:val="24"/>
          <w:szCs w:val="24"/>
        </w:rPr>
        <w:t>33</w:t>
      </w:r>
      <w:r w:rsidR="00095C04" w:rsidRPr="00D92817">
        <w:rPr>
          <w:rFonts w:ascii="Helvetica Neue" w:eastAsia="Helvetica Neue" w:hAnsi="Helvetica Neue" w:cs="Helvetica Neue"/>
          <w:sz w:val="24"/>
          <w:szCs w:val="24"/>
        </w:rPr>
        <w:t>.6</w:t>
      </w:r>
      <w:r w:rsidR="00095C04" w:rsidRPr="00D92817">
        <w:rPr>
          <w:rFonts w:ascii="Helvetica Neue" w:eastAsia="Helvetica Neue" w:hAnsi="Helvetica Neue" w:cs="Helvetica Neue"/>
          <w:sz w:val="24"/>
          <w:szCs w:val="24"/>
        </w:rPr>
        <w:tab/>
      </w:r>
      <w:r w:rsidRPr="00D92817">
        <w:rPr>
          <w:rFonts w:ascii="Helvetica Neue" w:hAnsi="Helvetica Neue" w:cs="Helvetica"/>
          <w:color w:val="353535"/>
          <w:sz w:val="24"/>
          <w:szCs w:val="24"/>
        </w:rPr>
        <w:t>The Supplier will delete or return Buyer’s Personal Data (including copies) if requested in writing by the Buyer at the End or Expiry of this Call-Off Contract, unless required to retain the Personal Data by Law.</w:t>
      </w:r>
    </w:p>
    <w:p w14:paraId="47C52245" w14:textId="77777777" w:rsidR="00BB1F1C" w:rsidRPr="00D92817" w:rsidRDefault="00BB1F1C" w:rsidP="00BB1F1C">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33.7</w:t>
      </w:r>
      <w:r w:rsidRPr="00D92817">
        <w:rPr>
          <w:rFonts w:ascii="Helvetica Neue" w:hAnsi="Helvetica Neue" w:cs="Helvetica"/>
          <w:color w:val="353535"/>
          <w:sz w:val="24"/>
          <w:szCs w:val="24"/>
        </w:rPr>
        <w:tab/>
        <w:t>The Supplier will notify the Buyer without undue delay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and insofar as this is possible, in accordance with any timescales reasonably required by the Buyer</w:t>
      </w:r>
    </w:p>
    <w:p w14:paraId="70C08535" w14:textId="77777777" w:rsidR="003F13AA" w:rsidRPr="00D92817" w:rsidRDefault="003F13AA" w:rsidP="003F13AA">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33.8</w:t>
      </w:r>
      <w:r w:rsidRPr="00D92817">
        <w:rPr>
          <w:rFonts w:ascii="Helvetica Neue" w:hAnsi="Helvetica Neue" w:cs="Helvetica"/>
          <w:color w:val="353535"/>
          <w:sz w:val="24"/>
          <w:szCs w:val="24"/>
        </w:rPr>
        <w:tab/>
        <w:t xml:space="preserve">The Supplier will maintain complete and accurate records and information to demonstrate its compliance with this clause. This requirement does not apply where the Supplier employs fewer than 250 staff, unless: </w:t>
      </w:r>
      <w:r w:rsidRPr="00D92817">
        <w:rPr>
          <w:rFonts w:ascii="Helvetica Neue" w:hAnsi="Helvetica Neue" w:cs="Helvetica"/>
          <w:color w:val="353535"/>
          <w:sz w:val="24"/>
          <w:szCs w:val="24"/>
        </w:rPr>
        <w:tab/>
      </w:r>
    </w:p>
    <w:p w14:paraId="24C341C9" w14:textId="77777777" w:rsidR="003F13AA" w:rsidRPr="00D92817" w:rsidRDefault="003F13AA" w:rsidP="003F13AA">
      <w:pPr>
        <w:ind w:left="720" w:firstLine="720"/>
        <w:rPr>
          <w:rFonts w:ascii="Helvetica Neue" w:hAnsi="Helvetica Neue" w:cs="Helvetica"/>
          <w:color w:val="353535"/>
          <w:sz w:val="24"/>
          <w:szCs w:val="24"/>
        </w:rPr>
      </w:pPr>
      <w:r w:rsidRPr="00D92817">
        <w:rPr>
          <w:rFonts w:ascii="Helvetica Neue" w:hAnsi="Helvetica Neue" w:cs="Helvetica"/>
          <w:color w:val="353535"/>
          <w:sz w:val="24"/>
          <w:szCs w:val="24"/>
        </w:rPr>
        <w:lastRenderedPageBreak/>
        <w:t xml:space="preserve">i) the Buyer determines that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 xml:space="preserve">rocessing is not occasional; </w:t>
      </w:r>
      <w:r w:rsidRPr="00D92817">
        <w:rPr>
          <w:rFonts w:ascii="Helvetica Neue" w:hAnsi="Helvetica Neue" w:cs="Helvetica"/>
          <w:color w:val="353535"/>
          <w:sz w:val="24"/>
          <w:szCs w:val="24"/>
        </w:rPr>
        <w:tab/>
      </w:r>
    </w:p>
    <w:p w14:paraId="71BF757D" w14:textId="77777777" w:rsidR="003F13AA" w:rsidRPr="00D92817" w:rsidRDefault="003F13AA" w:rsidP="003F13AA">
      <w:pPr>
        <w:ind w:left="1440"/>
        <w:rPr>
          <w:rFonts w:ascii="Helvetica Neue" w:hAnsi="Helvetica Neue" w:cs="Helvetica"/>
          <w:color w:val="353535"/>
          <w:sz w:val="24"/>
          <w:szCs w:val="24"/>
        </w:rPr>
      </w:pPr>
      <w:r w:rsidRPr="00D92817">
        <w:rPr>
          <w:rFonts w:ascii="Helvetica Neue" w:hAnsi="Helvetica Neue" w:cs="Helvetica"/>
          <w:color w:val="353535"/>
          <w:sz w:val="24"/>
          <w:szCs w:val="24"/>
        </w:rPr>
        <w:t xml:space="preserve">ii) the Buyer determines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 xml:space="preserve">rocessing includes special categories of data as referred to in Article 9(1) of the GDPR or Personal Data relating to criminal convictions and offences referred to in Article 10 of the GDPR; and </w:t>
      </w:r>
      <w:r w:rsidRPr="00D92817">
        <w:rPr>
          <w:rFonts w:ascii="Helvetica Neue" w:hAnsi="Helvetica Neue" w:cs="Helvetica"/>
          <w:color w:val="353535"/>
          <w:sz w:val="24"/>
          <w:szCs w:val="24"/>
        </w:rPr>
        <w:tab/>
      </w:r>
    </w:p>
    <w:p w14:paraId="590B2276" w14:textId="77777777" w:rsidR="003F13AA" w:rsidRPr="00D92817" w:rsidRDefault="003F13AA" w:rsidP="003F13AA">
      <w:pPr>
        <w:ind w:left="1440"/>
        <w:rPr>
          <w:rFonts w:ascii="Helvetica Neue" w:hAnsi="Helvetica Neue" w:cs="Helvetica"/>
          <w:color w:val="353535"/>
          <w:sz w:val="24"/>
          <w:szCs w:val="24"/>
        </w:rPr>
      </w:pPr>
      <w:r w:rsidRPr="00D92817">
        <w:rPr>
          <w:rFonts w:ascii="Helvetica Neue" w:hAnsi="Helvetica Neue" w:cs="Helvetica"/>
          <w:color w:val="353535"/>
          <w:sz w:val="24"/>
          <w:szCs w:val="24"/>
        </w:rPr>
        <w:t xml:space="preserve">iii) the Buyer determines that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rocessing is likely to result in a risk to the rights and freedoms of Data Subjects.</w:t>
      </w:r>
    </w:p>
    <w:p w14:paraId="1B35F1FF" w14:textId="77777777" w:rsidR="00F82458" w:rsidRPr="00D92817" w:rsidRDefault="003F13AA" w:rsidP="00F82458">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33.9</w:t>
      </w:r>
      <w:r w:rsidRPr="00D92817">
        <w:rPr>
          <w:rFonts w:ascii="Helvetica Neue" w:hAnsi="Helvetica Neue" w:cs="Helvetica"/>
          <w:color w:val="353535"/>
          <w:sz w:val="24"/>
          <w:szCs w:val="24"/>
        </w:rPr>
        <w:tab/>
      </w:r>
      <w:r w:rsidR="00F82458" w:rsidRPr="00D92817">
        <w:rPr>
          <w:rFonts w:ascii="Helvetica Neue" w:hAnsi="Helvetica Neue" w:cs="Helvetica"/>
          <w:color w:val="353535"/>
          <w:sz w:val="24"/>
          <w:szCs w:val="24"/>
        </w:rPr>
        <w:t xml:space="preserve">Before allowing any Sub-processor to Process any Personal Data related to this </w:t>
      </w:r>
      <w:r w:rsidR="004241AA" w:rsidRPr="004241AA">
        <w:rPr>
          <w:rFonts w:ascii="Helvetica Neue" w:hAnsi="Helvetica Neue" w:cs="Helvetica"/>
          <w:color w:val="353535"/>
          <w:sz w:val="24"/>
          <w:szCs w:val="24"/>
        </w:rPr>
        <w:t>Call-Off Contract</w:t>
      </w:r>
      <w:r w:rsidR="00F82458" w:rsidRPr="00D92817">
        <w:rPr>
          <w:rFonts w:ascii="Helvetica Neue" w:hAnsi="Helvetica Neue" w:cs="Helvetica"/>
          <w:color w:val="353535"/>
          <w:sz w:val="24"/>
          <w:szCs w:val="24"/>
        </w:rPr>
        <w:t>, the Supplier must:</w:t>
      </w:r>
    </w:p>
    <w:p w14:paraId="7F91710A" w14:textId="77777777" w:rsidR="00F82458" w:rsidRPr="00D92817" w:rsidRDefault="00F82458" w:rsidP="00471806">
      <w:pPr>
        <w:numPr>
          <w:ilvl w:val="3"/>
          <w:numId w:val="48"/>
        </w:numPr>
        <w:rPr>
          <w:rFonts w:ascii="Helvetica Neue" w:hAnsi="Helvetica Neue" w:cs="Helvetica"/>
          <w:color w:val="353535"/>
          <w:sz w:val="24"/>
          <w:szCs w:val="24"/>
        </w:rPr>
      </w:pPr>
      <w:r w:rsidRPr="00D92817">
        <w:rPr>
          <w:rFonts w:ascii="Helvetica Neue" w:hAnsi="Helvetica Neue" w:cs="Helvetica"/>
          <w:color w:val="353535"/>
          <w:sz w:val="24"/>
          <w:szCs w:val="24"/>
        </w:rPr>
        <w:t>notify the Buyer in writing of the proposed Sub-processor(s) and obtain its written consent;</w:t>
      </w:r>
    </w:p>
    <w:p w14:paraId="09AA8FB0" w14:textId="77777777" w:rsidR="00F82458" w:rsidRPr="00D92817" w:rsidRDefault="00F82458" w:rsidP="00471806">
      <w:pPr>
        <w:numPr>
          <w:ilvl w:val="3"/>
          <w:numId w:val="48"/>
        </w:numPr>
        <w:rPr>
          <w:rFonts w:ascii="Helvetica Neue" w:hAnsi="Helvetica Neue" w:cs="Helvetica"/>
          <w:color w:val="353535"/>
          <w:sz w:val="24"/>
          <w:szCs w:val="24"/>
        </w:rPr>
      </w:pPr>
      <w:r w:rsidRPr="00D92817">
        <w:rPr>
          <w:rFonts w:ascii="Helvetica Neue" w:hAnsi="Helvetica Neue" w:cs="Helvetica"/>
          <w:color w:val="353535"/>
          <w:sz w:val="24"/>
          <w:szCs w:val="24"/>
        </w:rPr>
        <w:t xml:space="preserve">ensure that it has entered into a written agreement with the Sub-processor(s) which gives effect to obligations set out in this </w:t>
      </w:r>
      <w:r w:rsidR="00482323" w:rsidRPr="00D92817">
        <w:rPr>
          <w:rFonts w:ascii="Helvetica Neue" w:hAnsi="Helvetica Neue" w:cs="Helvetica"/>
          <w:color w:val="353535"/>
          <w:sz w:val="24"/>
          <w:szCs w:val="24"/>
        </w:rPr>
        <w:t>Clause</w:t>
      </w:r>
      <w:r w:rsidRPr="00D92817">
        <w:rPr>
          <w:rFonts w:ascii="Helvetica Neue" w:hAnsi="Helvetica Neue" w:cs="Helvetica"/>
          <w:color w:val="353535"/>
          <w:sz w:val="24"/>
          <w:szCs w:val="24"/>
        </w:rPr>
        <w:t xml:space="preserve"> 33 such that they apply to the Sub-processor(s); and</w:t>
      </w:r>
    </w:p>
    <w:p w14:paraId="6F56FA92" w14:textId="77777777" w:rsidR="003F13AA" w:rsidRPr="00D92817" w:rsidRDefault="00F82458" w:rsidP="00471806">
      <w:pPr>
        <w:numPr>
          <w:ilvl w:val="3"/>
          <w:numId w:val="48"/>
        </w:numPr>
        <w:rPr>
          <w:rFonts w:ascii="Helvetica Neue" w:hAnsi="Helvetica Neue" w:cs="Helvetica"/>
          <w:color w:val="353535"/>
          <w:sz w:val="24"/>
          <w:szCs w:val="24"/>
        </w:rPr>
      </w:pPr>
      <w:r w:rsidRPr="00D92817">
        <w:rPr>
          <w:rFonts w:ascii="Helvetica Neue" w:hAnsi="Helvetica Neue" w:cs="Helvetica"/>
          <w:color w:val="353535"/>
          <w:sz w:val="24"/>
          <w:szCs w:val="24"/>
        </w:rPr>
        <w:t>inform the Buyer of any additions to, or replacements of the notified Sub-processors and the Buyer shall either i) provide it</w:t>
      </w:r>
      <w:r w:rsidR="005545E7" w:rsidRPr="00D92817">
        <w:rPr>
          <w:rFonts w:ascii="Helvetica Neue" w:hAnsi="Helvetica Neue" w:cs="Helvetica"/>
          <w:color w:val="353535"/>
          <w:sz w:val="24"/>
          <w:szCs w:val="24"/>
        </w:rPr>
        <w:t>s written consent or ii) object.</w:t>
      </w:r>
    </w:p>
    <w:p w14:paraId="76D7B69C" w14:textId="77777777" w:rsidR="00BB1F1C" w:rsidRPr="00D92817" w:rsidRDefault="00BB1F1C" w:rsidP="00BB1F1C">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33.10</w:t>
      </w:r>
      <w:r w:rsidRPr="00D92817">
        <w:rPr>
          <w:rFonts w:ascii="Helvetica Neue" w:hAnsi="Helvetica Neue" w:cs="Helvetica"/>
          <w:color w:val="353535"/>
          <w:sz w:val="24"/>
          <w:szCs w:val="24"/>
        </w:rPr>
        <w:tab/>
      </w:r>
      <w:r w:rsidR="00720209" w:rsidRPr="00720209">
        <w:rPr>
          <w:rFonts w:ascii="Helvetica Neue" w:hAnsi="Helvetica Neue" w:cs="Helvetica"/>
          <w:color w:val="353535"/>
          <w:sz w:val="24"/>
          <w:szCs w:val="24"/>
        </w:rPr>
        <w:t>The Buyer may at any time put forward a Variation request to amend this Cal</w:t>
      </w:r>
      <w:r w:rsidR="00720209">
        <w:rPr>
          <w:rFonts w:ascii="Helvetica Neue" w:hAnsi="Helvetica Neue" w:cs="Helvetica"/>
          <w:color w:val="353535"/>
          <w:sz w:val="24"/>
          <w:szCs w:val="24"/>
        </w:rPr>
        <w:t>l-Off Contract to ensure that it</w:t>
      </w:r>
      <w:r w:rsidR="00720209" w:rsidRPr="00720209">
        <w:rPr>
          <w:rFonts w:ascii="Helvetica Neue" w:hAnsi="Helvetica Neue" w:cs="Helvetica"/>
          <w:color w:val="353535"/>
          <w:sz w:val="24"/>
          <w:szCs w:val="24"/>
        </w:rPr>
        <w:t xml:space="preserve"> complies with any guidance issued by the Information Commissioner’s Office</w:t>
      </w:r>
      <w:r w:rsidRPr="00D92817">
        <w:rPr>
          <w:rFonts w:ascii="Helvetica Neue" w:hAnsi="Helvetica Neue" w:cs="Helvetica"/>
          <w:color w:val="353535"/>
          <w:sz w:val="24"/>
          <w:szCs w:val="24"/>
        </w:rPr>
        <w:t>.</w:t>
      </w:r>
    </w:p>
    <w:p w14:paraId="4C857D60" w14:textId="77777777" w:rsidR="00076044" w:rsidRDefault="00076044">
      <w:pPr>
        <w:rPr>
          <w:rFonts w:ascii="Helvetica Neue" w:eastAsia="Helvetica Neue" w:hAnsi="Helvetica Neue" w:cs="Helvetica Neue"/>
          <w:sz w:val="24"/>
          <w:szCs w:val="24"/>
        </w:rPr>
      </w:pPr>
    </w:p>
    <w:p w14:paraId="3827ABB6" w14:textId="77777777" w:rsidR="00D87058" w:rsidRDefault="00D87058">
      <w:pPr>
        <w:rPr>
          <w:rFonts w:ascii="Helvetica Neue" w:eastAsia="Helvetica Neue" w:hAnsi="Helvetica Neue" w:cs="Helvetica Neue"/>
          <w:sz w:val="24"/>
          <w:szCs w:val="24"/>
        </w:rPr>
      </w:pPr>
    </w:p>
    <w:p w14:paraId="64F324CE" w14:textId="77777777" w:rsidR="00D94F7E" w:rsidRDefault="00D94F7E">
      <w:pPr>
        <w:rPr>
          <w:rFonts w:ascii="Helvetica Neue" w:eastAsia="Helvetica Neue" w:hAnsi="Helvetica Neue" w:cs="Helvetica Neue"/>
          <w:sz w:val="24"/>
          <w:szCs w:val="24"/>
        </w:rPr>
      </w:pPr>
    </w:p>
    <w:p w14:paraId="5ED7DBCF" w14:textId="77777777" w:rsidR="00D87058" w:rsidRDefault="00D87058">
      <w:pPr>
        <w:rPr>
          <w:rFonts w:ascii="Helvetica Neue" w:eastAsia="Helvetica Neue" w:hAnsi="Helvetica Neue" w:cs="Helvetica Neue"/>
          <w:sz w:val="24"/>
          <w:szCs w:val="24"/>
        </w:rPr>
      </w:pPr>
    </w:p>
    <w:p w14:paraId="1A188066" w14:textId="77777777" w:rsidR="00D87058" w:rsidRDefault="00031984" w:rsidP="00031984">
      <w:pPr>
        <w:pStyle w:val="Heading1"/>
        <w:rPr>
          <w:rFonts w:ascii="Helvetica Neue" w:eastAsia="Helvetica Neue" w:hAnsi="Helvetica Neue" w:cs="Helvetica Neue"/>
          <w:sz w:val="24"/>
          <w:szCs w:val="24"/>
        </w:rPr>
      </w:pPr>
      <w:bookmarkStart w:id="65" w:name="_Toc509486710"/>
      <w:r>
        <w:rPr>
          <w:rFonts w:ascii="Helvetica Neue" w:eastAsia="Helvetica Neue" w:hAnsi="Helvetica Neue" w:cs="Helvetica Neue"/>
          <w:sz w:val="24"/>
          <w:szCs w:val="24"/>
        </w:rPr>
        <w:lastRenderedPageBreak/>
        <w:t>S</w:t>
      </w:r>
      <w:r w:rsidR="004B26D3" w:rsidRPr="00D92817">
        <w:rPr>
          <w:rFonts w:ascii="Helvetica Neue" w:eastAsia="Helvetica Neue" w:hAnsi="Helvetica Neue" w:cs="Helvetica Neue"/>
          <w:sz w:val="24"/>
          <w:szCs w:val="24"/>
        </w:rPr>
        <w:t>chedule 3 - Collaboration agreement</w:t>
      </w:r>
      <w:bookmarkEnd w:id="65"/>
      <w:ins w:id="66" w:author="BAKER, Judith" w:date="2019-02-17T08:22:00Z">
        <w:r w:rsidR="00471806">
          <w:rPr>
            <w:rFonts w:ascii="Helvetica Neue" w:eastAsia="Helvetica Neue" w:hAnsi="Helvetica Neue" w:cs="Helvetica Neue"/>
            <w:sz w:val="24"/>
            <w:szCs w:val="24"/>
          </w:rPr>
          <w:t xml:space="preserve"> </w:t>
        </w:r>
      </w:ins>
    </w:p>
    <w:p w14:paraId="3902879F" w14:textId="77777777" w:rsidR="00313C60" w:rsidRDefault="00313C60" w:rsidP="00313C6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Not Used </w:t>
      </w:r>
    </w:p>
    <w:p w14:paraId="3119ABF0" w14:textId="77777777" w:rsidR="00313C60" w:rsidRPr="00313C60" w:rsidRDefault="00313C60" w:rsidP="00313C60"/>
    <w:p w14:paraId="40E5F379" w14:textId="77777777" w:rsidR="00076044" w:rsidRDefault="004B26D3" w:rsidP="00621B05">
      <w:pPr>
        <w:pStyle w:val="Heading1"/>
      </w:pPr>
      <w:bookmarkStart w:id="67" w:name="_Toc509486711"/>
      <w:r w:rsidRPr="00D92817">
        <w:rPr>
          <w:rFonts w:ascii="Helvetica Neue" w:eastAsia="Helvetica Neue" w:hAnsi="Helvetica Neue" w:cs="Helvetica Neue"/>
          <w:sz w:val="24"/>
          <w:szCs w:val="24"/>
        </w:rPr>
        <w:t>Schedule 4 - Alternative clauses</w:t>
      </w:r>
      <w:bookmarkEnd w:id="67"/>
    </w:p>
    <w:p w14:paraId="50BA4844" w14:textId="77777777" w:rsidR="00521472" w:rsidRDefault="00521472">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Not Used </w:t>
      </w:r>
    </w:p>
    <w:p w14:paraId="15733458" w14:textId="77777777" w:rsidR="00D87058" w:rsidRPr="00D92817" w:rsidRDefault="00D87058">
      <w:pPr>
        <w:rPr>
          <w:rFonts w:ascii="Helvetica Neue" w:eastAsia="Helvetica Neue" w:hAnsi="Helvetica Neue" w:cs="Helvetica Neue"/>
          <w:sz w:val="24"/>
          <w:szCs w:val="24"/>
        </w:rPr>
      </w:pPr>
    </w:p>
    <w:p w14:paraId="7FABCD10" w14:textId="77777777" w:rsidR="00076044" w:rsidRPr="00D92817" w:rsidRDefault="004B26D3">
      <w:pPr>
        <w:pStyle w:val="Heading1"/>
        <w:rPr>
          <w:rFonts w:ascii="Helvetica Neue" w:eastAsia="Helvetica Neue" w:hAnsi="Helvetica Neue" w:cs="Helvetica Neue"/>
          <w:sz w:val="24"/>
          <w:szCs w:val="24"/>
        </w:rPr>
      </w:pPr>
      <w:bookmarkStart w:id="68" w:name="_Toc509486712"/>
      <w:r w:rsidRPr="00D92817">
        <w:rPr>
          <w:rFonts w:ascii="Helvetica Neue" w:eastAsia="Helvetica Neue" w:hAnsi="Helvetica Neue" w:cs="Helvetica Neue"/>
          <w:sz w:val="24"/>
          <w:szCs w:val="24"/>
        </w:rPr>
        <w:t>Schedule 5 - Guarantee</w:t>
      </w:r>
      <w:bookmarkEnd w:id="68"/>
    </w:p>
    <w:p w14:paraId="7CE6C862" w14:textId="77777777" w:rsidR="00076044" w:rsidRDefault="00DF4F11">
      <w:pPr>
        <w:rPr>
          <w:rFonts w:ascii="Helvetica Neue" w:eastAsia="Helvetica Neue" w:hAnsi="Helvetica Neue" w:cs="Helvetica Neue"/>
          <w:sz w:val="24"/>
          <w:szCs w:val="24"/>
        </w:rPr>
      </w:pPr>
      <w:r>
        <w:rPr>
          <w:rFonts w:ascii="Helvetica Neue" w:eastAsia="Helvetica Neue" w:hAnsi="Helvetica Neue" w:cs="Helvetica Neue"/>
          <w:sz w:val="24"/>
          <w:szCs w:val="24"/>
        </w:rPr>
        <w:t>Not Used</w:t>
      </w:r>
      <w:r w:rsidR="004B26D3" w:rsidRPr="00D92817">
        <w:rPr>
          <w:rFonts w:ascii="Helvetica Neue" w:eastAsia="Helvetica Neue" w:hAnsi="Helvetica Neue" w:cs="Helvetica Neue"/>
          <w:sz w:val="24"/>
          <w:szCs w:val="24"/>
        </w:rPr>
        <w:t xml:space="preserve"> </w:t>
      </w:r>
    </w:p>
    <w:p w14:paraId="3CA25542" w14:textId="77777777" w:rsidR="00313C60" w:rsidRPr="00D92817" w:rsidRDefault="00313C60">
      <w:pPr>
        <w:rPr>
          <w:rFonts w:ascii="Helvetica Neue" w:eastAsia="Helvetica Neue" w:hAnsi="Helvetica Neue" w:cs="Helvetica Neue"/>
          <w:sz w:val="24"/>
          <w:szCs w:val="24"/>
        </w:rPr>
      </w:pPr>
    </w:p>
    <w:p w14:paraId="3AAD8FFB" w14:textId="77777777" w:rsidR="00076044" w:rsidRPr="00D92817" w:rsidRDefault="004B26D3">
      <w:pPr>
        <w:pStyle w:val="Heading1"/>
        <w:rPr>
          <w:rFonts w:ascii="Helvetica Neue" w:eastAsia="Helvetica Neue" w:hAnsi="Helvetica Neue" w:cs="Helvetica Neue"/>
          <w:sz w:val="24"/>
          <w:szCs w:val="24"/>
        </w:rPr>
      </w:pPr>
      <w:bookmarkStart w:id="69" w:name="_Toc509486713"/>
      <w:r w:rsidRPr="00D92817">
        <w:rPr>
          <w:rFonts w:ascii="Helvetica Neue" w:eastAsia="Helvetica Neue" w:hAnsi="Helvetica Neue" w:cs="Helvetica Neue"/>
          <w:sz w:val="24"/>
          <w:szCs w:val="24"/>
        </w:rPr>
        <w:t>Schedule 6 - Glossary and interpretations</w:t>
      </w:r>
      <w:bookmarkEnd w:id="69"/>
    </w:p>
    <w:p w14:paraId="2F796335"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this Call-Off Contract the following expressions mean:</w:t>
      </w:r>
    </w:p>
    <w:tbl>
      <w:tblPr>
        <w:tblStyle w:val="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rsidRPr="00D92817" w14:paraId="1D327B45"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EDFA59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E1958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services ancillary to the G-Cloud Services that are in the scope of Framework Agreement Section 2 (Services Offered) which a Buyer may request.</w:t>
            </w:r>
          </w:p>
        </w:tc>
      </w:tr>
      <w:tr w:rsidR="00076044" w:rsidRPr="00D92817" w14:paraId="1190F4C7"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AFB90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459BC1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agreement to be entered into to enable the Supplier to participate in the relevant Civil Service pension scheme(s).</w:t>
            </w:r>
          </w:p>
        </w:tc>
      </w:tr>
      <w:tr w:rsidR="00076044" w:rsidRPr="00D92817" w14:paraId="1CFAFA59"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10B41E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EBD29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response submitted by the Supplier to the Invitation to Tender (known as the Invitation to Apply on the Digital Marketplace).</w:t>
            </w:r>
          </w:p>
        </w:tc>
      </w:tr>
      <w:tr w:rsidR="00076044" w:rsidRPr="00D92817" w14:paraId="201CF28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362E13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67CC7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audit carried out under the incorporated Framework Agreement clauses specified by the Buyer in the Order (if any).</w:t>
            </w:r>
          </w:p>
        </w:tc>
      </w:tr>
      <w:tr w:rsidR="00076044" w:rsidRPr="00D92817" w14:paraId="1C9F1FE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90654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8A3EE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each Party, IPRs:</w:t>
            </w:r>
          </w:p>
          <w:p w14:paraId="319B9276" w14:textId="77777777" w:rsidR="00076044" w:rsidRPr="00D92817" w:rsidRDefault="004B26D3">
            <w:pPr>
              <w:numPr>
                <w:ilvl w:val="0"/>
                <w:numId w:val="1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owned by that Party before the date of this Call-Off Contract (as may be enhanced and/or modified but not as a consequence of the Services) including IPRs </w:t>
            </w:r>
            <w:r w:rsidRPr="00D92817">
              <w:rPr>
                <w:rFonts w:ascii="Helvetica Neue" w:eastAsia="Helvetica Neue" w:hAnsi="Helvetica Neue" w:cs="Helvetica Neue"/>
                <w:sz w:val="24"/>
                <w:szCs w:val="24"/>
              </w:rPr>
              <w:lastRenderedPageBreak/>
              <w:t xml:space="preserve">contained in any of the Party's Know-How, documentation and processes </w:t>
            </w:r>
          </w:p>
          <w:p w14:paraId="384E866B" w14:textId="77777777" w:rsidR="00076044" w:rsidRPr="00D92817" w:rsidRDefault="004B26D3">
            <w:pPr>
              <w:numPr>
                <w:ilvl w:val="0"/>
                <w:numId w:val="1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created by the Party independently of this Call-Off Contract, or</w:t>
            </w:r>
          </w:p>
          <w:p w14:paraId="378790A3" w14:textId="77777777" w:rsidR="00076044" w:rsidRPr="00D92817" w:rsidRDefault="00076044">
            <w:pPr>
              <w:spacing w:after="0" w:line="240" w:lineRule="auto"/>
              <w:rPr>
                <w:rFonts w:ascii="Helvetica Neue" w:eastAsia="Helvetica Neue" w:hAnsi="Helvetica Neue" w:cs="Helvetica Neue"/>
                <w:sz w:val="24"/>
                <w:szCs w:val="24"/>
              </w:rPr>
            </w:pPr>
          </w:p>
          <w:p w14:paraId="66C487E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 Buyer, Crown Copyright which isn’t available to the Supplier otherwise than under this Call-Off Contract, but excluding IPRs owned by that Party in Buyer software or Supplier software.</w:t>
            </w:r>
          </w:p>
        </w:tc>
      </w:tr>
      <w:tr w:rsidR="00076044" w:rsidRPr="00D92817" w14:paraId="1D70529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96EEF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C59D5E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contracting authority ordering services as set out in the Order Form.</w:t>
            </w:r>
          </w:p>
        </w:tc>
      </w:tr>
      <w:tr w:rsidR="00076044" w:rsidRPr="00D92817" w14:paraId="6B95DA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91D49F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AA694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data supplied by the Buyer to the Supplier including Personal Data and Service Data that is owned and managed by the Buyer.</w:t>
            </w:r>
          </w:p>
        </w:tc>
      </w:tr>
      <w:tr w:rsidR="00076044" w:rsidRPr="00D92817" w14:paraId="1922DB1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FE915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AC5C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personal data supplied by the Buyer to the Supplier for purposes of, or in connection with, this Call-Off Contract. </w:t>
            </w:r>
          </w:p>
        </w:tc>
      </w:tr>
      <w:tr w:rsidR="00076044" w:rsidRPr="00D92817" w14:paraId="370568B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3B826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B06981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representative appointed by the Buyer under this Call-Off Contract.</w:t>
            </w:r>
          </w:p>
        </w:tc>
      </w:tr>
      <w:tr w:rsidR="00076044" w:rsidRPr="00D92817" w14:paraId="4B5EE62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8E534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1E744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Software owned by or licensed to the Buyer (other than under this Agreement), which is or will be used by the Supplier to provide the Services.</w:t>
            </w:r>
          </w:p>
        </w:tc>
      </w:tr>
      <w:tr w:rsidR="00076044" w:rsidRPr="00D92817" w14:paraId="1A0018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B0991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EE24A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76044" w:rsidRPr="00D92817" w14:paraId="5FD96E9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B68CB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41A81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prices (excluding any applicable VAT), payable to the Supplier by the Buyer under this Call-Off Contract.</w:t>
            </w:r>
          </w:p>
        </w:tc>
      </w:tr>
      <w:tr w:rsidR="00076044" w:rsidRPr="00D92817" w14:paraId="0B0E034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75601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F4312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agreement</w:t>
            </w:r>
            <w:r w:rsidR="00A433E5" w:rsidRPr="00D92817">
              <w:rPr>
                <w:rFonts w:ascii="Helvetica Neue" w:eastAsia="Helvetica Neue" w:hAnsi="Helvetica Neue" w:cs="Helvetica Neue"/>
                <w:sz w:val="24"/>
                <w:szCs w:val="24"/>
              </w:rPr>
              <w:t>, substantially in the form set out at Schedule 3,</w:t>
            </w:r>
            <w:r w:rsidRPr="00D92817">
              <w:rPr>
                <w:rFonts w:ascii="Helvetica Neue" w:eastAsia="Helvetica Neue" w:hAnsi="Helvetica Neue" w:cs="Helvetica Neue"/>
                <w:sz w:val="24"/>
                <w:szCs w:val="24"/>
              </w:rPr>
              <w:t xml:space="preserve"> </w:t>
            </w:r>
            <w:r w:rsidRPr="00D92817">
              <w:rPr>
                <w:rFonts w:ascii="Helvetica Neue" w:eastAsia="Helvetica Neue" w:hAnsi="Helvetica Neue" w:cs="Helvetica Neue"/>
                <w:sz w:val="24"/>
                <w:szCs w:val="24"/>
              </w:rPr>
              <w:lastRenderedPageBreak/>
              <w:t>between the Buyer and any combination of the Supplier and contractors, to ensure collaborative working in their delivery of the Buyer’s Services and to ensure that the Buyer receives end-to-end services across its IT estate.</w:t>
            </w:r>
          </w:p>
        </w:tc>
      </w:tr>
      <w:tr w:rsidR="00076044" w:rsidRPr="00D92817" w14:paraId="622C07D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A176E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45BD5F5"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Information, which the Buyer has been notified about by the Supplier in writing before the Start Date with full details of why the Information is deemed to be commercially sensitive.</w:t>
            </w:r>
          </w:p>
        </w:tc>
      </w:tr>
      <w:tr w:rsidR="00076044" w:rsidRPr="00D92817" w14:paraId="63E6507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E36D71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8E7835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personal data and any information, which may include (but isn’t limited to) any:</w:t>
            </w:r>
          </w:p>
          <w:p w14:paraId="54A5D06E" w14:textId="77777777" w:rsidR="00076044" w:rsidRPr="00D92817" w:rsidRDefault="004B26D3">
            <w:pPr>
              <w:numPr>
                <w:ilvl w:val="0"/>
                <w:numId w:val="1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information about business, affairs, developments, trade secrets, know-how, personnel, and third parties, including all Intellectual Property Rights (IPRs), together with all information derived from any of the above</w:t>
            </w:r>
          </w:p>
          <w:p w14:paraId="7839FE86" w14:textId="77777777" w:rsidR="00076044" w:rsidRPr="00D92817" w:rsidRDefault="004B26D3">
            <w:pPr>
              <w:numPr>
                <w:ilvl w:val="0"/>
                <w:numId w:val="1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information clearly designated as being confidential or which ought reasonably be considered to be confidential (whether or not it is marked 'confidential').</w:t>
            </w:r>
          </w:p>
        </w:tc>
      </w:tr>
      <w:tr w:rsidR="00076044" w:rsidRPr="00D92817" w14:paraId="768405D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A9D3C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2D4385" w14:textId="77777777" w:rsidR="00076044" w:rsidRPr="00D92817" w:rsidRDefault="004B26D3" w:rsidP="001828C2">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‘Control’ as defined in section 1124 and 450 of the Corporation Tax</w:t>
            </w:r>
            <w:r w:rsidR="001828C2" w:rsidRPr="00D92817">
              <w:rPr>
                <w:rFonts w:ascii="Helvetica Neue" w:eastAsia="Helvetica Neue" w:hAnsi="Helvetica Neue" w:cs="Helvetica Neue"/>
                <w:sz w:val="24"/>
                <w:szCs w:val="24"/>
              </w:rPr>
              <w:t xml:space="preserve"> </w:t>
            </w:r>
            <w:r w:rsidRPr="00D92817">
              <w:rPr>
                <w:rFonts w:ascii="Helvetica Neue" w:eastAsia="Helvetica Neue" w:hAnsi="Helvetica Neue" w:cs="Helvetica Neue"/>
                <w:sz w:val="24"/>
                <w:szCs w:val="24"/>
              </w:rPr>
              <w:t>Act 2010. 'Controls' and 'Controlled' will be interpreted accordingly.</w:t>
            </w:r>
          </w:p>
        </w:tc>
      </w:tr>
      <w:tr w:rsidR="003F13AA" w:rsidRPr="00D92817" w14:paraId="124F32D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1E07EEA" w14:textId="77777777" w:rsidR="003F13AA" w:rsidRPr="00D92817" w:rsidRDefault="003F13AA">
            <w:pPr>
              <w:spacing w:after="0" w:line="240" w:lineRule="auto"/>
              <w:rPr>
                <w:rFonts w:ascii="Helvetica Neue" w:eastAsia="Helvetica Neue" w:hAnsi="Helvetica Neue" w:cs="Helvetica Neue"/>
                <w:b/>
                <w:sz w:val="24"/>
                <w:szCs w:val="24"/>
              </w:rPr>
            </w:pPr>
            <w:r w:rsidRPr="00D92817">
              <w:rPr>
                <w:rFonts w:ascii="Helvetica Neue" w:hAnsi="Helvetica Neue" w:cs="Helvetica"/>
                <w:b/>
                <w:bCs/>
                <w:color w:val="000000" w:themeColor="text1"/>
                <w:sz w:val="24"/>
                <w:szCs w:val="24"/>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C71BC3C" w14:textId="77777777" w:rsidR="003F13AA" w:rsidRPr="00D92817" w:rsidRDefault="003F13AA">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Takes the meaning given in the Data Protection Legislation</w:t>
            </w:r>
            <w:r w:rsidRPr="00D92817">
              <w:rPr>
                <w:rFonts w:ascii="Helvetica Neue" w:hAnsi="Helvetica Neue" w:cs="Helvetica"/>
                <w:color w:val="353535"/>
                <w:sz w:val="24"/>
                <w:szCs w:val="24"/>
              </w:rPr>
              <w:t>.</w:t>
            </w:r>
          </w:p>
        </w:tc>
      </w:tr>
      <w:tr w:rsidR="00076044" w:rsidRPr="00D92817" w14:paraId="39B1C3A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5E7BA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Crown</w:t>
            </w:r>
          </w:p>
          <w:p w14:paraId="5AB9D6A8" w14:textId="77777777" w:rsidR="00076044" w:rsidRPr="00D92817" w:rsidRDefault="00076044">
            <w:pPr>
              <w:spacing w:after="0" w:line="240" w:lineRule="auto"/>
              <w:rPr>
                <w:rFonts w:ascii="Helvetica Neue" w:eastAsia="Helvetica Neue" w:hAnsi="Helvetica Neue" w:cs="Helvetica Neue"/>
                <w:b/>
                <w:sz w:val="24"/>
                <w:szCs w:val="24"/>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6CDEF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DD4EB2" w:rsidRPr="00D92817" w14:paraId="2A36EEE6" w14:textId="77777777" w:rsidTr="001828C2">
        <w:trPr>
          <w:trHeight w:val="650"/>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ACB4E9" w14:textId="77777777" w:rsidR="00DD4EB2" w:rsidRPr="00D92817" w:rsidRDefault="00DD4EB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Data Loss Event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A55285" w14:textId="77777777" w:rsidR="00BB1F1C" w:rsidRPr="00D92817" w:rsidRDefault="00686163" w:rsidP="00BB1F1C">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M</w:t>
            </w:r>
            <w:r w:rsidR="00BB1F1C" w:rsidRPr="00D92817">
              <w:rPr>
                <w:rFonts w:ascii="Helvetica Neue" w:hAnsi="Helvetica Neue" w:cs="Helvetica"/>
                <w:color w:val="000000" w:themeColor="text1"/>
                <w:sz w:val="24"/>
                <w:szCs w:val="24"/>
              </w:rPr>
              <w:t>eans a breach of security leading to the accidental or</w:t>
            </w:r>
          </w:p>
          <w:p w14:paraId="385B862B" w14:textId="77777777" w:rsidR="00DD4EB2" w:rsidRPr="00D92817" w:rsidRDefault="00BB1F1C" w:rsidP="00BB1F1C">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unlawful destruction, loss, alteration, unauthorised disclosure of, or access to,</w:t>
            </w:r>
            <w:r w:rsidR="00CA2780" w:rsidRPr="00D92817">
              <w:rPr>
                <w:rFonts w:ascii="Helvetica Neue" w:hAnsi="Helvetica Neue" w:cs="Helvetica"/>
                <w:color w:val="000000" w:themeColor="text1"/>
                <w:sz w:val="24"/>
                <w:szCs w:val="24"/>
              </w:rPr>
              <w:t xml:space="preserve"> </w:t>
            </w:r>
            <w:r w:rsidRPr="00D92817">
              <w:rPr>
                <w:rFonts w:ascii="Helvetica Neue" w:hAnsi="Helvetica Neue" w:cs="Helvetica"/>
                <w:color w:val="000000" w:themeColor="text1"/>
                <w:sz w:val="24"/>
                <w:szCs w:val="24"/>
              </w:rPr>
              <w:t xml:space="preserve">Personal Data transmitted, stored or otherwise </w:t>
            </w:r>
            <w:r w:rsidRPr="00D92817">
              <w:rPr>
                <w:rFonts w:ascii="Helvetica Neue" w:hAnsi="Helvetica Neue" w:cs="Helvetica"/>
                <w:color w:val="000000" w:themeColor="text1"/>
                <w:sz w:val="24"/>
                <w:szCs w:val="24"/>
              </w:rPr>
              <w:lastRenderedPageBreak/>
              <w:t>processed</w:t>
            </w:r>
          </w:p>
        </w:tc>
      </w:tr>
      <w:tr w:rsidR="00DD4EB2" w:rsidRPr="00D92817" w14:paraId="6F5E1E50" w14:textId="77777777" w:rsidTr="00DE1914">
        <w:trPr>
          <w:trHeight w:val="1069"/>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77A7C7" w14:textId="77777777" w:rsidR="00DD4EB2" w:rsidRPr="00D92817" w:rsidRDefault="00DD4EB2">
            <w:pPr>
              <w:spacing w:after="0" w:line="240" w:lineRule="auto"/>
              <w:rPr>
                <w:rFonts w:ascii="Helvetica Neue" w:hAnsi="Helvetica Neue" w:cs="Helvetica"/>
                <w:b/>
                <w:bCs/>
                <w:color w:val="353535"/>
                <w:sz w:val="24"/>
                <w:szCs w:val="24"/>
              </w:rPr>
            </w:pPr>
            <w:r w:rsidRPr="00D92817">
              <w:rPr>
                <w:rFonts w:ascii="Helvetica Neue" w:hAnsi="Helvetica Neue" w:cs="Helvetica"/>
                <w:b/>
                <w:bCs/>
                <w:color w:val="000000" w:themeColor="text1"/>
                <w:sz w:val="24"/>
                <w:szCs w:val="24"/>
              </w:rPr>
              <w:lastRenderedPageBreak/>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6C35F0" w14:textId="77777777" w:rsidR="00DD4EB2" w:rsidRPr="00D92817" w:rsidRDefault="0023537C">
            <w:pPr>
              <w:spacing w:after="0" w:line="240" w:lineRule="auto"/>
              <w:rPr>
                <w:rFonts w:ascii="Helvetica Neue" w:hAnsi="Helvetica Neue" w:cs="Helvetica"/>
                <w:color w:val="000000" w:themeColor="text1"/>
                <w:sz w:val="24"/>
                <w:szCs w:val="24"/>
              </w:rPr>
            </w:pPr>
            <w:r w:rsidRPr="0023537C">
              <w:rPr>
                <w:rFonts w:ascii="Helvetica Neue" w:hAnsi="Helvetica Neue" w:cs="Helvetica"/>
                <w:color w:val="000000" w:themeColor="text1"/>
                <w:sz w:val="24"/>
                <w:szCs w:val="24"/>
              </w:rPr>
              <w:t>An assessment by the Controller of the impact of the envisaged Processing by the Processor under this Call-Off Contract on the protection of Personal Data</w:t>
            </w:r>
            <w:r>
              <w:rPr>
                <w:rFonts w:ascii="Helvetica Neue" w:hAnsi="Helvetica Neue" w:cs="Helvetica"/>
                <w:color w:val="000000" w:themeColor="text1"/>
                <w:sz w:val="24"/>
                <w:szCs w:val="24"/>
              </w:rPr>
              <w:t>.</w:t>
            </w:r>
          </w:p>
        </w:tc>
      </w:tr>
      <w:tr w:rsidR="00076044" w:rsidRPr="00D92817" w14:paraId="542D7E6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BDD302" w14:textId="77777777" w:rsidR="00076044" w:rsidRPr="00D92817" w:rsidRDefault="004B26D3">
            <w:pPr>
              <w:spacing w:after="0" w:line="240" w:lineRule="auto"/>
              <w:rPr>
                <w:rFonts w:ascii="Helvetica Neue" w:eastAsia="Helvetica Neue" w:hAnsi="Helvetica Neue" w:cs="Helvetica Neue"/>
                <w:b/>
                <w:color w:val="000000" w:themeColor="text1"/>
                <w:sz w:val="24"/>
                <w:szCs w:val="24"/>
              </w:rPr>
            </w:pPr>
            <w:r w:rsidRPr="00D92817">
              <w:rPr>
                <w:rFonts w:ascii="Helvetica Neue" w:eastAsia="Helvetica Neue" w:hAnsi="Helvetica Neue" w:cs="Helvetica Neue"/>
                <w:b/>
                <w:color w:val="000000" w:themeColor="text1"/>
                <w:sz w:val="24"/>
                <w:szCs w:val="24"/>
              </w:rPr>
              <w:t>Data Protection Legislation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54B596" w14:textId="77777777" w:rsidR="00DD4EB2" w:rsidRPr="00D92817" w:rsidRDefault="00DD4EB2">
            <w:p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Data Protection Legislation means:</w:t>
            </w:r>
            <w:r w:rsidRPr="00D92817">
              <w:rPr>
                <w:rFonts w:ascii="Helvetica Neue" w:eastAsia="Helvetica Neue" w:hAnsi="Helvetica Neue" w:cs="Helvetica Neue"/>
                <w:color w:val="000000" w:themeColor="text1"/>
                <w:sz w:val="24"/>
                <w:szCs w:val="24"/>
              </w:rPr>
              <w:tab/>
            </w:r>
          </w:p>
          <w:p w14:paraId="4DC72EBB" w14:textId="77777777" w:rsidR="00DD4EB2" w:rsidRPr="00D92817" w:rsidRDefault="00DD4EB2">
            <w:pPr>
              <w:spacing w:after="0" w:line="240" w:lineRule="auto"/>
              <w:rPr>
                <w:rFonts w:ascii="Helvetica Neue" w:eastAsia="Helvetica Neue" w:hAnsi="Helvetica Neue" w:cs="Helvetica Neue"/>
                <w:color w:val="000000" w:themeColor="text1"/>
                <w:sz w:val="24"/>
                <w:szCs w:val="24"/>
              </w:rPr>
            </w:pPr>
          </w:p>
          <w:p w14:paraId="6D58A3DB" w14:textId="77777777" w:rsidR="00595C2E" w:rsidRPr="00D92817" w:rsidRDefault="00595C2E" w:rsidP="00471806">
            <w:pPr>
              <w:pStyle w:val="ListParagraph"/>
              <w:numPr>
                <w:ilvl w:val="0"/>
                <w:numId w:val="47"/>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 xml:space="preserve">the GDPR, the LED and any applicable national implementing Laws as amended from time to time </w:t>
            </w:r>
          </w:p>
          <w:p w14:paraId="7C930649" w14:textId="77777777" w:rsidR="00595C2E" w:rsidRPr="00D92817" w:rsidRDefault="00595C2E" w:rsidP="00471806">
            <w:pPr>
              <w:pStyle w:val="ListParagraph"/>
              <w:numPr>
                <w:ilvl w:val="0"/>
                <w:numId w:val="47"/>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the DPA 2018 [subject to Royal Assent] to the extent that it relates to processing of personal data and privacy;</w:t>
            </w:r>
          </w:p>
          <w:p w14:paraId="2F6516EE" w14:textId="77777777" w:rsidR="00076044" w:rsidRPr="00D92817" w:rsidRDefault="00595C2E" w:rsidP="00471806">
            <w:pPr>
              <w:pStyle w:val="ListParagraph"/>
              <w:numPr>
                <w:ilvl w:val="0"/>
                <w:numId w:val="47"/>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 xml:space="preserve">all applicable Law about the processing </w:t>
            </w:r>
            <w:r w:rsidR="00864316">
              <w:rPr>
                <w:rFonts w:ascii="Helvetica Neue" w:eastAsia="Helvetica Neue" w:hAnsi="Helvetica Neue" w:cs="Helvetica Neue"/>
                <w:color w:val="000000" w:themeColor="text1"/>
                <w:sz w:val="24"/>
                <w:szCs w:val="24"/>
              </w:rPr>
              <w:t xml:space="preserve">of personal data and privacy, </w:t>
            </w:r>
            <w:r w:rsidR="00864316" w:rsidRPr="00864316">
              <w:rPr>
                <w:rFonts w:ascii="Helvetica Neue" w:eastAsia="Helvetica Neue" w:hAnsi="Helvetica Neue" w:cs="Helvetica Neue"/>
                <w:color w:val="000000" w:themeColor="text1"/>
                <w:sz w:val="24"/>
                <w:szCs w:val="24"/>
              </w:rPr>
              <w:t>including if applicable legally binding guidance and codes of practice issued by the Information Commissioner</w:t>
            </w:r>
            <w:r w:rsidR="00864316">
              <w:rPr>
                <w:rFonts w:ascii="Helvetica Neue" w:eastAsia="Helvetica Neue" w:hAnsi="Helvetica Neue" w:cs="Helvetica Neue"/>
                <w:color w:val="000000" w:themeColor="text1"/>
                <w:sz w:val="24"/>
                <w:szCs w:val="24"/>
              </w:rPr>
              <w:t>.</w:t>
            </w:r>
          </w:p>
        </w:tc>
      </w:tr>
      <w:tr w:rsidR="00076044" w:rsidRPr="00D92817" w14:paraId="5ED3A4A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571C5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E83204" w14:textId="77777777" w:rsidR="00076044" w:rsidRPr="00D92817" w:rsidRDefault="00DD4EB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3684172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5FCB3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04F50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Default is any:</w:t>
            </w:r>
          </w:p>
          <w:p w14:paraId="6F399A02" w14:textId="77777777" w:rsidR="00076044" w:rsidRPr="00D92817" w:rsidRDefault="004B26D3" w:rsidP="00834F7D">
            <w:pPr>
              <w:numPr>
                <w:ilvl w:val="0"/>
                <w:numId w:val="4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breach of the obligations of the Supplier (including any fundamental breach or breach of a fundamental term)</w:t>
            </w:r>
          </w:p>
          <w:p w14:paraId="0FD637F7" w14:textId="77777777" w:rsidR="00076044" w:rsidRPr="00D92817" w:rsidRDefault="004B26D3" w:rsidP="00834F7D">
            <w:pPr>
              <w:numPr>
                <w:ilvl w:val="0"/>
                <w:numId w:val="4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default, negligence or negligent statement of the Supplier, of its Subcontractors or any Supplier Staff (whether by act or omission), in connection with or in relation to this Call-Off Contract</w:t>
            </w:r>
          </w:p>
          <w:p w14:paraId="282DAE50" w14:textId="77777777" w:rsidR="00076044" w:rsidRPr="00D92817" w:rsidRDefault="00076044">
            <w:pPr>
              <w:spacing w:after="0" w:line="240" w:lineRule="auto"/>
              <w:rPr>
                <w:rFonts w:ascii="Helvetica Neue" w:eastAsia="Helvetica Neue" w:hAnsi="Helvetica Neue" w:cs="Helvetica Neue"/>
                <w:sz w:val="24"/>
                <w:szCs w:val="24"/>
              </w:rPr>
            </w:pPr>
          </w:p>
          <w:p w14:paraId="7B84F3A6" w14:textId="77777777"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Unless otherwise specified in the Framework Agreement the Supplier is liable to CCS for a Default of the Framework Agreement and in relation to a Default of the Call-Off Contract, the Supplier is liable to the Buyer.</w:t>
            </w:r>
          </w:p>
        </w:tc>
      </w:tr>
      <w:tr w:rsidR="00076044" w:rsidRPr="00D92817" w14:paraId="6D0FAED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79D42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CD3FA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G-Cloud Services the Buyer contracts the Supplier to provide under this Call-Off Contract.</w:t>
            </w:r>
          </w:p>
        </w:tc>
      </w:tr>
      <w:tr w:rsidR="00076044" w:rsidRPr="00D92817" w14:paraId="761EE4E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B2C79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E9FDE46" w14:textId="77777777" w:rsidR="00076044" w:rsidRPr="00D92817" w:rsidRDefault="004B26D3" w:rsidP="00CD732D">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government marketplace where Services are </w:t>
            </w:r>
            <w:r w:rsidR="00CD732D" w:rsidRPr="00D92817">
              <w:rPr>
                <w:rFonts w:ascii="Helvetica Neue" w:eastAsia="Helvetica Neue" w:hAnsi="Helvetica Neue" w:cs="Helvetica Neue"/>
                <w:sz w:val="24"/>
                <w:szCs w:val="24"/>
              </w:rPr>
              <w:t xml:space="preserve">available for Buyers to buy. </w:t>
            </w:r>
            <w:r w:rsidRPr="00D92817">
              <w:rPr>
                <w:rFonts w:ascii="Helvetica Neue" w:eastAsia="Helvetica Neue" w:hAnsi="Helvetica Neue" w:cs="Helvetica Neue"/>
                <w:sz w:val="24"/>
                <w:szCs w:val="24"/>
              </w:rPr>
              <w:t>(</w:t>
            </w:r>
            <w:hyperlink r:id="rId50">
              <w:r w:rsidRPr="00D92817">
                <w:rPr>
                  <w:rFonts w:ascii="Helvetica Neue" w:eastAsia="Helvetica Neue" w:hAnsi="Helvetica Neue" w:cs="Helvetica Neue"/>
                  <w:color w:val="1155CC"/>
                  <w:sz w:val="24"/>
                  <w:szCs w:val="24"/>
                  <w:u w:val="single"/>
                </w:rPr>
                <w:t>https://www.digitalmarketplace.service.gov.uk</w:t>
              </w:r>
            </w:hyperlink>
            <w:r w:rsidRPr="00D92817">
              <w:rPr>
                <w:rFonts w:ascii="Helvetica Neue" w:eastAsia="Helvetica Neue" w:hAnsi="Helvetica Neue" w:cs="Helvetica Neue"/>
                <w:sz w:val="24"/>
                <w:szCs w:val="24"/>
              </w:rPr>
              <w:t>/)</w:t>
            </w:r>
          </w:p>
        </w:tc>
      </w:tr>
      <w:tr w:rsidR="00DD4EB2" w:rsidRPr="00D92817" w14:paraId="26A623E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40DBC6" w14:textId="77777777" w:rsidR="00DD4EB2" w:rsidRPr="00D92817" w:rsidRDefault="00DD4EB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3BEAA9" w14:textId="77777777" w:rsidR="00DD4EB2" w:rsidRPr="00D92817" w:rsidRDefault="00DD4EB2" w:rsidP="00CD732D">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Data Protection Act 2018.</w:t>
            </w:r>
          </w:p>
        </w:tc>
      </w:tr>
      <w:tr w:rsidR="00076044" w:rsidRPr="00D92817" w14:paraId="38C3B9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EBCD5F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6A797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of Undertakings (Protection of Employment) Regulations 2006 (SI 2006/246) (‘TUPE’) which implements the Acquired Rights Directive.</w:t>
            </w:r>
          </w:p>
        </w:tc>
      </w:tr>
      <w:tr w:rsidR="00076044" w:rsidRPr="00D92817" w14:paraId="395D0DC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A2F9F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5C48A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Means to terminate; and Ended and Ending are construed accordingly.</w:t>
            </w:r>
          </w:p>
        </w:tc>
      </w:tr>
      <w:tr w:rsidR="00076044" w:rsidRPr="00D92817" w14:paraId="633D692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1E691F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798DB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Environmental Information Regulations 2004 together with any guidance or codes of practice issued by the Information Commissioner or relevant Government department about the regulations.</w:t>
            </w:r>
          </w:p>
        </w:tc>
      </w:tr>
      <w:tr w:rsidR="00076044" w:rsidRPr="00D92817" w14:paraId="0FE8D78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F91E8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14A41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rsidRPr="00D92817" w14:paraId="76D1161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A164E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4A9F2B7"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14 digit ESI reference number from the summary of outcome screen of the ESI tool.</w:t>
            </w:r>
          </w:p>
        </w:tc>
      </w:tr>
      <w:tr w:rsidR="00076044" w:rsidRPr="00D92817" w14:paraId="1EE74CA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E4978B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A94186"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HMRC Employment Status Indicator test tool. The most up-to-date version must be used. At the time of drafting the tool may be found here:</w:t>
            </w:r>
          </w:p>
          <w:p w14:paraId="3F43963C" w14:textId="77777777" w:rsidR="00076044" w:rsidRPr="00D92817" w:rsidRDefault="006F7CCE">
            <w:pPr>
              <w:widowControl/>
              <w:spacing w:after="0" w:line="240" w:lineRule="auto"/>
              <w:rPr>
                <w:rFonts w:ascii="Helvetica Neue" w:eastAsia="Helvetica Neue" w:hAnsi="Helvetica Neue" w:cs="Helvetica Neue"/>
                <w:sz w:val="24"/>
                <w:szCs w:val="24"/>
              </w:rPr>
            </w:pPr>
            <w:hyperlink r:id="rId51">
              <w:r w:rsidR="004B26D3" w:rsidRPr="00D92817">
                <w:rPr>
                  <w:rFonts w:ascii="Helvetica Neue" w:eastAsia="Helvetica Neue" w:hAnsi="Helvetica Neue" w:cs="Helvetica Neue"/>
                  <w:color w:val="1155CC"/>
                  <w:sz w:val="24"/>
                  <w:szCs w:val="24"/>
                  <w:u w:val="single"/>
                </w:rPr>
                <w:t>http://tools.hmrc.gov.uk/esi</w:t>
              </w:r>
            </w:hyperlink>
          </w:p>
        </w:tc>
      </w:tr>
      <w:tr w:rsidR="00076044" w:rsidRPr="00D92817" w14:paraId="592CA7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742F6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4B7DF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expiry date of this Call-Off Contract in the Order Form.</w:t>
            </w:r>
          </w:p>
        </w:tc>
      </w:tr>
      <w:tr w:rsidR="00076044" w:rsidRPr="00D92817" w14:paraId="3294F62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120D97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444942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Force Majeure event means anything affecting either Party's performance of their obligations arising from any:</w:t>
            </w:r>
          </w:p>
          <w:p w14:paraId="55F3C2A1" w14:textId="77777777"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acts, events or omissions beyond the reasonable control of the affected Party</w:t>
            </w:r>
          </w:p>
          <w:p w14:paraId="037E7202" w14:textId="77777777"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riots, war or armed conflict, acts of terrorism, nuclear, </w:t>
            </w:r>
            <w:r w:rsidRPr="00D92817">
              <w:rPr>
                <w:rFonts w:ascii="Helvetica Neue" w:eastAsia="Helvetica Neue" w:hAnsi="Helvetica Neue" w:cs="Helvetica Neue"/>
                <w:sz w:val="24"/>
                <w:szCs w:val="24"/>
              </w:rPr>
              <w:lastRenderedPageBreak/>
              <w:t>biological or chemical warfare</w:t>
            </w:r>
          </w:p>
          <w:p w14:paraId="24E87033" w14:textId="77777777"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acts of government, local government or Regulatory Bodies</w:t>
            </w:r>
          </w:p>
          <w:p w14:paraId="04251438" w14:textId="77777777"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fire, flood or disaster and any failure or shortage of power or fuel</w:t>
            </w:r>
          </w:p>
          <w:p w14:paraId="1D856AF5" w14:textId="77777777"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industrial dispute affecting a third party for which a substitute third party isn’t reasonably available</w:t>
            </w:r>
          </w:p>
          <w:p w14:paraId="2264FED7" w14:textId="77777777" w:rsidR="00076044" w:rsidRPr="00D92817" w:rsidRDefault="00076044">
            <w:pPr>
              <w:spacing w:after="0" w:line="240" w:lineRule="auto"/>
              <w:rPr>
                <w:rFonts w:ascii="Helvetica Neue" w:eastAsia="Helvetica Neue" w:hAnsi="Helvetica Neue" w:cs="Helvetica Neue"/>
                <w:sz w:val="24"/>
                <w:szCs w:val="24"/>
              </w:rPr>
            </w:pPr>
          </w:p>
          <w:p w14:paraId="17913CA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do not constitute a Force Majeure event:</w:t>
            </w:r>
          </w:p>
          <w:p w14:paraId="39D15FA9" w14:textId="77777777" w:rsidR="00076044" w:rsidRPr="00D92817" w:rsidRDefault="004B26D3" w:rsidP="00834F7D">
            <w:pPr>
              <w:numPr>
                <w:ilvl w:val="0"/>
                <w:numId w:val="3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industrial dispute about the Supplier, its staff, or failure in the Supplier’s (or a Subcontractor's) supply chain</w:t>
            </w:r>
          </w:p>
          <w:p w14:paraId="304FB3AE" w14:textId="77777777" w:rsidR="00076044" w:rsidRPr="00D92817" w:rsidRDefault="004B26D3" w:rsidP="00834F7D">
            <w:pPr>
              <w:numPr>
                <w:ilvl w:val="0"/>
                <w:numId w:val="3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event which is attributable to the wilful act, neglect or failure to take reasonable precautions by the Party seeking to rely on Force Majeure</w:t>
            </w:r>
          </w:p>
          <w:p w14:paraId="7CACF984" w14:textId="77777777" w:rsidR="00076044" w:rsidRPr="00D92817" w:rsidRDefault="004B26D3" w:rsidP="00834F7D">
            <w:pPr>
              <w:numPr>
                <w:ilvl w:val="0"/>
                <w:numId w:val="3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event was foreseeable by the Party seeking to rely on Force Majeure at the time this Call-Off Contract was entered into</w:t>
            </w:r>
          </w:p>
          <w:p w14:paraId="12ED3EF5" w14:textId="77777777" w:rsidR="00076044" w:rsidRPr="00D92817" w:rsidRDefault="004B26D3" w:rsidP="00834F7D">
            <w:pPr>
              <w:numPr>
                <w:ilvl w:val="0"/>
                <w:numId w:val="3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event which is attributable to the Party seeking to rely on Force Majeure and its failure to comply with its own business continuity and disaster recovery plans</w:t>
            </w:r>
          </w:p>
        </w:tc>
      </w:tr>
      <w:tr w:rsidR="00076044" w:rsidRPr="00D92817" w14:paraId="22FED5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7B4E68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FC9C2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supplier supplying services to the Buyer before the Start Date that are the same as or substantially similar to the Services. This also includes any Subcontractor or the Supplier (or any subcontractor of the Subcontractor).</w:t>
            </w:r>
          </w:p>
        </w:tc>
      </w:tr>
      <w:tr w:rsidR="00076044" w:rsidRPr="00D92817" w14:paraId="1DD280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4E102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ECEC7C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clauses of framework agreement</w:t>
            </w:r>
            <w:r w:rsidR="00D62F97" w:rsidRPr="00D92817">
              <w:rPr>
                <w:sz w:val="24"/>
                <w:szCs w:val="24"/>
              </w:rPr>
              <w:t xml:space="preserve"> </w:t>
            </w:r>
            <w:r w:rsidR="00D62F97" w:rsidRPr="00D92817">
              <w:rPr>
                <w:rFonts w:ascii="Helvetica Neue" w:hAnsi="Helvetica Neue"/>
                <w:sz w:val="24"/>
                <w:szCs w:val="24"/>
              </w:rPr>
              <w:t>RM1557.10</w:t>
            </w:r>
            <w:r w:rsidRPr="00D92817">
              <w:rPr>
                <w:rFonts w:ascii="Helvetica Neue" w:eastAsia="Helvetica Neue" w:hAnsi="Helvetica Neue" w:cs="Helvetica Neue"/>
                <w:sz w:val="24"/>
                <w:szCs w:val="24"/>
              </w:rPr>
              <w:t xml:space="preserve"> together with the Framework Schedules.</w:t>
            </w:r>
          </w:p>
        </w:tc>
      </w:tr>
      <w:tr w:rsidR="00076044" w:rsidRPr="00D92817" w14:paraId="096A7CD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F8532A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3F5026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rsidRPr="00D92817" w14:paraId="080154F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5451AC0" w14:textId="77777777" w:rsidR="00076044" w:rsidRPr="00D92817" w:rsidRDefault="005D3995">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Freedom of Information Act or FO</w:t>
            </w:r>
            <w:r w:rsidR="004B26D3" w:rsidRPr="00D92817">
              <w:rPr>
                <w:rFonts w:ascii="Helvetica Neue" w:eastAsia="Helvetica Neue" w:hAnsi="Helvetica Neue" w:cs="Helvetica Neue"/>
                <w:b/>
                <w:sz w:val="24"/>
                <w:szCs w:val="24"/>
              </w:rPr>
              <w:t>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202A3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rsidRPr="00D92817" w14:paraId="53AB346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25ED7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8139E4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B64352" w:rsidRPr="00D92817" w14:paraId="56A4737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051E04" w14:textId="77777777"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5D62CE" w14:textId="77777777"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The General Data Protection Regulation (Regulation (EU) 2016/679).</w:t>
            </w:r>
          </w:p>
        </w:tc>
      </w:tr>
      <w:tr w:rsidR="00076044" w:rsidRPr="00D92817" w14:paraId="4D2239D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EF8FD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A6F5BD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76044" w:rsidRPr="00D92817" w14:paraId="0DB9BF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12C46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C066E1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guarantee described in Schedule 5.</w:t>
            </w:r>
          </w:p>
        </w:tc>
      </w:tr>
      <w:tr w:rsidR="00076044" w:rsidRPr="00D92817" w14:paraId="76C5038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9E10C4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9A12995" w14:textId="77777777" w:rsidR="00076044" w:rsidRPr="00D92817" w:rsidRDefault="007A46B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current UK Government g</w:t>
            </w:r>
            <w:r w:rsidR="004B26D3" w:rsidRPr="00D92817">
              <w:rPr>
                <w:rFonts w:ascii="Helvetica Neue" w:eastAsia="Helvetica Neue" w:hAnsi="Helvetica Neue" w:cs="Helvetica Neue"/>
                <w:sz w:val="24"/>
                <w:szCs w:val="24"/>
              </w:rPr>
              <w:t>uidance on the Public Contracts Regulations 2015. In the event of a conflict between any current UK Gov</w:t>
            </w:r>
            <w:r w:rsidRPr="00D92817">
              <w:rPr>
                <w:rFonts w:ascii="Helvetica Neue" w:eastAsia="Helvetica Neue" w:hAnsi="Helvetica Neue" w:cs="Helvetica Neue"/>
                <w:sz w:val="24"/>
                <w:szCs w:val="24"/>
              </w:rPr>
              <w:t>ernment g</w:t>
            </w:r>
            <w:r w:rsidR="004B26D3" w:rsidRPr="00D92817">
              <w:rPr>
                <w:rFonts w:ascii="Helvetica Neue" w:eastAsia="Helvetica Neue" w:hAnsi="Helvetica Neue" w:cs="Helvetica Neue"/>
                <w:sz w:val="24"/>
                <w:szCs w:val="24"/>
              </w:rPr>
              <w:t>uidance an</w:t>
            </w:r>
            <w:r w:rsidRPr="00D92817">
              <w:rPr>
                <w:rFonts w:ascii="Helvetica Neue" w:eastAsia="Helvetica Neue" w:hAnsi="Helvetica Neue" w:cs="Helvetica Neue"/>
                <w:sz w:val="24"/>
                <w:szCs w:val="24"/>
              </w:rPr>
              <w:t>d the Crown Commercial Service g</w:t>
            </w:r>
            <w:r w:rsidR="004B26D3" w:rsidRPr="00D92817">
              <w:rPr>
                <w:rFonts w:ascii="Helvetica Neue" w:eastAsia="Helvetica Neue" w:hAnsi="Helvetica Neue" w:cs="Helvetica Neue"/>
                <w:sz w:val="24"/>
                <w:szCs w:val="24"/>
              </w:rPr>
              <w:t>uidance, current U</w:t>
            </w:r>
            <w:r w:rsidR="00482323" w:rsidRPr="00D92817">
              <w:rPr>
                <w:rFonts w:ascii="Helvetica Neue" w:eastAsia="Helvetica Neue" w:hAnsi="Helvetica Neue" w:cs="Helvetica Neue"/>
                <w:sz w:val="24"/>
                <w:szCs w:val="24"/>
              </w:rPr>
              <w:t>K Government g</w:t>
            </w:r>
            <w:r w:rsidR="004B26D3" w:rsidRPr="00D92817">
              <w:rPr>
                <w:rFonts w:ascii="Helvetica Neue" w:eastAsia="Helvetica Neue" w:hAnsi="Helvetica Neue" w:cs="Helvetica Neue"/>
                <w:sz w:val="24"/>
                <w:szCs w:val="24"/>
              </w:rPr>
              <w:t>uidance will take precedence.</w:t>
            </w:r>
          </w:p>
        </w:tc>
      </w:tr>
      <w:tr w:rsidR="00076044" w:rsidRPr="00D92817" w14:paraId="39D7D0C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25606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F0541D"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ESI tool completed by contractors on their own behalf at the request of CCS or the Buyer (as applicable) under clause 4.6.</w:t>
            </w:r>
          </w:p>
        </w:tc>
      </w:tr>
      <w:tr w:rsidR="00076044" w:rsidRPr="00D92817" w14:paraId="57ED12D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770250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4937C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Has the meaning given under section 84 of the Freedom of Information Act 2000.</w:t>
            </w:r>
          </w:p>
        </w:tc>
      </w:tr>
      <w:tr w:rsidR="00076044" w:rsidRPr="00D92817" w14:paraId="127A0DF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CF8F4F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Information Security </w:t>
            </w:r>
            <w:r w:rsidRPr="00D92817">
              <w:rPr>
                <w:rFonts w:ascii="Helvetica Neue" w:eastAsia="Helvetica Neue" w:hAnsi="Helvetica Neue" w:cs="Helvetica Neue"/>
                <w:b/>
                <w:sz w:val="24"/>
                <w:szCs w:val="24"/>
              </w:rPr>
              <w:lastRenderedPageBreak/>
              <w:t>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DA4AF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 xml:space="preserve">The information security management system and process </w:t>
            </w:r>
            <w:r w:rsidRPr="00D92817">
              <w:rPr>
                <w:rFonts w:ascii="Helvetica Neue" w:eastAsia="Helvetica Neue" w:hAnsi="Helvetica Neue" w:cs="Helvetica Neue"/>
                <w:sz w:val="24"/>
                <w:szCs w:val="24"/>
              </w:rPr>
              <w:lastRenderedPageBreak/>
              <w:t>developed by the Supplier in accordance with clause 16.1.</w:t>
            </w:r>
          </w:p>
        </w:tc>
      </w:tr>
      <w:tr w:rsidR="00076044" w:rsidRPr="00D92817" w14:paraId="4D1488F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77883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B16FA2"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Contractual engagements which would be determined to be within the scope of the IR35 Intermediaries legislation if assessed using the ESI tool.</w:t>
            </w:r>
          </w:p>
        </w:tc>
      </w:tr>
      <w:tr w:rsidR="00076044" w:rsidRPr="00D92817" w14:paraId="581CCD5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7D77A3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7988C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Can be:</w:t>
            </w:r>
          </w:p>
          <w:p w14:paraId="2181BFA5" w14:textId="77777777"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voluntary arrangement</w:t>
            </w:r>
          </w:p>
          <w:p w14:paraId="09A1E600" w14:textId="77777777"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winding-up petition</w:t>
            </w:r>
          </w:p>
          <w:p w14:paraId="2301454D" w14:textId="77777777"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appointment of a receiver or administrator</w:t>
            </w:r>
          </w:p>
          <w:p w14:paraId="02CC5067" w14:textId="77777777"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 unresolved statutory demand </w:t>
            </w:r>
          </w:p>
          <w:p w14:paraId="73352015" w14:textId="77777777"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Schedule A1 moratorium.</w:t>
            </w:r>
          </w:p>
        </w:tc>
      </w:tr>
      <w:tr w:rsidR="00076044" w:rsidRPr="00D92817" w14:paraId="11C5B5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3FDD81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58F77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Intellectual Property Rights are:</w:t>
            </w:r>
          </w:p>
          <w:p w14:paraId="1C1AD179"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BE2D3BE"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applications for registration, and the right to apply for registration, for any of the rights listed at (a) that are capable of being registered in any country or jurisdiction</w:t>
            </w:r>
          </w:p>
          <w:p w14:paraId="57E1F01F"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other rights having equivalent or similar effect in any country or jurisdiction</w:t>
            </w:r>
          </w:p>
        </w:tc>
      </w:tr>
      <w:tr w:rsidR="00076044" w:rsidRPr="00D92817" w14:paraId="6571B7C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DB1E9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9320A8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 purposes of the IR35 rules an intermediary can be:</w:t>
            </w:r>
          </w:p>
          <w:p w14:paraId="4FCBD927" w14:textId="77777777" w:rsidR="00076044" w:rsidRPr="00D92817" w:rsidRDefault="004B26D3" w:rsidP="00834F7D">
            <w:pPr>
              <w:numPr>
                <w:ilvl w:val="0"/>
                <w:numId w:val="4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own limited company</w:t>
            </w:r>
          </w:p>
          <w:p w14:paraId="5A5698C4" w14:textId="77777777" w:rsidR="00076044" w:rsidRPr="00D92817" w:rsidRDefault="004B26D3" w:rsidP="00834F7D">
            <w:pPr>
              <w:numPr>
                <w:ilvl w:val="0"/>
                <w:numId w:val="4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service or a personal service company</w:t>
            </w:r>
          </w:p>
          <w:p w14:paraId="472F6AC0" w14:textId="77777777" w:rsidR="00076044" w:rsidRPr="00D92817" w:rsidRDefault="004B26D3" w:rsidP="00834F7D">
            <w:pPr>
              <w:numPr>
                <w:ilvl w:val="0"/>
                <w:numId w:val="4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partnership</w:t>
            </w:r>
          </w:p>
          <w:p w14:paraId="011F0F89" w14:textId="77777777" w:rsidR="00076044" w:rsidRPr="00D92817" w:rsidRDefault="00076044">
            <w:pPr>
              <w:spacing w:after="0" w:line="240" w:lineRule="auto"/>
              <w:rPr>
                <w:rFonts w:ascii="Helvetica Neue" w:eastAsia="Helvetica Neue" w:hAnsi="Helvetica Neue" w:cs="Helvetica Neue"/>
                <w:sz w:val="24"/>
                <w:szCs w:val="24"/>
              </w:rPr>
            </w:pPr>
          </w:p>
          <w:p w14:paraId="1FA3AEB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It does not apply if you work for a client through a Managed Service Company (MSC) or agency (for example, an </w:t>
            </w:r>
            <w:r w:rsidRPr="00D92817">
              <w:rPr>
                <w:rFonts w:ascii="Helvetica Neue" w:eastAsia="Helvetica Neue" w:hAnsi="Helvetica Neue" w:cs="Helvetica Neue"/>
                <w:sz w:val="24"/>
                <w:szCs w:val="24"/>
              </w:rPr>
              <w:lastRenderedPageBreak/>
              <w:t>employment agency).</w:t>
            </w:r>
          </w:p>
        </w:tc>
      </w:tr>
      <w:tr w:rsidR="00076044" w:rsidRPr="00D92817" w14:paraId="666FE37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A4662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F0F83B" w14:textId="77777777" w:rsidR="00076044" w:rsidRPr="00D92817" w:rsidRDefault="0048232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claim as </w:t>
            </w:r>
            <w:r w:rsidR="004B26D3" w:rsidRPr="00D92817">
              <w:rPr>
                <w:rFonts w:ascii="Helvetica Neue" w:eastAsia="Helvetica Neue" w:hAnsi="Helvetica Neue" w:cs="Helvetica Neue"/>
                <w:sz w:val="24"/>
                <w:szCs w:val="24"/>
              </w:rPr>
              <w:t>set out in clause 11.5.</w:t>
            </w:r>
          </w:p>
        </w:tc>
      </w:tr>
      <w:tr w:rsidR="00076044" w:rsidRPr="00D92817" w14:paraId="48E8EAD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7766E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8B3E871"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IR35 is also known as ‘Intermediaries legislation’. It’s a set of rules that affect tax and National Insurance where a Supplier is contracted to work for a client through an Intermediary.</w:t>
            </w:r>
          </w:p>
        </w:tc>
      </w:tr>
      <w:tr w:rsidR="00076044" w:rsidRPr="00D92817" w14:paraId="686989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858E3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0AD036E"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Assessment of employment status usin</w:t>
            </w:r>
            <w:r w:rsidR="00CD732D" w:rsidRPr="00D92817">
              <w:rPr>
                <w:rFonts w:ascii="Helvetica Neue" w:eastAsia="Helvetica Neue" w:hAnsi="Helvetica Neue" w:cs="Helvetica Neue"/>
                <w:sz w:val="24"/>
                <w:szCs w:val="24"/>
              </w:rPr>
              <w:t xml:space="preserve">g the ESI tool to determine if engagement is Inside </w:t>
            </w:r>
            <w:r w:rsidRPr="00D92817">
              <w:rPr>
                <w:rFonts w:ascii="Helvetica Neue" w:eastAsia="Helvetica Neue" w:hAnsi="Helvetica Neue" w:cs="Helvetica Neue"/>
                <w:sz w:val="24"/>
                <w:szCs w:val="24"/>
              </w:rPr>
              <w:t>or Outside IR35.</w:t>
            </w:r>
          </w:p>
        </w:tc>
      </w:tr>
      <w:tr w:rsidR="00076044" w:rsidRPr="00D92817" w14:paraId="6195A0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BB756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993439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ideas, concepts, schemes, information, knowledge, techniques, methodology, and anything else in the nature of know-how relating to the G-Cloud Services but excluding know-how already in the Supplier’s or CCS’s possession before the Start Date.</w:t>
            </w:r>
          </w:p>
        </w:tc>
      </w:tr>
      <w:tr w:rsidR="00076044" w:rsidRPr="00D92817" w14:paraId="2A95327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429C72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CAC285"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B64352" w:rsidRPr="00D92817" w14:paraId="7C714C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BF053C" w14:textId="77777777"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389322" w14:textId="77777777"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Law Enforcement Directive (EU) 2016/680.</w:t>
            </w:r>
          </w:p>
        </w:tc>
      </w:tr>
      <w:tr w:rsidR="00076044" w:rsidRPr="00D92817" w14:paraId="5D03DD9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17D953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br/>
              <w:t>Loss</w:t>
            </w:r>
            <w:r w:rsidRPr="00D92817">
              <w:rPr>
                <w:rFonts w:ascii="Helvetica Neue" w:eastAsia="Helvetica Neue" w:hAnsi="Helvetica Neue" w:cs="Helvetica Neue"/>
                <w:b/>
                <w:sz w:val="24"/>
                <w:szCs w:val="24"/>
              </w:rPr>
              <w:br/>
            </w:r>
            <w:r w:rsidRPr="00D92817">
              <w:rPr>
                <w:rFonts w:ascii="Helvetica Neue" w:eastAsia="Helvetica Neue" w:hAnsi="Helvetica Neue" w:cs="Helvetica Neue"/>
                <w:b/>
                <w:sz w:val="24"/>
                <w:szCs w:val="24"/>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D2F4B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D92817">
              <w:rPr>
                <w:rFonts w:ascii="Helvetica Neue" w:eastAsia="Helvetica Neue" w:hAnsi="Helvetica Neue" w:cs="Helvetica Neue"/>
                <w:b/>
                <w:sz w:val="24"/>
                <w:szCs w:val="24"/>
              </w:rPr>
              <w:t>Losses</w:t>
            </w:r>
            <w:r w:rsidRPr="00D92817">
              <w:rPr>
                <w:rFonts w:ascii="Helvetica Neue" w:eastAsia="Helvetica Neue" w:hAnsi="Helvetica Neue" w:cs="Helvetica Neue"/>
                <w:sz w:val="24"/>
                <w:szCs w:val="24"/>
              </w:rPr>
              <w:t>' will be interpreted accordingly.</w:t>
            </w:r>
          </w:p>
        </w:tc>
      </w:tr>
      <w:tr w:rsidR="00076044" w:rsidRPr="00D92817" w14:paraId="3CCF219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59998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64243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of the 3 Lots specified in the ITT and Lots will be construed accordingly.</w:t>
            </w:r>
          </w:p>
        </w:tc>
      </w:tr>
      <w:tr w:rsidR="00076044" w:rsidRPr="00D92817" w14:paraId="5049BFD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4840C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E9B82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software program or code intended to destroy, interfere with, corrupt, or cause undesired effects on program files, data </w:t>
            </w:r>
            <w:r w:rsidRPr="00D92817">
              <w:rPr>
                <w:rFonts w:ascii="Helvetica Neue" w:eastAsia="Helvetica Neue" w:hAnsi="Helvetica Neue" w:cs="Helvetica Neue"/>
                <w:sz w:val="24"/>
                <w:szCs w:val="24"/>
              </w:rPr>
              <w:lastRenderedPageBreak/>
              <w:t>or other information, executable code or application software macros, whether or not its operation is immediate or delayed, and whether the malicious software is introduced wilfully, negligently or without knowledge of its existence.</w:t>
            </w:r>
          </w:p>
        </w:tc>
      </w:tr>
      <w:tr w:rsidR="00076044" w:rsidRPr="00D92817" w14:paraId="271AA47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51DD6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A7454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76044" w:rsidRPr="00D92817" w14:paraId="7DFB44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4244EF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F6E6A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management information specified in Framework Agreement section 6 (What you report to CCS).</w:t>
            </w:r>
          </w:p>
        </w:tc>
      </w:tr>
      <w:tr w:rsidR="00076044" w:rsidRPr="00D92817" w14:paraId="33F1B2A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B846B3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11122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Those breaches which have been expressly set out as a material breach and any other single serious breach or persistent failure to perform as required under this Call-Off Contract.</w:t>
            </w:r>
          </w:p>
        </w:tc>
      </w:tr>
      <w:tr w:rsidR="00076044" w:rsidRPr="00D92817" w14:paraId="0905B3F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5FF77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EA4F2D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Ministry of Justice’s Code of Practice on the Discharge of the Functions of Public Authorities under Part 1 of the Freedom of Information Act 2000.</w:t>
            </w:r>
          </w:p>
        </w:tc>
      </w:tr>
      <w:tr w:rsidR="00076044" w:rsidRPr="00D92817" w14:paraId="0CB2A95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D606F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D5EB5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revised Fair Deal position in the HM Treasury guidance: “Fair Deal for staff pensions: staff transfer from central government” issued in October 2013 as amended.</w:t>
            </w:r>
          </w:p>
        </w:tc>
      </w:tr>
      <w:tr w:rsidR="00076044" w:rsidRPr="00D92817" w14:paraId="25D1BE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168F8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8CCE4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order for G-Cloud Services placed by a Contracting Body with the Supplier in accordance with the Ordering Processes.</w:t>
            </w:r>
          </w:p>
        </w:tc>
      </w:tr>
      <w:tr w:rsidR="00076044" w:rsidRPr="00D92817" w14:paraId="3ABCB98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A7B816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F20071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order form set out in Part A of the Call-Off Contract to be used by a Buyer to order G-Cloud Services.</w:t>
            </w:r>
          </w:p>
        </w:tc>
      </w:tr>
      <w:tr w:rsidR="00076044" w:rsidRPr="00D92817" w14:paraId="0E6CD95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5261E1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5E804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G-Cloud Services which are the subject of an Order by the Buyer.</w:t>
            </w:r>
          </w:p>
        </w:tc>
      </w:tr>
      <w:tr w:rsidR="00076044" w:rsidRPr="00D92817" w14:paraId="66FC524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0DA065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732127E"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Contractual engagements which would be determined to not be within the scope of the IR35 intermediaries legislation if assessed using the ESI tool.</w:t>
            </w:r>
          </w:p>
        </w:tc>
      </w:tr>
      <w:tr w:rsidR="00076044" w:rsidRPr="00D92817" w14:paraId="415A7B4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ED3F5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A2D1E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or the Supplier and ‘Parties’ will be interpreted accordingly.</w:t>
            </w:r>
          </w:p>
        </w:tc>
      </w:tr>
      <w:tr w:rsidR="00076044" w:rsidRPr="00D92817" w14:paraId="02B38B9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384B2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A6FFE3" w14:textId="77777777" w:rsidR="00076044"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B64352" w:rsidRPr="00D92817" w14:paraId="1FD4B4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CFE2D4A" w14:textId="77777777" w:rsidR="00B64352" w:rsidRPr="00D92817" w:rsidRDefault="00B64352" w:rsidP="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1C5423" w14:textId="77777777" w:rsidR="00B64352" w:rsidRPr="00D92817" w:rsidRDefault="00B64352" w:rsidP="00B64352">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708F0C4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2CFB3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EAEBCD4" w14:textId="77777777" w:rsidR="00076044" w:rsidRPr="00D92817" w:rsidRDefault="0030038E">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Takes the meaning given in the Data Protection Legislation</w:t>
            </w:r>
            <w:r w:rsidRPr="00D92817">
              <w:rPr>
                <w:rFonts w:ascii="Helvetica Neue" w:eastAsia="Helvetica Neue" w:hAnsi="Helvetica Neue" w:cs="Helvetica Neue"/>
                <w:color w:val="000000" w:themeColor="text1"/>
                <w:sz w:val="24"/>
                <w:szCs w:val="24"/>
              </w:rPr>
              <w:t xml:space="preserve"> </w:t>
            </w:r>
            <w:r w:rsidR="004B26D3" w:rsidRPr="00D92817">
              <w:rPr>
                <w:rFonts w:ascii="Helvetica Neue" w:eastAsia="Helvetica Neue" w:hAnsi="Helvetica Neue" w:cs="Helvetica Neue"/>
                <w:color w:val="000000" w:themeColor="text1"/>
                <w:sz w:val="24"/>
                <w:szCs w:val="24"/>
              </w:rPr>
              <w:t xml:space="preserve">but, for the purposes of this Call-Off Contract, it will include both manual and automatic </w:t>
            </w:r>
            <w:r w:rsidR="00CC287B" w:rsidRPr="00D92817">
              <w:rPr>
                <w:rFonts w:ascii="Helvetica Neue" w:eastAsia="Helvetica Neue" w:hAnsi="Helvetica Neue" w:cs="Helvetica Neue"/>
                <w:color w:val="000000" w:themeColor="text1"/>
                <w:sz w:val="24"/>
                <w:szCs w:val="24"/>
              </w:rPr>
              <w:t>P</w:t>
            </w:r>
            <w:r w:rsidR="004B26D3" w:rsidRPr="00D92817">
              <w:rPr>
                <w:rFonts w:ascii="Helvetica Neue" w:eastAsia="Helvetica Neue" w:hAnsi="Helvetica Neue" w:cs="Helvetica Neue"/>
                <w:color w:val="000000" w:themeColor="text1"/>
                <w:sz w:val="24"/>
                <w:szCs w:val="24"/>
              </w:rPr>
              <w:t>rocessing. ‘Process’ and ‘processed’ will be interpreted accordingly.</w:t>
            </w:r>
          </w:p>
        </w:tc>
      </w:tr>
      <w:tr w:rsidR="00B64352" w:rsidRPr="00D92817" w14:paraId="45E7A4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D6AB8D" w14:textId="77777777"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801D0F" w14:textId="77777777"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60E4763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2975F1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426C605"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To directly or indirectly offer, promise or give any person working</w:t>
            </w:r>
          </w:p>
          <w:p w14:paraId="3E87AC85"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or engaged by a Buyer or CCS a financial or other advantage</w:t>
            </w:r>
          </w:p>
          <w:p w14:paraId="75F24A1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to:</w:t>
            </w:r>
          </w:p>
          <w:p w14:paraId="6B1099FC" w14:textId="77777777" w:rsidR="00076044" w:rsidRPr="00D92817" w:rsidRDefault="004B26D3" w:rsidP="00834F7D">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induce that person to perform improperly a relevant function or activity</w:t>
            </w:r>
          </w:p>
          <w:p w14:paraId="76F045B7" w14:textId="77777777" w:rsidR="00076044" w:rsidRPr="00D92817" w:rsidRDefault="004B26D3" w:rsidP="00834F7D">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reward that person for improper performance of a relevant function or activity</w:t>
            </w:r>
          </w:p>
          <w:p w14:paraId="7AAF7058" w14:textId="77777777" w:rsidR="00076044" w:rsidRPr="00D92817" w:rsidRDefault="004B26D3" w:rsidP="00834F7D">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commit any offence:</w:t>
            </w:r>
          </w:p>
          <w:p w14:paraId="3775CB58" w14:textId="77777777" w:rsidR="00076044" w:rsidRPr="00D92817" w:rsidRDefault="004B26D3" w:rsidP="00834F7D">
            <w:pPr>
              <w:numPr>
                <w:ilvl w:val="1"/>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under the Bribery Act 2010</w:t>
            </w:r>
          </w:p>
          <w:p w14:paraId="3D06ADAF" w14:textId="77777777" w:rsidR="00076044" w:rsidRPr="00D92817" w:rsidRDefault="004B26D3" w:rsidP="00834F7D">
            <w:pPr>
              <w:numPr>
                <w:ilvl w:val="1"/>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under legislation creating offences concerning Fraud</w:t>
            </w:r>
          </w:p>
          <w:p w14:paraId="4441EDB0" w14:textId="77777777" w:rsidR="00076044" w:rsidRPr="00D92817" w:rsidRDefault="004B26D3" w:rsidP="00834F7D">
            <w:pPr>
              <w:numPr>
                <w:ilvl w:val="1"/>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common Law concerning Fraud</w:t>
            </w:r>
          </w:p>
          <w:p w14:paraId="30484DFB" w14:textId="77777777" w:rsidR="00076044" w:rsidRPr="00D92817" w:rsidRDefault="004B26D3" w:rsidP="00834F7D">
            <w:pPr>
              <w:numPr>
                <w:ilvl w:val="1"/>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committing or attempting or conspiring to commit Fraud</w:t>
            </w:r>
          </w:p>
        </w:tc>
      </w:tr>
      <w:tr w:rsidR="00076044" w:rsidRPr="00D92817" w14:paraId="60D81C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98FD1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333448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intellectual property rights in items created or arising out of the performance by the Supplier (or by a third party on </w:t>
            </w:r>
            <w:r w:rsidRPr="00D92817">
              <w:rPr>
                <w:rFonts w:ascii="Helvetica Neue" w:eastAsia="Helvetica Neue" w:hAnsi="Helvetica Neue" w:cs="Helvetica Neue"/>
                <w:sz w:val="24"/>
                <w:szCs w:val="24"/>
              </w:rPr>
              <w:lastRenderedPageBreak/>
              <w:t>behalf of the Supplier) specifically for the purposes of this Call-Off Contract including databases, configurations, code, instructions, technical documentation and schema but not including the Supplier’s Background IPRs.</w:t>
            </w:r>
          </w:p>
        </w:tc>
      </w:tr>
      <w:tr w:rsidR="00076044" w:rsidRPr="00D92817" w14:paraId="23719D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CC013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57DAC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Assets and property including technical infrastructure, IPRs and equipment. </w:t>
            </w:r>
          </w:p>
        </w:tc>
      </w:tr>
      <w:tr w:rsidR="00B64352" w:rsidRPr="00D92817" w14:paraId="4C5A933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C54506" w14:textId="77777777"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F5D78A" w14:textId="77777777" w:rsidR="00B64352" w:rsidRPr="00D92817" w:rsidRDefault="00B64352">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76044" w:rsidRPr="00D92817" w14:paraId="6DE627E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9CF574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547A5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Public Services Network (PSN) is the Government’s high-performance network which helps public sector organisations work together, reduce duplication and share resources.</w:t>
            </w:r>
          </w:p>
        </w:tc>
      </w:tr>
      <w:tr w:rsidR="00076044" w:rsidRPr="00D92817" w14:paraId="657181F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94DF7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4ECF3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Government departments and other bodies which, whether under statute, codes of practice or otherwise, are entitled to investigate or influence the matters dealt with in this Call-Off Contract.</w:t>
            </w:r>
          </w:p>
        </w:tc>
      </w:tr>
      <w:tr w:rsidR="00076044" w:rsidRPr="00D92817" w14:paraId="0FE9DBC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E94F2D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3629A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employee, agent, servant, or representative of the Buyer, any other public body or person employed by or on behalf of the Buyer, or any other public body.</w:t>
            </w:r>
          </w:p>
        </w:tc>
      </w:tr>
      <w:tr w:rsidR="00076044" w:rsidRPr="00D92817" w14:paraId="3B50383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A1BD9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F2D7D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transfer of employment to which the Employment Regulations applies.</w:t>
            </w:r>
          </w:p>
        </w:tc>
      </w:tr>
      <w:tr w:rsidR="00076044" w:rsidRPr="00D92817" w14:paraId="0E2A836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F89646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4DEB09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rsidRPr="00D92817" w14:paraId="03BAF8A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FFEDBE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46370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third party service provider of Replace</w:t>
            </w:r>
            <w:r w:rsidR="00CD732D" w:rsidRPr="00D92817">
              <w:rPr>
                <w:rFonts w:ascii="Helvetica Neue" w:eastAsia="Helvetica Neue" w:hAnsi="Helvetica Neue" w:cs="Helvetica Neue"/>
                <w:sz w:val="24"/>
                <w:szCs w:val="24"/>
              </w:rPr>
              <w:t xml:space="preserve">ment Services appointed by the </w:t>
            </w:r>
            <w:r w:rsidRPr="00D92817">
              <w:rPr>
                <w:rFonts w:ascii="Helvetica Neue" w:eastAsia="Helvetica Neue" w:hAnsi="Helvetica Neue" w:cs="Helvetica Neue"/>
                <w:sz w:val="24"/>
                <w:szCs w:val="24"/>
              </w:rPr>
              <w:t>Buyer (or where the Buyer is providing replacement Services for its own account, the Buyer).</w:t>
            </w:r>
          </w:p>
        </w:tc>
      </w:tr>
      <w:tr w:rsidR="0085078B" w:rsidRPr="00D92817" w14:paraId="00ACD63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E17C47" w14:textId="77777777" w:rsidR="0085078B" w:rsidRPr="00D92817" w:rsidRDefault="0085078B" w:rsidP="0085078B">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Responsible Officer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3697B53" w14:textId="77777777" w:rsidR="0085078B" w:rsidRPr="00D92817" w:rsidRDefault="0085078B" w:rsidP="0085078B">
            <w:pPr>
              <w:spacing w:after="0" w:line="240" w:lineRule="auto"/>
              <w:rPr>
                <w:rFonts w:ascii="Helvetica Neue" w:eastAsia="Helvetica Neue" w:hAnsi="Helvetica Neue" w:cs="Helvetica Neue"/>
                <w:sz w:val="24"/>
                <w:szCs w:val="24"/>
              </w:rPr>
            </w:pPr>
            <w:r>
              <w:rPr>
                <w:rFonts w:ascii="Helvetica Neue" w:hAnsi="Helvetica Neue"/>
                <w:sz w:val="24"/>
              </w:rPr>
              <w:t xml:space="preserve">A member of the Senior Civil Service (SCS) or a nominated management grade Civil Servant who has been formally nominated as responsible for the </w:t>
            </w:r>
            <w:r w:rsidRPr="00FE7BEB">
              <w:rPr>
                <w:rFonts w:ascii="Helvetica Neue" w:hAnsi="Helvetica Neue"/>
                <w:sz w:val="24"/>
              </w:rPr>
              <w:t>budget a</w:t>
            </w:r>
            <w:r>
              <w:rPr>
                <w:rFonts w:ascii="Helvetica Neue" w:hAnsi="Helvetica Neue"/>
                <w:sz w:val="24"/>
              </w:rPr>
              <w:t>nd financial management for the work, (See DfE Assurance Framework)</w:t>
            </w:r>
          </w:p>
        </w:tc>
      </w:tr>
      <w:tr w:rsidR="00076044" w:rsidRPr="00D92817" w14:paraId="231D35F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1A335F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59A50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services ordered by the Buyer as set out in the Order Form.</w:t>
            </w:r>
          </w:p>
        </w:tc>
      </w:tr>
      <w:tr w:rsidR="00076044" w:rsidRPr="00D92817" w14:paraId="169A2AE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AC921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6E114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that is owned or managed by the Buyer and used for the G-Cloud Services, including backup data.</w:t>
            </w:r>
          </w:p>
        </w:tc>
      </w:tr>
      <w:tr w:rsidR="00076044" w:rsidRPr="00D92817" w14:paraId="1E5A7B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6CFD1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3744E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definition of the Supplier's G-Cloud </w:t>
            </w:r>
            <w:r w:rsidR="00DE1914">
              <w:rPr>
                <w:rFonts w:ascii="Helvetica Neue" w:eastAsia="Helvetica Neue" w:hAnsi="Helvetica Neue" w:cs="Helvetica Neue"/>
                <w:sz w:val="24"/>
                <w:szCs w:val="24"/>
              </w:rPr>
              <w:t>Services </w:t>
            </w:r>
            <w:r w:rsidRPr="00D92817">
              <w:rPr>
                <w:rFonts w:ascii="Helvetica Neue" w:eastAsia="Helvetica Neue" w:hAnsi="Helvetica Neue" w:cs="Helvetica Neue"/>
                <w:sz w:val="24"/>
                <w:szCs w:val="24"/>
              </w:rPr>
              <w:t>provided as part of their Application that includes, but isn’t limited to, those items listed in Section 2 (Services Offered) of the Framework Agreement.</w:t>
            </w:r>
          </w:p>
        </w:tc>
      </w:tr>
      <w:tr w:rsidR="00076044" w:rsidRPr="00D92817" w14:paraId="14675A8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5012A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AE954C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description of the Supplier service offering as published on the Digital Marketplace.</w:t>
            </w:r>
          </w:p>
        </w:tc>
      </w:tr>
      <w:tr w:rsidR="00076044" w:rsidRPr="00D92817" w14:paraId="111AAD9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07971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3D6A1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Personal Data supplied by a Buyer to the Supplier in the course of the use of the G-Cloud Services for purposes of or in connection with this Call-Off Contract.</w:t>
            </w:r>
          </w:p>
        </w:tc>
      </w:tr>
      <w:tr w:rsidR="00076044" w:rsidRPr="00D92817" w14:paraId="0FBE858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81980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B1094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approval process used by a central government Buyer if it needs to spend money on certain digital or technology services, see </w:t>
            </w:r>
            <w:hyperlink r:id="rId52">
              <w:r w:rsidRPr="00D92817">
                <w:rPr>
                  <w:rFonts w:ascii="Helvetica Neue" w:eastAsia="Helvetica Neue" w:hAnsi="Helvetica Neue" w:cs="Helvetica Neue"/>
                  <w:color w:val="1155CC"/>
                  <w:sz w:val="24"/>
                  <w:szCs w:val="24"/>
                  <w:u w:val="single"/>
                </w:rPr>
                <w:t>https://www.gov.uk/service-manual/agile-delivery/spend-controls-check-if-you-need-approval-to-spend-money-on-a-service</w:t>
              </w:r>
            </w:hyperlink>
          </w:p>
        </w:tc>
      </w:tr>
      <w:tr w:rsidR="00076044" w:rsidRPr="00D92817" w14:paraId="6AD178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15222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CBD5B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start date of this Call-Off Contract as set out in the Order Form.</w:t>
            </w:r>
          </w:p>
        </w:tc>
      </w:tr>
      <w:tr w:rsidR="00076044" w:rsidRPr="00D92817" w14:paraId="1F7CFBD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0FB91B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E11E4A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contract or agreement or proposed agreement between the Supplier and a Subcontractor in which the Subcontractor </w:t>
            </w:r>
            <w:r w:rsidRPr="00D92817">
              <w:rPr>
                <w:rFonts w:ascii="Helvetica Neue" w:eastAsia="Helvetica Neue" w:hAnsi="Helvetica Neue" w:cs="Helvetica Neue"/>
                <w:sz w:val="24"/>
                <w:szCs w:val="24"/>
              </w:rPr>
              <w:lastRenderedPageBreak/>
              <w:t>agrees to provide to the Supplier the G-Cloud Services or any part thereof or facilities or goods and services necessary for the provision of the G-Cloud Services or any part thereof.</w:t>
            </w:r>
          </w:p>
        </w:tc>
      </w:tr>
      <w:tr w:rsidR="00076044" w:rsidRPr="00D92817" w14:paraId="2E12579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D51B2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27F70A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third party engaged by the Supplier under a Subcontract (permitted under the Framework Agreement and the Call-Off Contract) and its servants or agents in connection with the provision of G-Cloud Services.</w:t>
            </w:r>
          </w:p>
        </w:tc>
      </w:tr>
      <w:tr w:rsidR="00B64352" w:rsidRPr="00D92817" w14:paraId="639D08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B72548" w14:textId="77777777"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Subprocessor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1E046F" w14:textId="77777777" w:rsidR="00B64352" w:rsidRPr="00D92817" w:rsidRDefault="00B64352">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Any third party appointed to process Personal Data on behalf of the Supplier under this Call-Off Contract.</w:t>
            </w:r>
          </w:p>
        </w:tc>
      </w:tr>
      <w:tr w:rsidR="00076044" w:rsidRPr="00D92817" w14:paraId="0EDC1F5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6AE24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769FC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representative appointed by the Supplier from time to time in relation to the Call-Off Contract.</w:t>
            </w:r>
          </w:p>
        </w:tc>
      </w:tr>
      <w:tr w:rsidR="00076044" w:rsidRPr="00D92817" w14:paraId="4FDA4F5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AAE6C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63630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persons employed by the Supplier together with the Supplier’s servants, agents, suppliers and Subcontractors used in the performance of its obligations under this Call-Off Contract.</w:t>
            </w:r>
          </w:p>
        </w:tc>
      </w:tr>
      <w:tr w:rsidR="00076044" w:rsidRPr="00D92817" w14:paraId="04FC1E1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21BF7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BB781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relevant G-Cloud Service terms and conditions as set out in the Terms and Conditions document supplied as part of the Supplier’s Application.</w:t>
            </w:r>
          </w:p>
        </w:tc>
      </w:tr>
      <w:tr w:rsidR="00076044" w:rsidRPr="00D92817" w14:paraId="564D21F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1A661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CB5A1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term of this Call-Off Contract as set out in the Order Form. </w:t>
            </w:r>
          </w:p>
        </w:tc>
      </w:tr>
      <w:tr w:rsidR="00076044" w:rsidRPr="00D92817" w14:paraId="6A42382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1CDE3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686BE6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has the meaning given to it in clause 32 (Variation process).</w:t>
            </w:r>
          </w:p>
        </w:tc>
      </w:tr>
      <w:tr w:rsidR="00076044" w:rsidRPr="00D92817" w14:paraId="6D64549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70EA6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DCB6F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day other than a Saturday, Sunday or public holiday in England and Wales.</w:t>
            </w:r>
          </w:p>
        </w:tc>
      </w:tr>
      <w:tr w:rsidR="00076044" w:rsidRPr="00D92817" w14:paraId="152B2615"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3D0DC81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54C142C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contract year.</w:t>
            </w:r>
          </w:p>
        </w:tc>
      </w:tr>
    </w:tbl>
    <w:p w14:paraId="3360B50B" w14:textId="77777777" w:rsidR="00CA3467" w:rsidRPr="00D92817" w:rsidRDefault="00CA3467" w:rsidP="005D2376">
      <w:pPr>
        <w:rPr>
          <w:rFonts w:ascii="Helvetica Neue" w:eastAsia="Helvetica Neue" w:hAnsi="Helvetica Neue" w:cs="Helvetica Neue"/>
          <w:sz w:val="24"/>
          <w:szCs w:val="24"/>
        </w:rPr>
      </w:pPr>
    </w:p>
    <w:p w14:paraId="200E306E" w14:textId="77777777" w:rsidR="00CA3467" w:rsidRPr="00D92817" w:rsidRDefault="00CA3467">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br w:type="page"/>
      </w:r>
    </w:p>
    <w:p w14:paraId="5B649FBC" w14:textId="77777777" w:rsidR="00091AE2" w:rsidRDefault="00B64352" w:rsidP="00834F7D">
      <w:pPr>
        <w:pStyle w:val="Heading1"/>
        <w:rPr>
          <w:rFonts w:ascii="Helvetica Neue" w:hAnsi="Helvetica Neue" w:cs="Helvetica"/>
          <w:color w:val="000000" w:themeColor="text1"/>
          <w:sz w:val="24"/>
          <w:szCs w:val="24"/>
        </w:rPr>
      </w:pPr>
      <w:bookmarkStart w:id="70" w:name="_Toc509486714"/>
      <w:r w:rsidRPr="00D92817">
        <w:rPr>
          <w:rFonts w:ascii="Helvetica Neue" w:eastAsia="Helvetica Neue" w:hAnsi="Helvetica Neue" w:cs="Helvetica Neue"/>
          <w:sz w:val="24"/>
          <w:szCs w:val="24"/>
        </w:rPr>
        <w:lastRenderedPageBreak/>
        <w:t xml:space="preserve">Schedule 7 - </w:t>
      </w:r>
      <w:r w:rsidRPr="00D92817">
        <w:rPr>
          <w:rFonts w:ascii="Helvetica Neue" w:hAnsi="Helvetica Neue" w:cs="Helvetica"/>
          <w:color w:val="000000" w:themeColor="text1"/>
          <w:sz w:val="24"/>
          <w:szCs w:val="24"/>
        </w:rPr>
        <w:t>Processing, Personal Data and Data Subjects</w:t>
      </w:r>
      <w:bookmarkEnd w:id="70"/>
    </w:p>
    <w:p w14:paraId="3E50DCD8" w14:textId="77777777" w:rsidR="00916456"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Subject matter of the processing: </w:t>
      </w:r>
    </w:p>
    <w:p w14:paraId="3F351360" w14:textId="77777777" w:rsidR="00834F7D" w:rsidRDefault="00834F7D" w:rsidP="00834F7D">
      <w:p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 xml:space="preserve">NAV processes 99.9% exclusively financial </w:t>
      </w:r>
      <w:r w:rsidR="003E7AA9">
        <w:rPr>
          <w:rFonts w:ascii="Helvetica Neue" w:eastAsia="Helvetica Neue" w:hAnsi="Helvetica Neue" w:cs="Helvetica Neue"/>
          <w:sz w:val="24"/>
          <w:szCs w:val="24"/>
        </w:rPr>
        <w:t xml:space="preserve">and </w:t>
      </w:r>
      <w:r w:rsidR="003E7AA9" w:rsidRPr="00834F7D">
        <w:rPr>
          <w:rFonts w:ascii="Helvetica Neue" w:eastAsia="Helvetica Neue" w:hAnsi="Helvetica Neue" w:cs="Helvetica Neue"/>
          <w:sz w:val="24"/>
          <w:szCs w:val="24"/>
        </w:rPr>
        <w:t xml:space="preserve">accounting </w:t>
      </w:r>
      <w:r w:rsidRPr="00834F7D">
        <w:rPr>
          <w:rFonts w:ascii="Helvetica Neue" w:eastAsia="Helvetica Neue" w:hAnsi="Helvetica Neue" w:cs="Helvetica Neue"/>
          <w:sz w:val="24"/>
          <w:szCs w:val="24"/>
        </w:rPr>
        <w:t>data to deliver the following services:</w:t>
      </w:r>
    </w:p>
    <w:p w14:paraId="72351999" w14:textId="77777777" w:rsidR="00834F7D" w:rsidRPr="00834F7D" w:rsidRDefault="00834F7D" w:rsidP="00834F7D">
      <w:pPr>
        <w:spacing w:after="0" w:line="240" w:lineRule="auto"/>
        <w:rPr>
          <w:rFonts w:ascii="Helvetica Neue" w:eastAsia="Helvetica Neue" w:hAnsi="Helvetica Neue" w:cs="Helvetica Neue"/>
          <w:sz w:val="24"/>
          <w:szCs w:val="24"/>
        </w:rPr>
      </w:pPr>
    </w:p>
    <w:p w14:paraId="7A23E69C"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Payment of revenue, administration and capital funding.</w:t>
      </w:r>
    </w:p>
    <w:p w14:paraId="4E52DB64"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Capital and revenue budget profiling and forecasting.</w:t>
      </w:r>
    </w:p>
    <w:p w14:paraId="5BB77ABF"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 xml:space="preserve">Invoice payment and reporting for </w:t>
      </w:r>
      <w:r w:rsidR="003E7AA9">
        <w:rPr>
          <w:rFonts w:ascii="Helvetica Neue" w:eastAsia="Helvetica Neue" w:hAnsi="Helvetica Neue" w:cs="Helvetica Neue"/>
          <w:sz w:val="24"/>
          <w:szCs w:val="24"/>
        </w:rPr>
        <w:t>a</w:t>
      </w:r>
      <w:r w:rsidRPr="00834F7D">
        <w:rPr>
          <w:rFonts w:ascii="Helvetica Neue" w:eastAsia="Helvetica Neue" w:hAnsi="Helvetica Neue" w:cs="Helvetica Neue"/>
          <w:sz w:val="24"/>
          <w:szCs w:val="24"/>
        </w:rPr>
        <w:t xml:space="preserve">dmin and </w:t>
      </w:r>
      <w:r w:rsidR="00B841D7">
        <w:rPr>
          <w:rFonts w:ascii="Helvetica Neue" w:eastAsia="Helvetica Neue" w:hAnsi="Helvetica Neue" w:cs="Helvetica Neue"/>
          <w:sz w:val="24"/>
          <w:szCs w:val="24"/>
        </w:rPr>
        <w:t>c</w:t>
      </w:r>
      <w:r w:rsidRPr="00834F7D">
        <w:rPr>
          <w:rFonts w:ascii="Helvetica Neue" w:eastAsia="Helvetica Neue" w:hAnsi="Helvetica Neue" w:cs="Helvetica Neue"/>
          <w:sz w:val="24"/>
          <w:szCs w:val="24"/>
        </w:rPr>
        <w:t>apital procured services/goods.</w:t>
      </w:r>
    </w:p>
    <w:p w14:paraId="28ECCF0C" w14:textId="77777777" w:rsidR="003E7AA9"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Revenue payments to Academies, 16-19 funded organisations</w:t>
      </w:r>
    </w:p>
    <w:p w14:paraId="1FCFDB26" w14:textId="77777777" w:rsidR="003E7AA9" w:rsidRDefault="003E7AA9" w:rsidP="006542B7">
      <w:pPr>
        <w:spacing w:after="0" w:line="240" w:lineRule="auto"/>
        <w:rPr>
          <w:rFonts w:ascii="Helvetica Neue" w:eastAsia="Helvetica Neue" w:hAnsi="Helvetica Neue" w:cs="Helvetica Neue"/>
          <w:sz w:val="24"/>
          <w:szCs w:val="24"/>
        </w:rPr>
      </w:pPr>
    </w:p>
    <w:p w14:paraId="041707D7" w14:textId="77777777" w:rsidR="00834F7D" w:rsidRPr="006542B7" w:rsidRDefault="003E7AA9" w:rsidP="002E2F47">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NAV </w:t>
      </w:r>
      <w:r w:rsidR="00834F7D" w:rsidRPr="006542B7">
        <w:rPr>
          <w:rFonts w:ascii="Helvetica Neue" w:eastAsia="Helvetica Neue" w:hAnsi="Helvetica Neue" w:cs="Helvetica Neue"/>
          <w:sz w:val="24"/>
          <w:szCs w:val="24"/>
        </w:rPr>
        <w:t>holds payment details of Local Authorities, Colleges, School Sixth Form Colleges, and Academies, private, commercial and charitable providers</w:t>
      </w:r>
      <w:r>
        <w:rPr>
          <w:rFonts w:ascii="Helvetica Neue" w:eastAsia="Helvetica Neue" w:hAnsi="Helvetica Neue" w:cs="Helvetica Neue"/>
          <w:sz w:val="24"/>
          <w:szCs w:val="24"/>
        </w:rPr>
        <w:t>.</w:t>
      </w:r>
    </w:p>
    <w:p w14:paraId="02947E14" w14:textId="77777777" w:rsidR="002E2F47" w:rsidRDefault="002E2F47" w:rsidP="002E2F47">
      <w:pPr>
        <w:spacing w:after="0"/>
        <w:rPr>
          <w:rFonts w:ascii="Helvetica Neue" w:hAnsi="Helvetica Neue" w:cs="Helvetica"/>
          <w:b/>
          <w:bCs/>
          <w:color w:val="000000" w:themeColor="text1"/>
          <w:sz w:val="24"/>
          <w:szCs w:val="24"/>
        </w:rPr>
      </w:pPr>
    </w:p>
    <w:p w14:paraId="15B576DF" w14:textId="77777777" w:rsidR="00834F7D"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Duration of the processing: </w:t>
      </w:r>
    </w:p>
    <w:p w14:paraId="6D9E05EE" w14:textId="77777777" w:rsidR="00B64352" w:rsidRPr="00D92817" w:rsidRDefault="00834F7D" w:rsidP="002E2F47">
      <w:pPr>
        <w:spacing w:after="0" w:line="240" w:lineRule="auto"/>
        <w:rPr>
          <w:rFonts w:ascii="Helvetica Neue" w:hAnsi="Helvetica Neue" w:cs="Helvetica"/>
          <w:color w:val="353535"/>
          <w:sz w:val="24"/>
          <w:szCs w:val="24"/>
        </w:rPr>
      </w:pPr>
      <w:r w:rsidRPr="00834F7D">
        <w:rPr>
          <w:rFonts w:ascii="Helvetica Neue" w:eastAsia="Helvetica Neue" w:hAnsi="Helvetica Neue" w:cs="Helvetica Neue"/>
          <w:sz w:val="24"/>
          <w:szCs w:val="24"/>
        </w:rPr>
        <w:t xml:space="preserve">The information hosted in NAV is processed </w:t>
      </w:r>
      <w:r w:rsidR="003E7AA9" w:rsidRPr="00834F7D">
        <w:rPr>
          <w:rFonts w:ascii="Helvetica Neue" w:eastAsia="Helvetica Neue" w:hAnsi="Helvetica Neue" w:cs="Helvetica Neue"/>
          <w:sz w:val="24"/>
          <w:szCs w:val="24"/>
        </w:rPr>
        <w:t xml:space="preserve">continually </w:t>
      </w:r>
      <w:r w:rsidRPr="00834F7D">
        <w:rPr>
          <w:rFonts w:ascii="Helvetica Neue" w:eastAsia="Helvetica Neue" w:hAnsi="Helvetica Neue" w:cs="Helvetica Neue"/>
          <w:sz w:val="24"/>
          <w:szCs w:val="24"/>
        </w:rPr>
        <w:t xml:space="preserve">throughout </w:t>
      </w:r>
      <w:r w:rsidR="003E7AA9">
        <w:rPr>
          <w:rFonts w:ascii="Helvetica Neue" w:eastAsia="Helvetica Neue" w:hAnsi="Helvetica Neue" w:cs="Helvetica Neue"/>
          <w:sz w:val="24"/>
          <w:szCs w:val="24"/>
        </w:rPr>
        <w:t xml:space="preserve">the </w:t>
      </w:r>
      <w:r w:rsidRPr="00834F7D">
        <w:rPr>
          <w:rFonts w:ascii="Helvetica Neue" w:eastAsia="Helvetica Neue" w:hAnsi="Helvetica Neue" w:cs="Helvetica Neue"/>
          <w:sz w:val="24"/>
          <w:szCs w:val="24"/>
        </w:rPr>
        <w:t>academic year</w:t>
      </w:r>
      <w:r w:rsidR="003E7AA9">
        <w:rPr>
          <w:rFonts w:ascii="Helvetica Neue" w:eastAsia="Helvetica Neue" w:hAnsi="Helvetica Neue" w:cs="Helvetica Neue"/>
          <w:sz w:val="24"/>
          <w:szCs w:val="24"/>
        </w:rPr>
        <w:t>,</w:t>
      </w:r>
      <w:r w:rsidRPr="00834F7D">
        <w:rPr>
          <w:rFonts w:ascii="Helvetica Neue" w:eastAsia="Helvetica Neue" w:hAnsi="Helvetica Neue" w:cs="Helvetica Neue"/>
          <w:sz w:val="24"/>
          <w:szCs w:val="24"/>
        </w:rPr>
        <w:t xml:space="preserve"> with allocations being updated and payments being made </w:t>
      </w:r>
      <w:r w:rsidR="003E7AA9">
        <w:rPr>
          <w:rFonts w:ascii="Helvetica Neue" w:eastAsia="Helvetica Neue" w:hAnsi="Helvetica Neue" w:cs="Helvetica Neue"/>
          <w:sz w:val="24"/>
          <w:szCs w:val="24"/>
        </w:rPr>
        <w:t>on a daily basis</w:t>
      </w:r>
      <w:r w:rsidR="00DF40C1">
        <w:rPr>
          <w:rFonts w:ascii="Helvetica Neue" w:eastAsia="Helvetica Neue" w:hAnsi="Helvetica Neue" w:cs="Helvetica Neue"/>
          <w:sz w:val="24"/>
          <w:szCs w:val="24"/>
        </w:rPr>
        <w:t>.</w:t>
      </w:r>
      <w:r w:rsidR="003E7AA9">
        <w:rPr>
          <w:rFonts w:ascii="Helvetica Neue" w:eastAsia="Helvetica Neue" w:hAnsi="Helvetica Neue" w:cs="Helvetica Neue"/>
          <w:sz w:val="24"/>
          <w:szCs w:val="24"/>
        </w:rPr>
        <w:t xml:space="preserve"> R</w:t>
      </w:r>
      <w:r w:rsidRPr="00834F7D">
        <w:rPr>
          <w:rFonts w:ascii="Helvetica Neue" w:eastAsia="Helvetica Neue" w:hAnsi="Helvetica Neue" w:cs="Helvetica Neue"/>
          <w:sz w:val="24"/>
          <w:szCs w:val="24"/>
        </w:rPr>
        <w:t xml:space="preserve">eporting is conducted month on month basis. The financial data should be </w:t>
      </w:r>
      <w:r w:rsidR="003E7AA9">
        <w:rPr>
          <w:rFonts w:ascii="Helvetica Neue" w:eastAsia="Helvetica Neue" w:hAnsi="Helvetica Neue" w:cs="Helvetica Neue"/>
          <w:sz w:val="24"/>
          <w:szCs w:val="24"/>
        </w:rPr>
        <w:t>stored</w:t>
      </w:r>
      <w:r w:rsidR="003E7AA9" w:rsidRPr="00834F7D">
        <w:rPr>
          <w:rFonts w:ascii="Helvetica Neue" w:eastAsia="Helvetica Neue" w:hAnsi="Helvetica Neue" w:cs="Helvetica Neue"/>
          <w:sz w:val="24"/>
          <w:szCs w:val="24"/>
        </w:rPr>
        <w:t xml:space="preserve"> </w:t>
      </w:r>
      <w:r w:rsidR="003E7AA9">
        <w:rPr>
          <w:rFonts w:ascii="Helvetica Neue" w:eastAsia="Helvetica Neue" w:hAnsi="Helvetica Neue" w:cs="Helvetica Neue"/>
          <w:sz w:val="24"/>
          <w:szCs w:val="24"/>
        </w:rPr>
        <w:t xml:space="preserve">for the </w:t>
      </w:r>
      <w:r w:rsidRPr="00834F7D">
        <w:rPr>
          <w:rFonts w:ascii="Helvetica Neue" w:eastAsia="Helvetica Neue" w:hAnsi="Helvetica Neue" w:cs="Helvetica Neue"/>
          <w:sz w:val="24"/>
          <w:szCs w:val="24"/>
        </w:rPr>
        <w:t xml:space="preserve">current year </w:t>
      </w:r>
      <w:r w:rsidR="003E7AA9">
        <w:rPr>
          <w:rFonts w:ascii="Helvetica Neue" w:eastAsia="Helvetica Neue" w:hAnsi="Helvetica Neue" w:cs="Helvetica Neue"/>
          <w:sz w:val="24"/>
          <w:szCs w:val="24"/>
        </w:rPr>
        <w:t>and seven additional financial years (CY</w:t>
      </w:r>
      <w:r w:rsidRPr="00834F7D">
        <w:rPr>
          <w:rFonts w:ascii="Helvetica Neue" w:eastAsia="Helvetica Neue" w:hAnsi="Helvetica Neue" w:cs="Helvetica Neue"/>
          <w:sz w:val="24"/>
          <w:szCs w:val="24"/>
        </w:rPr>
        <w:t>+7</w:t>
      </w:r>
      <w:r w:rsidR="003E7AA9">
        <w:rPr>
          <w:rFonts w:ascii="Helvetica Neue" w:eastAsia="Helvetica Neue" w:hAnsi="Helvetica Neue" w:cs="Helvetica Neue"/>
          <w:sz w:val="24"/>
          <w:szCs w:val="24"/>
        </w:rPr>
        <w:t>).</w:t>
      </w:r>
      <w:r w:rsidR="00B64352" w:rsidRPr="00D92817">
        <w:rPr>
          <w:rFonts w:ascii="Helvetica Neue" w:hAnsi="Helvetica Neue" w:cs="Helvetica"/>
          <w:color w:val="353535"/>
          <w:sz w:val="24"/>
          <w:szCs w:val="24"/>
        </w:rPr>
        <w:tab/>
      </w:r>
    </w:p>
    <w:p w14:paraId="62565FCA" w14:textId="77777777" w:rsidR="00834F7D" w:rsidRDefault="00834F7D" w:rsidP="002E2F47">
      <w:pPr>
        <w:spacing w:after="0"/>
        <w:rPr>
          <w:rFonts w:ascii="Helvetica Neue" w:hAnsi="Helvetica Neue" w:cs="Helvetica"/>
          <w:b/>
          <w:bCs/>
          <w:color w:val="000000" w:themeColor="text1"/>
          <w:sz w:val="24"/>
          <w:szCs w:val="24"/>
        </w:rPr>
      </w:pPr>
    </w:p>
    <w:p w14:paraId="26A5AA9E" w14:textId="77777777" w:rsidR="00B64352"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Nature and purposes of the </w:t>
      </w:r>
      <w:r w:rsidR="00CC287B" w:rsidRPr="00D92817">
        <w:rPr>
          <w:rFonts w:ascii="Helvetica Neue" w:hAnsi="Helvetica Neue" w:cs="Helvetica"/>
          <w:b/>
          <w:bCs/>
          <w:color w:val="000000" w:themeColor="text1"/>
          <w:sz w:val="24"/>
          <w:szCs w:val="24"/>
        </w:rPr>
        <w:t>P</w:t>
      </w:r>
      <w:r w:rsidRPr="00D92817">
        <w:rPr>
          <w:rFonts w:ascii="Helvetica Neue" w:hAnsi="Helvetica Neue" w:cs="Helvetica"/>
          <w:b/>
          <w:bCs/>
          <w:color w:val="000000" w:themeColor="text1"/>
          <w:sz w:val="24"/>
          <w:szCs w:val="24"/>
        </w:rPr>
        <w:t xml:space="preserve">rocessing: </w:t>
      </w:r>
    </w:p>
    <w:p w14:paraId="3C8F27E5"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processing is necessary for the performance of a contract to which the data subject is party or in order to take steps at the request of the data subject prior to entering into a contract;</w:t>
      </w:r>
    </w:p>
    <w:p w14:paraId="5AFA5461"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processing is necessary for compliance with a legal obligation to which DfE is subject;</w:t>
      </w:r>
    </w:p>
    <w:p w14:paraId="5084056C"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processing is necessary for the performance of a task carried out in the public interest or in the exercise of official authority vested in DfE;</w:t>
      </w:r>
    </w:p>
    <w:p w14:paraId="73D0E78F" w14:textId="77777777" w:rsidR="00834F7D" w:rsidRPr="00834F7D" w:rsidRDefault="00834F7D" w:rsidP="002E2F47">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processing is necessary and records need to be kept for the accounting of financial payments made to Institutions/Suppliers;</w:t>
      </w:r>
    </w:p>
    <w:p w14:paraId="3050454C" w14:textId="77777777" w:rsidR="00D94F7E" w:rsidRPr="00D92817" w:rsidRDefault="00D94F7E" w:rsidP="002E2F47">
      <w:pPr>
        <w:spacing w:after="0"/>
        <w:rPr>
          <w:rFonts w:ascii="Helvetica Neue" w:hAnsi="Helvetica Neue" w:cs="Helvetica"/>
          <w:color w:val="353535"/>
          <w:sz w:val="24"/>
          <w:szCs w:val="24"/>
        </w:rPr>
      </w:pPr>
    </w:p>
    <w:p w14:paraId="127F4144" w14:textId="77777777" w:rsidR="00834F7D"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Type of Personal Data: </w:t>
      </w:r>
    </w:p>
    <w:p w14:paraId="36F77A36"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Names of Organisation</w:t>
      </w:r>
    </w:p>
    <w:p w14:paraId="4F183F69"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lastRenderedPageBreak/>
        <w:t>E-Mail of individual named as the key contact for the organisation</w:t>
      </w:r>
    </w:p>
    <w:p w14:paraId="70457828"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Addresses of organisation</w:t>
      </w:r>
    </w:p>
    <w:p w14:paraId="341F8EA4"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Bank Details of organisations</w:t>
      </w:r>
    </w:p>
    <w:p w14:paraId="39B00A03"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Telephone Number of organisation</w:t>
      </w:r>
    </w:p>
    <w:p w14:paraId="317CE62A"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Purchase Invoice images</w:t>
      </w:r>
    </w:p>
    <w:p w14:paraId="1F96A144"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Payments that are made</w:t>
      </w:r>
    </w:p>
    <w:p w14:paraId="70B57688"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Named contact for the organisation</w:t>
      </w:r>
    </w:p>
    <w:p w14:paraId="7C912E86"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Unique identifiers e.g. UPIN Number, Edubase Number, UKPRN</w:t>
      </w:r>
    </w:p>
    <w:p w14:paraId="68B2B2E7" w14:textId="77777777" w:rsidR="00834F7D" w:rsidRPr="00834F7D" w:rsidRDefault="00834F7D" w:rsidP="00685B59">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Contract information</w:t>
      </w:r>
    </w:p>
    <w:p w14:paraId="2A863B3C" w14:textId="77777777" w:rsidR="00834F7D" w:rsidRDefault="00834F7D" w:rsidP="00685B59">
      <w:pPr>
        <w:spacing w:after="0"/>
        <w:rPr>
          <w:rFonts w:ascii="Helvetica Neue" w:hAnsi="Helvetica Neue" w:cs="Helvetica"/>
          <w:b/>
          <w:bCs/>
          <w:color w:val="000000" w:themeColor="text1"/>
          <w:sz w:val="24"/>
          <w:szCs w:val="24"/>
        </w:rPr>
      </w:pPr>
    </w:p>
    <w:p w14:paraId="7A9B352D" w14:textId="77777777" w:rsidR="00B64352"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Categories of Data Subject: </w:t>
      </w:r>
    </w:p>
    <w:p w14:paraId="2F53EB05" w14:textId="77777777" w:rsidR="00834F7D" w:rsidRDefault="00834F7D" w:rsidP="00834F7D">
      <w:p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The NAV system stores and processes the following information:</w:t>
      </w:r>
    </w:p>
    <w:p w14:paraId="416BF968" w14:textId="77777777" w:rsidR="00834F7D" w:rsidRPr="00834F7D" w:rsidRDefault="00834F7D" w:rsidP="00834F7D">
      <w:pPr>
        <w:spacing w:after="0" w:line="240" w:lineRule="auto"/>
        <w:rPr>
          <w:rFonts w:ascii="Helvetica Neue" w:eastAsia="Helvetica Neue" w:hAnsi="Helvetica Neue" w:cs="Helvetica Neue"/>
          <w:sz w:val="24"/>
          <w:szCs w:val="24"/>
        </w:rPr>
      </w:pPr>
    </w:p>
    <w:p w14:paraId="664BD568" w14:textId="77777777" w:rsidR="00834F7D" w:rsidRPr="00834F7D" w:rsidRDefault="00834F7D" w:rsidP="00471806">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Address and bank details of providers (e.g. local authority maintained schools, colleges, academies and commercial and charitable providers);</w:t>
      </w:r>
    </w:p>
    <w:p w14:paraId="0646F3B1" w14:textId="77777777" w:rsidR="00834F7D" w:rsidRPr="00834F7D" w:rsidRDefault="00834F7D" w:rsidP="00471806">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Personal information in the system is limited to names of individuals linked to providers;</w:t>
      </w:r>
    </w:p>
    <w:p w14:paraId="6AFF78E8" w14:textId="77777777" w:rsidR="00834F7D" w:rsidRPr="00834F7D" w:rsidRDefault="00834F7D" w:rsidP="00471806">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Unique identifiers for each provider such as a Unique Provider Identification Number (UPIN), UK Provider Reference Number (UKPRN), UK Register of Learning Providers (UKRLP) number, Local Authority (LA) number, contract number;</w:t>
      </w:r>
    </w:p>
    <w:p w14:paraId="65CE518B" w14:textId="77777777" w:rsidR="00834F7D" w:rsidRPr="00834F7D" w:rsidRDefault="00834F7D" w:rsidP="00471806">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Budget information for each programme;</w:t>
      </w:r>
    </w:p>
    <w:p w14:paraId="371B25AD" w14:textId="77777777" w:rsidR="00834F7D" w:rsidRPr="00834F7D" w:rsidRDefault="00834F7D" w:rsidP="00471806">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Payment profiles, holding information such as amounts and the frequency with which each provider will be paid;</w:t>
      </w:r>
    </w:p>
    <w:p w14:paraId="27813212" w14:textId="77777777" w:rsidR="00834F7D" w:rsidRPr="00834F7D" w:rsidRDefault="00834F7D" w:rsidP="00471806">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Invoice details;</w:t>
      </w:r>
    </w:p>
    <w:p w14:paraId="226A9650" w14:textId="77777777" w:rsidR="00834F7D" w:rsidRPr="00834F7D" w:rsidRDefault="00834F7D" w:rsidP="00685B59">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Reports, including forecasts and budgets</w:t>
      </w:r>
    </w:p>
    <w:p w14:paraId="6E153042" w14:textId="77777777" w:rsidR="00834F7D" w:rsidRPr="00D92817" w:rsidRDefault="00834F7D" w:rsidP="00685B59">
      <w:pPr>
        <w:spacing w:after="0"/>
        <w:rPr>
          <w:rFonts w:ascii="Helvetica Neue" w:hAnsi="Helvetica Neue" w:cs="Helvetica"/>
          <w:color w:val="353535"/>
          <w:sz w:val="24"/>
          <w:szCs w:val="24"/>
        </w:rPr>
      </w:pPr>
    </w:p>
    <w:p w14:paraId="3DE952D5" w14:textId="77777777" w:rsidR="00B64352" w:rsidRDefault="00B64352" w:rsidP="00B64352">
      <w:pPr>
        <w:rPr>
          <w:rFonts w:ascii="Helvetica Neue" w:hAnsi="Helvetica Neue" w:cs="Helvetica"/>
          <w:b/>
          <w:bCs/>
          <w:color w:val="353535"/>
          <w:sz w:val="24"/>
          <w:szCs w:val="24"/>
        </w:rPr>
      </w:pPr>
      <w:r w:rsidRPr="00D92817">
        <w:rPr>
          <w:rFonts w:ascii="Helvetica Neue" w:hAnsi="Helvetica Neue" w:cs="Helvetica"/>
          <w:b/>
          <w:bCs/>
          <w:color w:val="000000" w:themeColor="text1"/>
          <w:sz w:val="24"/>
          <w:szCs w:val="24"/>
        </w:rPr>
        <w:t xml:space="preserve">Plan for return or destruction of the data once the </w:t>
      </w:r>
      <w:r w:rsidR="00CC287B" w:rsidRPr="00D92817">
        <w:rPr>
          <w:rFonts w:ascii="Helvetica Neue" w:hAnsi="Helvetica Neue" w:cs="Helvetica"/>
          <w:b/>
          <w:bCs/>
          <w:color w:val="000000" w:themeColor="text1"/>
          <w:sz w:val="24"/>
          <w:szCs w:val="24"/>
        </w:rPr>
        <w:t>P</w:t>
      </w:r>
      <w:r w:rsidRPr="00D92817">
        <w:rPr>
          <w:rFonts w:ascii="Helvetica Neue" w:hAnsi="Helvetica Neue" w:cs="Helvetica"/>
          <w:b/>
          <w:bCs/>
          <w:color w:val="000000" w:themeColor="text1"/>
          <w:sz w:val="24"/>
          <w:szCs w:val="24"/>
        </w:rPr>
        <w:t xml:space="preserve">rocessing is complete UNLESS requirement under union or member state law to preserve that type of data: </w:t>
      </w:r>
      <w:r w:rsidR="00E25EB8" w:rsidRPr="00D92817">
        <w:rPr>
          <w:rFonts w:ascii="Helvetica Neue" w:hAnsi="Helvetica Neue" w:cs="Helvetica"/>
          <w:b/>
          <w:bCs/>
          <w:color w:val="353535"/>
          <w:sz w:val="24"/>
          <w:szCs w:val="24"/>
        </w:rPr>
        <w:br/>
      </w:r>
    </w:p>
    <w:p w14:paraId="3B1B7CC9"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 xml:space="preserve">Minimum retention is current year +7 to allow audit/demonstrate evidence use of European Social Funding (ESF) </w:t>
      </w:r>
    </w:p>
    <w:p w14:paraId="288F08D5" w14:textId="77777777" w:rsidR="00834F7D" w:rsidRPr="00834F7D" w:rsidRDefault="00834F7D" w:rsidP="00471806">
      <w:pPr>
        <w:pStyle w:val="ListParagraph"/>
        <w:numPr>
          <w:ilvl w:val="0"/>
          <w:numId w:val="51"/>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Currently there are no processes in place for data destruction at the end of the retention period</w:t>
      </w:r>
    </w:p>
    <w:p w14:paraId="125296BE" w14:textId="77777777" w:rsidR="0082721B" w:rsidRDefault="0082721B" w:rsidP="00313C60">
      <w:pPr>
        <w:ind w:right="432"/>
      </w:pPr>
      <w:r>
        <w:br w:type="page"/>
      </w:r>
    </w:p>
    <w:p w14:paraId="056DB5D1" w14:textId="77777777" w:rsidR="0082721B" w:rsidRPr="0082721B" w:rsidRDefault="0082721B" w:rsidP="00313C60">
      <w:pPr>
        <w:pStyle w:val="Title"/>
        <w:ind w:right="715" w:firstLine="142"/>
        <w:rPr>
          <w:sz w:val="28"/>
          <w:szCs w:val="28"/>
        </w:rPr>
      </w:pPr>
      <w:bookmarkStart w:id="71" w:name="_Toc534903714"/>
      <w:r w:rsidRPr="0082721B">
        <w:rPr>
          <w:sz w:val="28"/>
          <w:szCs w:val="28"/>
        </w:rPr>
        <w:lastRenderedPageBreak/>
        <w:t>Schedule 8 – Additional Buyers Terms and Conditions</w:t>
      </w:r>
      <w:bookmarkEnd w:id="71"/>
    </w:p>
    <w:tbl>
      <w:tblPr>
        <w:tblW w:w="15052" w:type="dxa"/>
        <w:tblInd w:w="80" w:type="dxa"/>
        <w:tblLayout w:type="fixed"/>
        <w:tblCellMar>
          <w:left w:w="113" w:type="dxa"/>
          <w:right w:w="113" w:type="dxa"/>
        </w:tblCellMar>
        <w:tblLook w:val="0000" w:firstRow="0" w:lastRow="0" w:firstColumn="0" w:lastColumn="0" w:noHBand="0" w:noVBand="0"/>
      </w:tblPr>
      <w:tblGrid>
        <w:gridCol w:w="9751"/>
        <w:gridCol w:w="5301"/>
      </w:tblGrid>
      <w:tr w:rsidR="0082721B" w:rsidRPr="00C96FBE" w14:paraId="173729DB" w14:textId="77777777" w:rsidTr="00614564">
        <w:trPr>
          <w:trHeight w:val="1417"/>
        </w:trPr>
        <w:tc>
          <w:tcPr>
            <w:tcW w:w="9751" w:type="dxa"/>
            <w:tcBorders>
              <w:top w:val="nil"/>
              <w:left w:val="nil"/>
              <w:bottom w:val="nil"/>
              <w:right w:val="nil"/>
            </w:tcBorders>
          </w:tcPr>
          <w:p w14:paraId="5CE4CEA4" w14:textId="77777777" w:rsidR="0082721B" w:rsidRPr="00391F70" w:rsidRDefault="0082721B" w:rsidP="00614564">
            <w:pPr>
              <w:jc w:val="both"/>
              <w:rPr>
                <w:rStyle w:val="eop"/>
                <w:sz w:val="24"/>
                <w:szCs w:val="24"/>
              </w:rPr>
            </w:pPr>
            <w:r w:rsidRPr="00391F70">
              <w:rPr>
                <w:rStyle w:val="normaltextrun1"/>
                <w:b/>
                <w:bCs/>
                <w:sz w:val="24"/>
                <w:szCs w:val="24"/>
              </w:rPr>
              <w:t>Additional Terms and Conditions for Inclusion in the G-Cloud Contract</w:t>
            </w:r>
            <w:r w:rsidRPr="00391F70">
              <w:rPr>
                <w:rStyle w:val="eop"/>
                <w:sz w:val="24"/>
                <w:szCs w:val="24"/>
              </w:rPr>
              <w:t> </w:t>
            </w:r>
          </w:p>
          <w:p w14:paraId="50D860DD" w14:textId="77777777" w:rsidR="0082721B" w:rsidRPr="00391F70" w:rsidRDefault="0082721B" w:rsidP="00614564">
            <w:pPr>
              <w:jc w:val="both"/>
              <w:rPr>
                <w:sz w:val="24"/>
                <w:szCs w:val="24"/>
              </w:rPr>
            </w:pPr>
            <w:r w:rsidRPr="00391F70">
              <w:rPr>
                <w:rStyle w:val="normaltextrun1"/>
                <w:sz w:val="24"/>
                <w:szCs w:val="24"/>
              </w:rPr>
              <w:t>In addition to the G-Cloud framework and Call Off Terms and Conditions the following clauses shall apply. They will be included within the Call Off Order Form and therefore apply according to the order of precedence detailed at CO-1.2 of the Call Off Terms and Conditions. </w:t>
            </w:r>
          </w:p>
          <w:p w14:paraId="1808DEB8" w14:textId="77777777" w:rsidR="00B00B3F" w:rsidRPr="004D77A6" w:rsidRDefault="00B00B3F" w:rsidP="004D77A6">
            <w:pPr>
              <w:pStyle w:val="ListParagraph"/>
              <w:numPr>
                <w:ilvl w:val="3"/>
                <w:numId w:val="6"/>
              </w:numPr>
              <w:ind w:left="658" w:hanging="658"/>
              <w:rPr>
                <w:b/>
                <w:sz w:val="24"/>
                <w:szCs w:val="24"/>
              </w:rPr>
            </w:pPr>
            <w:r w:rsidRPr="004D77A6">
              <w:rPr>
                <w:b/>
                <w:sz w:val="24"/>
                <w:szCs w:val="24"/>
              </w:rPr>
              <w:t>Departmental Security Standards</w:t>
            </w: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7755"/>
            </w:tblGrid>
            <w:tr w:rsidR="00B00B3F" w:rsidRPr="00391F70" w14:paraId="29CBA94C" w14:textId="77777777" w:rsidTr="00313C60">
              <w:trPr>
                <w:trHeight w:val="850"/>
              </w:trPr>
              <w:tc>
                <w:tcPr>
                  <w:tcW w:w="2210" w:type="dxa"/>
                  <w:shd w:val="clear" w:color="auto" w:fill="auto"/>
                </w:tcPr>
                <w:p w14:paraId="275509EB" w14:textId="77777777" w:rsidR="00B00B3F" w:rsidRPr="00391F70" w:rsidRDefault="004D77A6"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sz w:val="24"/>
                      <w:szCs w:val="24"/>
                    </w:rPr>
                  </w:pPr>
                  <w:r w:rsidRPr="00391F70">
                    <w:rPr>
                      <w:sz w:val="24"/>
                      <w:szCs w:val="24"/>
                    </w:rPr>
                    <w:t xml:space="preserve"> </w:t>
                  </w:r>
                  <w:r w:rsidR="00B00B3F" w:rsidRPr="00391F70">
                    <w:rPr>
                      <w:sz w:val="24"/>
                      <w:szCs w:val="24"/>
                    </w:rPr>
                    <w:t>“BPSS”</w:t>
                  </w:r>
                </w:p>
                <w:p w14:paraId="046A4462"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sz w:val="24"/>
                      <w:szCs w:val="24"/>
                    </w:rPr>
                  </w:pPr>
                  <w:r w:rsidRPr="00391F70">
                    <w:rPr>
                      <w:sz w:val="24"/>
                      <w:szCs w:val="24"/>
                    </w:rPr>
                    <w:t>“Baseline Personnel Security Standard”</w:t>
                  </w:r>
                </w:p>
              </w:tc>
              <w:tc>
                <w:tcPr>
                  <w:tcW w:w="7755" w:type="dxa"/>
                  <w:tcBorders>
                    <w:right w:val="single" w:sz="4" w:space="0" w:color="auto"/>
                  </w:tcBorders>
                  <w:shd w:val="clear" w:color="auto" w:fill="auto"/>
                </w:tcPr>
                <w:p w14:paraId="7BCE0611" w14:textId="77777777" w:rsidR="00B00B3F" w:rsidRPr="00391F70" w:rsidRDefault="00B00B3F" w:rsidP="00313C60">
                  <w:pPr>
                    <w:ind w:right="128"/>
                    <w:rPr>
                      <w:sz w:val="24"/>
                      <w:szCs w:val="24"/>
                    </w:rPr>
                  </w:pPr>
                  <w:r w:rsidRPr="00391F70">
                    <w:rPr>
                      <w:sz w:val="24"/>
                      <w:szCs w:val="24"/>
                    </w:rPr>
                    <w:t xml:space="preserve">a level of security clearance described as pre-employment checks in the National Vetting Policy. Further information can be found at: </w:t>
                  </w:r>
                  <w:hyperlink r:id="rId53" w:history="1">
                    <w:r w:rsidRPr="00391F70">
                      <w:rPr>
                        <w:color w:val="0000FF"/>
                        <w:sz w:val="24"/>
                        <w:szCs w:val="24"/>
                        <w:u w:val="single"/>
                      </w:rPr>
                      <w:t>https://www.gov.uk/government/publications/government-baseline-personnel-security-standard</w:t>
                    </w:r>
                  </w:hyperlink>
                </w:p>
              </w:tc>
            </w:tr>
            <w:tr w:rsidR="00B00B3F" w:rsidRPr="00391F70" w14:paraId="0651FD83" w14:textId="77777777" w:rsidTr="00313C60">
              <w:trPr>
                <w:trHeight w:val="2268"/>
              </w:trPr>
              <w:tc>
                <w:tcPr>
                  <w:tcW w:w="2210" w:type="dxa"/>
                  <w:shd w:val="clear" w:color="auto" w:fill="auto"/>
                </w:tcPr>
                <w:p w14:paraId="052A8A7A"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“CCSC”</w:t>
                  </w:r>
                </w:p>
                <w:p w14:paraId="4C0F10D5"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“Certified Cyber Security Consultancy”</w:t>
                  </w:r>
                </w:p>
              </w:tc>
              <w:tc>
                <w:tcPr>
                  <w:tcW w:w="7755" w:type="dxa"/>
                  <w:tcBorders>
                    <w:right w:val="single" w:sz="4" w:space="0" w:color="auto"/>
                  </w:tcBorders>
                  <w:shd w:val="clear" w:color="auto" w:fill="auto"/>
                </w:tcPr>
                <w:p w14:paraId="7905A327" w14:textId="77777777" w:rsidR="00B00B3F" w:rsidRPr="00391F70" w:rsidRDefault="00B00B3F" w:rsidP="00313C60">
                  <w:pPr>
                    <w:tabs>
                      <w:tab w:val="left" w:pos="0"/>
                      <w:tab w:val="left" w:pos="1440"/>
                      <w:tab w:val="left" w:pos="2160"/>
                      <w:tab w:val="left" w:pos="2880"/>
                      <w:tab w:val="left" w:pos="3600"/>
                      <w:tab w:val="left" w:pos="4320"/>
                      <w:tab w:val="left" w:pos="4832"/>
                      <w:tab w:val="left" w:pos="5760"/>
                      <w:tab w:val="left" w:pos="6480"/>
                      <w:tab w:val="left" w:pos="7200"/>
                      <w:tab w:val="left" w:pos="7920"/>
                      <w:tab w:val="left" w:pos="8640"/>
                    </w:tabs>
                    <w:spacing w:before="60" w:after="60"/>
                    <w:rPr>
                      <w:sz w:val="24"/>
                      <w:szCs w:val="24"/>
                    </w:rPr>
                  </w:pPr>
                  <w:r w:rsidRPr="00391F70">
                    <w:rPr>
                      <w:sz w:val="24"/>
                      <w:szCs w:val="24"/>
                    </w:rPr>
                    <w:t>is NCSC's approach to assessing the services provided by consultancies and confirming that they meet NCSC's standards. This approach builds on the strength of CLAS and certifies the competence of suppliers to deliver a wide and complex range of cyber security consultancy services to both the public and private sectors. See website:</w:t>
                  </w:r>
                </w:p>
                <w:p w14:paraId="6850FEF5" w14:textId="77777777" w:rsidR="00B00B3F" w:rsidRPr="00391F70" w:rsidRDefault="006F7CCE"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hyperlink r:id="rId54" w:history="1">
                    <w:r w:rsidR="00B00B3F" w:rsidRPr="00391F70">
                      <w:rPr>
                        <w:color w:val="0000FF"/>
                        <w:sz w:val="24"/>
                        <w:szCs w:val="24"/>
                        <w:u w:val="single"/>
                      </w:rPr>
                      <w:t>https://www.ncsc.gov.uk/scheme/certified-cyber-consultancy</w:t>
                    </w:r>
                  </w:hyperlink>
                  <w:r w:rsidR="00B00B3F" w:rsidRPr="00391F70">
                    <w:rPr>
                      <w:sz w:val="24"/>
                      <w:szCs w:val="24"/>
                    </w:rPr>
                    <w:t xml:space="preserve"> </w:t>
                  </w:r>
                </w:p>
              </w:tc>
            </w:tr>
            <w:tr w:rsidR="00B00B3F" w:rsidRPr="00391F70" w14:paraId="1E239F41" w14:textId="77777777" w:rsidTr="00313C60">
              <w:trPr>
                <w:trHeight w:val="1644"/>
              </w:trPr>
              <w:tc>
                <w:tcPr>
                  <w:tcW w:w="2210" w:type="dxa"/>
                  <w:shd w:val="clear" w:color="auto" w:fill="auto"/>
                </w:tcPr>
                <w:p w14:paraId="12772B69"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“CCP”</w:t>
                  </w:r>
                </w:p>
                <w:p w14:paraId="00C9240E"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“Certified Professional”</w:t>
                  </w:r>
                </w:p>
                <w:p w14:paraId="3F78D672"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tc>
              <w:tc>
                <w:tcPr>
                  <w:tcW w:w="7755" w:type="dxa"/>
                  <w:tcBorders>
                    <w:right w:val="single" w:sz="4" w:space="0" w:color="auto"/>
                  </w:tcBorders>
                  <w:shd w:val="clear" w:color="auto" w:fill="auto"/>
                </w:tcPr>
                <w:p w14:paraId="19C7B772"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is a NCSC scheme in consultation with government, industry and academia to address the growing need for specialists in the cyber security profession and are building a community of recognised professionals in both the UK public and private sectors. See website:</w:t>
                  </w:r>
                </w:p>
                <w:p w14:paraId="1DD5622A" w14:textId="77777777" w:rsidR="00B00B3F" w:rsidRPr="00391F70" w:rsidRDefault="006F7CCE"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hyperlink r:id="rId55" w:history="1">
                    <w:r w:rsidR="00B00B3F" w:rsidRPr="00391F70">
                      <w:rPr>
                        <w:color w:val="0000FF"/>
                        <w:sz w:val="24"/>
                        <w:szCs w:val="24"/>
                        <w:u w:val="single"/>
                      </w:rPr>
                      <w:t>https://www.ncsc.gov.uk/scheme/certified-professional</w:t>
                    </w:r>
                  </w:hyperlink>
                  <w:r w:rsidR="00B00B3F" w:rsidRPr="00391F70">
                    <w:rPr>
                      <w:sz w:val="24"/>
                      <w:szCs w:val="24"/>
                    </w:rPr>
                    <w:t xml:space="preserve"> </w:t>
                  </w:r>
                </w:p>
              </w:tc>
            </w:tr>
            <w:tr w:rsidR="00B00B3F" w:rsidRPr="00391F70" w14:paraId="0F0327EA" w14:textId="77777777" w:rsidTr="00313C60">
              <w:trPr>
                <w:trHeight w:val="1294"/>
              </w:trPr>
              <w:tc>
                <w:tcPr>
                  <w:tcW w:w="2210" w:type="dxa"/>
                  <w:shd w:val="clear" w:color="auto" w:fill="auto"/>
                </w:tcPr>
                <w:p w14:paraId="57A14AB7"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“CC”</w:t>
                  </w:r>
                </w:p>
                <w:p w14:paraId="61BC40F8"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“Common Criteria”</w:t>
                  </w:r>
                </w:p>
                <w:p w14:paraId="0E1558EB"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tc>
              <w:tc>
                <w:tcPr>
                  <w:tcW w:w="7755" w:type="dxa"/>
                  <w:shd w:val="clear" w:color="auto" w:fill="auto"/>
                </w:tcPr>
                <w:p w14:paraId="6400D548"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 xml:space="preserve">the Common Criteria scheme provides assurance that a developer’s claims about the security features of their product are valid and have been independently tested against recognised criteria. </w:t>
                  </w:r>
                </w:p>
              </w:tc>
            </w:tr>
            <w:tr w:rsidR="00B00B3F" w:rsidRPr="00391F70" w14:paraId="6F6E7D1F" w14:textId="77777777" w:rsidTr="00313C60">
              <w:trPr>
                <w:trHeight w:val="1417"/>
              </w:trPr>
              <w:tc>
                <w:tcPr>
                  <w:tcW w:w="2210" w:type="dxa"/>
                  <w:tcBorders>
                    <w:top w:val="single" w:sz="4" w:space="0" w:color="auto"/>
                    <w:left w:val="single" w:sz="4" w:space="0" w:color="auto"/>
                    <w:bottom w:val="single" w:sz="4" w:space="0" w:color="auto"/>
                    <w:right w:val="single" w:sz="4" w:space="0" w:color="auto"/>
                  </w:tcBorders>
                  <w:shd w:val="clear" w:color="auto" w:fill="auto"/>
                </w:tcPr>
                <w:p w14:paraId="071F000C"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“CPA”</w:t>
                  </w:r>
                </w:p>
                <w:p w14:paraId="4B517D23"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“Commercial Product Assurance”</w:t>
                  </w:r>
                </w:p>
                <w:p w14:paraId="103A8B13"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[formerly called “CESG Product Assurance”]</w:t>
                  </w:r>
                </w:p>
                <w:p w14:paraId="30F605D6" w14:textId="77777777" w:rsidR="00B00B3F" w:rsidRPr="00391F70" w:rsidRDefault="00B00B3F" w:rsidP="00B00B3F">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694AA37A"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 xml:space="preserve">is an ‘information assurance scheme’ which evaluates commercial off the shelf (COTS) products and their developers against published security and development standards. These CPA certified products can be used by government, the wider public sector and industry. See website: </w:t>
                  </w:r>
                  <w:hyperlink r:id="rId56" w:history="1">
                    <w:r w:rsidRPr="00391F70">
                      <w:rPr>
                        <w:color w:val="0000FF"/>
                        <w:sz w:val="24"/>
                        <w:szCs w:val="24"/>
                        <w:u w:val="single"/>
                      </w:rPr>
                      <w:t>https://www.ncsc.gov.uk/scheme/commercial-product-assurance-cpa</w:t>
                    </w:r>
                  </w:hyperlink>
                  <w:r w:rsidRPr="00391F70">
                    <w:rPr>
                      <w:sz w:val="24"/>
                      <w:szCs w:val="24"/>
                    </w:rPr>
                    <w:t xml:space="preserve"> </w:t>
                  </w:r>
                </w:p>
              </w:tc>
            </w:tr>
            <w:tr w:rsidR="00B00B3F" w:rsidRPr="00391F70" w14:paraId="47791959" w14:textId="77777777" w:rsidTr="00313C60">
              <w:trPr>
                <w:trHeight w:val="1701"/>
              </w:trPr>
              <w:tc>
                <w:tcPr>
                  <w:tcW w:w="2210" w:type="dxa"/>
                  <w:shd w:val="clear" w:color="auto" w:fill="auto"/>
                </w:tcPr>
                <w:p w14:paraId="7CC30D7D"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lastRenderedPageBreak/>
                    <w:t>“Cyber Essentials”</w:t>
                  </w:r>
                </w:p>
                <w:p w14:paraId="61E95EBB"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“Cyber Essentials Plus”</w:t>
                  </w:r>
                </w:p>
              </w:tc>
              <w:tc>
                <w:tcPr>
                  <w:tcW w:w="7755" w:type="dxa"/>
                  <w:shd w:val="clear" w:color="auto" w:fill="auto"/>
                </w:tcPr>
                <w:p w14:paraId="50E4228B"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 xml:space="preserve">Cyber Essentials is the government backed, industry supported scheme to help organisations protect themselves against common cyber-attacks. Cyber Essentials and Cyber Essentials Plus are levels within the scheme. </w:t>
                  </w:r>
                </w:p>
                <w:p w14:paraId="5B0E1CF0"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color w:val="FF0000"/>
                      <w:sz w:val="24"/>
                      <w:szCs w:val="24"/>
                    </w:rPr>
                  </w:pPr>
                  <w:r w:rsidRPr="00391F70">
                    <w:rPr>
                      <w:sz w:val="24"/>
                      <w:szCs w:val="24"/>
                    </w:rPr>
                    <w:t>There are a number of certification bodies that can be approached for further advice on the scheme; the link below points to one of these providers:</w:t>
                  </w:r>
                  <w:r w:rsidRPr="00391F70">
                    <w:rPr>
                      <w:color w:val="FF0000"/>
                      <w:sz w:val="24"/>
                      <w:szCs w:val="24"/>
                    </w:rPr>
                    <w:t xml:space="preserve"> </w:t>
                  </w:r>
                  <w:hyperlink r:id="rId57" w:history="1">
                    <w:r w:rsidRPr="00391F70">
                      <w:rPr>
                        <w:color w:val="0000FF"/>
                        <w:sz w:val="24"/>
                        <w:szCs w:val="24"/>
                        <w:u w:val="single"/>
                      </w:rPr>
                      <w:t>https://www.iasme.co.uk/apply-for-self-assessment/</w:t>
                    </w:r>
                  </w:hyperlink>
                  <w:r w:rsidRPr="00391F70">
                    <w:rPr>
                      <w:sz w:val="24"/>
                      <w:szCs w:val="24"/>
                    </w:rPr>
                    <w:t xml:space="preserve"> </w:t>
                  </w:r>
                </w:p>
              </w:tc>
            </w:tr>
            <w:tr w:rsidR="00B00B3F" w:rsidRPr="00391F70" w14:paraId="284F66AE" w14:textId="77777777" w:rsidTr="00313C60">
              <w:trPr>
                <w:trHeight w:val="2154"/>
              </w:trPr>
              <w:tc>
                <w:tcPr>
                  <w:tcW w:w="2210" w:type="dxa"/>
                  <w:shd w:val="clear" w:color="auto" w:fill="auto"/>
                </w:tcPr>
                <w:p w14:paraId="0BCE5655"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“Data”</w:t>
                  </w:r>
                </w:p>
                <w:p w14:paraId="05D2BD0B"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“Data Controller”</w:t>
                  </w:r>
                </w:p>
                <w:p w14:paraId="00AB1163"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“Data Processor”</w:t>
                  </w:r>
                </w:p>
                <w:p w14:paraId="3DC6B3E5"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“Personal Data”</w:t>
                  </w:r>
                </w:p>
                <w:p w14:paraId="0AF02320"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“Sensitive Personal Data”</w:t>
                  </w:r>
                  <w:r w:rsidRPr="00391F70" w:rsidDel="00A64A13">
                    <w:rPr>
                      <w:sz w:val="24"/>
                      <w:szCs w:val="24"/>
                    </w:rPr>
                    <w:t xml:space="preserve"> </w:t>
                  </w:r>
                </w:p>
                <w:p w14:paraId="398033C7"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“Data Subject”, “Process” and “Processing”</w:t>
                  </w:r>
                </w:p>
              </w:tc>
              <w:tc>
                <w:tcPr>
                  <w:tcW w:w="7755" w:type="dxa"/>
                  <w:shd w:val="clear" w:color="auto" w:fill="auto"/>
                </w:tcPr>
                <w:p w14:paraId="064F3921"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shall have the meanings given to those terms by the Data Protection Act 2018</w:t>
                  </w:r>
                </w:p>
              </w:tc>
            </w:tr>
            <w:tr w:rsidR="00B00B3F" w:rsidRPr="00391F70" w14:paraId="1BCC6250" w14:textId="77777777" w:rsidTr="00313C60">
              <w:trPr>
                <w:trHeight w:val="907"/>
              </w:trPr>
              <w:tc>
                <w:tcPr>
                  <w:tcW w:w="2210" w:type="dxa"/>
                  <w:shd w:val="clear" w:color="auto" w:fill="auto"/>
                </w:tcPr>
                <w:p w14:paraId="0922E3D3"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"Department’s Data"</w:t>
                  </w:r>
                </w:p>
                <w:p w14:paraId="1A8ADB7D"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“Department’s Information”</w:t>
                  </w:r>
                </w:p>
              </w:tc>
              <w:tc>
                <w:tcPr>
                  <w:tcW w:w="7755" w:type="dxa"/>
                  <w:shd w:val="clear" w:color="auto" w:fill="auto"/>
                </w:tcPr>
                <w:p w14:paraId="5C1308F9" w14:textId="77777777" w:rsidR="00B00B3F" w:rsidRPr="00391F70" w:rsidRDefault="00B00B3F" w:rsidP="00B00B3F">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is any data or information owned or retained in order to meet departmental business objectives and tasks, including:</w:t>
                  </w:r>
                </w:p>
                <w:p w14:paraId="614C2BFF"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sz w:val="24"/>
                      <w:szCs w:val="24"/>
                    </w:rPr>
                  </w:pPr>
                  <w:r w:rsidRPr="00391F70">
                    <w:rPr>
                      <w:sz w:val="24"/>
                      <w:szCs w:val="24"/>
                    </w:rPr>
                    <w:t>(a) any data, text, drawings, diagrams, images or sounds (together with any repository or database made up of any of these components) which are embodied in any electronic, magnetic, optical or tangible media, and which are:</w:t>
                  </w:r>
                </w:p>
                <w:p w14:paraId="4240B2EC" w14:textId="77777777" w:rsidR="00B00B3F" w:rsidRPr="00391F70" w:rsidRDefault="00B00B3F" w:rsidP="00B00B3F">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sz w:val="24"/>
                      <w:szCs w:val="24"/>
                    </w:rPr>
                  </w:pPr>
                  <w:r w:rsidRPr="00391F70">
                    <w:rPr>
                      <w:sz w:val="24"/>
                      <w:szCs w:val="24"/>
                    </w:rPr>
                    <w:t xml:space="preserve">(i) supplied to the Contractor by or on behalf of the Department; or </w:t>
                  </w:r>
                </w:p>
                <w:p w14:paraId="471CE70B" w14:textId="77777777" w:rsidR="00B00B3F" w:rsidRPr="00391F70" w:rsidRDefault="00B00B3F" w:rsidP="00B00B3F">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sz w:val="24"/>
                      <w:szCs w:val="24"/>
                    </w:rPr>
                  </w:pPr>
                  <w:r w:rsidRPr="00391F70">
                    <w:rPr>
                      <w:sz w:val="24"/>
                      <w:szCs w:val="24"/>
                    </w:rPr>
                    <w:t>(ii) which the Contractor is required to generate, process, store or transmit pursuant to this Contract; or</w:t>
                  </w:r>
                </w:p>
                <w:p w14:paraId="3AD86CA2"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sz w:val="24"/>
                      <w:szCs w:val="24"/>
                    </w:rPr>
                  </w:pPr>
                  <w:r w:rsidRPr="00391F70">
                    <w:rPr>
                      <w:sz w:val="24"/>
                      <w:szCs w:val="24"/>
                    </w:rPr>
                    <w:t>(b) any Personal Data for which the Department is the Data Controller;</w:t>
                  </w:r>
                </w:p>
              </w:tc>
            </w:tr>
            <w:tr w:rsidR="00B00B3F" w:rsidRPr="00391F70" w14:paraId="03364AF5" w14:textId="77777777" w:rsidTr="00313C60">
              <w:trPr>
                <w:trHeight w:val="567"/>
              </w:trPr>
              <w:tc>
                <w:tcPr>
                  <w:tcW w:w="2210" w:type="dxa"/>
                  <w:shd w:val="clear" w:color="auto" w:fill="auto"/>
                </w:tcPr>
                <w:p w14:paraId="0AE45A47"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“DfE”</w:t>
                  </w:r>
                </w:p>
                <w:p w14:paraId="756806A5"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“Department”</w:t>
                  </w:r>
                </w:p>
              </w:tc>
              <w:tc>
                <w:tcPr>
                  <w:tcW w:w="7755" w:type="dxa"/>
                  <w:shd w:val="clear" w:color="auto" w:fill="auto"/>
                </w:tcPr>
                <w:p w14:paraId="32D3D244" w14:textId="77777777" w:rsidR="00B00B3F" w:rsidRPr="00391F70" w:rsidRDefault="00B00B3F" w:rsidP="00B00B3F">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means the Department for Education</w:t>
                  </w:r>
                </w:p>
              </w:tc>
            </w:tr>
            <w:tr w:rsidR="00B00B3F" w:rsidRPr="00391F70" w14:paraId="64B2775D" w14:textId="77777777" w:rsidTr="00313C60">
              <w:trPr>
                <w:trHeight w:val="1191"/>
              </w:trPr>
              <w:tc>
                <w:tcPr>
                  <w:tcW w:w="2210" w:type="dxa"/>
                  <w:shd w:val="clear" w:color="auto" w:fill="auto"/>
                </w:tcPr>
                <w:p w14:paraId="54E63AB8"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“Departmental Security Standards”</w:t>
                  </w:r>
                </w:p>
              </w:tc>
              <w:tc>
                <w:tcPr>
                  <w:tcW w:w="7755" w:type="dxa"/>
                  <w:shd w:val="clear" w:color="auto" w:fill="auto"/>
                </w:tcPr>
                <w:p w14:paraId="1F679B03"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means the Department’s security policy or any standards, procedures, process or specification for security that the Contractor is required to deliver.</w:t>
                  </w:r>
                </w:p>
              </w:tc>
            </w:tr>
            <w:tr w:rsidR="00B00B3F" w:rsidRPr="00391F70" w14:paraId="3B2D544D" w14:textId="77777777" w:rsidTr="00313C60">
              <w:trPr>
                <w:trHeight w:val="1417"/>
              </w:trPr>
              <w:tc>
                <w:tcPr>
                  <w:tcW w:w="2210" w:type="dxa"/>
                  <w:shd w:val="clear" w:color="auto" w:fill="auto"/>
                </w:tcPr>
                <w:p w14:paraId="2D9A0A3F"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“Digital Marketplace / GCloud”</w:t>
                  </w:r>
                </w:p>
              </w:tc>
              <w:tc>
                <w:tcPr>
                  <w:tcW w:w="7755" w:type="dxa"/>
                  <w:shd w:val="clear" w:color="auto" w:fill="auto"/>
                </w:tcPr>
                <w:p w14:paraId="0987D61A"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the Digital Marketplace is the online framework for identifying and procuring cloud technology and people for digital projects. Cloud services (e.g. web hosting or IT health checks) are on the G-Cloud framework.</w:t>
                  </w:r>
                </w:p>
              </w:tc>
            </w:tr>
            <w:tr w:rsidR="00B00B3F" w:rsidRPr="00391F70" w14:paraId="2B0D571D" w14:textId="77777777" w:rsidTr="00313C60">
              <w:trPr>
                <w:trHeight w:val="1644"/>
              </w:trPr>
              <w:tc>
                <w:tcPr>
                  <w:tcW w:w="2210" w:type="dxa"/>
                  <w:shd w:val="clear" w:color="auto" w:fill="auto"/>
                </w:tcPr>
                <w:p w14:paraId="5507D1EF"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“FIPS 140-2”</w:t>
                  </w:r>
                </w:p>
              </w:tc>
              <w:tc>
                <w:tcPr>
                  <w:tcW w:w="7755" w:type="dxa"/>
                  <w:shd w:val="clear" w:color="auto" w:fill="auto"/>
                </w:tcPr>
                <w:p w14:paraId="280D8E00"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this is the Federal Information Processing Standard (FIPS) Publication 140-2, (FIPS PUB 140-2), entitled ‘Security Requirements for Cryptographic Modules’.  This document is the de facto security standard used for the accreditation of cryptographic modules.</w:t>
                  </w:r>
                </w:p>
              </w:tc>
            </w:tr>
            <w:tr w:rsidR="00B00B3F" w:rsidRPr="00391F70" w14:paraId="31567E75" w14:textId="77777777" w:rsidTr="00313C60">
              <w:trPr>
                <w:trHeight w:val="1191"/>
              </w:trPr>
              <w:tc>
                <w:tcPr>
                  <w:tcW w:w="2210" w:type="dxa"/>
                  <w:shd w:val="clear" w:color="auto" w:fill="auto"/>
                </w:tcPr>
                <w:p w14:paraId="39D3C775"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lastRenderedPageBreak/>
                    <w:t>“Good Industry Practice”</w:t>
                  </w:r>
                </w:p>
                <w:p w14:paraId="0C9797C4"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“Industry Good Practice”</w:t>
                  </w:r>
                </w:p>
              </w:tc>
              <w:tc>
                <w:tcPr>
                  <w:tcW w:w="7755" w:type="dxa"/>
                  <w:shd w:val="clear" w:color="auto" w:fill="auto"/>
                </w:tcPr>
                <w:p w14:paraId="2EA5FFE3"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means the exercise of that degree of skill, care, prudence, efficiency, foresight and timeliness as would be expected from a leading company within the relevant industry or business sector.</w:t>
                  </w:r>
                </w:p>
              </w:tc>
            </w:tr>
            <w:tr w:rsidR="00B00B3F" w:rsidRPr="00391F70" w14:paraId="5ADA495B" w14:textId="77777777" w:rsidTr="00313C60">
              <w:trPr>
                <w:trHeight w:val="1701"/>
              </w:trPr>
              <w:tc>
                <w:tcPr>
                  <w:tcW w:w="2210" w:type="dxa"/>
                  <w:shd w:val="clear" w:color="auto" w:fill="auto"/>
                </w:tcPr>
                <w:p w14:paraId="5E3E23EC"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“Good Industry Standard”</w:t>
                  </w:r>
                </w:p>
                <w:p w14:paraId="10F4F146"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“Industry Good Standard”</w:t>
                  </w:r>
                </w:p>
              </w:tc>
              <w:tc>
                <w:tcPr>
                  <w:tcW w:w="7755" w:type="dxa"/>
                  <w:shd w:val="clear" w:color="auto" w:fill="auto"/>
                </w:tcPr>
                <w:p w14:paraId="1FD8CA6C"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means the implementation of products and solutions, and the exercise of that degree of skill, care, prudence, efficiency, foresight and timeliness as would be expected from a leading company within the relevant industry or business sector.</w:t>
                  </w:r>
                </w:p>
              </w:tc>
            </w:tr>
            <w:tr w:rsidR="00B00B3F" w:rsidRPr="00391F70" w14:paraId="39CDE5FE" w14:textId="77777777" w:rsidTr="00313C60">
              <w:trPr>
                <w:trHeight w:val="1474"/>
              </w:trPr>
              <w:tc>
                <w:tcPr>
                  <w:tcW w:w="2210" w:type="dxa"/>
                  <w:shd w:val="clear" w:color="auto" w:fill="auto"/>
                </w:tcPr>
                <w:p w14:paraId="033D03C6"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“GSC”</w:t>
                  </w:r>
                </w:p>
                <w:p w14:paraId="56C682FE"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“GSCP”</w:t>
                  </w:r>
                </w:p>
                <w:p w14:paraId="189C2FBB"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p>
              </w:tc>
              <w:tc>
                <w:tcPr>
                  <w:tcW w:w="7755" w:type="dxa"/>
                  <w:shd w:val="clear" w:color="auto" w:fill="auto"/>
                </w:tcPr>
                <w:p w14:paraId="3ADFE12A"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 xml:space="preserve">means the Government Security Classification Policy which establishes the rules for classifying HMG information. The policy is available at: </w:t>
                  </w:r>
                  <w:hyperlink r:id="rId58" w:history="1">
                    <w:r w:rsidRPr="00391F70">
                      <w:rPr>
                        <w:color w:val="0000FF"/>
                        <w:sz w:val="24"/>
                        <w:szCs w:val="24"/>
                        <w:u w:val="single"/>
                      </w:rPr>
                      <w:t>https://www.gov.uk/government/publications/government-security-classifications</w:t>
                    </w:r>
                  </w:hyperlink>
                  <w:r w:rsidRPr="00391F70">
                    <w:rPr>
                      <w:sz w:val="24"/>
                      <w:szCs w:val="24"/>
                    </w:rPr>
                    <w:t xml:space="preserve"> </w:t>
                  </w:r>
                </w:p>
              </w:tc>
            </w:tr>
            <w:tr w:rsidR="00B00B3F" w:rsidRPr="00391F70" w14:paraId="01F178A3" w14:textId="77777777" w:rsidTr="00313C60">
              <w:trPr>
                <w:trHeight w:val="680"/>
              </w:trPr>
              <w:tc>
                <w:tcPr>
                  <w:tcW w:w="2210" w:type="dxa"/>
                  <w:shd w:val="clear" w:color="auto" w:fill="auto"/>
                </w:tcPr>
                <w:p w14:paraId="2AFD2408"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“HMG”</w:t>
                  </w:r>
                </w:p>
              </w:tc>
              <w:tc>
                <w:tcPr>
                  <w:tcW w:w="7755" w:type="dxa"/>
                  <w:shd w:val="clear" w:color="auto" w:fill="auto"/>
                </w:tcPr>
                <w:p w14:paraId="4C5C09D1"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means Her Majesty’s Government</w:t>
                  </w:r>
                </w:p>
              </w:tc>
            </w:tr>
            <w:tr w:rsidR="00B00B3F" w:rsidRPr="00391F70" w14:paraId="7BD68BB8" w14:textId="77777777" w:rsidTr="00313C60">
              <w:trPr>
                <w:trHeight w:val="340"/>
              </w:trPr>
              <w:tc>
                <w:tcPr>
                  <w:tcW w:w="2210" w:type="dxa"/>
                  <w:shd w:val="clear" w:color="auto" w:fill="auto"/>
                </w:tcPr>
                <w:p w14:paraId="27ADB34C"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“ICT”</w:t>
                  </w:r>
                </w:p>
              </w:tc>
              <w:tc>
                <w:tcPr>
                  <w:tcW w:w="7755" w:type="dxa"/>
                  <w:shd w:val="clear" w:color="auto" w:fill="auto"/>
                </w:tcPr>
                <w:p w14:paraId="4DC43949"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means Information and Communications Technology (ICT) is used as an extended synonym for information technology (IT), used to describe the bringing together of enabling technologies used to deliver the end-to-end solution</w:t>
                  </w:r>
                </w:p>
              </w:tc>
            </w:tr>
            <w:tr w:rsidR="00B00B3F" w:rsidRPr="00391F70" w14:paraId="3DE429CD" w14:textId="77777777" w:rsidTr="00313C60">
              <w:trPr>
                <w:trHeight w:val="737"/>
              </w:trPr>
              <w:tc>
                <w:tcPr>
                  <w:tcW w:w="2210" w:type="dxa"/>
                  <w:shd w:val="clear" w:color="auto" w:fill="auto"/>
                </w:tcPr>
                <w:p w14:paraId="70BB08C1"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“ISO/IEC 27001” “ISO 27001”</w:t>
                  </w:r>
                </w:p>
              </w:tc>
              <w:tc>
                <w:tcPr>
                  <w:tcW w:w="7755" w:type="dxa"/>
                  <w:shd w:val="clear" w:color="auto" w:fill="auto"/>
                </w:tcPr>
                <w:p w14:paraId="524BB824"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is the International Standard for Information Security Management Systems Requirements</w:t>
                  </w:r>
                </w:p>
              </w:tc>
            </w:tr>
            <w:tr w:rsidR="00B00B3F" w:rsidRPr="00391F70" w14:paraId="6459395C" w14:textId="77777777" w:rsidTr="00313C60">
              <w:tc>
                <w:tcPr>
                  <w:tcW w:w="2210" w:type="dxa"/>
                  <w:shd w:val="clear" w:color="auto" w:fill="auto"/>
                </w:tcPr>
                <w:p w14:paraId="75246673"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“ISO/IEC 27002” “ISO 27002”</w:t>
                  </w:r>
                </w:p>
              </w:tc>
              <w:tc>
                <w:tcPr>
                  <w:tcW w:w="7755" w:type="dxa"/>
                  <w:shd w:val="clear" w:color="auto" w:fill="auto"/>
                </w:tcPr>
                <w:p w14:paraId="107B46D6"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is the International Standard describing the Code of Practice for Information Security Controls.</w:t>
                  </w:r>
                </w:p>
              </w:tc>
            </w:tr>
            <w:tr w:rsidR="00B00B3F" w:rsidRPr="00391F70" w14:paraId="6188AC52" w14:textId="77777777" w:rsidTr="00313C60">
              <w:trPr>
                <w:trHeight w:val="624"/>
              </w:trPr>
              <w:tc>
                <w:tcPr>
                  <w:tcW w:w="2210" w:type="dxa"/>
                  <w:shd w:val="clear" w:color="auto" w:fill="auto"/>
                </w:tcPr>
                <w:p w14:paraId="4DFA7269"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“ISO 22301”</w:t>
                  </w:r>
                </w:p>
              </w:tc>
              <w:tc>
                <w:tcPr>
                  <w:tcW w:w="7755" w:type="dxa"/>
                  <w:shd w:val="clear" w:color="auto" w:fill="auto"/>
                </w:tcPr>
                <w:p w14:paraId="1C0406E1"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is the International Standard describing for Business Continuity</w:t>
                  </w:r>
                </w:p>
              </w:tc>
            </w:tr>
            <w:tr w:rsidR="00B00B3F" w:rsidRPr="00391F70" w14:paraId="3197B5F0" w14:textId="77777777" w:rsidTr="00313C60">
              <w:tc>
                <w:tcPr>
                  <w:tcW w:w="2210" w:type="dxa"/>
                  <w:shd w:val="clear" w:color="auto" w:fill="auto"/>
                </w:tcPr>
                <w:p w14:paraId="5347A3AC"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“IT Security Health Check (ITSHC)”</w:t>
                  </w:r>
                </w:p>
                <w:p w14:paraId="7E5EEE2C"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“IT Health Check (ITHC)”</w:t>
                  </w:r>
                </w:p>
                <w:p w14:paraId="1AE41562"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“Penetration Testing”</w:t>
                  </w:r>
                </w:p>
              </w:tc>
              <w:tc>
                <w:tcPr>
                  <w:tcW w:w="7755" w:type="dxa"/>
                  <w:shd w:val="clear" w:color="auto" w:fill="auto"/>
                </w:tcPr>
                <w:p w14:paraId="3B150CC5"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means an assessment to identify risks and vulnerabilities in systems, applications and networks which may compromise the confidentiality, integrity or availability of information held on that IT system.</w:t>
                  </w:r>
                </w:p>
              </w:tc>
            </w:tr>
            <w:tr w:rsidR="00B00B3F" w:rsidRPr="00391F70" w14:paraId="3E8245D4" w14:textId="77777777" w:rsidTr="00313C60">
              <w:tc>
                <w:tcPr>
                  <w:tcW w:w="2210" w:type="dxa"/>
                  <w:shd w:val="clear" w:color="auto" w:fill="auto"/>
                </w:tcPr>
                <w:p w14:paraId="242B7FE5"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“Need-to-Know”</w:t>
                  </w:r>
                </w:p>
              </w:tc>
              <w:tc>
                <w:tcPr>
                  <w:tcW w:w="7755" w:type="dxa"/>
                  <w:shd w:val="clear" w:color="auto" w:fill="auto"/>
                </w:tcPr>
                <w:p w14:paraId="33D64783"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the Need-to-Know principle is employed within HMG to limit the distribution of classified information to those people with a clear ‘need to know’ in order to carry out their duties.</w:t>
                  </w:r>
                </w:p>
              </w:tc>
            </w:tr>
            <w:tr w:rsidR="00B00B3F" w:rsidRPr="00391F70" w14:paraId="70060A20" w14:textId="77777777" w:rsidTr="00313C60">
              <w:tc>
                <w:tcPr>
                  <w:tcW w:w="2210" w:type="dxa"/>
                  <w:tcBorders>
                    <w:top w:val="single" w:sz="4" w:space="0" w:color="auto"/>
                    <w:left w:val="single" w:sz="4" w:space="0" w:color="auto"/>
                    <w:bottom w:val="single" w:sz="4" w:space="0" w:color="auto"/>
                    <w:right w:val="single" w:sz="4" w:space="0" w:color="auto"/>
                  </w:tcBorders>
                  <w:shd w:val="clear" w:color="auto" w:fill="auto"/>
                </w:tcPr>
                <w:p w14:paraId="26BDBCAB"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sidRPr="00391F70">
                    <w:rPr>
                      <w:sz w:val="24"/>
                      <w:szCs w:val="24"/>
                    </w:rPr>
                    <w:t>“NCSC”</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57FBC01D"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 xml:space="preserve">The National Cyber Security Centre (NCSC) formerly CESG is the UK government’s National Technical Authority for Information Assurance. The NCSC website is </w:t>
                  </w:r>
                  <w:hyperlink r:id="rId59" w:history="1">
                    <w:r w:rsidRPr="00391F70">
                      <w:rPr>
                        <w:color w:val="0000FF"/>
                        <w:sz w:val="24"/>
                        <w:szCs w:val="24"/>
                        <w:u w:val="single"/>
                      </w:rPr>
                      <w:t>https://www.ncsc.gov.uk</w:t>
                    </w:r>
                  </w:hyperlink>
                  <w:r w:rsidRPr="00391F70">
                    <w:rPr>
                      <w:sz w:val="24"/>
                      <w:szCs w:val="24"/>
                    </w:rPr>
                    <w:t xml:space="preserve"> </w:t>
                  </w:r>
                </w:p>
              </w:tc>
            </w:tr>
            <w:tr w:rsidR="00B00B3F" w:rsidRPr="00391F70" w14:paraId="380EC12B" w14:textId="77777777" w:rsidTr="00313C60">
              <w:trPr>
                <w:trHeight w:val="3118"/>
              </w:trPr>
              <w:tc>
                <w:tcPr>
                  <w:tcW w:w="2210" w:type="dxa"/>
                  <w:shd w:val="clear" w:color="auto" w:fill="auto"/>
                </w:tcPr>
                <w:p w14:paraId="32BF558D"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4"/>
                      <w:szCs w:val="24"/>
                    </w:rPr>
                  </w:pPr>
                  <w:r w:rsidRPr="00391F70">
                    <w:rPr>
                      <w:sz w:val="24"/>
                      <w:szCs w:val="24"/>
                    </w:rPr>
                    <w:lastRenderedPageBreak/>
                    <w:t>“OFFICIAL”</w:t>
                  </w:r>
                </w:p>
                <w:p w14:paraId="7141D9A9"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4"/>
                      <w:szCs w:val="24"/>
                    </w:rPr>
                  </w:pPr>
                  <w:r w:rsidRPr="00391F70">
                    <w:rPr>
                      <w:sz w:val="24"/>
                      <w:szCs w:val="24"/>
                    </w:rPr>
                    <w:t xml:space="preserve">“OFFICIAL-SENSITIVE” </w:t>
                  </w:r>
                </w:p>
              </w:tc>
              <w:tc>
                <w:tcPr>
                  <w:tcW w:w="7755" w:type="dxa"/>
                  <w:shd w:val="clear" w:color="auto" w:fill="auto"/>
                </w:tcPr>
                <w:p w14:paraId="064827A0" w14:textId="77777777" w:rsidR="00B00B3F" w:rsidRPr="00391F70" w:rsidRDefault="00B00B3F" w:rsidP="00B00B3F">
                  <w:pPr>
                    <w:spacing w:before="40" w:after="40"/>
                    <w:rPr>
                      <w:sz w:val="24"/>
                      <w:szCs w:val="24"/>
                    </w:rPr>
                  </w:pPr>
                  <w:r w:rsidRPr="00391F70">
                    <w:rPr>
                      <w:sz w:val="24"/>
                      <w:szCs w:val="24"/>
                    </w:rPr>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1924E916"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sidRPr="00391F70">
                    <w:rPr>
                      <w:sz w:val="24"/>
                      <w:szCs w:val="24"/>
                    </w:rPr>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B00B3F" w:rsidRPr="00391F70" w14:paraId="14E53C95" w14:textId="77777777" w:rsidTr="00313C60">
              <w:trPr>
                <w:trHeight w:val="1124"/>
              </w:trPr>
              <w:tc>
                <w:tcPr>
                  <w:tcW w:w="2210" w:type="dxa"/>
                  <w:tcBorders>
                    <w:top w:val="single" w:sz="4" w:space="0" w:color="auto"/>
                    <w:left w:val="single" w:sz="4" w:space="0" w:color="auto"/>
                    <w:bottom w:val="single" w:sz="4" w:space="0" w:color="auto"/>
                    <w:right w:val="single" w:sz="4" w:space="0" w:color="auto"/>
                  </w:tcBorders>
                  <w:shd w:val="clear" w:color="auto" w:fill="auto"/>
                </w:tcPr>
                <w:p w14:paraId="29154FBC"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4"/>
                      <w:szCs w:val="24"/>
                    </w:rPr>
                  </w:pPr>
                  <w:r w:rsidRPr="00391F70">
                    <w:rPr>
                      <w:sz w:val="24"/>
                      <w:szCs w:val="24"/>
                    </w:rPr>
                    <w:t>“Secure Sanitisation”</w:t>
                  </w:r>
                </w:p>
                <w:p w14:paraId="31A0B338"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4"/>
                      <w:szCs w:val="24"/>
                    </w:rPr>
                  </w:pPr>
                </w:p>
                <w:p w14:paraId="7D082F9A"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4"/>
                      <w:szCs w:val="24"/>
                    </w:rPr>
                  </w:pP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3E1712FE" w14:textId="77777777" w:rsidR="00B00B3F" w:rsidRPr="00391F70" w:rsidRDefault="00B00B3F" w:rsidP="00B00B3F">
                  <w:pPr>
                    <w:spacing w:before="40" w:after="40"/>
                    <w:rPr>
                      <w:sz w:val="24"/>
                      <w:szCs w:val="24"/>
                    </w:rPr>
                  </w:pPr>
                  <w:r w:rsidRPr="00391F70">
                    <w:rPr>
                      <w:sz w:val="24"/>
                      <w:szCs w:val="24"/>
                    </w:rPr>
                    <w:t xml:space="preserve">Secure sanitisation is the process of treating data held on storage media to reduce the likelihood of retrieval and reconstruction to an acceptable level. Some forms of sanitisation will allow you to re-use the media, while others are destructive in nature and render the media unusable. Secure sanitisation was previously covered by “Information Assurance Standard No. 5 - Secure Sanitisation” (“IS5”) issued by the former CESG. Guidance can now be found at: </w:t>
                  </w:r>
                  <w:hyperlink r:id="rId60" w:history="1">
                    <w:r w:rsidRPr="00391F70">
                      <w:rPr>
                        <w:color w:val="0000FF"/>
                        <w:sz w:val="24"/>
                        <w:szCs w:val="24"/>
                        <w:u w:val="single"/>
                      </w:rPr>
                      <w:t>https://www.ncsc.gov.uk/guidance/secure-sanitisation-storage-media</w:t>
                    </w:r>
                  </w:hyperlink>
                  <w:r w:rsidRPr="00391F70">
                    <w:rPr>
                      <w:sz w:val="24"/>
                      <w:szCs w:val="24"/>
                    </w:rPr>
                    <w:t xml:space="preserve"> </w:t>
                  </w:r>
                </w:p>
                <w:p w14:paraId="1640716B" w14:textId="77777777" w:rsidR="00B00B3F" w:rsidRPr="00391F70" w:rsidRDefault="00B00B3F" w:rsidP="00B00B3F">
                  <w:pPr>
                    <w:spacing w:before="40" w:after="40"/>
                    <w:rPr>
                      <w:sz w:val="24"/>
                      <w:szCs w:val="24"/>
                    </w:rPr>
                  </w:pPr>
                </w:p>
                <w:p w14:paraId="414BD2DD" w14:textId="77777777" w:rsidR="00B00B3F" w:rsidRPr="00391F70" w:rsidRDefault="00B00B3F" w:rsidP="00B00B3F">
                  <w:pPr>
                    <w:spacing w:before="40" w:after="40"/>
                    <w:rPr>
                      <w:sz w:val="24"/>
                      <w:szCs w:val="24"/>
                    </w:rPr>
                  </w:pPr>
                  <w:r w:rsidRPr="00391F70">
                    <w:rPr>
                      <w:sz w:val="24"/>
                      <w:szCs w:val="24"/>
                    </w:rPr>
                    <w:t xml:space="preserve">The disposal of physical documents and hardcopy materials advice can be found at: </w:t>
                  </w:r>
                  <w:hyperlink r:id="rId61" w:history="1">
                    <w:r w:rsidRPr="00391F70">
                      <w:rPr>
                        <w:color w:val="0000FF"/>
                        <w:sz w:val="24"/>
                        <w:szCs w:val="24"/>
                        <w:u w:val="single"/>
                      </w:rPr>
                      <w:t>https://www.cpni.gov.uk/secure-destruction</w:t>
                    </w:r>
                  </w:hyperlink>
                </w:p>
              </w:tc>
            </w:tr>
            <w:tr w:rsidR="00B00B3F" w:rsidRPr="00391F70" w14:paraId="4290F1F1" w14:textId="77777777" w:rsidTr="00313C60">
              <w:tc>
                <w:tcPr>
                  <w:tcW w:w="2210" w:type="dxa"/>
                  <w:shd w:val="clear" w:color="auto" w:fill="auto"/>
                </w:tcPr>
                <w:p w14:paraId="3951E0DE"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 xml:space="preserve">“Security and Information Risk Advisor” </w:t>
                  </w:r>
                </w:p>
                <w:p w14:paraId="152C7C18"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“CCP SIRA”</w:t>
                  </w:r>
                </w:p>
                <w:p w14:paraId="66A15738"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“SIRA”</w:t>
                  </w:r>
                </w:p>
              </w:tc>
              <w:tc>
                <w:tcPr>
                  <w:tcW w:w="7755" w:type="dxa"/>
                  <w:shd w:val="clear" w:color="auto" w:fill="auto"/>
                </w:tcPr>
                <w:p w14:paraId="569BE984"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the Security and Information Risk Advisor (SIRA) is a role defined under the NCSC Certified Professional (CCP) Scheme. See also:</w:t>
                  </w:r>
                </w:p>
                <w:p w14:paraId="365A558E" w14:textId="77777777" w:rsidR="00B00B3F" w:rsidRPr="00391F70" w:rsidRDefault="006F7CCE"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hyperlink r:id="rId62" w:history="1">
                    <w:r w:rsidR="00B00B3F" w:rsidRPr="00391F70">
                      <w:rPr>
                        <w:color w:val="0000FF"/>
                        <w:sz w:val="24"/>
                        <w:szCs w:val="24"/>
                        <w:u w:val="single"/>
                      </w:rPr>
                      <w:t>https://www.ncsc.gov.uk/articles/about-certified-professional-scheme</w:t>
                    </w:r>
                  </w:hyperlink>
                  <w:r w:rsidR="00B00B3F" w:rsidRPr="00391F70">
                    <w:rPr>
                      <w:sz w:val="24"/>
                      <w:szCs w:val="24"/>
                    </w:rPr>
                    <w:t xml:space="preserve"> </w:t>
                  </w:r>
                </w:p>
              </w:tc>
            </w:tr>
            <w:tr w:rsidR="00B00B3F" w:rsidRPr="00391F70" w14:paraId="5A980F81" w14:textId="77777777" w:rsidTr="00313C60">
              <w:tc>
                <w:tcPr>
                  <w:tcW w:w="2210" w:type="dxa"/>
                  <w:tcBorders>
                    <w:top w:val="single" w:sz="4" w:space="0" w:color="auto"/>
                    <w:left w:val="single" w:sz="4" w:space="0" w:color="auto"/>
                    <w:bottom w:val="single" w:sz="4" w:space="0" w:color="auto"/>
                    <w:right w:val="single" w:sz="4" w:space="0" w:color="auto"/>
                  </w:tcBorders>
                  <w:shd w:val="clear" w:color="auto" w:fill="auto"/>
                </w:tcPr>
                <w:p w14:paraId="4D9E7DB8"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“SPF”</w:t>
                  </w:r>
                </w:p>
                <w:p w14:paraId="5449ED82"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“HMG Security Policy Framework”</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3329831F"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 xml:space="preserve">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 </w:t>
                  </w:r>
                  <w:hyperlink r:id="rId63" w:history="1">
                    <w:r w:rsidRPr="00391F70">
                      <w:rPr>
                        <w:color w:val="0000FF"/>
                        <w:sz w:val="24"/>
                        <w:szCs w:val="24"/>
                        <w:u w:val="single"/>
                      </w:rPr>
                      <w:t>https://www.gov.uk/government/publications/security-policy-framework</w:t>
                    </w:r>
                  </w:hyperlink>
                  <w:r w:rsidRPr="00391F70">
                    <w:rPr>
                      <w:sz w:val="24"/>
                      <w:szCs w:val="24"/>
                    </w:rPr>
                    <w:t xml:space="preserve"> </w:t>
                  </w:r>
                </w:p>
              </w:tc>
            </w:tr>
            <w:tr w:rsidR="00B00B3F" w:rsidRPr="00391F70" w14:paraId="7B024330" w14:textId="77777777" w:rsidTr="00313C60">
              <w:tc>
                <w:tcPr>
                  <w:tcW w:w="2210" w:type="dxa"/>
                  <w:tcBorders>
                    <w:top w:val="single" w:sz="4" w:space="0" w:color="auto"/>
                    <w:left w:val="single" w:sz="4" w:space="0" w:color="auto"/>
                    <w:bottom w:val="single" w:sz="4" w:space="0" w:color="auto"/>
                    <w:right w:val="single" w:sz="4" w:space="0" w:color="auto"/>
                  </w:tcBorders>
                  <w:shd w:val="clear" w:color="auto" w:fill="auto"/>
                </w:tcPr>
                <w:p w14:paraId="1697C080"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”Tailored Assurance”</w:t>
                  </w:r>
                </w:p>
                <w:p w14:paraId="56C0B2E9"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[formerly called “CTAS”, or,</w:t>
                  </w:r>
                </w:p>
                <w:p w14:paraId="399C6844"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”CESG Tailored Assurance”]</w:t>
                  </w:r>
                </w:p>
                <w:p w14:paraId="4058C774"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28E8834F" w14:textId="77777777" w:rsidR="00B00B3F" w:rsidRPr="00391F70" w:rsidRDefault="00B00B3F" w:rsidP="00B00B3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sidRPr="00391F70">
                    <w:rPr>
                      <w:sz w:val="24"/>
                      <w:szCs w:val="24"/>
                    </w:rPr>
                    <w:t xml:space="preserve">is an ‘information assurance scheme’ which provides assurance for a wide range of HMG, MOD, Critical National Infrastructure (CNI) and public sector customers procuring IT systems, products and services, ranging from simple software components to national infrastructure networks. </w:t>
                  </w:r>
                  <w:hyperlink r:id="rId64" w:history="1">
                    <w:r w:rsidRPr="00391F70">
                      <w:rPr>
                        <w:color w:val="0000FF"/>
                        <w:sz w:val="24"/>
                        <w:szCs w:val="24"/>
                        <w:u w:val="single"/>
                      </w:rPr>
                      <w:t>https://www.ncsc.gov.uk/documents/ctas-principles-and-methodology</w:t>
                    </w:r>
                  </w:hyperlink>
                  <w:r w:rsidRPr="00391F70">
                    <w:rPr>
                      <w:sz w:val="24"/>
                      <w:szCs w:val="24"/>
                    </w:rPr>
                    <w:t xml:space="preserve"> </w:t>
                  </w:r>
                </w:p>
              </w:tc>
            </w:tr>
          </w:tbl>
          <w:p w14:paraId="20D8924F" w14:textId="77777777" w:rsidR="00B00B3F" w:rsidRPr="00391F70" w:rsidRDefault="00B00B3F" w:rsidP="005E54F9">
            <w:pPr>
              <w:pStyle w:val="ListParagraph"/>
              <w:keepNext/>
              <w:keepLines/>
              <w:widowControl/>
              <w:numPr>
                <w:ilvl w:val="0"/>
                <w:numId w:val="58"/>
              </w:numPr>
              <w:overflowPunct w:val="0"/>
              <w:autoSpaceDE w:val="0"/>
              <w:autoSpaceDN w:val="0"/>
              <w:adjustRightInd w:val="0"/>
              <w:spacing w:before="120" w:after="120" w:line="240" w:lineRule="auto"/>
              <w:contextualSpacing w:val="0"/>
              <w:textAlignment w:val="baseline"/>
              <w:outlineLvl w:val="1"/>
              <w:rPr>
                <w:vanish/>
                <w:kern w:val="28"/>
                <w:sz w:val="24"/>
                <w:szCs w:val="24"/>
              </w:rPr>
            </w:pPr>
          </w:p>
          <w:p w14:paraId="2F719C91" w14:textId="77777777" w:rsidR="00B00B3F" w:rsidRPr="00391F70" w:rsidRDefault="00B00B3F" w:rsidP="004D77A6">
            <w:pPr>
              <w:keepNext/>
              <w:keepLines/>
              <w:widowControl/>
              <w:overflowPunct w:val="0"/>
              <w:autoSpaceDE w:val="0"/>
              <w:autoSpaceDN w:val="0"/>
              <w:adjustRightInd w:val="0"/>
              <w:spacing w:before="120" w:after="120" w:line="240" w:lineRule="auto"/>
              <w:textAlignment w:val="baseline"/>
              <w:outlineLvl w:val="1"/>
              <w:rPr>
                <w:kern w:val="28"/>
                <w:sz w:val="24"/>
                <w:szCs w:val="24"/>
              </w:rPr>
            </w:pPr>
            <w:r w:rsidRPr="00391F70">
              <w:rPr>
                <w:kern w:val="28"/>
                <w:sz w:val="24"/>
                <w:szCs w:val="24"/>
              </w:rPr>
              <w:t xml:space="preserve">The </w:t>
            </w:r>
            <w:r w:rsidR="009275F3">
              <w:rPr>
                <w:kern w:val="28"/>
                <w:sz w:val="24"/>
                <w:szCs w:val="24"/>
              </w:rPr>
              <w:t>Supplier</w:t>
            </w:r>
            <w:r w:rsidRPr="00391F70">
              <w:rPr>
                <w:kern w:val="28"/>
                <w:sz w:val="24"/>
                <w:szCs w:val="24"/>
              </w:rPr>
              <w:t xml:space="preserve"> shall comply with </w:t>
            </w:r>
            <w:r w:rsidR="009275F3">
              <w:rPr>
                <w:kern w:val="28"/>
                <w:sz w:val="24"/>
                <w:szCs w:val="24"/>
              </w:rPr>
              <w:t>Buyer’s</w:t>
            </w:r>
            <w:r w:rsidRPr="00391F70">
              <w:rPr>
                <w:kern w:val="28"/>
                <w:sz w:val="24"/>
                <w:szCs w:val="24"/>
              </w:rPr>
              <w:t xml:space="preserve"> Security Standards for Contractors which include but are not constrained to the following clauses. </w:t>
            </w:r>
          </w:p>
          <w:p w14:paraId="34904589" w14:textId="77777777" w:rsidR="00B00B3F" w:rsidRPr="00391F70" w:rsidRDefault="00B00B3F" w:rsidP="005E54F9">
            <w:pPr>
              <w:keepNext/>
              <w:keepLines/>
              <w:widowControl/>
              <w:numPr>
                <w:ilvl w:val="1"/>
                <w:numId w:val="58"/>
              </w:numPr>
              <w:tabs>
                <w:tab w:val="num" w:pos="709"/>
              </w:tabs>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Where the </w:t>
            </w:r>
            <w:r w:rsidR="009275F3">
              <w:rPr>
                <w:kern w:val="28"/>
                <w:sz w:val="24"/>
                <w:szCs w:val="24"/>
              </w:rPr>
              <w:t>Supplier</w:t>
            </w:r>
            <w:r w:rsidRPr="00391F70">
              <w:rPr>
                <w:kern w:val="28"/>
                <w:sz w:val="24"/>
                <w:szCs w:val="24"/>
              </w:rPr>
              <w:t xml:space="preserve"> will provide ICT products or services or otherwise handle information at OFFICIAL on behalf of the </w:t>
            </w:r>
            <w:r w:rsidR="009275F3">
              <w:rPr>
                <w:kern w:val="28"/>
                <w:sz w:val="24"/>
                <w:szCs w:val="24"/>
              </w:rPr>
              <w:t>Buyer</w:t>
            </w:r>
            <w:r w:rsidRPr="00391F70">
              <w:rPr>
                <w:kern w:val="28"/>
                <w:sz w:val="24"/>
                <w:szCs w:val="24"/>
              </w:rPr>
              <w:t xml:space="preserve">, the requirements under Cabinet Office Procurement Policy Note – Use of Cyber Essentials Scheme certification - </w:t>
            </w:r>
            <w:hyperlink r:id="rId65" w:history="1">
              <w:r w:rsidRPr="00391F70">
                <w:rPr>
                  <w:color w:val="0000FF"/>
                  <w:kern w:val="28"/>
                  <w:sz w:val="24"/>
                  <w:szCs w:val="24"/>
                  <w:u w:val="single"/>
                </w:rPr>
                <w:t>Action Note 09/14</w:t>
              </w:r>
            </w:hyperlink>
            <w:r w:rsidRPr="00391F70">
              <w:rPr>
                <w:kern w:val="28"/>
                <w:sz w:val="24"/>
                <w:szCs w:val="24"/>
              </w:rPr>
              <w:t xml:space="preserve"> 25 May 2016, or any subsequent updated document, are mandated; that “contractors supplying products or services to HMG shall have achieved, and retain certification at the appropriate level, under the HMG Cyber Essentials Scheme”. The certification scope must be relevant to the services supplied to, or on behalf of, the </w:t>
            </w:r>
            <w:r w:rsidR="009275F3">
              <w:rPr>
                <w:kern w:val="28"/>
                <w:sz w:val="24"/>
                <w:szCs w:val="24"/>
              </w:rPr>
              <w:t>Buyer</w:t>
            </w:r>
            <w:r w:rsidRPr="00391F70">
              <w:rPr>
                <w:kern w:val="28"/>
                <w:sz w:val="24"/>
                <w:szCs w:val="24"/>
              </w:rPr>
              <w:t>.</w:t>
            </w:r>
          </w:p>
          <w:p w14:paraId="1DC870F6" w14:textId="77777777" w:rsidR="00B00B3F" w:rsidRPr="00391F70" w:rsidRDefault="004D77A6" w:rsidP="00B00B3F">
            <w:pPr>
              <w:keepNext/>
              <w:keepLines/>
              <w:spacing w:before="120" w:after="120"/>
              <w:ind w:left="709" w:hanging="851"/>
              <w:outlineLvl w:val="1"/>
              <w:rPr>
                <w:kern w:val="28"/>
                <w:sz w:val="24"/>
                <w:szCs w:val="24"/>
              </w:rPr>
            </w:pPr>
            <w:r>
              <w:rPr>
                <w:sz w:val="24"/>
                <w:szCs w:val="24"/>
              </w:rPr>
              <w:t>1.2</w:t>
            </w:r>
            <w:r w:rsidR="00B00B3F" w:rsidRPr="00391F70">
              <w:rPr>
                <w:sz w:val="24"/>
                <w:szCs w:val="24"/>
              </w:rPr>
              <w:tab/>
            </w:r>
            <w:r w:rsidR="00B00B3F" w:rsidRPr="00391F70">
              <w:rPr>
                <w:kern w:val="28"/>
                <w:sz w:val="24"/>
                <w:szCs w:val="24"/>
              </w:rPr>
              <w:t xml:space="preserve">The </w:t>
            </w:r>
            <w:r w:rsidR="009275F3">
              <w:rPr>
                <w:kern w:val="28"/>
                <w:sz w:val="24"/>
                <w:szCs w:val="24"/>
              </w:rPr>
              <w:t>Supplier</w:t>
            </w:r>
            <w:r w:rsidR="00B00B3F" w:rsidRPr="00391F70">
              <w:rPr>
                <w:kern w:val="28"/>
                <w:sz w:val="24"/>
                <w:szCs w:val="24"/>
              </w:rPr>
              <w:t xml:space="preserve"> shall be able to demonstrate conformance to, and show evidence of such conformance to the ISO/IEC 27001 (Information Security Management Systems Requirements) standard, including the application of controls from ISO/IEC 27002 (Code of Practice for Information Security Controls).</w:t>
            </w:r>
          </w:p>
          <w:p w14:paraId="2DA25F31" w14:textId="77777777" w:rsidR="00B00B3F" w:rsidRPr="004D77A6" w:rsidRDefault="004D77A6" w:rsidP="004D77A6">
            <w:pPr>
              <w:keepNext/>
              <w:keepLines/>
              <w:widowControl/>
              <w:tabs>
                <w:tab w:val="left" w:pos="657"/>
                <w:tab w:val="left" w:pos="799"/>
              </w:tabs>
              <w:overflowPunct w:val="0"/>
              <w:autoSpaceDE w:val="0"/>
              <w:autoSpaceDN w:val="0"/>
              <w:adjustRightInd w:val="0"/>
              <w:spacing w:before="120" w:after="120" w:line="240" w:lineRule="auto"/>
              <w:ind w:left="720" w:hanging="914"/>
              <w:textAlignment w:val="baseline"/>
              <w:outlineLvl w:val="1"/>
              <w:rPr>
                <w:kern w:val="28"/>
                <w:sz w:val="24"/>
                <w:szCs w:val="24"/>
              </w:rPr>
            </w:pPr>
            <w:r>
              <w:rPr>
                <w:kern w:val="28"/>
                <w:sz w:val="24"/>
                <w:szCs w:val="24"/>
              </w:rPr>
              <w:t>1.3         T</w:t>
            </w:r>
            <w:r w:rsidR="00B00B3F" w:rsidRPr="004D77A6">
              <w:rPr>
                <w:kern w:val="28"/>
                <w:sz w:val="24"/>
                <w:szCs w:val="24"/>
              </w:rPr>
              <w:t xml:space="preserve">he </w:t>
            </w:r>
            <w:r w:rsidR="00061406">
              <w:rPr>
                <w:kern w:val="28"/>
                <w:sz w:val="24"/>
                <w:szCs w:val="24"/>
              </w:rPr>
              <w:t>Supplier</w:t>
            </w:r>
            <w:r w:rsidR="00B00B3F" w:rsidRPr="004D77A6">
              <w:rPr>
                <w:kern w:val="28"/>
                <w:sz w:val="24"/>
                <w:szCs w:val="24"/>
              </w:rPr>
              <w:t xml:space="preserve"> shall follow the UK Government Security Classification Policy (GSCP) in respect of any </w:t>
            </w:r>
            <w:r w:rsidR="00061406">
              <w:rPr>
                <w:kern w:val="28"/>
                <w:sz w:val="24"/>
                <w:szCs w:val="24"/>
              </w:rPr>
              <w:t xml:space="preserve">Buyer’s </w:t>
            </w:r>
            <w:r w:rsidR="00B00B3F" w:rsidRPr="004D77A6">
              <w:rPr>
                <w:kern w:val="28"/>
                <w:sz w:val="24"/>
                <w:szCs w:val="24"/>
              </w:rPr>
              <w:t xml:space="preserve">Data being handled in the course of providing this service, and will handle this data in accordance with its security classification. (In the event where the </w:t>
            </w:r>
            <w:r w:rsidR="00061406">
              <w:rPr>
                <w:kern w:val="28"/>
                <w:sz w:val="24"/>
                <w:szCs w:val="24"/>
              </w:rPr>
              <w:t>Supplier</w:t>
            </w:r>
            <w:r w:rsidR="00B00B3F" w:rsidRPr="004D77A6">
              <w:rPr>
                <w:kern w:val="28"/>
                <w:sz w:val="24"/>
                <w:szCs w:val="24"/>
              </w:rPr>
              <w:t xml:space="preserve"> has an existing Protective Marking Scheme then the </w:t>
            </w:r>
            <w:r w:rsidR="00061406">
              <w:rPr>
                <w:kern w:val="28"/>
                <w:sz w:val="24"/>
                <w:szCs w:val="24"/>
              </w:rPr>
              <w:t>Supplier</w:t>
            </w:r>
            <w:r w:rsidR="00B00B3F" w:rsidRPr="004D77A6">
              <w:rPr>
                <w:kern w:val="28"/>
                <w:sz w:val="24"/>
                <w:szCs w:val="24"/>
              </w:rPr>
              <w:t xml:space="preserve"> may continue to use this but must map the HMG security classifications against it to ensure the correct controls are applied to the </w:t>
            </w:r>
            <w:r w:rsidR="00061406">
              <w:rPr>
                <w:kern w:val="28"/>
                <w:sz w:val="24"/>
                <w:szCs w:val="24"/>
              </w:rPr>
              <w:t>Buyer’s</w:t>
            </w:r>
            <w:r w:rsidR="00B00B3F" w:rsidRPr="004D77A6">
              <w:rPr>
                <w:kern w:val="28"/>
                <w:sz w:val="24"/>
                <w:szCs w:val="24"/>
              </w:rPr>
              <w:t xml:space="preserve"> Data). </w:t>
            </w:r>
          </w:p>
          <w:p w14:paraId="492A9BC3" w14:textId="77777777" w:rsidR="00B00B3F" w:rsidRPr="00391F70" w:rsidRDefault="00B00B3F" w:rsidP="00B00B3F">
            <w:pPr>
              <w:pStyle w:val="ListParagraph"/>
              <w:keepNext/>
              <w:keepLines/>
              <w:spacing w:before="120" w:after="120"/>
              <w:ind w:left="0"/>
              <w:outlineLvl w:val="1"/>
              <w:rPr>
                <w:kern w:val="28"/>
                <w:sz w:val="24"/>
                <w:szCs w:val="24"/>
              </w:rPr>
            </w:pPr>
          </w:p>
          <w:p w14:paraId="02A67431" w14:textId="77777777" w:rsidR="00B00B3F" w:rsidRPr="00391F70" w:rsidRDefault="00061406" w:rsidP="004D77A6">
            <w:pPr>
              <w:pStyle w:val="ListParagraph"/>
              <w:keepNext/>
              <w:keepLines/>
              <w:widowControl/>
              <w:numPr>
                <w:ilvl w:val="1"/>
                <w:numId w:val="59"/>
              </w:numPr>
              <w:overflowPunct w:val="0"/>
              <w:autoSpaceDE w:val="0"/>
              <w:autoSpaceDN w:val="0"/>
              <w:adjustRightInd w:val="0"/>
              <w:spacing w:before="120" w:after="120" w:line="240" w:lineRule="auto"/>
              <w:ind w:left="657" w:hanging="851"/>
              <w:textAlignment w:val="baseline"/>
              <w:outlineLvl w:val="1"/>
              <w:rPr>
                <w:kern w:val="28"/>
                <w:sz w:val="24"/>
                <w:szCs w:val="24"/>
              </w:rPr>
            </w:pPr>
            <w:r>
              <w:rPr>
                <w:kern w:val="28"/>
                <w:sz w:val="24"/>
                <w:szCs w:val="24"/>
              </w:rPr>
              <w:t xml:space="preserve">Buyer’s </w:t>
            </w:r>
            <w:r w:rsidR="00B00B3F" w:rsidRPr="00391F70">
              <w:rPr>
                <w:kern w:val="28"/>
                <w:sz w:val="24"/>
                <w:szCs w:val="24"/>
              </w:rPr>
              <w:t xml:space="preserve">Data being handled in the course of providing an ICT solution or service must be segregated from all other data on the </w:t>
            </w:r>
            <w:r>
              <w:rPr>
                <w:kern w:val="28"/>
                <w:sz w:val="24"/>
                <w:szCs w:val="24"/>
              </w:rPr>
              <w:t xml:space="preserve">Supplier’s </w:t>
            </w:r>
            <w:r w:rsidR="00B00B3F" w:rsidRPr="00391F70">
              <w:rPr>
                <w:kern w:val="28"/>
                <w:sz w:val="24"/>
                <w:szCs w:val="24"/>
              </w:rPr>
              <w:t xml:space="preserve">or sub-contractor’s own IT equipment to protect the </w:t>
            </w:r>
            <w:r>
              <w:rPr>
                <w:kern w:val="28"/>
                <w:sz w:val="24"/>
                <w:szCs w:val="24"/>
              </w:rPr>
              <w:t>Buyer’s</w:t>
            </w:r>
            <w:r w:rsidR="00B00B3F" w:rsidRPr="00391F70">
              <w:rPr>
                <w:kern w:val="28"/>
                <w:sz w:val="24"/>
                <w:szCs w:val="24"/>
              </w:rPr>
              <w:t xml:space="preserve"> Data and enable the data to be identified and securely deleted when required. In the event that it is not possible to segregate any </w:t>
            </w:r>
            <w:r>
              <w:rPr>
                <w:kern w:val="28"/>
                <w:sz w:val="24"/>
                <w:szCs w:val="24"/>
              </w:rPr>
              <w:t>Buyer’s</w:t>
            </w:r>
            <w:r w:rsidR="00B00B3F" w:rsidRPr="00391F70">
              <w:rPr>
                <w:kern w:val="28"/>
                <w:sz w:val="24"/>
                <w:szCs w:val="24"/>
              </w:rPr>
              <w:t xml:space="preserve"> Data then the </w:t>
            </w:r>
            <w:r>
              <w:rPr>
                <w:kern w:val="28"/>
                <w:sz w:val="24"/>
                <w:szCs w:val="24"/>
              </w:rPr>
              <w:t>Supplier</w:t>
            </w:r>
            <w:r w:rsidR="00B00B3F" w:rsidRPr="00391F70">
              <w:rPr>
                <w:kern w:val="28"/>
                <w:sz w:val="24"/>
                <w:szCs w:val="24"/>
              </w:rPr>
              <w:t xml:space="preserve"> and any sub-contractor shall be required to ensure that it is stored in such a way that it is possible to securely delete the data in line with Clause 1.14.</w:t>
            </w:r>
          </w:p>
          <w:p w14:paraId="46C421F0" w14:textId="77777777" w:rsidR="00B00B3F" w:rsidRPr="00391F70" w:rsidRDefault="00B00B3F" w:rsidP="00B00B3F">
            <w:pPr>
              <w:spacing w:before="120" w:after="120"/>
              <w:rPr>
                <w:sz w:val="24"/>
                <w:szCs w:val="24"/>
              </w:rPr>
            </w:pPr>
          </w:p>
          <w:p w14:paraId="6D56DF7C" w14:textId="77777777" w:rsidR="00B00B3F" w:rsidRPr="00391F70" w:rsidRDefault="00B00B3F" w:rsidP="004D77A6">
            <w:pPr>
              <w:pStyle w:val="ListParagraph"/>
              <w:keepNext/>
              <w:keepLines/>
              <w:widowControl/>
              <w:numPr>
                <w:ilvl w:val="1"/>
                <w:numId w:val="59"/>
              </w:numPr>
              <w:overflowPunct w:val="0"/>
              <w:autoSpaceDE w:val="0"/>
              <w:autoSpaceDN w:val="0"/>
              <w:adjustRightInd w:val="0"/>
              <w:spacing w:before="120" w:after="120" w:line="240" w:lineRule="auto"/>
              <w:ind w:left="657" w:hanging="851"/>
              <w:textAlignment w:val="baseline"/>
              <w:outlineLvl w:val="1"/>
              <w:rPr>
                <w:kern w:val="28"/>
                <w:sz w:val="24"/>
                <w:szCs w:val="24"/>
              </w:rPr>
            </w:pPr>
            <w:r w:rsidRPr="00391F70">
              <w:rPr>
                <w:kern w:val="28"/>
                <w:sz w:val="24"/>
                <w:szCs w:val="24"/>
              </w:rPr>
              <w:t xml:space="preserve">The </w:t>
            </w:r>
            <w:r w:rsidR="00061406">
              <w:rPr>
                <w:kern w:val="28"/>
                <w:sz w:val="24"/>
                <w:szCs w:val="24"/>
              </w:rPr>
              <w:t>Supplier</w:t>
            </w:r>
            <w:r w:rsidRPr="00391F70">
              <w:rPr>
                <w:kern w:val="28"/>
                <w:sz w:val="24"/>
                <w:szCs w:val="24"/>
              </w:rPr>
              <w:t xml:space="preserve"> shall have in place and maintain physical security, in line with those outlined in ISO/IEC 27002 including, but not limited to, entry control mechanisms (e.g. door access) to premises and sensitive areas </w:t>
            </w:r>
          </w:p>
          <w:p w14:paraId="38C88D16" w14:textId="77777777" w:rsidR="00B00B3F" w:rsidRPr="00391F70" w:rsidRDefault="00B00B3F" w:rsidP="00B00B3F">
            <w:pPr>
              <w:spacing w:before="120" w:after="120"/>
              <w:rPr>
                <w:sz w:val="24"/>
                <w:szCs w:val="24"/>
              </w:rPr>
            </w:pPr>
          </w:p>
          <w:p w14:paraId="00D95458"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The </w:t>
            </w:r>
            <w:r w:rsidR="00061406">
              <w:rPr>
                <w:kern w:val="28"/>
                <w:sz w:val="24"/>
                <w:szCs w:val="24"/>
              </w:rPr>
              <w:t>Supplier</w:t>
            </w:r>
            <w:r w:rsidRPr="00391F70">
              <w:rPr>
                <w:kern w:val="28"/>
                <w:sz w:val="24"/>
                <w:szCs w:val="24"/>
              </w:rPr>
              <w:t xml:space="preserve"> shall have in place and maintain an access control policy and process for the logical access (e.g. identification and authentication) to ICT systems to ensure only authorised personnel have access to </w:t>
            </w:r>
            <w:r w:rsidR="00061406">
              <w:rPr>
                <w:kern w:val="28"/>
                <w:sz w:val="24"/>
                <w:szCs w:val="24"/>
              </w:rPr>
              <w:t>Buyer’s</w:t>
            </w:r>
            <w:r w:rsidRPr="00391F70">
              <w:rPr>
                <w:kern w:val="28"/>
                <w:sz w:val="24"/>
                <w:szCs w:val="24"/>
              </w:rPr>
              <w:t xml:space="preserve"> Data.</w:t>
            </w:r>
          </w:p>
          <w:p w14:paraId="2C857528"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The </w:t>
            </w:r>
            <w:r w:rsidR="00061406">
              <w:rPr>
                <w:kern w:val="28"/>
                <w:sz w:val="24"/>
                <w:szCs w:val="24"/>
              </w:rPr>
              <w:t>Supplier</w:t>
            </w:r>
            <w:r w:rsidRPr="00391F70">
              <w:rPr>
                <w:kern w:val="28"/>
                <w:sz w:val="24"/>
                <w:szCs w:val="24"/>
              </w:rPr>
              <w:t xml:space="preserve"> shall have in place and shall maintain procedural, personnel, physical and technical safeguards to protect </w:t>
            </w:r>
            <w:r w:rsidR="00674CD8">
              <w:rPr>
                <w:kern w:val="28"/>
                <w:sz w:val="24"/>
                <w:szCs w:val="24"/>
              </w:rPr>
              <w:t>Buyer’s</w:t>
            </w:r>
            <w:r w:rsidRPr="00391F70">
              <w:rPr>
                <w:kern w:val="28"/>
                <w:sz w:val="24"/>
                <w:szCs w:val="24"/>
              </w:rPr>
              <w:t xml:space="preserve">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16EC5A6C"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Any data in transit using either physical or electronic transfer methods across public space or cyberspace, including mail and couriers systems, or third party provider networks must be protected via encryption which has been certified to </w:t>
            </w:r>
            <w:r w:rsidRPr="00391F70">
              <w:rPr>
                <w:kern w:val="28"/>
                <w:sz w:val="24"/>
                <w:szCs w:val="24"/>
              </w:rPr>
              <w:lastRenderedPageBreak/>
              <w:t xml:space="preserve">FIPS 140-2 standard or a similar method approved by the </w:t>
            </w:r>
            <w:r w:rsidR="00674CD8">
              <w:rPr>
                <w:kern w:val="28"/>
                <w:sz w:val="24"/>
                <w:szCs w:val="24"/>
              </w:rPr>
              <w:t>Buyer</w:t>
            </w:r>
            <w:r w:rsidRPr="00391F70">
              <w:rPr>
                <w:kern w:val="28"/>
                <w:sz w:val="24"/>
                <w:szCs w:val="24"/>
              </w:rPr>
              <w:t xml:space="preserve"> prior to being used for the transfer of any </w:t>
            </w:r>
            <w:r w:rsidR="00674CD8">
              <w:rPr>
                <w:kern w:val="28"/>
                <w:sz w:val="24"/>
                <w:szCs w:val="24"/>
              </w:rPr>
              <w:t>Buyer’s</w:t>
            </w:r>
            <w:r w:rsidRPr="00391F70">
              <w:rPr>
                <w:kern w:val="28"/>
                <w:sz w:val="24"/>
                <w:szCs w:val="24"/>
              </w:rPr>
              <w:t xml:space="preserve"> Data.</w:t>
            </w:r>
          </w:p>
          <w:p w14:paraId="0455ACE1"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Storage of </w:t>
            </w:r>
            <w:r w:rsidR="00674CD8">
              <w:rPr>
                <w:kern w:val="28"/>
                <w:sz w:val="24"/>
                <w:szCs w:val="24"/>
              </w:rPr>
              <w:t>Buyer’s</w:t>
            </w:r>
            <w:r w:rsidRPr="00391F70">
              <w:rPr>
                <w:kern w:val="28"/>
                <w:sz w:val="24"/>
                <w:szCs w:val="24"/>
              </w:rPr>
              <w:t xml:space="preserve"> Data on any portable devices or media shall be limited to the absolute minimum required to deliver the stated business requirement and shall be subject to Clause 1.11 and 1.12 below.</w:t>
            </w:r>
          </w:p>
          <w:p w14:paraId="65D5E214"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Any portable removable media (including but not constrained to pen drives, flash drives, memory sticks, CDs, DVDs, or other devices) which handle, store or process </w:t>
            </w:r>
            <w:r w:rsidR="00674CD8">
              <w:rPr>
                <w:kern w:val="28"/>
                <w:sz w:val="24"/>
                <w:szCs w:val="24"/>
              </w:rPr>
              <w:t>Buyer’s</w:t>
            </w:r>
            <w:r w:rsidRPr="00391F70">
              <w:rPr>
                <w:kern w:val="28"/>
                <w:sz w:val="24"/>
                <w:szCs w:val="24"/>
              </w:rPr>
              <w:t xml:space="preserve"> Data to deliver and support the service, shall be under the control and configuration management of the </w:t>
            </w:r>
            <w:r w:rsidR="00674CD8">
              <w:rPr>
                <w:kern w:val="28"/>
                <w:sz w:val="24"/>
                <w:szCs w:val="24"/>
              </w:rPr>
              <w:t>Supplier</w:t>
            </w:r>
            <w:r w:rsidRPr="00391F70">
              <w:rPr>
                <w:kern w:val="28"/>
                <w:sz w:val="24"/>
                <w:szCs w:val="24"/>
              </w:rPr>
              <w:t xml:space="preserve"> or (sub-)contractors providing the service, shall be both necessary to deliver the service and shall be encrypted using a product which has been certified to FIPS140-2 standard or another encryption standard that is acceptable to the </w:t>
            </w:r>
            <w:r w:rsidR="00674CD8">
              <w:rPr>
                <w:kern w:val="28"/>
                <w:sz w:val="24"/>
                <w:szCs w:val="24"/>
              </w:rPr>
              <w:t>Buyer</w:t>
            </w:r>
            <w:r w:rsidRPr="00391F70">
              <w:rPr>
                <w:kern w:val="28"/>
                <w:sz w:val="24"/>
                <w:szCs w:val="24"/>
              </w:rPr>
              <w:t>.</w:t>
            </w:r>
          </w:p>
          <w:p w14:paraId="594F1383"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All portable ICT devices, including but not limited to laptops, tablets, smartphones or other devices, such as smart watches, which handle, store or process </w:t>
            </w:r>
            <w:r w:rsidR="00674CD8">
              <w:rPr>
                <w:kern w:val="28"/>
                <w:sz w:val="24"/>
                <w:szCs w:val="24"/>
              </w:rPr>
              <w:t xml:space="preserve">Buyer’s </w:t>
            </w:r>
            <w:r w:rsidRPr="00391F70">
              <w:rPr>
                <w:kern w:val="28"/>
                <w:sz w:val="24"/>
                <w:szCs w:val="24"/>
              </w:rPr>
              <w:t xml:space="preserve">Data to deliver and support the service, shall be under the control and configuration management of the </w:t>
            </w:r>
            <w:r w:rsidR="00674CD8">
              <w:rPr>
                <w:kern w:val="28"/>
                <w:sz w:val="24"/>
                <w:szCs w:val="24"/>
              </w:rPr>
              <w:t>Supplier</w:t>
            </w:r>
            <w:r w:rsidRPr="00391F70">
              <w:rPr>
                <w:kern w:val="28"/>
                <w:sz w:val="24"/>
                <w:szCs w:val="24"/>
              </w:rPr>
              <w:t xml:space="preserve"> or sub-contractors providing the service, and shall be necessary to deliver the service. These devices shall be full-disk encrypted using a product which has been certified to FIPS140-2 standard or another encryption standard that is acceptable to the </w:t>
            </w:r>
            <w:r w:rsidR="00674CD8">
              <w:rPr>
                <w:kern w:val="28"/>
                <w:sz w:val="24"/>
                <w:szCs w:val="24"/>
              </w:rPr>
              <w:t>Buyer</w:t>
            </w:r>
            <w:r w:rsidRPr="00391F70">
              <w:rPr>
                <w:kern w:val="28"/>
                <w:sz w:val="24"/>
                <w:szCs w:val="24"/>
              </w:rPr>
              <w:t>.</w:t>
            </w:r>
          </w:p>
          <w:p w14:paraId="49AC5C82"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Whilst in the </w:t>
            </w:r>
            <w:r w:rsidR="00674CD8">
              <w:rPr>
                <w:kern w:val="28"/>
                <w:sz w:val="24"/>
                <w:szCs w:val="24"/>
              </w:rPr>
              <w:t xml:space="preserve">Supplier’s </w:t>
            </w:r>
            <w:r w:rsidRPr="00391F70">
              <w:rPr>
                <w:kern w:val="28"/>
                <w:sz w:val="24"/>
                <w:szCs w:val="24"/>
              </w:rPr>
              <w:t xml:space="preserve">care all removable media and hardcopy paper documents containing </w:t>
            </w:r>
            <w:r w:rsidR="00674CD8">
              <w:rPr>
                <w:kern w:val="28"/>
                <w:sz w:val="24"/>
                <w:szCs w:val="24"/>
              </w:rPr>
              <w:t>Buyer</w:t>
            </w:r>
            <w:r w:rsidRPr="00391F70">
              <w:rPr>
                <w:kern w:val="28"/>
                <w:sz w:val="24"/>
                <w:szCs w:val="24"/>
              </w:rPr>
              <w:t xml:space="preserve"> Data must be handled securely and secured under lock and key when not in use and shall be securely destroyed when no longer required, using either a cross-cut shredder or a professional secure disposal organisation.</w:t>
            </w:r>
          </w:p>
          <w:p w14:paraId="7465D1D9"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When necessary to hand carry removable media and/or hardcopy paper documents containing </w:t>
            </w:r>
            <w:r w:rsidR="00674CD8">
              <w:rPr>
                <w:kern w:val="28"/>
                <w:sz w:val="24"/>
                <w:szCs w:val="24"/>
              </w:rPr>
              <w:t>Buyer</w:t>
            </w:r>
            <w:r w:rsidRPr="00391F70">
              <w:rPr>
                <w:kern w:val="28"/>
                <w:sz w:val="24"/>
                <w:szCs w:val="24"/>
              </w:rPr>
              <w:t xml:space="preserve"> Data, the media or documents being carried shall be kept under cover and transported in such a way as to ensure that no unauthorised person has either visual or physical access to the material being carried. This clause shall apply equally regardless of whether the material is being carried inside or outside of company premises.</w:t>
            </w:r>
          </w:p>
          <w:p w14:paraId="01305DE2"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At the end of the contract or in the event of equipment failure or obsolescence, all </w:t>
            </w:r>
            <w:r w:rsidR="00674CD8">
              <w:rPr>
                <w:kern w:val="28"/>
                <w:sz w:val="24"/>
                <w:szCs w:val="24"/>
              </w:rPr>
              <w:t>Buyer</w:t>
            </w:r>
            <w:r w:rsidRPr="00391F70">
              <w:rPr>
                <w:kern w:val="28"/>
                <w:sz w:val="24"/>
                <w:szCs w:val="24"/>
              </w:rPr>
              <w:t xml:space="preserve"> information and data, in either hardcopy or electronic format, that is physically held or logically stored on the </w:t>
            </w:r>
            <w:r w:rsidR="00674CD8">
              <w:rPr>
                <w:kern w:val="28"/>
                <w:sz w:val="24"/>
                <w:szCs w:val="24"/>
              </w:rPr>
              <w:t>Supplier</w:t>
            </w:r>
            <w:r w:rsidRPr="00391F70">
              <w:rPr>
                <w:kern w:val="28"/>
                <w:sz w:val="24"/>
                <w:szCs w:val="24"/>
              </w:rPr>
              <w:t>’s ICT infrastructure must be securely sanitised or destroyed and accounted for in accordance with the current HMG policy using a NCSC</w:t>
            </w:r>
            <w:r w:rsidRPr="00391F70">
              <w:rPr>
                <w:color w:val="FF0000"/>
                <w:kern w:val="28"/>
                <w:sz w:val="24"/>
                <w:szCs w:val="24"/>
              </w:rPr>
              <w:t xml:space="preserve"> </w:t>
            </w:r>
            <w:r w:rsidRPr="00391F70">
              <w:rPr>
                <w:kern w:val="28"/>
                <w:sz w:val="24"/>
                <w:szCs w:val="24"/>
              </w:rPr>
              <w:t xml:space="preserve">approved product or method. Where sanitisation or destruction is not possible for legal, regulatory or technical reasons, such as a Storage Area Network (SAN) or shared backup tapes, then the </w:t>
            </w:r>
            <w:r w:rsidR="00674CD8">
              <w:rPr>
                <w:kern w:val="28"/>
                <w:sz w:val="24"/>
                <w:szCs w:val="24"/>
              </w:rPr>
              <w:t>Supplier</w:t>
            </w:r>
            <w:r w:rsidRPr="00391F70">
              <w:rPr>
                <w:kern w:val="28"/>
                <w:sz w:val="24"/>
                <w:szCs w:val="24"/>
              </w:rPr>
              <w:t xml:space="preserve"> or sub-contractor shall protect the </w:t>
            </w:r>
            <w:r w:rsidR="00674CD8">
              <w:rPr>
                <w:kern w:val="28"/>
                <w:sz w:val="24"/>
                <w:szCs w:val="24"/>
              </w:rPr>
              <w:t>Buyer’s</w:t>
            </w:r>
            <w:r w:rsidRPr="00391F70">
              <w:rPr>
                <w:kern w:val="28"/>
                <w:sz w:val="24"/>
                <w:szCs w:val="24"/>
              </w:rPr>
              <w:t xml:space="preserve"> information and data until the time, which may be long after the end of the contract, when it can be securely cleansed or destroyed. </w:t>
            </w:r>
          </w:p>
          <w:p w14:paraId="378E57E1"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Access by </w:t>
            </w:r>
            <w:r w:rsidR="00674CD8">
              <w:rPr>
                <w:kern w:val="28"/>
                <w:sz w:val="24"/>
                <w:szCs w:val="24"/>
              </w:rPr>
              <w:t>Supplier</w:t>
            </w:r>
            <w:r w:rsidRPr="00391F70">
              <w:rPr>
                <w:kern w:val="28"/>
                <w:sz w:val="24"/>
                <w:szCs w:val="24"/>
              </w:rPr>
              <w:t xml:space="preserve"> or sub-contractor staff to </w:t>
            </w:r>
            <w:r w:rsidR="00674CD8">
              <w:rPr>
                <w:kern w:val="28"/>
                <w:sz w:val="24"/>
                <w:szCs w:val="24"/>
              </w:rPr>
              <w:t>Buyer’s</w:t>
            </w:r>
            <w:r w:rsidRPr="00391F70">
              <w:rPr>
                <w:kern w:val="28"/>
                <w:sz w:val="24"/>
                <w:szCs w:val="24"/>
              </w:rPr>
              <w:t xml:space="preserve"> Data shall be confined to those individuals who have a “need-to-know” in order to carry out their role; and have undergone mandatory pre-employment screening, to a minimum of HMG Baseline Personnel Security Standard (BPSS); or hold an appropriate National Security Vetting clearance as required by the Department. All </w:t>
            </w:r>
            <w:r w:rsidR="00674CD8">
              <w:rPr>
                <w:kern w:val="28"/>
                <w:sz w:val="24"/>
                <w:szCs w:val="24"/>
              </w:rPr>
              <w:t>Supplier’s</w:t>
            </w:r>
            <w:r w:rsidRPr="00391F70">
              <w:rPr>
                <w:kern w:val="28"/>
                <w:sz w:val="24"/>
                <w:szCs w:val="24"/>
              </w:rPr>
              <w:t xml:space="preserve"> or sub-contractor staff must complete this process before access to </w:t>
            </w:r>
            <w:r w:rsidR="00674CD8">
              <w:rPr>
                <w:kern w:val="28"/>
                <w:sz w:val="24"/>
                <w:szCs w:val="24"/>
              </w:rPr>
              <w:t>Buyer</w:t>
            </w:r>
            <w:r w:rsidRPr="00391F70">
              <w:rPr>
                <w:kern w:val="28"/>
                <w:sz w:val="24"/>
                <w:szCs w:val="24"/>
              </w:rPr>
              <w:t xml:space="preserve"> Data is permitted.</w:t>
            </w:r>
          </w:p>
          <w:p w14:paraId="6ACE3618"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All </w:t>
            </w:r>
            <w:r w:rsidR="00674CD8">
              <w:rPr>
                <w:kern w:val="28"/>
                <w:sz w:val="24"/>
                <w:szCs w:val="24"/>
              </w:rPr>
              <w:t>Supplier</w:t>
            </w:r>
            <w:r w:rsidRPr="00391F70">
              <w:rPr>
                <w:kern w:val="28"/>
                <w:sz w:val="24"/>
                <w:szCs w:val="24"/>
              </w:rPr>
              <w:t xml:space="preserve"> or sub-contractor employees who handle </w:t>
            </w:r>
            <w:r w:rsidR="00674CD8">
              <w:rPr>
                <w:kern w:val="28"/>
                <w:sz w:val="24"/>
                <w:szCs w:val="24"/>
              </w:rPr>
              <w:t>Buyer</w:t>
            </w:r>
            <w:r w:rsidRPr="00391F70">
              <w:rPr>
                <w:kern w:val="28"/>
                <w:sz w:val="24"/>
                <w:szCs w:val="24"/>
              </w:rPr>
              <w:t xml:space="preserve"> Data must have annual awareness training in protecting information.</w:t>
            </w:r>
          </w:p>
          <w:p w14:paraId="03FE167B"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lastRenderedPageBreak/>
              <w:t xml:space="preserve">The </w:t>
            </w:r>
            <w:r w:rsidR="00674CD8">
              <w:rPr>
                <w:kern w:val="28"/>
                <w:sz w:val="24"/>
                <w:szCs w:val="24"/>
              </w:rPr>
              <w:t>Supplier</w:t>
            </w:r>
            <w:r w:rsidRPr="00391F70">
              <w:rPr>
                <w:kern w:val="28"/>
                <w:sz w:val="24"/>
                <w:szCs w:val="24"/>
              </w:rPr>
              <w:t xml:space="preserve"> shall, as a minimum, have in place robust Business Continuity arrangements and processes including IT disaster recovery plans and procedures that conform to ISO 22301 to ensure that the delivery of the contract is not adversely affected in the event of an incident. An incident shall be defined as any situation that might, or could lead to, a disruption, loss, emergency or crisis to the services delivered. If a ISO 22301 certificate is not available the</w:t>
            </w:r>
            <w:r w:rsidR="00674CD8">
              <w:rPr>
                <w:kern w:val="28"/>
                <w:sz w:val="24"/>
                <w:szCs w:val="24"/>
              </w:rPr>
              <w:t xml:space="preserve"> S</w:t>
            </w:r>
            <w:r w:rsidRPr="00391F70">
              <w:rPr>
                <w:kern w:val="28"/>
                <w:sz w:val="24"/>
                <w:szCs w:val="24"/>
              </w:rPr>
              <w:t xml:space="preserve">upplier will provide evidence of the effectiveness of their ISO 22301 conformant Business Continuity arrangements and processes including IT disaster recovery plans and procedures. This should include evidence that the </w:t>
            </w:r>
            <w:r w:rsidR="00674CD8">
              <w:rPr>
                <w:kern w:val="28"/>
                <w:sz w:val="24"/>
                <w:szCs w:val="24"/>
              </w:rPr>
              <w:t>Supplier</w:t>
            </w:r>
            <w:r w:rsidRPr="00391F70">
              <w:rPr>
                <w:kern w:val="28"/>
                <w:sz w:val="24"/>
                <w:szCs w:val="24"/>
              </w:rPr>
              <w:t xml:space="preserve"> has tested or exercised these plans within the last 12 months and produced a written report of the outcome, including required actions. </w:t>
            </w:r>
          </w:p>
          <w:p w14:paraId="45B1258E"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Any suspected or actual breach of the confidentiality, integrity or availability of </w:t>
            </w:r>
            <w:r w:rsidR="00674CD8">
              <w:rPr>
                <w:kern w:val="28"/>
                <w:sz w:val="24"/>
                <w:szCs w:val="24"/>
              </w:rPr>
              <w:t>Buyer</w:t>
            </w:r>
            <w:r w:rsidRPr="00391F70">
              <w:rPr>
                <w:kern w:val="28"/>
                <w:sz w:val="24"/>
                <w:szCs w:val="24"/>
              </w:rPr>
              <w:t xml:space="preserve"> Data being handled in the course of providing this service, or any non-compliance with these </w:t>
            </w:r>
            <w:r w:rsidR="00674CD8">
              <w:rPr>
                <w:kern w:val="28"/>
                <w:sz w:val="24"/>
                <w:szCs w:val="24"/>
              </w:rPr>
              <w:t>Buyer</w:t>
            </w:r>
            <w:r w:rsidRPr="00391F70">
              <w:rPr>
                <w:kern w:val="28"/>
                <w:sz w:val="24"/>
                <w:szCs w:val="24"/>
              </w:rPr>
              <w:t xml:space="preserve"> Security Standards for </w:t>
            </w:r>
            <w:r w:rsidR="00674CD8">
              <w:rPr>
                <w:kern w:val="28"/>
                <w:sz w:val="24"/>
                <w:szCs w:val="24"/>
              </w:rPr>
              <w:t>Suppliers</w:t>
            </w:r>
            <w:r w:rsidRPr="00391F70">
              <w:rPr>
                <w:kern w:val="28"/>
                <w:sz w:val="24"/>
                <w:szCs w:val="24"/>
              </w:rPr>
              <w:t xml:space="preserve">, or other Security Standards pertaining to the solution, shall be investigated immediately and escalated to the </w:t>
            </w:r>
            <w:r w:rsidR="00674CD8">
              <w:rPr>
                <w:kern w:val="28"/>
                <w:sz w:val="24"/>
                <w:szCs w:val="24"/>
              </w:rPr>
              <w:t>Buyer</w:t>
            </w:r>
            <w:r w:rsidRPr="00391F70">
              <w:rPr>
                <w:kern w:val="28"/>
                <w:sz w:val="24"/>
                <w:szCs w:val="24"/>
              </w:rPr>
              <w:t xml:space="preserve"> by a method agreed by both parties.</w:t>
            </w:r>
          </w:p>
          <w:p w14:paraId="37FA8D41"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The </w:t>
            </w:r>
            <w:r w:rsidR="00674CD8">
              <w:rPr>
                <w:kern w:val="28"/>
                <w:sz w:val="24"/>
                <w:szCs w:val="24"/>
              </w:rPr>
              <w:t>Supplier</w:t>
            </w:r>
            <w:r w:rsidRPr="00391F70">
              <w:rPr>
                <w:kern w:val="28"/>
                <w:sz w:val="24"/>
                <w:szCs w:val="24"/>
              </w:rPr>
              <w:t xml:space="preserve"> shall ensure that any IT systems and hosting environments that are used to handle, store or process </w:t>
            </w:r>
            <w:r w:rsidR="00674CD8">
              <w:rPr>
                <w:kern w:val="28"/>
                <w:sz w:val="24"/>
                <w:szCs w:val="24"/>
              </w:rPr>
              <w:t>Buyer</w:t>
            </w:r>
            <w:r w:rsidRPr="00391F70">
              <w:rPr>
                <w:kern w:val="28"/>
                <w:sz w:val="24"/>
                <w:szCs w:val="24"/>
              </w:rPr>
              <w:t xml:space="preserve"> Data shall be subject to independent IT Health Checks (ITHC) using a NCSC approved ITHC provider before go-live and periodically (at least annually) thereafter. The findings of the ITHC relevant to the service being provided are to be shared with the </w:t>
            </w:r>
            <w:r w:rsidR="00674CD8">
              <w:rPr>
                <w:kern w:val="28"/>
                <w:sz w:val="24"/>
                <w:szCs w:val="24"/>
              </w:rPr>
              <w:t>Buyer</w:t>
            </w:r>
            <w:r w:rsidRPr="00391F70">
              <w:rPr>
                <w:kern w:val="28"/>
                <w:sz w:val="24"/>
                <w:szCs w:val="24"/>
              </w:rPr>
              <w:t xml:space="preserve"> and all necessary remedial work carried out. In the event of significant security issues being identified, a follow up remediation test may be required.</w:t>
            </w:r>
            <w:hyperlink w:history="1"/>
          </w:p>
          <w:p w14:paraId="2209DA32"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The </w:t>
            </w:r>
            <w:r w:rsidR="00674CD8">
              <w:rPr>
                <w:kern w:val="28"/>
                <w:sz w:val="24"/>
                <w:szCs w:val="24"/>
              </w:rPr>
              <w:t>Supplier</w:t>
            </w:r>
            <w:r w:rsidRPr="00391F70">
              <w:rPr>
                <w:kern w:val="28"/>
                <w:sz w:val="24"/>
                <w:szCs w:val="24"/>
              </w:rPr>
              <w:t xml:space="preserve"> or sub-contractors providing the service will provide the </w:t>
            </w:r>
            <w:r w:rsidR="00674CD8">
              <w:rPr>
                <w:kern w:val="28"/>
                <w:sz w:val="24"/>
                <w:szCs w:val="24"/>
              </w:rPr>
              <w:t>Buyer</w:t>
            </w:r>
            <w:r w:rsidRPr="00391F70">
              <w:rPr>
                <w:kern w:val="28"/>
                <w:sz w:val="24"/>
                <w:szCs w:val="24"/>
              </w:rPr>
              <w:t xml:space="preserve"> with full details of any storage of </w:t>
            </w:r>
            <w:r w:rsidR="00674CD8">
              <w:rPr>
                <w:kern w:val="28"/>
                <w:sz w:val="24"/>
                <w:szCs w:val="24"/>
              </w:rPr>
              <w:t>Buyer</w:t>
            </w:r>
            <w:r w:rsidRPr="00391F70">
              <w:rPr>
                <w:kern w:val="28"/>
                <w:sz w:val="24"/>
                <w:szCs w:val="24"/>
              </w:rPr>
              <w:t xml:space="preserve"> Data outside of the UK or any future intention to host </w:t>
            </w:r>
            <w:r w:rsidR="00674CD8">
              <w:rPr>
                <w:kern w:val="28"/>
                <w:sz w:val="24"/>
                <w:szCs w:val="24"/>
              </w:rPr>
              <w:t>Buyer</w:t>
            </w:r>
            <w:r w:rsidRPr="00391F70">
              <w:rPr>
                <w:kern w:val="28"/>
                <w:sz w:val="24"/>
                <w:szCs w:val="24"/>
              </w:rPr>
              <w:t xml:space="preserve"> Data outside the UK or to perform any form of ICT management, support or development function from outside the UK. The </w:t>
            </w:r>
            <w:r w:rsidR="00674CD8">
              <w:rPr>
                <w:kern w:val="28"/>
                <w:sz w:val="24"/>
                <w:szCs w:val="24"/>
              </w:rPr>
              <w:t>Supplier</w:t>
            </w:r>
            <w:r w:rsidRPr="00391F70">
              <w:rPr>
                <w:kern w:val="28"/>
                <w:sz w:val="24"/>
                <w:szCs w:val="24"/>
              </w:rPr>
              <w:t xml:space="preserve"> or sub-contractor will not go ahead with any such proposal without the prior written agreement from the </w:t>
            </w:r>
            <w:r w:rsidR="00674CD8">
              <w:rPr>
                <w:kern w:val="28"/>
                <w:sz w:val="24"/>
                <w:szCs w:val="24"/>
              </w:rPr>
              <w:t>Buyer</w:t>
            </w:r>
            <w:r w:rsidRPr="00391F70">
              <w:rPr>
                <w:kern w:val="28"/>
                <w:sz w:val="24"/>
                <w:szCs w:val="24"/>
              </w:rPr>
              <w:t>.</w:t>
            </w:r>
          </w:p>
          <w:p w14:paraId="6F0472FF"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The </w:t>
            </w:r>
            <w:r w:rsidR="00674CD8">
              <w:rPr>
                <w:kern w:val="28"/>
                <w:sz w:val="24"/>
                <w:szCs w:val="24"/>
              </w:rPr>
              <w:t>Buyer</w:t>
            </w:r>
            <w:r w:rsidRPr="00391F70">
              <w:rPr>
                <w:kern w:val="28"/>
                <w:sz w:val="24"/>
                <w:szCs w:val="24"/>
              </w:rPr>
              <w:t xml:space="preserve"> reserves the right to audit the </w:t>
            </w:r>
            <w:r w:rsidR="00674CD8">
              <w:rPr>
                <w:kern w:val="28"/>
                <w:sz w:val="24"/>
                <w:szCs w:val="24"/>
              </w:rPr>
              <w:t>Supplier</w:t>
            </w:r>
            <w:r w:rsidRPr="00391F70">
              <w:rPr>
                <w:kern w:val="28"/>
                <w:sz w:val="24"/>
                <w:szCs w:val="24"/>
              </w:rPr>
              <w:t xml:space="preserve"> or sub-contractors providing the service within a mutually agreed timeframe but always within seven days of notice of a request to audit being given. The audit shall cover the overall scope of the service being supplied and the </w:t>
            </w:r>
            <w:r w:rsidR="00674CD8">
              <w:rPr>
                <w:kern w:val="28"/>
                <w:sz w:val="24"/>
                <w:szCs w:val="24"/>
              </w:rPr>
              <w:t>Supplier’s</w:t>
            </w:r>
            <w:r w:rsidRPr="00391F70">
              <w:rPr>
                <w:kern w:val="28"/>
                <w:sz w:val="24"/>
                <w:szCs w:val="24"/>
              </w:rPr>
              <w:t>, and any sub-contractors, compliance with the clauses contained in this Section.</w:t>
            </w:r>
          </w:p>
          <w:p w14:paraId="18BCA1BE"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The </w:t>
            </w:r>
            <w:r w:rsidR="00674CD8">
              <w:rPr>
                <w:kern w:val="28"/>
                <w:sz w:val="24"/>
                <w:szCs w:val="24"/>
              </w:rPr>
              <w:t>Supplier</w:t>
            </w:r>
            <w:r w:rsidRPr="00391F70">
              <w:rPr>
                <w:kern w:val="28"/>
                <w:sz w:val="24"/>
                <w:szCs w:val="24"/>
              </w:rPr>
              <w:t xml:space="preserve"> shall contractually enforce all these </w:t>
            </w:r>
            <w:r w:rsidR="00674CD8">
              <w:rPr>
                <w:kern w:val="28"/>
                <w:sz w:val="24"/>
                <w:szCs w:val="24"/>
              </w:rPr>
              <w:t>Buyer</w:t>
            </w:r>
            <w:r w:rsidRPr="00391F70">
              <w:rPr>
                <w:kern w:val="28"/>
                <w:sz w:val="24"/>
                <w:szCs w:val="24"/>
              </w:rPr>
              <w:t xml:space="preserve"> Security Standards for </w:t>
            </w:r>
            <w:r w:rsidR="00674CD8">
              <w:rPr>
                <w:kern w:val="28"/>
                <w:sz w:val="24"/>
                <w:szCs w:val="24"/>
              </w:rPr>
              <w:t>Suppliers</w:t>
            </w:r>
            <w:r w:rsidRPr="00391F70">
              <w:rPr>
                <w:kern w:val="28"/>
                <w:sz w:val="24"/>
                <w:szCs w:val="24"/>
              </w:rPr>
              <w:t xml:space="preserve"> onto any third-party suppliers, sub-contractors or partners who could potentially access </w:t>
            </w:r>
            <w:r w:rsidR="00674CD8">
              <w:rPr>
                <w:kern w:val="28"/>
                <w:sz w:val="24"/>
                <w:szCs w:val="24"/>
              </w:rPr>
              <w:t>Buyer</w:t>
            </w:r>
            <w:r w:rsidRPr="00391F70">
              <w:rPr>
                <w:kern w:val="28"/>
                <w:sz w:val="24"/>
                <w:szCs w:val="24"/>
              </w:rPr>
              <w:t xml:space="preserve"> Data in the course of providing this service.</w:t>
            </w:r>
          </w:p>
          <w:p w14:paraId="1795A84E" w14:textId="77777777" w:rsidR="00B00B3F" w:rsidRPr="00391F70" w:rsidRDefault="00B00B3F" w:rsidP="005E54F9">
            <w:pPr>
              <w:keepNext/>
              <w:keepLines/>
              <w:widowControl/>
              <w:numPr>
                <w:ilvl w:val="1"/>
                <w:numId w:val="59"/>
              </w:numPr>
              <w:overflowPunct w:val="0"/>
              <w:autoSpaceDE w:val="0"/>
              <w:autoSpaceDN w:val="0"/>
              <w:adjustRightInd w:val="0"/>
              <w:spacing w:before="120" w:after="120" w:line="240" w:lineRule="auto"/>
              <w:ind w:left="709" w:hanging="851"/>
              <w:textAlignment w:val="baseline"/>
              <w:outlineLvl w:val="1"/>
              <w:rPr>
                <w:kern w:val="28"/>
                <w:sz w:val="24"/>
                <w:szCs w:val="24"/>
              </w:rPr>
            </w:pPr>
            <w:r w:rsidRPr="00391F70">
              <w:rPr>
                <w:kern w:val="28"/>
                <w:sz w:val="24"/>
                <w:szCs w:val="24"/>
              </w:rPr>
              <w:t xml:space="preserve">The </w:t>
            </w:r>
            <w:r w:rsidR="00674CD8">
              <w:rPr>
                <w:kern w:val="28"/>
                <w:sz w:val="24"/>
                <w:szCs w:val="24"/>
              </w:rPr>
              <w:t>Supplier</w:t>
            </w:r>
            <w:r w:rsidRPr="00391F70">
              <w:rPr>
                <w:kern w:val="28"/>
                <w:sz w:val="24"/>
                <w:szCs w:val="24"/>
              </w:rPr>
              <w:t xml:space="preserve"> and sub-contractors shall undergo appropriate security assurance activities as determined by the</w:t>
            </w:r>
            <w:r w:rsidR="00674CD8">
              <w:rPr>
                <w:kern w:val="28"/>
                <w:sz w:val="24"/>
                <w:szCs w:val="24"/>
              </w:rPr>
              <w:t xml:space="preserve"> Buyer</w:t>
            </w:r>
            <w:r w:rsidRPr="00391F70">
              <w:rPr>
                <w:kern w:val="28"/>
                <w:sz w:val="24"/>
                <w:szCs w:val="24"/>
              </w:rPr>
              <w:t xml:space="preserve">. </w:t>
            </w:r>
            <w:r w:rsidR="00674CD8">
              <w:rPr>
                <w:kern w:val="28"/>
                <w:sz w:val="24"/>
                <w:szCs w:val="24"/>
              </w:rPr>
              <w:t>Supplier</w:t>
            </w:r>
            <w:r w:rsidRPr="00391F70">
              <w:rPr>
                <w:kern w:val="28"/>
                <w:sz w:val="24"/>
                <w:szCs w:val="24"/>
              </w:rPr>
              <w:t xml:space="preserve"> and sub-contractors shall support the provision of appropriate evidence of assurance and the production of the necessary security documentation such as completing the DfE Security Assurance Model (DSAM) process or the Business Service Assurance Model (BSAM). This will include obtaining any necessary professional security resources required to support the </w:t>
            </w:r>
            <w:r w:rsidR="00674CD8">
              <w:rPr>
                <w:kern w:val="28"/>
                <w:sz w:val="24"/>
                <w:szCs w:val="24"/>
              </w:rPr>
              <w:t>Supplier’s</w:t>
            </w:r>
            <w:r w:rsidRPr="00391F70">
              <w:rPr>
                <w:kern w:val="28"/>
                <w:sz w:val="24"/>
                <w:szCs w:val="24"/>
              </w:rPr>
              <w:t xml:space="preserve"> and sub-contractor’s security assurance activities such as: a NCSC Certified Cyber Security Consultancy (CCSC) or NCSC Certified Professional (CCP) Security and Information Risk Advisor (SIRA)</w:t>
            </w:r>
          </w:p>
          <w:p w14:paraId="6366673D" w14:textId="77777777" w:rsidR="00B00B3F" w:rsidRPr="004D77A6" w:rsidRDefault="004D77A6"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r>
              <w:rPr>
                <w:i/>
                <w:sz w:val="22"/>
                <w:szCs w:val="22"/>
              </w:rPr>
              <w:t>End of Security clauses</w:t>
            </w:r>
          </w:p>
          <w:p w14:paraId="6A93841F" w14:textId="77777777" w:rsidR="00B00B3F" w:rsidRPr="004D77A6" w:rsidRDefault="004D77A6" w:rsidP="004D77A6">
            <w:pPr>
              <w:pStyle w:val="ListParagraph"/>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Pr>
                <w:b/>
                <w:sz w:val="24"/>
                <w:szCs w:val="24"/>
              </w:rPr>
              <w:lastRenderedPageBreak/>
              <w:t xml:space="preserve">Issued </w:t>
            </w:r>
            <w:r w:rsidR="00B00B3F" w:rsidRPr="004D77A6">
              <w:rPr>
                <w:b/>
                <w:sz w:val="24"/>
                <w:szCs w:val="24"/>
              </w:rPr>
              <w:t xml:space="preserve">Property </w:t>
            </w:r>
          </w:p>
          <w:p w14:paraId="384087DB" w14:textId="77777777" w:rsidR="00B00B3F" w:rsidRPr="00391F70" w:rsidRDefault="004D77A6"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44"/>
              <w:ind w:left="720" w:hanging="720"/>
              <w:rPr>
                <w:sz w:val="24"/>
                <w:szCs w:val="24"/>
              </w:rPr>
            </w:pPr>
            <w:r>
              <w:rPr>
                <w:sz w:val="24"/>
                <w:szCs w:val="24"/>
              </w:rPr>
              <w:t>2</w:t>
            </w:r>
            <w:r w:rsidR="00B00B3F" w:rsidRPr="00391F70">
              <w:rPr>
                <w:sz w:val="24"/>
                <w:szCs w:val="24"/>
              </w:rPr>
              <w:t>.1</w:t>
            </w:r>
            <w:r w:rsidR="00B00B3F" w:rsidRPr="00391F70">
              <w:rPr>
                <w:sz w:val="24"/>
                <w:szCs w:val="24"/>
              </w:rPr>
              <w:tab/>
              <w:t xml:space="preserve">In this clause "Issued Property" means all items of property belonging to the </w:t>
            </w:r>
            <w:r w:rsidR="009275F3">
              <w:rPr>
                <w:sz w:val="24"/>
                <w:szCs w:val="24"/>
              </w:rPr>
              <w:t>Buyer</w:t>
            </w:r>
            <w:r w:rsidR="00B00B3F" w:rsidRPr="00391F70">
              <w:rPr>
                <w:sz w:val="24"/>
                <w:szCs w:val="24"/>
              </w:rPr>
              <w:t xml:space="preserve"> issued to the </w:t>
            </w:r>
            <w:r w:rsidR="009275F3">
              <w:rPr>
                <w:sz w:val="24"/>
                <w:szCs w:val="24"/>
              </w:rPr>
              <w:t>Supplier</w:t>
            </w:r>
            <w:r w:rsidR="00B00B3F" w:rsidRPr="00391F70">
              <w:rPr>
                <w:sz w:val="24"/>
                <w:szCs w:val="24"/>
              </w:rPr>
              <w:t xml:space="preserve"> for the purposes of the provision of the Services </w:t>
            </w:r>
          </w:p>
          <w:p w14:paraId="1EA8BA4C" w14:textId="77777777" w:rsidR="00B00B3F" w:rsidRPr="00391F70" w:rsidRDefault="004D77A6" w:rsidP="00B00B3F">
            <w:pPr>
              <w:pStyle w:val="BodyTextIndent3"/>
              <w:rPr>
                <w:rFonts w:cs="Arial"/>
                <w:szCs w:val="24"/>
              </w:rPr>
            </w:pPr>
            <w:r>
              <w:rPr>
                <w:rFonts w:cs="Arial"/>
                <w:szCs w:val="24"/>
              </w:rPr>
              <w:t>2</w:t>
            </w:r>
            <w:r w:rsidR="00B00B3F" w:rsidRPr="00391F70">
              <w:rPr>
                <w:rFonts w:cs="Arial"/>
                <w:szCs w:val="24"/>
              </w:rPr>
              <w:t>.2</w:t>
            </w:r>
            <w:r w:rsidR="00B00B3F" w:rsidRPr="00391F70">
              <w:rPr>
                <w:rFonts w:cs="Arial"/>
                <w:szCs w:val="24"/>
              </w:rPr>
              <w:tab/>
              <w:t xml:space="preserve">Issued Property shall remain the property of the </w:t>
            </w:r>
            <w:r w:rsidR="009275F3">
              <w:rPr>
                <w:rFonts w:cs="Arial"/>
                <w:szCs w:val="24"/>
              </w:rPr>
              <w:t>Buyer</w:t>
            </w:r>
            <w:r w:rsidR="00B00B3F" w:rsidRPr="00391F70">
              <w:rPr>
                <w:rFonts w:cs="Arial"/>
                <w:szCs w:val="24"/>
              </w:rPr>
              <w:t xml:space="preserve"> and shall be used in the execution of the Contract and for no other purpose whatsoever, save with the prior written approval of the </w:t>
            </w:r>
            <w:r w:rsidR="009275F3">
              <w:rPr>
                <w:rFonts w:cs="Arial"/>
                <w:szCs w:val="24"/>
              </w:rPr>
              <w:t>Buyer</w:t>
            </w:r>
            <w:r w:rsidR="00B00B3F" w:rsidRPr="00391F70">
              <w:rPr>
                <w:rFonts w:cs="Arial"/>
                <w:szCs w:val="24"/>
              </w:rPr>
              <w:t xml:space="preserve">.  Within a reasonable period the </w:t>
            </w:r>
            <w:r w:rsidR="009275F3">
              <w:rPr>
                <w:rFonts w:cs="Arial"/>
                <w:szCs w:val="24"/>
              </w:rPr>
              <w:t>Buyer</w:t>
            </w:r>
            <w:r w:rsidR="00B00B3F" w:rsidRPr="00391F70">
              <w:rPr>
                <w:rFonts w:cs="Arial"/>
                <w:szCs w:val="24"/>
              </w:rPr>
              <w:t xml:space="preserve"> shall re-issue Issued Property agreed to be defective or requiring replacement.</w:t>
            </w:r>
          </w:p>
          <w:p w14:paraId="49FFB200" w14:textId="77777777" w:rsidR="00B00B3F" w:rsidRPr="00391F70" w:rsidRDefault="004D77A6" w:rsidP="00B00B3F">
            <w:pPr>
              <w:pStyle w:val="BodyTextIndent3"/>
              <w:rPr>
                <w:rFonts w:cs="Arial"/>
                <w:szCs w:val="24"/>
              </w:rPr>
            </w:pPr>
            <w:r>
              <w:rPr>
                <w:rFonts w:cs="Arial"/>
                <w:szCs w:val="24"/>
              </w:rPr>
              <w:t>2</w:t>
            </w:r>
            <w:r w:rsidR="00B00B3F" w:rsidRPr="00391F70">
              <w:rPr>
                <w:rFonts w:cs="Arial"/>
                <w:szCs w:val="24"/>
              </w:rPr>
              <w:t>.3</w:t>
            </w:r>
            <w:r w:rsidR="00B00B3F" w:rsidRPr="00391F70">
              <w:rPr>
                <w:rFonts w:cs="Arial"/>
                <w:szCs w:val="24"/>
              </w:rPr>
              <w:tab/>
              <w:t xml:space="preserve">The </w:t>
            </w:r>
            <w:r w:rsidR="009275F3">
              <w:rPr>
                <w:rFonts w:cs="Arial"/>
                <w:szCs w:val="24"/>
              </w:rPr>
              <w:t>Supplier</w:t>
            </w:r>
            <w:r w:rsidR="00B00B3F" w:rsidRPr="00391F70">
              <w:rPr>
                <w:rFonts w:cs="Arial"/>
                <w:szCs w:val="24"/>
              </w:rPr>
              <w:t xml:space="preserve"> shall be liable for any damage to Issued Property caused by misuse or negligence by the </w:t>
            </w:r>
            <w:r w:rsidR="009275F3">
              <w:rPr>
                <w:rFonts w:cs="Arial"/>
                <w:szCs w:val="24"/>
              </w:rPr>
              <w:t xml:space="preserve">Supplier </w:t>
            </w:r>
            <w:r w:rsidR="00B00B3F" w:rsidRPr="00391F70">
              <w:rPr>
                <w:rFonts w:cs="Arial"/>
                <w:szCs w:val="24"/>
              </w:rPr>
              <w:t xml:space="preserve">but shall not be liable for deterioration in Issued Property resulting from its normal and proper use in the performance of this Contract.  The </w:t>
            </w:r>
            <w:r w:rsidR="009275F3">
              <w:rPr>
                <w:rFonts w:cs="Arial"/>
                <w:szCs w:val="24"/>
              </w:rPr>
              <w:t>Supplier</w:t>
            </w:r>
            <w:r w:rsidR="00B00B3F" w:rsidRPr="00391F70">
              <w:rPr>
                <w:rFonts w:cs="Arial"/>
                <w:szCs w:val="24"/>
              </w:rPr>
              <w:t xml:space="preserve"> shall also be responsible for loss, including theft, of the Issued Property.</w:t>
            </w:r>
          </w:p>
          <w:p w14:paraId="715C9346" w14:textId="77777777" w:rsidR="00B00B3F" w:rsidRDefault="004D77A6" w:rsidP="00B00B3F">
            <w:pPr>
              <w:pStyle w:val="BodyTextIndent3"/>
              <w:rPr>
                <w:rFonts w:cs="Arial"/>
                <w:szCs w:val="24"/>
              </w:rPr>
            </w:pPr>
            <w:r>
              <w:rPr>
                <w:rFonts w:cs="Arial"/>
                <w:szCs w:val="24"/>
              </w:rPr>
              <w:t>2</w:t>
            </w:r>
            <w:r w:rsidR="00B00B3F" w:rsidRPr="00391F70">
              <w:rPr>
                <w:rFonts w:cs="Arial"/>
                <w:szCs w:val="24"/>
              </w:rPr>
              <w:t>.4</w:t>
            </w:r>
            <w:r w:rsidR="00B00B3F" w:rsidRPr="00391F70">
              <w:rPr>
                <w:rFonts w:cs="Arial"/>
                <w:szCs w:val="24"/>
              </w:rPr>
              <w:tab/>
              <w:t xml:space="preserve">The </w:t>
            </w:r>
            <w:r w:rsidR="009275F3">
              <w:rPr>
                <w:rFonts w:cs="Arial"/>
                <w:szCs w:val="24"/>
              </w:rPr>
              <w:t>Buyer</w:t>
            </w:r>
            <w:r w:rsidR="00B00B3F" w:rsidRPr="00391F70">
              <w:rPr>
                <w:rFonts w:cs="Arial"/>
                <w:szCs w:val="24"/>
              </w:rPr>
              <w:t xml:space="preserve"> will be responsible for the maintenance of the Issued Property.  The </w:t>
            </w:r>
            <w:r w:rsidR="009275F3">
              <w:rPr>
                <w:rFonts w:cs="Arial"/>
                <w:szCs w:val="24"/>
              </w:rPr>
              <w:t>Supplier</w:t>
            </w:r>
            <w:r w:rsidR="00B00B3F" w:rsidRPr="00391F70">
              <w:rPr>
                <w:rFonts w:cs="Arial"/>
                <w:szCs w:val="24"/>
              </w:rPr>
              <w:t xml:space="preserve"> shall be responsible for the safe custody of Issued Property and its prompt return upon expiry or termination of the Contract.  Neither the </w:t>
            </w:r>
            <w:r w:rsidR="009275F3">
              <w:rPr>
                <w:rFonts w:cs="Arial"/>
                <w:szCs w:val="24"/>
              </w:rPr>
              <w:t>Supplier</w:t>
            </w:r>
            <w:r w:rsidR="00B00B3F" w:rsidRPr="00391F70">
              <w:rPr>
                <w:rFonts w:cs="Arial"/>
                <w:szCs w:val="24"/>
              </w:rPr>
              <w:t xml:space="preserve"> nor its sub-contractors or other person shall have a lien on Issued Property for any sum due to the </w:t>
            </w:r>
            <w:r w:rsidR="009275F3">
              <w:rPr>
                <w:rFonts w:cs="Arial"/>
                <w:szCs w:val="24"/>
              </w:rPr>
              <w:t>Supplier</w:t>
            </w:r>
            <w:r w:rsidR="00B00B3F" w:rsidRPr="00391F70">
              <w:rPr>
                <w:rFonts w:cs="Arial"/>
                <w:szCs w:val="24"/>
              </w:rPr>
              <w:t xml:space="preserve">, sub-contractor or other person and the </w:t>
            </w:r>
            <w:r w:rsidR="009275F3">
              <w:rPr>
                <w:rFonts w:cs="Arial"/>
                <w:szCs w:val="24"/>
              </w:rPr>
              <w:t>Supplier</w:t>
            </w:r>
            <w:r w:rsidR="00B00B3F" w:rsidRPr="00391F70">
              <w:rPr>
                <w:rFonts w:cs="Arial"/>
                <w:szCs w:val="24"/>
              </w:rPr>
              <w:t xml:space="preserve"> shall take all such steps as may be reasonably necessary to ensure that the title of the </w:t>
            </w:r>
            <w:r w:rsidR="009275F3">
              <w:rPr>
                <w:rFonts w:cs="Arial"/>
                <w:szCs w:val="24"/>
              </w:rPr>
              <w:t>Buyer</w:t>
            </w:r>
            <w:r w:rsidR="00B00B3F" w:rsidRPr="00391F70">
              <w:rPr>
                <w:rFonts w:cs="Arial"/>
                <w:szCs w:val="24"/>
              </w:rPr>
              <w:t xml:space="preserve">, and the exclusion of any such lien, are brought to the notice of all sub-contractors and other persons dealing with any Issued Property. </w:t>
            </w:r>
          </w:p>
          <w:p w14:paraId="078AC624" w14:textId="77777777" w:rsidR="004D77A6" w:rsidRPr="004D77A6" w:rsidRDefault="004D77A6" w:rsidP="00B00B3F">
            <w:pPr>
              <w:pStyle w:val="BodyTextIndent3"/>
              <w:rPr>
                <w:rFonts w:cs="Arial"/>
                <w:i/>
                <w:sz w:val="22"/>
                <w:szCs w:val="22"/>
              </w:rPr>
            </w:pPr>
            <w:r w:rsidRPr="004D77A6">
              <w:rPr>
                <w:rFonts w:cs="Arial"/>
                <w:i/>
                <w:sz w:val="22"/>
                <w:szCs w:val="22"/>
              </w:rPr>
              <w:t>End of Issued Property</w:t>
            </w:r>
          </w:p>
          <w:p w14:paraId="71E00128"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39995092" w14:textId="77777777" w:rsidR="00B00B3F" w:rsidRPr="004D77A6" w:rsidRDefault="004D77A6" w:rsidP="004D77A6">
            <w:pPr>
              <w:tabs>
                <w:tab w:val="left" w:pos="797"/>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ind w:left="720" w:hanging="720"/>
              <w:rPr>
                <w:sz w:val="24"/>
                <w:szCs w:val="24"/>
              </w:rPr>
            </w:pPr>
            <w:r w:rsidRPr="004D77A6">
              <w:rPr>
                <w:b/>
                <w:sz w:val="24"/>
                <w:szCs w:val="24"/>
              </w:rPr>
              <w:t xml:space="preserve">3. </w:t>
            </w:r>
            <w:r>
              <w:rPr>
                <w:b/>
                <w:sz w:val="24"/>
                <w:szCs w:val="24"/>
              </w:rPr>
              <w:t xml:space="preserve">       </w:t>
            </w:r>
            <w:r w:rsidR="00B00B3F" w:rsidRPr="004D77A6">
              <w:rPr>
                <w:b/>
                <w:sz w:val="24"/>
                <w:szCs w:val="24"/>
              </w:rPr>
              <w:t>Use of Premises</w:t>
            </w:r>
          </w:p>
          <w:p w14:paraId="49B4C063" w14:textId="77777777" w:rsidR="00B00B3F" w:rsidRPr="00391F70" w:rsidRDefault="004D77A6"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44"/>
              <w:ind w:left="720" w:hanging="720"/>
              <w:rPr>
                <w:sz w:val="24"/>
                <w:szCs w:val="24"/>
              </w:rPr>
            </w:pPr>
            <w:r>
              <w:rPr>
                <w:sz w:val="24"/>
                <w:szCs w:val="24"/>
              </w:rPr>
              <w:t>3</w:t>
            </w:r>
            <w:r w:rsidR="00B00B3F" w:rsidRPr="00391F70">
              <w:rPr>
                <w:sz w:val="24"/>
                <w:szCs w:val="24"/>
              </w:rPr>
              <w:t>.1</w:t>
            </w:r>
            <w:r w:rsidR="00B00B3F" w:rsidRPr="00391F70">
              <w:rPr>
                <w:sz w:val="24"/>
                <w:szCs w:val="24"/>
              </w:rPr>
              <w:tab/>
              <w:t xml:space="preserve">Unless otherwise agreed, any land or premises made available to the </w:t>
            </w:r>
            <w:r w:rsidR="003B0E70">
              <w:rPr>
                <w:sz w:val="24"/>
                <w:szCs w:val="24"/>
              </w:rPr>
              <w:t>Supplier</w:t>
            </w:r>
            <w:r w:rsidR="00B00B3F" w:rsidRPr="00391F70">
              <w:rPr>
                <w:sz w:val="24"/>
                <w:szCs w:val="24"/>
              </w:rPr>
              <w:t xml:space="preserve"> by the </w:t>
            </w:r>
            <w:r w:rsidR="003B0E70">
              <w:rPr>
                <w:sz w:val="24"/>
                <w:szCs w:val="24"/>
              </w:rPr>
              <w:t>Buyer</w:t>
            </w:r>
            <w:r w:rsidR="00B00B3F" w:rsidRPr="00391F70">
              <w:rPr>
                <w:sz w:val="24"/>
                <w:szCs w:val="24"/>
              </w:rPr>
              <w:t xml:space="preserve"> in connection with the provision of the Services shall be made available to the </w:t>
            </w:r>
            <w:r w:rsidR="003B0E70">
              <w:rPr>
                <w:sz w:val="24"/>
                <w:szCs w:val="24"/>
              </w:rPr>
              <w:t>Supplier</w:t>
            </w:r>
            <w:r w:rsidR="00B00B3F" w:rsidRPr="00391F70">
              <w:rPr>
                <w:sz w:val="24"/>
                <w:szCs w:val="24"/>
              </w:rPr>
              <w:t xml:space="preserve"> free of charge and without exclusive possession and shall be used by the </w:t>
            </w:r>
            <w:r w:rsidR="003B0E70">
              <w:rPr>
                <w:sz w:val="24"/>
                <w:szCs w:val="24"/>
              </w:rPr>
              <w:t>Supplier</w:t>
            </w:r>
            <w:r w:rsidR="00B00B3F" w:rsidRPr="00391F70">
              <w:rPr>
                <w:sz w:val="24"/>
                <w:szCs w:val="24"/>
              </w:rPr>
              <w:t xml:space="preserve"> solely for the purpose of providing the Services.  The </w:t>
            </w:r>
            <w:r w:rsidR="003B0E70">
              <w:rPr>
                <w:sz w:val="24"/>
                <w:szCs w:val="24"/>
              </w:rPr>
              <w:t>Supplier</w:t>
            </w:r>
            <w:r w:rsidR="00B00B3F" w:rsidRPr="00391F70">
              <w:rPr>
                <w:sz w:val="24"/>
                <w:szCs w:val="24"/>
              </w:rPr>
              <w:t xml:space="preserve"> shall have the use of such land or premises as licensee and shall vacate the same on the expiry or other termination of this Contract.</w:t>
            </w:r>
          </w:p>
          <w:p w14:paraId="36457D84" w14:textId="77777777" w:rsidR="00B00B3F" w:rsidRPr="00391F70" w:rsidRDefault="004D77A6"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44"/>
              <w:ind w:left="720" w:hanging="720"/>
              <w:rPr>
                <w:sz w:val="24"/>
                <w:szCs w:val="24"/>
              </w:rPr>
            </w:pPr>
            <w:r>
              <w:rPr>
                <w:sz w:val="24"/>
                <w:szCs w:val="24"/>
              </w:rPr>
              <w:t>3</w:t>
            </w:r>
            <w:r w:rsidR="00B00B3F" w:rsidRPr="00391F70">
              <w:rPr>
                <w:sz w:val="24"/>
                <w:szCs w:val="24"/>
              </w:rPr>
              <w:t>.2</w:t>
            </w:r>
            <w:r w:rsidR="00B00B3F" w:rsidRPr="00391F70">
              <w:rPr>
                <w:sz w:val="24"/>
                <w:szCs w:val="24"/>
              </w:rPr>
              <w:tab/>
              <w:t xml:space="preserve">The </w:t>
            </w:r>
            <w:r w:rsidR="003B0E70">
              <w:rPr>
                <w:sz w:val="24"/>
                <w:szCs w:val="24"/>
              </w:rPr>
              <w:t>Supplier</w:t>
            </w:r>
            <w:r w:rsidR="00B00B3F" w:rsidRPr="00391F70">
              <w:rPr>
                <w:sz w:val="24"/>
                <w:szCs w:val="24"/>
              </w:rPr>
              <w:t xml:space="preserve"> shall ensure that in providing the Services its employees and sub-contractors co-operate as far as may be reasonably necessary with the </w:t>
            </w:r>
            <w:r w:rsidR="003B0E70">
              <w:rPr>
                <w:sz w:val="24"/>
                <w:szCs w:val="24"/>
              </w:rPr>
              <w:t>Buyer’s</w:t>
            </w:r>
            <w:r w:rsidR="00B00B3F" w:rsidRPr="00391F70">
              <w:rPr>
                <w:sz w:val="24"/>
                <w:szCs w:val="24"/>
              </w:rPr>
              <w:t xml:space="preserve"> employees.  The </w:t>
            </w:r>
            <w:r w:rsidR="003B0E70">
              <w:rPr>
                <w:sz w:val="24"/>
                <w:szCs w:val="24"/>
              </w:rPr>
              <w:t>Supplier</w:t>
            </w:r>
            <w:r w:rsidR="00B00B3F" w:rsidRPr="00391F70">
              <w:rPr>
                <w:sz w:val="24"/>
                <w:szCs w:val="24"/>
              </w:rPr>
              <w:t xml:space="preserve"> shall further ensure that its employees and sub-contractors carry out their duties and behave while on the </w:t>
            </w:r>
            <w:r w:rsidR="003B0E70">
              <w:rPr>
                <w:sz w:val="24"/>
                <w:szCs w:val="24"/>
              </w:rPr>
              <w:t>Buyer’s</w:t>
            </w:r>
            <w:r w:rsidR="00B00B3F" w:rsidRPr="00391F70">
              <w:rPr>
                <w:sz w:val="24"/>
                <w:szCs w:val="24"/>
              </w:rPr>
              <w:t xml:space="preserve"> premises in such a way as to cause no unreasonable or unnecessary disruption to the routine and procedures of the Department, its employees, visitor or other contractors.</w:t>
            </w:r>
          </w:p>
          <w:p w14:paraId="22ED0BD8" w14:textId="77777777" w:rsidR="00B00B3F" w:rsidRPr="00391F70" w:rsidRDefault="004D77A6" w:rsidP="00B00B3F">
            <w:pPr>
              <w:pStyle w:val="BodyTextIndent3"/>
              <w:rPr>
                <w:rFonts w:cs="Arial"/>
                <w:szCs w:val="24"/>
              </w:rPr>
            </w:pPr>
            <w:r>
              <w:rPr>
                <w:rFonts w:cs="Arial"/>
                <w:szCs w:val="24"/>
              </w:rPr>
              <w:t>3</w:t>
            </w:r>
            <w:r w:rsidR="00B00B3F" w:rsidRPr="00391F70">
              <w:rPr>
                <w:rFonts w:cs="Arial"/>
                <w:szCs w:val="24"/>
              </w:rPr>
              <w:t>.3</w:t>
            </w:r>
            <w:r w:rsidR="00B00B3F" w:rsidRPr="00391F70">
              <w:rPr>
                <w:rFonts w:cs="Arial"/>
                <w:szCs w:val="24"/>
              </w:rPr>
              <w:tab/>
              <w:t xml:space="preserve">The </w:t>
            </w:r>
            <w:r w:rsidR="003B0E70">
              <w:rPr>
                <w:rFonts w:cs="Arial"/>
                <w:szCs w:val="24"/>
              </w:rPr>
              <w:t>Supplier</w:t>
            </w:r>
            <w:r w:rsidR="00B00B3F" w:rsidRPr="00391F70">
              <w:rPr>
                <w:rFonts w:cs="Arial"/>
                <w:szCs w:val="24"/>
              </w:rPr>
              <w:t xml:space="preserve"> shall ensure that its employees and sub-contractors comply with all rules and regulations from time to time issued by the </w:t>
            </w:r>
            <w:r w:rsidR="003B0E70">
              <w:rPr>
                <w:rFonts w:cs="Arial"/>
                <w:szCs w:val="24"/>
              </w:rPr>
              <w:t>Buyer</w:t>
            </w:r>
            <w:r w:rsidR="00B00B3F" w:rsidRPr="00391F70">
              <w:rPr>
                <w:rFonts w:cs="Arial"/>
                <w:szCs w:val="24"/>
              </w:rPr>
              <w:t xml:space="preserve"> relating to the use and/or security of the </w:t>
            </w:r>
            <w:r w:rsidR="003B0E70">
              <w:rPr>
                <w:rFonts w:cs="Arial"/>
                <w:szCs w:val="24"/>
              </w:rPr>
              <w:t>Buyer’s</w:t>
            </w:r>
            <w:r w:rsidR="00B00B3F" w:rsidRPr="00391F70">
              <w:rPr>
                <w:rFonts w:cs="Arial"/>
                <w:szCs w:val="24"/>
              </w:rPr>
              <w:t xml:space="preserve"> premises.</w:t>
            </w:r>
          </w:p>
          <w:p w14:paraId="7AEC1D9B" w14:textId="77777777" w:rsidR="004D77A6" w:rsidRDefault="004D77A6"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14:paraId="4F38AFBB" w14:textId="77777777" w:rsidR="00B00B3F" w:rsidRPr="004D77A6" w:rsidRDefault="004D77A6"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r>
              <w:rPr>
                <w:i/>
                <w:sz w:val="22"/>
                <w:szCs w:val="22"/>
              </w:rPr>
              <w:t>End of Use of Premises</w:t>
            </w:r>
          </w:p>
          <w:p w14:paraId="4CBA6C7A" w14:textId="77777777" w:rsidR="004D77A6" w:rsidRDefault="004D77A6"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b/>
                <w:sz w:val="24"/>
                <w:szCs w:val="24"/>
                <w:u w:val="single"/>
              </w:rPr>
            </w:pPr>
          </w:p>
          <w:p w14:paraId="26E07277" w14:textId="77777777" w:rsidR="00B00B3F" w:rsidRPr="004D77A6" w:rsidRDefault="00B00B3F" w:rsidP="004D77A6">
            <w:pPr>
              <w:pStyle w:val="ListParagraph"/>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ind w:hanging="720"/>
              <w:rPr>
                <w:sz w:val="24"/>
                <w:szCs w:val="24"/>
              </w:rPr>
            </w:pPr>
            <w:r w:rsidRPr="004D77A6">
              <w:rPr>
                <w:b/>
                <w:sz w:val="24"/>
                <w:szCs w:val="24"/>
              </w:rPr>
              <w:lastRenderedPageBreak/>
              <w:t>Facilities Provided</w:t>
            </w:r>
          </w:p>
          <w:p w14:paraId="0B941986" w14:textId="77777777" w:rsidR="004D77A6" w:rsidRPr="004D77A6" w:rsidRDefault="004D77A6" w:rsidP="004D77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sz w:val="24"/>
                <w:szCs w:val="24"/>
              </w:rPr>
            </w:pPr>
          </w:p>
          <w:p w14:paraId="4BA3D86F" w14:textId="77777777" w:rsidR="00B00B3F" w:rsidRPr="00391F70" w:rsidRDefault="004D77A6" w:rsidP="004D77A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97" w:hanging="797"/>
              <w:rPr>
                <w:sz w:val="24"/>
                <w:szCs w:val="24"/>
              </w:rPr>
            </w:pPr>
            <w:r>
              <w:rPr>
                <w:sz w:val="24"/>
                <w:szCs w:val="24"/>
              </w:rPr>
              <w:t xml:space="preserve">4.1       </w:t>
            </w:r>
            <w:r w:rsidR="00B00B3F" w:rsidRPr="00391F70">
              <w:rPr>
                <w:sz w:val="24"/>
                <w:szCs w:val="24"/>
              </w:rPr>
              <w:t xml:space="preserve">For the purpose of the </w:t>
            </w:r>
            <w:r w:rsidR="00BA35A5">
              <w:rPr>
                <w:sz w:val="24"/>
                <w:szCs w:val="24"/>
              </w:rPr>
              <w:t>Supplier</w:t>
            </w:r>
            <w:r w:rsidR="00B00B3F" w:rsidRPr="00391F70">
              <w:rPr>
                <w:sz w:val="24"/>
                <w:szCs w:val="24"/>
              </w:rPr>
              <w:t xml:space="preserve"> the following areas and facilities at the </w:t>
            </w:r>
            <w:r w:rsidR="00BA35A5">
              <w:rPr>
                <w:sz w:val="24"/>
                <w:szCs w:val="24"/>
              </w:rPr>
              <w:t>Buyers</w:t>
            </w:r>
            <w:r w:rsidR="00B00B3F" w:rsidRPr="00391F70">
              <w:rPr>
                <w:sz w:val="24"/>
                <w:szCs w:val="24"/>
              </w:rPr>
              <w:t xml:space="preserve"> premises will be provided free for use by the </w:t>
            </w:r>
            <w:r w:rsidR="00BA35A5">
              <w:rPr>
                <w:sz w:val="24"/>
                <w:szCs w:val="24"/>
              </w:rPr>
              <w:t>Supplier</w:t>
            </w:r>
            <w:r w:rsidR="00B00B3F" w:rsidRPr="00391F70">
              <w:rPr>
                <w:sz w:val="24"/>
                <w:szCs w:val="24"/>
              </w:rPr>
              <w:t xml:space="preserve"> and its employees and sub-contractor:</w:t>
            </w:r>
          </w:p>
          <w:p w14:paraId="67B30159" w14:textId="77777777" w:rsidR="00B00B3F" w:rsidRPr="00391F70" w:rsidRDefault="00B00B3F" w:rsidP="0064016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sz w:val="24"/>
                <w:szCs w:val="24"/>
              </w:rPr>
            </w:pPr>
            <w:r w:rsidRPr="00391F70">
              <w:rPr>
                <w:b/>
                <w:sz w:val="24"/>
                <w:szCs w:val="24"/>
              </w:rPr>
              <w:tab/>
            </w:r>
            <w:r w:rsidRPr="00391F70">
              <w:rPr>
                <w:sz w:val="24"/>
                <w:szCs w:val="24"/>
              </w:rPr>
              <w:t>Toilets</w:t>
            </w:r>
          </w:p>
          <w:p w14:paraId="5947AA2B" w14:textId="77777777" w:rsidR="00B00B3F" w:rsidRPr="00391F70" w:rsidRDefault="00B00B3F" w:rsidP="0064016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sz w:val="24"/>
                <w:szCs w:val="24"/>
              </w:rPr>
            </w:pPr>
            <w:r w:rsidRPr="00391F70">
              <w:rPr>
                <w:sz w:val="24"/>
                <w:szCs w:val="24"/>
              </w:rPr>
              <w:tab/>
              <w:t>Cooking Facilities</w:t>
            </w:r>
          </w:p>
          <w:p w14:paraId="2D58109C" w14:textId="77777777" w:rsidR="00B00B3F" w:rsidRPr="00391F70" w:rsidRDefault="00B00B3F" w:rsidP="0064016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sz w:val="24"/>
                <w:szCs w:val="24"/>
              </w:rPr>
            </w:pPr>
            <w:r w:rsidRPr="00391F70">
              <w:rPr>
                <w:sz w:val="24"/>
                <w:szCs w:val="24"/>
              </w:rPr>
              <w:tab/>
              <w:t>Heating</w:t>
            </w:r>
          </w:p>
          <w:p w14:paraId="2681F41C" w14:textId="77777777" w:rsidR="00B00B3F" w:rsidRPr="00391F70" w:rsidRDefault="00B00B3F" w:rsidP="0064016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sz w:val="24"/>
                <w:szCs w:val="24"/>
              </w:rPr>
            </w:pPr>
            <w:r w:rsidRPr="00391F70">
              <w:rPr>
                <w:sz w:val="24"/>
                <w:szCs w:val="24"/>
              </w:rPr>
              <w:tab/>
              <w:t>Lighting</w:t>
            </w:r>
          </w:p>
          <w:p w14:paraId="627E9BEE" w14:textId="77777777" w:rsidR="00B00B3F" w:rsidRPr="00391F70" w:rsidRDefault="00B00B3F" w:rsidP="0064016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sz w:val="24"/>
                <w:szCs w:val="24"/>
              </w:rPr>
            </w:pPr>
            <w:r w:rsidRPr="00391F70">
              <w:rPr>
                <w:sz w:val="24"/>
                <w:szCs w:val="24"/>
              </w:rPr>
              <w:tab/>
              <w:t>First Aid</w:t>
            </w:r>
          </w:p>
          <w:p w14:paraId="2E30D76C"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szCs w:val="24"/>
              </w:rPr>
            </w:pPr>
            <w:r w:rsidRPr="00391F70">
              <w:rPr>
                <w:sz w:val="24"/>
                <w:szCs w:val="24"/>
              </w:rPr>
              <w:t>Telephone (use is restricted to internal calls or to Contractor's Headquarters or local office or to emergency services)</w:t>
            </w:r>
          </w:p>
          <w:p w14:paraId="22C51B89" w14:textId="77777777" w:rsidR="00B00B3F" w:rsidRDefault="00640161" w:rsidP="00640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44"/>
              <w:ind w:left="797" w:hanging="797"/>
              <w:rPr>
                <w:b/>
                <w:sz w:val="24"/>
                <w:szCs w:val="24"/>
              </w:rPr>
            </w:pPr>
            <w:r>
              <w:rPr>
                <w:sz w:val="24"/>
                <w:szCs w:val="24"/>
              </w:rPr>
              <w:t xml:space="preserve">4.2       </w:t>
            </w:r>
            <w:r w:rsidR="00B00B3F" w:rsidRPr="00391F70">
              <w:rPr>
                <w:sz w:val="24"/>
                <w:szCs w:val="24"/>
              </w:rPr>
              <w:t xml:space="preserve">The </w:t>
            </w:r>
            <w:r w:rsidR="00BA35A5">
              <w:rPr>
                <w:sz w:val="24"/>
                <w:szCs w:val="24"/>
              </w:rPr>
              <w:t>Supplier</w:t>
            </w:r>
            <w:r w:rsidR="00B00B3F" w:rsidRPr="00391F70">
              <w:rPr>
                <w:sz w:val="24"/>
                <w:szCs w:val="24"/>
              </w:rPr>
              <w:t xml:space="preserve"> shall be responsible for ensuring that proper use and reasonable care is taken by its employees and sub-contractors of facilities provided</w:t>
            </w:r>
            <w:r w:rsidR="00B00B3F" w:rsidRPr="00391F70">
              <w:rPr>
                <w:b/>
                <w:sz w:val="24"/>
                <w:szCs w:val="24"/>
              </w:rPr>
              <w:t>.</w:t>
            </w:r>
          </w:p>
          <w:p w14:paraId="7EBE0D50" w14:textId="77777777" w:rsidR="00B00B3F" w:rsidRPr="00391F70" w:rsidRDefault="003B0E70" w:rsidP="003B0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44"/>
              <w:ind w:left="797" w:hanging="797"/>
              <w:rPr>
                <w:sz w:val="24"/>
                <w:szCs w:val="24"/>
              </w:rPr>
            </w:pPr>
            <w:r>
              <w:rPr>
                <w:i/>
                <w:sz w:val="24"/>
                <w:szCs w:val="24"/>
              </w:rPr>
              <w:t xml:space="preserve">End of Facilities Provided </w:t>
            </w:r>
          </w:p>
          <w:p w14:paraId="5C11BF41" w14:textId="77777777" w:rsidR="00B00B3F" w:rsidRPr="00391F70" w:rsidRDefault="00B00B3F" w:rsidP="00B0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szCs w:val="24"/>
              </w:rPr>
            </w:pPr>
          </w:p>
          <w:p w14:paraId="2FE310EF" w14:textId="77777777" w:rsidR="00B00B3F" w:rsidRPr="00BA35A5" w:rsidRDefault="00B00B3F" w:rsidP="00BA35A5">
            <w:pPr>
              <w:pStyle w:val="ListParagraph"/>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szCs w:val="24"/>
              </w:rPr>
            </w:pPr>
            <w:r w:rsidRPr="00BA35A5">
              <w:rPr>
                <w:b/>
                <w:sz w:val="24"/>
                <w:szCs w:val="24"/>
              </w:rPr>
              <w:t>Contractor’s Standards</w:t>
            </w:r>
          </w:p>
          <w:p w14:paraId="350D5F04" w14:textId="77777777" w:rsidR="00B00B3F" w:rsidRPr="00391F70" w:rsidRDefault="00BA35A5" w:rsidP="00BA3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7" w:hanging="797"/>
              <w:rPr>
                <w:sz w:val="24"/>
                <w:szCs w:val="24"/>
              </w:rPr>
            </w:pPr>
            <w:r>
              <w:rPr>
                <w:sz w:val="24"/>
                <w:szCs w:val="24"/>
              </w:rPr>
              <w:t xml:space="preserve">5.1       </w:t>
            </w:r>
            <w:r w:rsidR="00B00B3F" w:rsidRPr="00391F70">
              <w:rPr>
                <w:sz w:val="24"/>
                <w:szCs w:val="24"/>
              </w:rPr>
              <w:t xml:space="preserve">The </w:t>
            </w:r>
            <w:r>
              <w:rPr>
                <w:sz w:val="24"/>
                <w:szCs w:val="24"/>
              </w:rPr>
              <w:t>Supplier</w:t>
            </w:r>
            <w:r w:rsidR="00B00B3F" w:rsidRPr="00391F70">
              <w:rPr>
                <w:sz w:val="24"/>
                <w:szCs w:val="24"/>
              </w:rPr>
              <w:t xml:space="preserve"> shall as far as practicable satisfy the </w:t>
            </w:r>
            <w:r>
              <w:rPr>
                <w:sz w:val="24"/>
                <w:szCs w:val="24"/>
              </w:rPr>
              <w:t>Buyer</w:t>
            </w:r>
            <w:r w:rsidR="00B00B3F" w:rsidRPr="00391F70">
              <w:rPr>
                <w:sz w:val="24"/>
                <w:szCs w:val="24"/>
              </w:rPr>
              <w:t xml:space="preserve"> that it operates to an acceptable standard such as BS 5750, BS EN ISO 9000 or an equivalent.</w:t>
            </w:r>
          </w:p>
          <w:p w14:paraId="5D02ED26" w14:textId="77777777" w:rsidR="00B00B3F" w:rsidRPr="003B0E70" w:rsidRDefault="003B0E70" w:rsidP="00B00B3F">
            <w:pPr>
              <w:spacing w:after="160" w:line="259" w:lineRule="auto"/>
              <w:rPr>
                <w:i/>
                <w:sz w:val="24"/>
                <w:szCs w:val="24"/>
              </w:rPr>
            </w:pPr>
            <w:r>
              <w:rPr>
                <w:i/>
                <w:sz w:val="24"/>
                <w:szCs w:val="24"/>
              </w:rPr>
              <w:t>End of Contractor’s Standards</w:t>
            </w:r>
          </w:p>
          <w:p w14:paraId="5450BCB2" w14:textId="77777777" w:rsidR="0082721B" w:rsidRPr="00391F70" w:rsidRDefault="0082721B" w:rsidP="00614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szCs w:val="24"/>
              </w:rPr>
            </w:pPr>
          </w:p>
          <w:p w14:paraId="3863D61A" w14:textId="77777777" w:rsidR="0082721B" w:rsidRPr="00391F70" w:rsidRDefault="0082721B" w:rsidP="00614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szCs w:val="24"/>
              </w:rPr>
            </w:pPr>
          </w:p>
          <w:p w14:paraId="69196A53" w14:textId="77777777" w:rsidR="0082721B" w:rsidRPr="00391F70" w:rsidRDefault="0082721B" w:rsidP="00614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szCs w:val="24"/>
              </w:rPr>
            </w:pPr>
          </w:p>
        </w:tc>
        <w:tc>
          <w:tcPr>
            <w:tcW w:w="5301" w:type="dxa"/>
            <w:tcBorders>
              <w:top w:val="nil"/>
              <w:left w:val="nil"/>
              <w:bottom w:val="nil"/>
              <w:right w:val="nil"/>
            </w:tcBorders>
          </w:tcPr>
          <w:p w14:paraId="0F10EBEA" w14:textId="77777777" w:rsidR="0082721B" w:rsidRPr="00C96FBE" w:rsidRDefault="0082721B" w:rsidP="00614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r>
    </w:tbl>
    <w:p w14:paraId="3A4D72BA" w14:textId="77777777" w:rsidR="0082721B" w:rsidRPr="0082721B" w:rsidRDefault="0082721B" w:rsidP="0082721B"/>
    <w:p w14:paraId="48371DF0" w14:textId="77777777" w:rsidR="00B00B3F" w:rsidRDefault="00B00B3F">
      <w:pPr>
        <w:rPr>
          <w:b/>
          <w:color w:val="353535"/>
          <w:sz w:val="22"/>
          <w:szCs w:val="22"/>
        </w:rPr>
      </w:pPr>
      <w:r>
        <w:rPr>
          <w:b/>
          <w:color w:val="353535"/>
        </w:rPr>
        <w:br w:type="page"/>
      </w:r>
    </w:p>
    <w:p w14:paraId="05846E43" w14:textId="77777777" w:rsidR="00B00B3F" w:rsidRDefault="00CD13D6" w:rsidP="00B00B3F">
      <w:pPr>
        <w:pStyle w:val="Heading2"/>
        <w:spacing w:after="0" w:line="259" w:lineRule="auto"/>
        <w:ind w:left="0"/>
        <w:jc w:val="right"/>
        <w:rPr>
          <w:b/>
          <w:color w:val="353535"/>
        </w:rPr>
      </w:pPr>
      <w:r w:rsidRPr="006542B7">
        <w:rPr>
          <w:b/>
          <w:color w:val="353535"/>
        </w:rPr>
        <w:lastRenderedPageBreak/>
        <w:t>A</w:t>
      </w:r>
      <w:r w:rsidR="00B00B3F">
        <w:rPr>
          <w:b/>
          <w:color w:val="353535"/>
        </w:rPr>
        <w:t xml:space="preserve">nnex A </w:t>
      </w:r>
    </w:p>
    <w:p w14:paraId="4486AD4C" w14:textId="77777777" w:rsidR="00B00B3F" w:rsidRPr="00FC6392" w:rsidRDefault="00B00B3F" w:rsidP="00FC6392">
      <w:pPr>
        <w:pStyle w:val="Heading2"/>
        <w:spacing w:after="0" w:line="259" w:lineRule="auto"/>
        <w:ind w:left="0"/>
        <w:rPr>
          <w:color w:val="353535"/>
        </w:rPr>
      </w:pPr>
    </w:p>
    <w:p w14:paraId="7DB315D8" w14:textId="77777777" w:rsidR="00CD13D6" w:rsidRPr="006542B7" w:rsidRDefault="00CD13D6" w:rsidP="00B00B3F">
      <w:pPr>
        <w:pStyle w:val="Heading2"/>
        <w:spacing w:after="0" w:line="259" w:lineRule="auto"/>
        <w:ind w:left="0"/>
        <w:jc w:val="center"/>
        <w:rPr>
          <w:b/>
          <w:color w:val="353535"/>
        </w:rPr>
      </w:pPr>
      <w:r w:rsidRPr="006542B7">
        <w:rPr>
          <w:b/>
          <w:color w:val="353535"/>
        </w:rPr>
        <w:t>R</w:t>
      </w:r>
      <w:r w:rsidR="00614564">
        <w:rPr>
          <w:b/>
          <w:color w:val="353535"/>
        </w:rPr>
        <w:t xml:space="preserve">equest </w:t>
      </w:r>
      <w:r w:rsidRPr="006542B7">
        <w:rPr>
          <w:b/>
          <w:color w:val="353535"/>
        </w:rPr>
        <w:t>F</w:t>
      </w:r>
      <w:r w:rsidR="00614564">
        <w:rPr>
          <w:b/>
          <w:color w:val="353535"/>
        </w:rPr>
        <w:t xml:space="preserve">or </w:t>
      </w:r>
      <w:r w:rsidRPr="006542B7">
        <w:rPr>
          <w:b/>
          <w:color w:val="353535"/>
        </w:rPr>
        <w:t>Q</w:t>
      </w:r>
      <w:r w:rsidR="00614564">
        <w:rPr>
          <w:b/>
          <w:color w:val="353535"/>
        </w:rPr>
        <w:t xml:space="preserve">uote </w:t>
      </w:r>
      <w:r w:rsidR="009533DC">
        <w:rPr>
          <w:b/>
          <w:color w:val="353535"/>
        </w:rPr>
        <w:t>Process/T</w:t>
      </w:r>
      <w:r w:rsidRPr="006542B7">
        <w:rPr>
          <w:b/>
          <w:color w:val="353535"/>
        </w:rPr>
        <w:t xml:space="preserve">emplate </w:t>
      </w:r>
    </w:p>
    <w:p w14:paraId="5A5A0C7C" w14:textId="77777777" w:rsidR="00CD13D6" w:rsidRDefault="00CD13D6" w:rsidP="006542B7"/>
    <w:p w14:paraId="4B9DC531" w14:textId="77777777" w:rsidR="00FC6392" w:rsidRDefault="00614564" w:rsidP="006542B7">
      <w:pPr>
        <w:rPr>
          <w:sz w:val="22"/>
          <w:szCs w:val="22"/>
        </w:rPr>
      </w:pPr>
      <w:r>
        <w:rPr>
          <w:sz w:val="22"/>
          <w:szCs w:val="22"/>
        </w:rPr>
        <w:t>The Request for Quote (RFQ) process is the means by which work packages are commissioned b</w:t>
      </w:r>
      <w:r w:rsidR="00FC6392">
        <w:rPr>
          <w:sz w:val="22"/>
          <w:szCs w:val="22"/>
        </w:rPr>
        <w:t xml:space="preserve">y </w:t>
      </w:r>
      <w:r>
        <w:rPr>
          <w:sz w:val="22"/>
          <w:szCs w:val="22"/>
        </w:rPr>
        <w:t>the Buyer</w:t>
      </w:r>
      <w:r w:rsidR="00FC6392">
        <w:rPr>
          <w:sz w:val="22"/>
          <w:szCs w:val="22"/>
        </w:rPr>
        <w:t xml:space="preserve"> </w:t>
      </w:r>
      <w:r w:rsidR="006C74E8">
        <w:rPr>
          <w:sz w:val="22"/>
          <w:szCs w:val="22"/>
        </w:rPr>
        <w:t>from</w:t>
      </w:r>
      <w:r w:rsidR="00FC6392">
        <w:rPr>
          <w:sz w:val="22"/>
          <w:szCs w:val="22"/>
        </w:rPr>
        <w:t xml:space="preserve"> the </w:t>
      </w:r>
      <w:r>
        <w:rPr>
          <w:sz w:val="22"/>
          <w:szCs w:val="22"/>
        </w:rPr>
        <w:t>Supplier. Only once the Buyer signs off</w:t>
      </w:r>
      <w:r w:rsidR="00FC6392">
        <w:rPr>
          <w:sz w:val="22"/>
          <w:szCs w:val="22"/>
        </w:rPr>
        <w:t xml:space="preserve"> the RfQ and a PO is generated can work commence.</w:t>
      </w:r>
    </w:p>
    <w:p w14:paraId="7EA2C1F6" w14:textId="77777777" w:rsidR="00847A36" w:rsidRDefault="00847A36" w:rsidP="006542B7">
      <w:pPr>
        <w:rPr>
          <w:sz w:val="22"/>
          <w:szCs w:val="22"/>
        </w:rPr>
      </w:pPr>
      <w:r>
        <w:rPr>
          <w:sz w:val="22"/>
          <w:szCs w:val="22"/>
        </w:rPr>
        <w:t xml:space="preserve">The RFQ process for this contract will be undertaken in two cycles, allowing the </w:t>
      </w:r>
      <w:r w:rsidR="000D1414">
        <w:rPr>
          <w:sz w:val="22"/>
          <w:szCs w:val="22"/>
        </w:rPr>
        <w:t>Buyer</w:t>
      </w:r>
      <w:r>
        <w:rPr>
          <w:sz w:val="22"/>
          <w:szCs w:val="22"/>
        </w:rPr>
        <w:t xml:space="preserve"> and S</w:t>
      </w:r>
      <w:r w:rsidR="000D1414">
        <w:rPr>
          <w:sz w:val="22"/>
          <w:szCs w:val="22"/>
        </w:rPr>
        <w:t>upplier</w:t>
      </w:r>
      <w:r>
        <w:rPr>
          <w:sz w:val="22"/>
          <w:szCs w:val="22"/>
        </w:rPr>
        <w:t xml:space="preserve"> to refine </w:t>
      </w:r>
      <w:r w:rsidR="008C6F58">
        <w:rPr>
          <w:sz w:val="22"/>
          <w:szCs w:val="22"/>
        </w:rPr>
        <w:t>understanding and requote time and cost factors. This approach promotes detailed discovery activity, reducing the risk of overspending and uncovering scope changes later on in the delivery cycle.</w:t>
      </w:r>
    </w:p>
    <w:p w14:paraId="44F8006A" w14:textId="77777777" w:rsidR="00FC6392" w:rsidRDefault="00FC6392" w:rsidP="006542B7">
      <w:pPr>
        <w:rPr>
          <w:sz w:val="22"/>
          <w:szCs w:val="22"/>
        </w:rPr>
      </w:pPr>
      <w:r w:rsidRPr="00FC6392">
        <w:rPr>
          <w:b/>
          <w:sz w:val="22"/>
          <w:szCs w:val="22"/>
        </w:rPr>
        <w:t>Part 1</w:t>
      </w:r>
      <w:r>
        <w:rPr>
          <w:sz w:val="22"/>
          <w:szCs w:val="22"/>
        </w:rPr>
        <w:t xml:space="preserve"> of the template is completed by the work requestor within the Buyer Organisation. This provides details of the work package deliverables, target commencement and delivery dates</w:t>
      </w:r>
      <w:r w:rsidR="00DF40C1">
        <w:rPr>
          <w:sz w:val="22"/>
          <w:szCs w:val="22"/>
        </w:rPr>
        <w:t xml:space="preserve"> </w:t>
      </w:r>
      <w:r>
        <w:rPr>
          <w:sz w:val="22"/>
          <w:szCs w:val="22"/>
        </w:rPr>
        <w:t xml:space="preserve">and potential risks. This </w:t>
      </w:r>
      <w:r w:rsidR="00F11B9F">
        <w:rPr>
          <w:sz w:val="22"/>
          <w:szCs w:val="22"/>
        </w:rPr>
        <w:t xml:space="preserve">work </w:t>
      </w:r>
      <w:r>
        <w:rPr>
          <w:sz w:val="22"/>
          <w:szCs w:val="22"/>
        </w:rPr>
        <w:t xml:space="preserve">is authorised by the </w:t>
      </w:r>
      <w:r w:rsidR="00F24B53">
        <w:rPr>
          <w:sz w:val="22"/>
          <w:szCs w:val="22"/>
        </w:rPr>
        <w:t xml:space="preserve">Responsible Officer within the Buyer’s </w:t>
      </w:r>
      <w:r w:rsidR="00847A36">
        <w:rPr>
          <w:sz w:val="22"/>
          <w:szCs w:val="22"/>
        </w:rPr>
        <w:t>Organisation</w:t>
      </w:r>
      <w:r>
        <w:rPr>
          <w:sz w:val="22"/>
          <w:szCs w:val="22"/>
        </w:rPr>
        <w:t>.</w:t>
      </w:r>
    </w:p>
    <w:p w14:paraId="7934BAB2" w14:textId="77777777" w:rsidR="00FC6392" w:rsidRDefault="00FC6392" w:rsidP="006542B7">
      <w:pPr>
        <w:rPr>
          <w:sz w:val="22"/>
          <w:szCs w:val="22"/>
        </w:rPr>
      </w:pPr>
      <w:r>
        <w:rPr>
          <w:sz w:val="22"/>
          <w:szCs w:val="22"/>
        </w:rPr>
        <w:t xml:space="preserve">The template </w:t>
      </w:r>
      <w:r w:rsidR="00F11B9F">
        <w:rPr>
          <w:sz w:val="22"/>
          <w:szCs w:val="22"/>
        </w:rPr>
        <w:t>is</w:t>
      </w:r>
      <w:r>
        <w:rPr>
          <w:sz w:val="22"/>
          <w:szCs w:val="22"/>
        </w:rPr>
        <w:t xml:space="preserve"> then forwarded to Technology Group Contracts and Commercial Team (CCT) within the Buyer’s Organisation who will allocate a RFQ reference number and send to the Supplier for completion</w:t>
      </w:r>
      <w:r w:rsidR="00DF40C1">
        <w:rPr>
          <w:sz w:val="22"/>
          <w:szCs w:val="22"/>
        </w:rPr>
        <w:t xml:space="preserve"> within 5 working days</w:t>
      </w:r>
      <w:r w:rsidR="006C74E8">
        <w:rPr>
          <w:sz w:val="22"/>
          <w:szCs w:val="22"/>
        </w:rPr>
        <w:t>.</w:t>
      </w:r>
    </w:p>
    <w:p w14:paraId="76EB36D9" w14:textId="77777777" w:rsidR="006C74E8" w:rsidRDefault="006C74E8" w:rsidP="006542B7">
      <w:pPr>
        <w:rPr>
          <w:sz w:val="22"/>
          <w:szCs w:val="22"/>
        </w:rPr>
      </w:pPr>
      <w:r>
        <w:rPr>
          <w:b/>
          <w:sz w:val="22"/>
          <w:szCs w:val="22"/>
        </w:rPr>
        <w:t>Part 2</w:t>
      </w:r>
      <w:r>
        <w:rPr>
          <w:sz w:val="22"/>
          <w:szCs w:val="22"/>
        </w:rPr>
        <w:t xml:space="preserve"> of the template is completed by the Supplier</w:t>
      </w:r>
      <w:r w:rsidR="00F11B9F">
        <w:rPr>
          <w:sz w:val="22"/>
          <w:szCs w:val="22"/>
        </w:rPr>
        <w:t xml:space="preserve">. It must provide a response to the work package setting out obligations, milestones, costs (broken down into deliverables/units/price) and delivery date. This must be signed off within the Supplier’s Organisation as being a true reflection of the work and costs aforementioned. The template is then returned to the CCT </w:t>
      </w:r>
      <w:r w:rsidR="00F11B9F" w:rsidRPr="00F24B53">
        <w:rPr>
          <w:color w:val="000000" w:themeColor="text1"/>
          <w:sz w:val="22"/>
          <w:szCs w:val="22"/>
        </w:rPr>
        <w:t xml:space="preserve">within the </w:t>
      </w:r>
      <w:r w:rsidR="00F24B53" w:rsidRPr="00F24B53">
        <w:rPr>
          <w:color w:val="000000" w:themeColor="text1"/>
          <w:sz w:val="22"/>
          <w:szCs w:val="22"/>
        </w:rPr>
        <w:t xml:space="preserve">5 working days </w:t>
      </w:r>
      <w:r w:rsidR="002F05F2" w:rsidRPr="00F24B53">
        <w:rPr>
          <w:color w:val="000000" w:themeColor="text1"/>
          <w:sz w:val="22"/>
          <w:szCs w:val="22"/>
        </w:rPr>
        <w:t xml:space="preserve">allowed for completion </w:t>
      </w:r>
      <w:r w:rsidR="00F11B9F" w:rsidRPr="00F24B53">
        <w:rPr>
          <w:color w:val="000000" w:themeColor="text1"/>
          <w:sz w:val="22"/>
          <w:szCs w:val="22"/>
        </w:rPr>
        <w:t xml:space="preserve">   </w:t>
      </w:r>
      <w:r w:rsidRPr="00F24B53">
        <w:rPr>
          <w:color w:val="000000" w:themeColor="text1"/>
          <w:sz w:val="22"/>
          <w:szCs w:val="22"/>
        </w:rPr>
        <w:t xml:space="preserve"> </w:t>
      </w:r>
    </w:p>
    <w:p w14:paraId="38A40A29" w14:textId="77777777" w:rsidR="002A78FF" w:rsidRDefault="006C74E8" w:rsidP="006542B7">
      <w:pPr>
        <w:rPr>
          <w:sz w:val="22"/>
          <w:szCs w:val="22"/>
        </w:rPr>
      </w:pPr>
      <w:r>
        <w:rPr>
          <w:sz w:val="22"/>
          <w:szCs w:val="22"/>
        </w:rPr>
        <w:t xml:space="preserve">Once returned to the CCT the template is forwarded to </w:t>
      </w:r>
      <w:r w:rsidR="002F05F2">
        <w:rPr>
          <w:sz w:val="22"/>
          <w:szCs w:val="22"/>
        </w:rPr>
        <w:t xml:space="preserve">the work requestor and assessed in terms of </w:t>
      </w:r>
      <w:r w:rsidR="002A78FF">
        <w:rPr>
          <w:sz w:val="22"/>
          <w:szCs w:val="22"/>
        </w:rPr>
        <w:t xml:space="preserve">the </w:t>
      </w:r>
      <w:r w:rsidR="002F05F2">
        <w:rPr>
          <w:sz w:val="22"/>
          <w:szCs w:val="22"/>
        </w:rPr>
        <w:t>deliverables, cost and delivery date</w:t>
      </w:r>
      <w:r w:rsidR="002A78FF">
        <w:rPr>
          <w:sz w:val="22"/>
          <w:szCs w:val="22"/>
        </w:rPr>
        <w:t xml:space="preserve"> proposed</w:t>
      </w:r>
      <w:r w:rsidR="002F05F2">
        <w:rPr>
          <w:sz w:val="22"/>
          <w:szCs w:val="22"/>
        </w:rPr>
        <w:t>.</w:t>
      </w:r>
      <w:r w:rsidR="002A78FF">
        <w:rPr>
          <w:sz w:val="22"/>
          <w:szCs w:val="22"/>
        </w:rPr>
        <w:t xml:space="preserve"> </w:t>
      </w:r>
      <w:r w:rsidR="000E4D84">
        <w:rPr>
          <w:sz w:val="22"/>
          <w:szCs w:val="22"/>
        </w:rPr>
        <w:t>The Quote can either by:</w:t>
      </w:r>
    </w:p>
    <w:p w14:paraId="08268CF5" w14:textId="77777777" w:rsidR="000E4D84" w:rsidRDefault="000E4D84" w:rsidP="000E4D84">
      <w:pPr>
        <w:pStyle w:val="ListParagraph"/>
        <w:numPr>
          <w:ilvl w:val="0"/>
          <w:numId w:val="51"/>
        </w:numPr>
        <w:rPr>
          <w:sz w:val="22"/>
          <w:szCs w:val="22"/>
        </w:rPr>
      </w:pPr>
      <w:r w:rsidRPr="000E4D84">
        <w:rPr>
          <w:sz w:val="22"/>
          <w:szCs w:val="22"/>
          <w:u w:val="single"/>
        </w:rPr>
        <w:t>Accepted without query</w:t>
      </w:r>
      <w:r>
        <w:rPr>
          <w:sz w:val="22"/>
          <w:szCs w:val="22"/>
        </w:rPr>
        <w:t xml:space="preserve"> – Supplier is notified, PO generated and sent to</w:t>
      </w:r>
      <w:r w:rsidR="00D01BC0">
        <w:rPr>
          <w:sz w:val="22"/>
          <w:szCs w:val="22"/>
        </w:rPr>
        <w:t xml:space="preserve"> the</w:t>
      </w:r>
      <w:r>
        <w:rPr>
          <w:sz w:val="22"/>
          <w:szCs w:val="22"/>
        </w:rPr>
        <w:t xml:space="preserve"> Supplier and work commences</w:t>
      </w:r>
    </w:p>
    <w:p w14:paraId="49FA401C" w14:textId="77777777" w:rsidR="00D01BC0" w:rsidRPr="00D01BC0" w:rsidRDefault="000E4D84" w:rsidP="000E4D84">
      <w:pPr>
        <w:pStyle w:val="ListParagraph"/>
        <w:numPr>
          <w:ilvl w:val="0"/>
          <w:numId w:val="51"/>
        </w:numPr>
        <w:rPr>
          <w:sz w:val="22"/>
          <w:szCs w:val="22"/>
          <w:u w:val="single"/>
        </w:rPr>
      </w:pPr>
      <w:r w:rsidRPr="000E4D84">
        <w:rPr>
          <w:sz w:val="22"/>
          <w:szCs w:val="22"/>
          <w:u w:val="single"/>
        </w:rPr>
        <w:t xml:space="preserve">Queried </w:t>
      </w:r>
      <w:r>
        <w:rPr>
          <w:sz w:val="22"/>
          <w:szCs w:val="22"/>
        </w:rPr>
        <w:t>– Buyer</w:t>
      </w:r>
      <w:r w:rsidR="00D01BC0">
        <w:rPr>
          <w:sz w:val="22"/>
          <w:szCs w:val="22"/>
        </w:rPr>
        <w:t xml:space="preserve"> raises the issues identified with the Supplier and discussions are held to agree a way forward be that amendment of the deliverables, delivery date, resource being allocated or cost. Only when both Parties agree to the changes will the PO be generated and work commence</w:t>
      </w:r>
    </w:p>
    <w:p w14:paraId="207A595A" w14:textId="77777777" w:rsidR="00D01BC0" w:rsidRPr="00D01BC0" w:rsidRDefault="00D01BC0" w:rsidP="000E4D84">
      <w:pPr>
        <w:pStyle w:val="ListParagraph"/>
        <w:numPr>
          <w:ilvl w:val="0"/>
          <w:numId w:val="51"/>
        </w:numPr>
        <w:rPr>
          <w:sz w:val="22"/>
          <w:szCs w:val="22"/>
          <w:u w:val="single"/>
        </w:rPr>
      </w:pPr>
      <w:r>
        <w:rPr>
          <w:sz w:val="22"/>
          <w:szCs w:val="22"/>
          <w:u w:val="single"/>
        </w:rPr>
        <w:t>Rejected</w:t>
      </w:r>
      <w:r>
        <w:rPr>
          <w:sz w:val="22"/>
          <w:szCs w:val="22"/>
        </w:rPr>
        <w:t xml:space="preserve"> – Buyer is unable to accept the quote provided and the Supplier is notified. </w:t>
      </w:r>
    </w:p>
    <w:p w14:paraId="10C289BF" w14:textId="77777777" w:rsidR="00F82341" w:rsidRDefault="008C6F58" w:rsidP="00F82341">
      <w:pPr>
        <w:rPr>
          <w:sz w:val="22"/>
          <w:szCs w:val="22"/>
          <w:u w:val="single"/>
        </w:rPr>
      </w:pPr>
      <w:r w:rsidRPr="008C6F58">
        <w:rPr>
          <w:b/>
          <w:sz w:val="22"/>
          <w:szCs w:val="22"/>
        </w:rPr>
        <w:t>Part 3</w:t>
      </w:r>
      <w:r>
        <w:rPr>
          <w:sz w:val="22"/>
          <w:szCs w:val="22"/>
        </w:rPr>
        <w:t xml:space="preserve"> of the template confirms acceptance and provides authority for the S</w:t>
      </w:r>
      <w:r w:rsidR="000D1414">
        <w:rPr>
          <w:sz w:val="22"/>
          <w:szCs w:val="22"/>
        </w:rPr>
        <w:t>upplier</w:t>
      </w:r>
      <w:r>
        <w:rPr>
          <w:sz w:val="22"/>
          <w:szCs w:val="22"/>
        </w:rPr>
        <w:t xml:space="preserve"> to proceed. </w:t>
      </w:r>
      <w:r w:rsidR="00D01BC0">
        <w:rPr>
          <w:sz w:val="22"/>
          <w:szCs w:val="22"/>
        </w:rPr>
        <w:t>No work will commence until the Buyer has provided the Supplier with an appropriate Purchase Order</w:t>
      </w:r>
      <w:r w:rsidR="00F82341">
        <w:rPr>
          <w:sz w:val="22"/>
          <w:szCs w:val="22"/>
        </w:rPr>
        <w:t xml:space="preserve">. </w:t>
      </w:r>
      <w:r w:rsidR="000E4D84" w:rsidRPr="00D01BC0">
        <w:rPr>
          <w:sz w:val="22"/>
          <w:szCs w:val="22"/>
        </w:rPr>
        <w:t xml:space="preserve"> </w:t>
      </w:r>
    </w:p>
    <w:p w14:paraId="122B12C5" w14:textId="77777777" w:rsidR="008C6F58" w:rsidRDefault="008C6F58" w:rsidP="00FC6392">
      <w:pPr>
        <w:rPr>
          <w:sz w:val="22"/>
          <w:szCs w:val="22"/>
        </w:rPr>
      </w:pPr>
      <w:r w:rsidRPr="008C6F58">
        <w:rPr>
          <w:b/>
          <w:sz w:val="22"/>
          <w:szCs w:val="22"/>
        </w:rPr>
        <w:t>Parts 4, 5 and 6</w:t>
      </w:r>
      <w:r>
        <w:rPr>
          <w:b/>
          <w:sz w:val="22"/>
          <w:szCs w:val="22"/>
        </w:rPr>
        <w:t xml:space="preserve"> </w:t>
      </w:r>
      <w:r>
        <w:rPr>
          <w:sz w:val="22"/>
          <w:szCs w:val="22"/>
        </w:rPr>
        <w:t xml:space="preserve">repeat the </w:t>
      </w:r>
      <w:r w:rsidR="000D1414">
        <w:rPr>
          <w:sz w:val="22"/>
          <w:szCs w:val="22"/>
        </w:rPr>
        <w:t>process</w:t>
      </w:r>
      <w:r>
        <w:rPr>
          <w:sz w:val="22"/>
          <w:szCs w:val="22"/>
        </w:rPr>
        <w:t xml:space="preserve"> of </w:t>
      </w:r>
      <w:r w:rsidRPr="008C6F58">
        <w:rPr>
          <w:b/>
          <w:sz w:val="22"/>
          <w:szCs w:val="22"/>
        </w:rPr>
        <w:t>Parts 1, 2 and 3</w:t>
      </w:r>
      <w:r>
        <w:rPr>
          <w:sz w:val="22"/>
          <w:szCs w:val="22"/>
        </w:rPr>
        <w:t xml:space="preserve"> respectively, and are the mechanism through which the second Quote Cycle is enacted. Further detail can be found within the form below.</w:t>
      </w:r>
    </w:p>
    <w:p w14:paraId="197BD3C1" w14:textId="77777777" w:rsidR="000D1414" w:rsidRPr="00F82341" w:rsidRDefault="000D1414" w:rsidP="000D1414">
      <w:pPr>
        <w:rPr>
          <w:sz w:val="22"/>
          <w:szCs w:val="22"/>
          <w:u w:val="single"/>
        </w:rPr>
      </w:pPr>
      <w:r w:rsidRPr="00FC6392">
        <w:rPr>
          <w:sz w:val="22"/>
          <w:szCs w:val="22"/>
        </w:rPr>
        <w:t>The work requester will have the right to terminate</w:t>
      </w:r>
      <w:r>
        <w:rPr>
          <w:sz w:val="22"/>
          <w:szCs w:val="22"/>
        </w:rPr>
        <w:t>, without cause,</w:t>
      </w:r>
      <w:r w:rsidRPr="00FC6392">
        <w:rPr>
          <w:sz w:val="22"/>
          <w:szCs w:val="22"/>
        </w:rPr>
        <w:t xml:space="preserve"> </w:t>
      </w:r>
      <w:r>
        <w:rPr>
          <w:sz w:val="22"/>
          <w:szCs w:val="22"/>
        </w:rPr>
        <w:t>a</w:t>
      </w:r>
      <w:r w:rsidRPr="00FC6392">
        <w:rPr>
          <w:sz w:val="22"/>
          <w:szCs w:val="22"/>
        </w:rPr>
        <w:t xml:space="preserve"> work-package at any time by giving the notice to the </w:t>
      </w:r>
      <w:r>
        <w:rPr>
          <w:sz w:val="22"/>
          <w:szCs w:val="22"/>
        </w:rPr>
        <w:t>Supplier</w:t>
      </w:r>
      <w:r w:rsidRPr="00FC6392">
        <w:rPr>
          <w:sz w:val="22"/>
          <w:szCs w:val="22"/>
        </w:rPr>
        <w:t xml:space="preserve">. The </w:t>
      </w:r>
      <w:r>
        <w:rPr>
          <w:sz w:val="22"/>
          <w:szCs w:val="22"/>
        </w:rPr>
        <w:t xml:space="preserve">Supplier’s </w:t>
      </w:r>
      <w:r w:rsidRPr="00FC6392">
        <w:rPr>
          <w:sz w:val="22"/>
          <w:szCs w:val="22"/>
        </w:rPr>
        <w:t>obligation to provide the services will end on the date set out in the work requester’s notice.</w:t>
      </w:r>
    </w:p>
    <w:p w14:paraId="3E7751D4" w14:textId="77777777" w:rsidR="000D1414" w:rsidRPr="008C6F58" w:rsidRDefault="000D1414" w:rsidP="00FC6392">
      <w:pPr>
        <w:rPr>
          <w:sz w:val="22"/>
          <w:szCs w:val="22"/>
        </w:rPr>
      </w:pPr>
      <w:r w:rsidRPr="00FC6392">
        <w:rPr>
          <w:sz w:val="22"/>
          <w:szCs w:val="22"/>
        </w:rPr>
        <w:t>The minimum notice period to be given to terminate under this clause will be 5 working days.</w:t>
      </w:r>
    </w:p>
    <w:p w14:paraId="028B0D22" w14:textId="77777777" w:rsidR="00B64352" w:rsidRDefault="00D81B94" w:rsidP="005D2376">
      <w:r>
        <w:tab/>
      </w:r>
      <w:r w:rsidR="008B2B8D">
        <w:fldChar w:fldCharType="begin"/>
      </w:r>
      <w:r w:rsidR="008B2B8D">
        <w:instrText xml:space="preserve"> LINK Word.Document.12 "C:\\Users\\Jbaker\\OneDrive - Department for Education\\Core System Soltion (CSS)\\Finance\\Contract\\Request for Quote template v2 Feb 19.docx" "" \a \p \f 0 </w:instrText>
      </w:r>
      <w:r w:rsidR="008B2B8D">
        <w:fldChar w:fldCharType="separate"/>
      </w:r>
      <w:r w:rsidR="006F7CCE">
        <w:object w:dxaOrig="1487" w:dyaOrig="992" w14:anchorId="1A84E295">
          <v:shape id="_x0000_i1035" type="#_x0000_t75" style="width:1in;height:51.4pt" o:ole="">
            <v:imagedata r:id="rId66" o:title=""/>
          </v:shape>
        </w:object>
      </w:r>
      <w:r w:rsidR="008B2B8D">
        <w:fldChar w:fldCharType="end"/>
      </w:r>
    </w:p>
    <w:sectPr w:rsidR="00B64352" w:rsidSect="005B5A0F">
      <w:headerReference w:type="default" r:id="rId67"/>
      <w:footerReference w:type="default" r:id="rId68"/>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BF977" w14:textId="77777777" w:rsidR="009C11E0" w:rsidRDefault="009C11E0">
      <w:pPr>
        <w:spacing w:after="0" w:line="240" w:lineRule="auto"/>
      </w:pPr>
      <w:r>
        <w:separator/>
      </w:r>
    </w:p>
  </w:endnote>
  <w:endnote w:type="continuationSeparator" w:id="0">
    <w:p w14:paraId="1554A28F" w14:textId="77777777" w:rsidR="009C11E0" w:rsidRDefault="009C1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Helvetica Neue">
    <w:altName w:val="Malgun Gothic"/>
    <w:charset w:val="00"/>
    <w:family w:val="auto"/>
    <w:pitch w:val="variable"/>
    <w:sig w:usb0="A00002FF" w:usb1="5000205B" w:usb2="00000002" w:usb3="00000000" w:csb0="00000001" w:csb1="00000000"/>
  </w:font>
  <w:font w:name="Helvetica">
    <w:panose1 w:val="020B0604020202020204"/>
    <w:charset w:val="00"/>
    <w:family w:val="auto"/>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7A927" w14:textId="77777777" w:rsidR="00C73FE4" w:rsidRDefault="00C73FE4" w:rsidP="0068611E">
    <w:pPr>
      <w:rPr>
        <w:sz w:val="16"/>
        <w:szCs w:val="16"/>
      </w:rPr>
    </w:pPr>
  </w:p>
  <w:p w14:paraId="585121A5" w14:textId="4D220BF9" w:rsidR="00C73FE4" w:rsidRPr="00247376" w:rsidRDefault="00C73FE4" w:rsidP="0068611E">
    <w:pPr>
      <w:rPr>
        <w:noProof/>
        <w:sz w:val="16"/>
        <w:szCs w:val="16"/>
      </w:rPr>
    </w:pPr>
    <w:r>
      <w:rPr>
        <w:sz w:val="16"/>
        <w:szCs w:val="16"/>
      </w:rPr>
      <w:t>G-Cloud 10 Call-Off Contract – RM1557.10</w:t>
    </w:r>
    <w:r>
      <w:rPr>
        <w:sz w:val="16"/>
        <w:szCs w:val="16"/>
      </w:rPr>
      <w:tab/>
    </w:r>
    <w:r>
      <w:rPr>
        <w:sz w:val="16"/>
        <w:szCs w:val="16"/>
      </w:rPr>
      <w:tab/>
      <w:t>Version Final Feb 19</w:t>
    </w:r>
    <w:r>
      <w:rPr>
        <w:sz w:val="16"/>
        <w:szCs w:val="16"/>
      </w:rPr>
      <w:tab/>
    </w:r>
    <w:r>
      <w:rPr>
        <w:sz w:val="16"/>
        <w:szCs w:val="16"/>
      </w:rPr>
      <w:tab/>
    </w:r>
    <w:r>
      <w:rPr>
        <w:sz w:val="16"/>
        <w:szCs w:val="16"/>
      </w:rPr>
      <w:tab/>
      <w:t>Page</w:t>
    </w:r>
    <w:r w:rsidRPr="0019451F">
      <w:rPr>
        <w:sz w:val="16"/>
        <w:szCs w:val="16"/>
      </w:rPr>
      <w:t xml:space="preserve"> </w:t>
    </w:r>
    <w:r w:rsidRPr="00247376">
      <w:rPr>
        <w:sz w:val="16"/>
        <w:szCs w:val="16"/>
      </w:rPr>
      <w:fldChar w:fldCharType="begin"/>
    </w:r>
    <w:r w:rsidRPr="00247376">
      <w:rPr>
        <w:sz w:val="16"/>
        <w:szCs w:val="16"/>
      </w:rPr>
      <w:instrText xml:space="preserve"> PAGE   \* MERGEFORMAT </w:instrText>
    </w:r>
    <w:r w:rsidRPr="00247376">
      <w:rPr>
        <w:sz w:val="16"/>
        <w:szCs w:val="16"/>
      </w:rPr>
      <w:fldChar w:fldCharType="separate"/>
    </w:r>
    <w:r w:rsidR="006F7CCE">
      <w:rPr>
        <w:noProof/>
        <w:sz w:val="16"/>
        <w:szCs w:val="16"/>
      </w:rPr>
      <w:t>1</w:t>
    </w:r>
    <w:r w:rsidRPr="00247376">
      <w:rPr>
        <w:noProof/>
        <w:sz w:val="16"/>
        <w:szCs w:val="16"/>
      </w:rPr>
      <w:fldChar w:fldCharType="end"/>
    </w:r>
    <w:r>
      <w:rPr>
        <w:noProof/>
        <w:sz w:val="16"/>
        <w:szCs w:val="16"/>
      </w:rPr>
      <w:t xml:space="preserve"> of 74</w:t>
    </w:r>
    <w:r>
      <w:rPr>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0E1AB" w14:textId="77777777" w:rsidR="009C11E0" w:rsidRDefault="009C11E0">
      <w:pPr>
        <w:spacing w:after="0" w:line="240" w:lineRule="auto"/>
      </w:pPr>
      <w:r>
        <w:separator/>
      </w:r>
    </w:p>
  </w:footnote>
  <w:footnote w:type="continuationSeparator" w:id="0">
    <w:p w14:paraId="0C9DF903" w14:textId="77777777" w:rsidR="009C11E0" w:rsidRDefault="009C1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EEFBC" w14:textId="77777777" w:rsidR="00C73FE4" w:rsidRDefault="00C73FE4">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38639AE"/>
    <w:multiLevelType w:val="hybridMultilevel"/>
    <w:tmpl w:val="0992A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635161A"/>
    <w:multiLevelType w:val="multilevel"/>
    <w:tmpl w:val="BAE22800"/>
    <w:lvl w:ilvl="0">
      <w:start w:val="27"/>
      <w:numFmt w:val="decimal"/>
      <w:lvlText w:val="%1"/>
      <w:lvlJc w:val="left"/>
      <w:pPr>
        <w:ind w:left="570" w:hanging="570"/>
      </w:pPr>
      <w:rPr>
        <w:rFonts w:hint="default"/>
        <w:color w:val="auto"/>
      </w:rPr>
    </w:lvl>
    <w:lvl w:ilvl="1">
      <w:start w:val="5"/>
      <w:numFmt w:val="decimal"/>
      <w:lvlText w:val="%1.%2"/>
      <w:lvlJc w:val="left"/>
      <w:pPr>
        <w:ind w:left="1470" w:hanging="570"/>
      </w:pPr>
      <w:rPr>
        <w:rFonts w:hint="default"/>
        <w:color w:val="auto"/>
      </w:rPr>
    </w:lvl>
    <w:lvl w:ilvl="2">
      <w:start w:val="1"/>
      <w:numFmt w:val="decimal"/>
      <w:lvlText w:val="%1.%2.%3"/>
      <w:lvlJc w:val="left"/>
      <w:pPr>
        <w:ind w:left="3271" w:hanging="720"/>
      </w:pPr>
      <w:rPr>
        <w:rFonts w:hint="default"/>
        <w:color w:val="auto"/>
      </w:rPr>
    </w:lvl>
    <w:lvl w:ilvl="3">
      <w:start w:val="1"/>
      <w:numFmt w:val="lowerRoman"/>
      <w:lvlText w:val="%4."/>
      <w:lvlJc w:val="left"/>
      <w:pPr>
        <w:ind w:left="3420" w:hanging="720"/>
      </w:pPr>
      <w:rPr>
        <w:rFonts w:ascii="Arial" w:eastAsiaTheme="minorHAnsi" w:hAnsi="Arial" w:cs="Arial"/>
        <w:color w:val="auto"/>
      </w:rPr>
    </w:lvl>
    <w:lvl w:ilvl="4">
      <w:start w:val="1"/>
      <w:numFmt w:val="decimal"/>
      <w:lvlText w:val="%1.%2.%3.%4.%5"/>
      <w:lvlJc w:val="left"/>
      <w:pPr>
        <w:ind w:left="4680" w:hanging="1080"/>
      </w:pPr>
      <w:rPr>
        <w:rFonts w:hint="default"/>
        <w:color w:val="auto"/>
      </w:rPr>
    </w:lvl>
    <w:lvl w:ilvl="5">
      <w:start w:val="1"/>
      <w:numFmt w:val="decimal"/>
      <w:lvlText w:val="%1.%2.%3.%4.%5.%6"/>
      <w:lvlJc w:val="left"/>
      <w:pPr>
        <w:ind w:left="5580" w:hanging="1080"/>
      </w:pPr>
      <w:rPr>
        <w:rFonts w:hint="default"/>
        <w:color w:val="auto"/>
      </w:rPr>
    </w:lvl>
    <w:lvl w:ilvl="6">
      <w:start w:val="1"/>
      <w:numFmt w:val="decimal"/>
      <w:lvlText w:val="%1.%2.%3.%4.%5.%6.%7"/>
      <w:lvlJc w:val="left"/>
      <w:pPr>
        <w:ind w:left="6840" w:hanging="1440"/>
      </w:pPr>
      <w:rPr>
        <w:rFonts w:hint="default"/>
        <w:color w:val="auto"/>
      </w:rPr>
    </w:lvl>
    <w:lvl w:ilvl="7">
      <w:start w:val="1"/>
      <w:numFmt w:val="decimal"/>
      <w:lvlText w:val="%1.%2.%3.%4.%5.%6.%7.%8"/>
      <w:lvlJc w:val="left"/>
      <w:pPr>
        <w:ind w:left="7740" w:hanging="1440"/>
      </w:pPr>
      <w:rPr>
        <w:rFonts w:hint="default"/>
        <w:color w:val="auto"/>
      </w:rPr>
    </w:lvl>
    <w:lvl w:ilvl="8">
      <w:start w:val="1"/>
      <w:numFmt w:val="decimal"/>
      <w:lvlText w:val="%1.%2.%3.%4.%5.%6.%7.%8.%9"/>
      <w:lvlJc w:val="left"/>
      <w:pPr>
        <w:ind w:left="9000" w:hanging="1800"/>
      </w:pPr>
      <w:rPr>
        <w:rFonts w:hint="default"/>
        <w:color w:val="auto"/>
      </w:rPr>
    </w:lvl>
  </w:abstractNum>
  <w:abstractNum w:abstractNumId="1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1F8277BD"/>
    <w:multiLevelType w:val="hybridMultilevel"/>
    <w:tmpl w:val="52EE0BE8"/>
    <w:lvl w:ilvl="0" w:tplc="1D30130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1AA2AC6"/>
    <w:multiLevelType w:val="hybridMultilevel"/>
    <w:tmpl w:val="6C905BD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37AD9"/>
    <w:multiLevelType w:val="hybridMultilevel"/>
    <w:tmpl w:val="B410715C"/>
    <w:lvl w:ilvl="0" w:tplc="430A4006">
      <w:start w:val="1"/>
      <w:numFmt w:val="lowerRoman"/>
      <w:lvlText w:val="%1)"/>
      <w:lvlJc w:val="left"/>
      <w:pPr>
        <w:ind w:left="1080" w:hanging="720"/>
      </w:pPr>
      <w:rPr>
        <w:rFonts w:eastAsia="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7" w15:restartNumberingAfterBreak="0">
    <w:nsid w:val="2591699B"/>
    <w:multiLevelType w:val="hybridMultilevel"/>
    <w:tmpl w:val="846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8" w15:restartNumberingAfterBreak="0">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9" w15:restartNumberingAfterBreak="0">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32505C0D"/>
    <w:multiLevelType w:val="hybridMultilevel"/>
    <w:tmpl w:val="5A8E945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1" w15:restartNumberingAfterBreak="0">
    <w:nsid w:val="32F2331B"/>
    <w:multiLevelType w:val="hybridMultilevel"/>
    <w:tmpl w:val="AE1CDF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15:restartNumberingAfterBreak="0">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436B13C0"/>
    <w:multiLevelType w:val="hybridMultilevel"/>
    <w:tmpl w:val="D93E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9" w15:restartNumberingAfterBreak="0">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15:restartNumberingAfterBreak="0">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5BF228E0"/>
    <w:multiLevelType w:val="hybridMultilevel"/>
    <w:tmpl w:val="CC9E4340"/>
    <w:lvl w:ilvl="0" w:tplc="A4748296">
      <w:start w:val="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68AA07BD"/>
    <w:multiLevelType w:val="hybridMultilevel"/>
    <w:tmpl w:val="3AE84176"/>
    <w:lvl w:ilvl="0" w:tplc="9A926126">
      <w:start w:val="1"/>
      <w:numFmt w:val="lowerRoman"/>
      <w:lvlText w:val="%1)"/>
      <w:lvlJc w:val="left"/>
      <w:pPr>
        <w:ind w:left="1080" w:hanging="720"/>
      </w:pPr>
      <w:rPr>
        <w:rFonts w:ascii="Helvetica Neue" w:eastAsia="Arial" w:hAnsi="Helvetica Neue" w:cs="Helvetic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8D51050"/>
    <w:multiLevelType w:val="multilevel"/>
    <w:tmpl w:val="08C019E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69D97673"/>
    <w:multiLevelType w:val="multilevel"/>
    <w:tmpl w:val="1E1C5848"/>
    <w:lvl w:ilvl="0">
      <w:start w:val="12"/>
      <w:numFmt w:val="bullet"/>
      <w:lvlText w:val=""/>
      <w:lvlJc w:val="left"/>
      <w:pPr>
        <w:ind w:left="675" w:firstLine="315"/>
      </w:pPr>
      <w:rPr>
        <w:rFonts w:ascii="Symbol" w:eastAsia="Times New Roman" w:hAnsi="Symbol" w:cs="Arial" w:hint="default"/>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54" w15:restartNumberingAfterBreak="0">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15:restartNumberingAfterBreak="0">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15:restartNumberingAfterBreak="0">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15:restartNumberingAfterBreak="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15:restartNumberingAfterBreak="0">
    <w:nsid w:val="75337F6A"/>
    <w:multiLevelType w:val="hybridMultilevel"/>
    <w:tmpl w:val="A6F0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15:restartNumberingAfterBreak="0">
    <w:nsid w:val="7D5D3DCA"/>
    <w:multiLevelType w:val="multilevel"/>
    <w:tmpl w:val="D12AC90C"/>
    <w:lvl w:ilvl="0">
      <w:start w:val="12"/>
      <w:numFmt w:val="decimal"/>
      <w:lvlRestart w:val="0"/>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63"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num w:numId="1">
    <w:abstractNumId w:val="36"/>
  </w:num>
  <w:num w:numId="2">
    <w:abstractNumId w:val="25"/>
  </w:num>
  <w:num w:numId="3">
    <w:abstractNumId w:val="33"/>
  </w:num>
  <w:num w:numId="4">
    <w:abstractNumId w:val="27"/>
  </w:num>
  <w:num w:numId="5">
    <w:abstractNumId w:val="18"/>
  </w:num>
  <w:num w:numId="6">
    <w:abstractNumId w:val="39"/>
  </w:num>
  <w:num w:numId="7">
    <w:abstractNumId w:val="28"/>
  </w:num>
  <w:num w:numId="8">
    <w:abstractNumId w:val="6"/>
  </w:num>
  <w:num w:numId="9">
    <w:abstractNumId w:val="49"/>
  </w:num>
  <w:num w:numId="10">
    <w:abstractNumId w:val="2"/>
  </w:num>
  <w:num w:numId="11">
    <w:abstractNumId w:val="58"/>
  </w:num>
  <w:num w:numId="12">
    <w:abstractNumId w:val="26"/>
  </w:num>
  <w:num w:numId="13">
    <w:abstractNumId w:val="32"/>
  </w:num>
  <w:num w:numId="14">
    <w:abstractNumId w:val="52"/>
  </w:num>
  <w:num w:numId="15">
    <w:abstractNumId w:val="43"/>
  </w:num>
  <w:num w:numId="16">
    <w:abstractNumId w:val="4"/>
  </w:num>
  <w:num w:numId="17">
    <w:abstractNumId w:val="21"/>
  </w:num>
  <w:num w:numId="18">
    <w:abstractNumId w:val="55"/>
  </w:num>
  <w:num w:numId="19">
    <w:abstractNumId w:val="46"/>
  </w:num>
  <w:num w:numId="20">
    <w:abstractNumId w:val="42"/>
  </w:num>
  <w:num w:numId="21">
    <w:abstractNumId w:val="41"/>
  </w:num>
  <w:num w:numId="22">
    <w:abstractNumId w:val="9"/>
  </w:num>
  <w:num w:numId="23">
    <w:abstractNumId w:val="19"/>
  </w:num>
  <w:num w:numId="24">
    <w:abstractNumId w:val="56"/>
  </w:num>
  <w:num w:numId="25">
    <w:abstractNumId w:val="22"/>
  </w:num>
  <w:num w:numId="26">
    <w:abstractNumId w:val="45"/>
  </w:num>
  <w:num w:numId="27">
    <w:abstractNumId w:val="0"/>
  </w:num>
  <w:num w:numId="28">
    <w:abstractNumId w:val="7"/>
  </w:num>
  <w:num w:numId="29">
    <w:abstractNumId w:val="1"/>
  </w:num>
  <w:num w:numId="30">
    <w:abstractNumId w:val="20"/>
  </w:num>
  <w:num w:numId="31">
    <w:abstractNumId w:val="57"/>
  </w:num>
  <w:num w:numId="32">
    <w:abstractNumId w:val="34"/>
  </w:num>
  <w:num w:numId="33">
    <w:abstractNumId w:val="24"/>
  </w:num>
  <w:num w:numId="34">
    <w:abstractNumId w:val="29"/>
  </w:num>
  <w:num w:numId="35">
    <w:abstractNumId w:val="35"/>
  </w:num>
  <w:num w:numId="36">
    <w:abstractNumId w:val="44"/>
  </w:num>
  <w:num w:numId="37">
    <w:abstractNumId w:val="59"/>
  </w:num>
  <w:num w:numId="38">
    <w:abstractNumId w:val="54"/>
  </w:num>
  <w:num w:numId="39">
    <w:abstractNumId w:val="16"/>
  </w:num>
  <w:num w:numId="40">
    <w:abstractNumId w:val="23"/>
  </w:num>
  <w:num w:numId="41">
    <w:abstractNumId w:val="61"/>
  </w:num>
  <w:num w:numId="42">
    <w:abstractNumId w:val="48"/>
  </w:num>
  <w:num w:numId="43">
    <w:abstractNumId w:val="40"/>
  </w:num>
  <w:num w:numId="44">
    <w:abstractNumId w:val="13"/>
  </w:num>
  <w:num w:numId="45">
    <w:abstractNumId w:val="5"/>
  </w:num>
  <w:num w:numId="46">
    <w:abstractNumId w:val="3"/>
  </w:num>
  <w:num w:numId="47">
    <w:abstractNumId w:val="50"/>
  </w:num>
  <w:num w:numId="48">
    <w:abstractNumId w:val="10"/>
  </w:num>
  <w:num w:numId="49">
    <w:abstractNumId w:val="53"/>
  </w:num>
  <w:num w:numId="50">
    <w:abstractNumId w:val="47"/>
  </w:num>
  <w:num w:numId="51">
    <w:abstractNumId w:val="8"/>
  </w:num>
  <w:num w:numId="52">
    <w:abstractNumId w:val="14"/>
  </w:num>
  <w:num w:numId="53">
    <w:abstractNumId w:val="11"/>
  </w:num>
  <w:num w:numId="54">
    <w:abstractNumId w:val="38"/>
  </w:num>
  <w:num w:numId="55">
    <w:abstractNumId w:val="17"/>
  </w:num>
  <w:num w:numId="56">
    <w:abstractNumId w:val="15"/>
  </w:num>
  <w:num w:numId="57">
    <w:abstractNumId w:val="62"/>
  </w:num>
  <w:num w:numId="58">
    <w:abstractNumId w:val="63"/>
  </w:num>
  <w:num w:numId="59">
    <w:abstractNumId w:val="51"/>
  </w:num>
  <w:num w:numId="60">
    <w:abstractNumId w:val="37"/>
  </w:num>
  <w:num w:numId="61">
    <w:abstractNumId w:val="30"/>
  </w:num>
  <w:num w:numId="62">
    <w:abstractNumId w:val="60"/>
  </w:num>
  <w:num w:numId="63">
    <w:abstractNumId w:val="31"/>
  </w:num>
  <w:num w:numId="64">
    <w:abstractNumId w:val="1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KER, Judith">
    <w15:presenceInfo w15:providerId="AD" w15:userId="S-1-5-21-1993962763-1659004503-1801674531-12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00"/>
  <w:drawingGridVerticalSpacing w:val="136"/>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44"/>
    <w:rsid w:val="00020018"/>
    <w:rsid w:val="00022A00"/>
    <w:rsid w:val="00031984"/>
    <w:rsid w:val="0003344C"/>
    <w:rsid w:val="00036DB7"/>
    <w:rsid w:val="00042E4A"/>
    <w:rsid w:val="000439BF"/>
    <w:rsid w:val="0004442F"/>
    <w:rsid w:val="00044CE2"/>
    <w:rsid w:val="00045B15"/>
    <w:rsid w:val="000510AF"/>
    <w:rsid w:val="00052B3F"/>
    <w:rsid w:val="0005782E"/>
    <w:rsid w:val="00061406"/>
    <w:rsid w:val="000666B0"/>
    <w:rsid w:val="00076044"/>
    <w:rsid w:val="000820BE"/>
    <w:rsid w:val="00084F8F"/>
    <w:rsid w:val="00090096"/>
    <w:rsid w:val="00091AE2"/>
    <w:rsid w:val="0009306E"/>
    <w:rsid w:val="00095C04"/>
    <w:rsid w:val="000B0A66"/>
    <w:rsid w:val="000B1AB8"/>
    <w:rsid w:val="000B5FC4"/>
    <w:rsid w:val="000D1414"/>
    <w:rsid w:val="000D7D0E"/>
    <w:rsid w:val="000E381E"/>
    <w:rsid w:val="000E4D84"/>
    <w:rsid w:val="000E5751"/>
    <w:rsid w:val="000E600F"/>
    <w:rsid w:val="001003CB"/>
    <w:rsid w:val="001005CC"/>
    <w:rsid w:val="0011129C"/>
    <w:rsid w:val="00111D66"/>
    <w:rsid w:val="0012108E"/>
    <w:rsid w:val="0013477B"/>
    <w:rsid w:val="00135009"/>
    <w:rsid w:val="00154563"/>
    <w:rsid w:val="00163EB1"/>
    <w:rsid w:val="00174515"/>
    <w:rsid w:val="001828C2"/>
    <w:rsid w:val="00183F48"/>
    <w:rsid w:val="00185824"/>
    <w:rsid w:val="0019451F"/>
    <w:rsid w:val="001A40CA"/>
    <w:rsid w:val="001B35BA"/>
    <w:rsid w:val="001B474E"/>
    <w:rsid w:val="001B718B"/>
    <w:rsid w:val="001B7CE5"/>
    <w:rsid w:val="001B7F9F"/>
    <w:rsid w:val="001C31A1"/>
    <w:rsid w:val="001C4BC0"/>
    <w:rsid w:val="001E5248"/>
    <w:rsid w:val="002064E9"/>
    <w:rsid w:val="00207022"/>
    <w:rsid w:val="00214BA0"/>
    <w:rsid w:val="002212F8"/>
    <w:rsid w:val="00224C6C"/>
    <w:rsid w:val="0023079A"/>
    <w:rsid w:val="0023537C"/>
    <w:rsid w:val="00236642"/>
    <w:rsid w:val="00247376"/>
    <w:rsid w:val="002538DD"/>
    <w:rsid w:val="00257B23"/>
    <w:rsid w:val="00270751"/>
    <w:rsid w:val="00270B9C"/>
    <w:rsid w:val="0027607F"/>
    <w:rsid w:val="0027721B"/>
    <w:rsid w:val="0029557A"/>
    <w:rsid w:val="002A2240"/>
    <w:rsid w:val="002A78FF"/>
    <w:rsid w:val="002B0B44"/>
    <w:rsid w:val="002D1EBF"/>
    <w:rsid w:val="002E2F47"/>
    <w:rsid w:val="002F05F2"/>
    <w:rsid w:val="002F169D"/>
    <w:rsid w:val="0030038E"/>
    <w:rsid w:val="0031051C"/>
    <w:rsid w:val="00313835"/>
    <w:rsid w:val="00313C60"/>
    <w:rsid w:val="0032150D"/>
    <w:rsid w:val="00347C57"/>
    <w:rsid w:val="0035655C"/>
    <w:rsid w:val="00357695"/>
    <w:rsid w:val="003827A0"/>
    <w:rsid w:val="00391F70"/>
    <w:rsid w:val="003A2B19"/>
    <w:rsid w:val="003A47BF"/>
    <w:rsid w:val="003A5605"/>
    <w:rsid w:val="003A6D8E"/>
    <w:rsid w:val="003B01E7"/>
    <w:rsid w:val="003B0E70"/>
    <w:rsid w:val="003C0B89"/>
    <w:rsid w:val="003C4ED7"/>
    <w:rsid w:val="003C5C1C"/>
    <w:rsid w:val="003C710A"/>
    <w:rsid w:val="003D4801"/>
    <w:rsid w:val="003E38A6"/>
    <w:rsid w:val="003E7AA9"/>
    <w:rsid w:val="003F07C2"/>
    <w:rsid w:val="003F13AA"/>
    <w:rsid w:val="0040004B"/>
    <w:rsid w:val="00405E27"/>
    <w:rsid w:val="004061D1"/>
    <w:rsid w:val="004157CD"/>
    <w:rsid w:val="00417197"/>
    <w:rsid w:val="00417EE9"/>
    <w:rsid w:val="00420910"/>
    <w:rsid w:val="004241AA"/>
    <w:rsid w:val="00443705"/>
    <w:rsid w:val="00444C01"/>
    <w:rsid w:val="004568CC"/>
    <w:rsid w:val="004614D5"/>
    <w:rsid w:val="00461E12"/>
    <w:rsid w:val="00471806"/>
    <w:rsid w:val="0047718A"/>
    <w:rsid w:val="00482323"/>
    <w:rsid w:val="004848F6"/>
    <w:rsid w:val="00485EDF"/>
    <w:rsid w:val="00490522"/>
    <w:rsid w:val="004A2739"/>
    <w:rsid w:val="004B26D3"/>
    <w:rsid w:val="004B4337"/>
    <w:rsid w:val="004C0F2E"/>
    <w:rsid w:val="004C44DF"/>
    <w:rsid w:val="004D0518"/>
    <w:rsid w:val="004D4338"/>
    <w:rsid w:val="004D7715"/>
    <w:rsid w:val="004D77A6"/>
    <w:rsid w:val="004E69C1"/>
    <w:rsid w:val="00507CA9"/>
    <w:rsid w:val="0051236D"/>
    <w:rsid w:val="005165F0"/>
    <w:rsid w:val="00520667"/>
    <w:rsid w:val="00521472"/>
    <w:rsid w:val="005412FC"/>
    <w:rsid w:val="0054575F"/>
    <w:rsid w:val="005545E7"/>
    <w:rsid w:val="005563E0"/>
    <w:rsid w:val="00571F6E"/>
    <w:rsid w:val="005824FB"/>
    <w:rsid w:val="00584993"/>
    <w:rsid w:val="00595C2E"/>
    <w:rsid w:val="005A2E7D"/>
    <w:rsid w:val="005A5F10"/>
    <w:rsid w:val="005B5A0F"/>
    <w:rsid w:val="005C043F"/>
    <w:rsid w:val="005C4009"/>
    <w:rsid w:val="005C4D44"/>
    <w:rsid w:val="005C54CA"/>
    <w:rsid w:val="005D0A47"/>
    <w:rsid w:val="005D2376"/>
    <w:rsid w:val="005D3995"/>
    <w:rsid w:val="005D4B47"/>
    <w:rsid w:val="005E122C"/>
    <w:rsid w:val="005E54F9"/>
    <w:rsid w:val="005F5B19"/>
    <w:rsid w:val="0060306D"/>
    <w:rsid w:val="00604A85"/>
    <w:rsid w:val="006068CF"/>
    <w:rsid w:val="00611BE9"/>
    <w:rsid w:val="00614564"/>
    <w:rsid w:val="006200E1"/>
    <w:rsid w:val="00621B05"/>
    <w:rsid w:val="00622BA8"/>
    <w:rsid w:val="00623DC9"/>
    <w:rsid w:val="00630846"/>
    <w:rsid w:val="00637061"/>
    <w:rsid w:val="00640161"/>
    <w:rsid w:val="006418C0"/>
    <w:rsid w:val="00643F75"/>
    <w:rsid w:val="00646688"/>
    <w:rsid w:val="00652A28"/>
    <w:rsid w:val="006542B7"/>
    <w:rsid w:val="00660CA1"/>
    <w:rsid w:val="00670867"/>
    <w:rsid w:val="00674CD8"/>
    <w:rsid w:val="00675ACF"/>
    <w:rsid w:val="00685B59"/>
    <w:rsid w:val="0068611E"/>
    <w:rsid w:val="00686163"/>
    <w:rsid w:val="00687066"/>
    <w:rsid w:val="006958B9"/>
    <w:rsid w:val="006B2895"/>
    <w:rsid w:val="006B2A0B"/>
    <w:rsid w:val="006C6896"/>
    <w:rsid w:val="006C74E8"/>
    <w:rsid w:val="006E0B44"/>
    <w:rsid w:val="006E1385"/>
    <w:rsid w:val="006E3143"/>
    <w:rsid w:val="006F53C9"/>
    <w:rsid w:val="006F7CCE"/>
    <w:rsid w:val="00715CFE"/>
    <w:rsid w:val="00720209"/>
    <w:rsid w:val="0072154A"/>
    <w:rsid w:val="007423C5"/>
    <w:rsid w:val="00744446"/>
    <w:rsid w:val="0075260C"/>
    <w:rsid w:val="007539B9"/>
    <w:rsid w:val="007647CA"/>
    <w:rsid w:val="0077302B"/>
    <w:rsid w:val="00780FA9"/>
    <w:rsid w:val="007826DD"/>
    <w:rsid w:val="00783290"/>
    <w:rsid w:val="00785605"/>
    <w:rsid w:val="00792912"/>
    <w:rsid w:val="00796D8E"/>
    <w:rsid w:val="007A2FE0"/>
    <w:rsid w:val="007A46B0"/>
    <w:rsid w:val="007C0B9E"/>
    <w:rsid w:val="007C447C"/>
    <w:rsid w:val="007D4F5D"/>
    <w:rsid w:val="007E6F72"/>
    <w:rsid w:val="007F5C2A"/>
    <w:rsid w:val="00804074"/>
    <w:rsid w:val="0081267B"/>
    <w:rsid w:val="008207FB"/>
    <w:rsid w:val="00825654"/>
    <w:rsid w:val="0082721B"/>
    <w:rsid w:val="00834F7D"/>
    <w:rsid w:val="00836995"/>
    <w:rsid w:val="00840C84"/>
    <w:rsid w:val="00847A36"/>
    <w:rsid w:val="00847B8E"/>
    <w:rsid w:val="0085078B"/>
    <w:rsid w:val="00851CB8"/>
    <w:rsid w:val="00862088"/>
    <w:rsid w:val="00862230"/>
    <w:rsid w:val="008640C8"/>
    <w:rsid w:val="00864316"/>
    <w:rsid w:val="008677A6"/>
    <w:rsid w:val="00873721"/>
    <w:rsid w:val="00880F08"/>
    <w:rsid w:val="00884650"/>
    <w:rsid w:val="00887AF6"/>
    <w:rsid w:val="008A550A"/>
    <w:rsid w:val="008A729F"/>
    <w:rsid w:val="008B2B8D"/>
    <w:rsid w:val="008C6C0E"/>
    <w:rsid w:val="008C6F58"/>
    <w:rsid w:val="008E4DD2"/>
    <w:rsid w:val="008E6FC7"/>
    <w:rsid w:val="008E76DD"/>
    <w:rsid w:val="008F6769"/>
    <w:rsid w:val="00916456"/>
    <w:rsid w:val="009275F3"/>
    <w:rsid w:val="00935902"/>
    <w:rsid w:val="00941CA8"/>
    <w:rsid w:val="009533DC"/>
    <w:rsid w:val="009546DC"/>
    <w:rsid w:val="009550FB"/>
    <w:rsid w:val="00966457"/>
    <w:rsid w:val="00972AC9"/>
    <w:rsid w:val="0097729C"/>
    <w:rsid w:val="00981F1E"/>
    <w:rsid w:val="00983E75"/>
    <w:rsid w:val="009862F2"/>
    <w:rsid w:val="00991FF4"/>
    <w:rsid w:val="0099601B"/>
    <w:rsid w:val="009972F0"/>
    <w:rsid w:val="00997B3E"/>
    <w:rsid w:val="009A0984"/>
    <w:rsid w:val="009C11E0"/>
    <w:rsid w:val="009C546D"/>
    <w:rsid w:val="009C55CF"/>
    <w:rsid w:val="009D0C14"/>
    <w:rsid w:val="009D75C5"/>
    <w:rsid w:val="009E2125"/>
    <w:rsid w:val="009E2CDB"/>
    <w:rsid w:val="009E6112"/>
    <w:rsid w:val="009F1AB5"/>
    <w:rsid w:val="00A002E2"/>
    <w:rsid w:val="00A026B8"/>
    <w:rsid w:val="00A1304D"/>
    <w:rsid w:val="00A23FE4"/>
    <w:rsid w:val="00A433E5"/>
    <w:rsid w:val="00A45AB9"/>
    <w:rsid w:val="00A4741C"/>
    <w:rsid w:val="00A5140B"/>
    <w:rsid w:val="00A63ED0"/>
    <w:rsid w:val="00A7088B"/>
    <w:rsid w:val="00A84B69"/>
    <w:rsid w:val="00A928AC"/>
    <w:rsid w:val="00AA1263"/>
    <w:rsid w:val="00AB418B"/>
    <w:rsid w:val="00AB497D"/>
    <w:rsid w:val="00AC54A8"/>
    <w:rsid w:val="00AC7C4D"/>
    <w:rsid w:val="00AD090A"/>
    <w:rsid w:val="00AF3D47"/>
    <w:rsid w:val="00B00B3F"/>
    <w:rsid w:val="00B0323C"/>
    <w:rsid w:val="00B3378C"/>
    <w:rsid w:val="00B46B44"/>
    <w:rsid w:val="00B51757"/>
    <w:rsid w:val="00B557F9"/>
    <w:rsid w:val="00B62038"/>
    <w:rsid w:val="00B64352"/>
    <w:rsid w:val="00B6485F"/>
    <w:rsid w:val="00B76E0E"/>
    <w:rsid w:val="00B841D7"/>
    <w:rsid w:val="00B86525"/>
    <w:rsid w:val="00B975E5"/>
    <w:rsid w:val="00BA35A5"/>
    <w:rsid w:val="00BA5548"/>
    <w:rsid w:val="00BB1F1C"/>
    <w:rsid w:val="00BB27D9"/>
    <w:rsid w:val="00BB7692"/>
    <w:rsid w:val="00BC03B4"/>
    <w:rsid w:val="00BC1971"/>
    <w:rsid w:val="00BD5586"/>
    <w:rsid w:val="00BE4C81"/>
    <w:rsid w:val="00BF51C8"/>
    <w:rsid w:val="00BF6F65"/>
    <w:rsid w:val="00C00CA3"/>
    <w:rsid w:val="00C05024"/>
    <w:rsid w:val="00C072AC"/>
    <w:rsid w:val="00C0776B"/>
    <w:rsid w:val="00C1076E"/>
    <w:rsid w:val="00C13B1B"/>
    <w:rsid w:val="00C22289"/>
    <w:rsid w:val="00C25E34"/>
    <w:rsid w:val="00C329AD"/>
    <w:rsid w:val="00C340F8"/>
    <w:rsid w:val="00C34B2A"/>
    <w:rsid w:val="00C375B5"/>
    <w:rsid w:val="00C46C4A"/>
    <w:rsid w:val="00C4751B"/>
    <w:rsid w:val="00C5171D"/>
    <w:rsid w:val="00C60443"/>
    <w:rsid w:val="00C61593"/>
    <w:rsid w:val="00C61C58"/>
    <w:rsid w:val="00C647F7"/>
    <w:rsid w:val="00C67327"/>
    <w:rsid w:val="00C72851"/>
    <w:rsid w:val="00C72C6B"/>
    <w:rsid w:val="00C73FE4"/>
    <w:rsid w:val="00C75109"/>
    <w:rsid w:val="00C7604B"/>
    <w:rsid w:val="00C802FF"/>
    <w:rsid w:val="00C80E6A"/>
    <w:rsid w:val="00CA2780"/>
    <w:rsid w:val="00CA3467"/>
    <w:rsid w:val="00CB4273"/>
    <w:rsid w:val="00CB4680"/>
    <w:rsid w:val="00CB4E46"/>
    <w:rsid w:val="00CB557D"/>
    <w:rsid w:val="00CC287B"/>
    <w:rsid w:val="00CD13D6"/>
    <w:rsid w:val="00CD1D25"/>
    <w:rsid w:val="00CD5515"/>
    <w:rsid w:val="00CD732D"/>
    <w:rsid w:val="00CF1E49"/>
    <w:rsid w:val="00D01BC0"/>
    <w:rsid w:val="00D16B9C"/>
    <w:rsid w:val="00D20906"/>
    <w:rsid w:val="00D223C9"/>
    <w:rsid w:val="00D2326C"/>
    <w:rsid w:val="00D31C86"/>
    <w:rsid w:val="00D44911"/>
    <w:rsid w:val="00D50005"/>
    <w:rsid w:val="00D62F97"/>
    <w:rsid w:val="00D65DF5"/>
    <w:rsid w:val="00D81B94"/>
    <w:rsid w:val="00D81FD2"/>
    <w:rsid w:val="00D824EA"/>
    <w:rsid w:val="00D829D3"/>
    <w:rsid w:val="00D87058"/>
    <w:rsid w:val="00D92817"/>
    <w:rsid w:val="00D94F7E"/>
    <w:rsid w:val="00D966C9"/>
    <w:rsid w:val="00DA05E3"/>
    <w:rsid w:val="00DB4380"/>
    <w:rsid w:val="00DC241C"/>
    <w:rsid w:val="00DC299A"/>
    <w:rsid w:val="00DC507A"/>
    <w:rsid w:val="00DC688B"/>
    <w:rsid w:val="00DC700E"/>
    <w:rsid w:val="00DD4EB2"/>
    <w:rsid w:val="00DE0067"/>
    <w:rsid w:val="00DE019E"/>
    <w:rsid w:val="00DE1388"/>
    <w:rsid w:val="00DE1914"/>
    <w:rsid w:val="00DE248F"/>
    <w:rsid w:val="00DE703F"/>
    <w:rsid w:val="00DF40C1"/>
    <w:rsid w:val="00DF4F11"/>
    <w:rsid w:val="00DF6685"/>
    <w:rsid w:val="00E1257B"/>
    <w:rsid w:val="00E25EB8"/>
    <w:rsid w:val="00E273E1"/>
    <w:rsid w:val="00E34E39"/>
    <w:rsid w:val="00E438D4"/>
    <w:rsid w:val="00E4484D"/>
    <w:rsid w:val="00E605E6"/>
    <w:rsid w:val="00E6353D"/>
    <w:rsid w:val="00E64B04"/>
    <w:rsid w:val="00E6799F"/>
    <w:rsid w:val="00E731A2"/>
    <w:rsid w:val="00E74F74"/>
    <w:rsid w:val="00E83BB1"/>
    <w:rsid w:val="00E84A31"/>
    <w:rsid w:val="00E97EA4"/>
    <w:rsid w:val="00EA56D3"/>
    <w:rsid w:val="00EA6812"/>
    <w:rsid w:val="00EB1D81"/>
    <w:rsid w:val="00EF293A"/>
    <w:rsid w:val="00EF4C61"/>
    <w:rsid w:val="00EF4E96"/>
    <w:rsid w:val="00EF5976"/>
    <w:rsid w:val="00F023EC"/>
    <w:rsid w:val="00F0723F"/>
    <w:rsid w:val="00F11B9F"/>
    <w:rsid w:val="00F120D5"/>
    <w:rsid w:val="00F228C0"/>
    <w:rsid w:val="00F237FE"/>
    <w:rsid w:val="00F24B53"/>
    <w:rsid w:val="00F26DD5"/>
    <w:rsid w:val="00F318E0"/>
    <w:rsid w:val="00F32825"/>
    <w:rsid w:val="00F33AAC"/>
    <w:rsid w:val="00F3445F"/>
    <w:rsid w:val="00F34D25"/>
    <w:rsid w:val="00F43AEA"/>
    <w:rsid w:val="00F51452"/>
    <w:rsid w:val="00F519C3"/>
    <w:rsid w:val="00F559E9"/>
    <w:rsid w:val="00F611B3"/>
    <w:rsid w:val="00F65E24"/>
    <w:rsid w:val="00F67A2B"/>
    <w:rsid w:val="00F80B8D"/>
    <w:rsid w:val="00F81741"/>
    <w:rsid w:val="00F821F2"/>
    <w:rsid w:val="00F8226C"/>
    <w:rsid w:val="00F82341"/>
    <w:rsid w:val="00F82458"/>
    <w:rsid w:val="00F826E5"/>
    <w:rsid w:val="00F83838"/>
    <w:rsid w:val="00FA1942"/>
    <w:rsid w:val="00FA312B"/>
    <w:rsid w:val="00FA346C"/>
    <w:rsid w:val="00FB32F1"/>
    <w:rsid w:val="00FB3A54"/>
    <w:rsid w:val="00FC2BD8"/>
    <w:rsid w:val="00FC4202"/>
    <w:rsid w:val="00FC6392"/>
    <w:rsid w:val="00FC7A66"/>
    <w:rsid w:val="00FD2E74"/>
    <w:rsid w:val="00FD6505"/>
    <w:rsid w:val="00FD70C8"/>
    <w:rsid w:val="00FF77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9415BE1"/>
  <w15:docId w15:val="{542801AE-EF0B-47EE-99CE-113B5AD2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
    <w:basedOn w:val="Normal"/>
    <w:link w:val="ListParagraphChar"/>
    <w:uiPriority w:val="34"/>
    <w:qFormat/>
    <w:rsid w:val="00095C04"/>
    <w:pPr>
      <w:ind w:left="720"/>
      <w:contextualSpacing/>
    </w:pPr>
  </w:style>
  <w:style w:type="character" w:styleId="CommentReference">
    <w:name w:val="annotation reference"/>
    <w:basedOn w:val="DefaultParagraphFont"/>
    <w:unhideWhenUsed/>
    <w:rsid w:val="000820BE"/>
    <w:rPr>
      <w:sz w:val="16"/>
      <w:szCs w:val="16"/>
    </w:rPr>
  </w:style>
  <w:style w:type="paragraph" w:styleId="CommentText">
    <w:name w:val="annotation text"/>
    <w:basedOn w:val="Normal"/>
    <w:link w:val="CommentTextChar"/>
    <w:unhideWhenUsed/>
    <w:rsid w:val="000820BE"/>
    <w:pPr>
      <w:spacing w:line="240" w:lineRule="auto"/>
    </w:pPr>
  </w:style>
  <w:style w:type="character" w:customStyle="1" w:styleId="CommentTextChar">
    <w:name w:val="Comment Text Char"/>
    <w:basedOn w:val="DefaultParagraphFont"/>
    <w:link w:val="CommentText"/>
    <w:rsid w:val="000820BE"/>
  </w:style>
  <w:style w:type="paragraph" w:styleId="CommentSubject">
    <w:name w:val="annotation subject"/>
    <w:basedOn w:val="CommentText"/>
    <w:next w:val="CommentText"/>
    <w:link w:val="CommentSubjectChar"/>
    <w:uiPriority w:val="99"/>
    <w:semiHidden/>
    <w:unhideWhenUsed/>
    <w:rsid w:val="000820BE"/>
    <w:rPr>
      <w:b/>
      <w:bCs/>
    </w:rPr>
  </w:style>
  <w:style w:type="character" w:customStyle="1" w:styleId="CommentSubjectChar">
    <w:name w:val="Comment Subject Char"/>
    <w:basedOn w:val="CommentTextChar"/>
    <w:link w:val="CommentSubject"/>
    <w:uiPriority w:val="99"/>
    <w:semiHidden/>
    <w:rsid w:val="000820BE"/>
    <w:rPr>
      <w:b/>
      <w:bCs/>
    </w:rPr>
  </w:style>
  <w:style w:type="paragraph" w:styleId="TOC1">
    <w:name w:val="toc 1"/>
    <w:basedOn w:val="Normal"/>
    <w:next w:val="Normal"/>
    <w:autoRedefine/>
    <w:uiPriority w:val="39"/>
    <w:unhideWhenUsed/>
    <w:rsid w:val="00044CE2"/>
    <w:pPr>
      <w:spacing w:after="100"/>
    </w:pPr>
  </w:style>
  <w:style w:type="paragraph" w:styleId="NormalWeb">
    <w:name w:val="Normal (Web)"/>
    <w:basedOn w:val="Normal"/>
    <w:uiPriority w:val="99"/>
    <w:semiHidden/>
    <w:unhideWhenUsed/>
    <w:rsid w:val="00F82458"/>
    <w:rPr>
      <w:rFonts w:ascii="Times New Roman" w:hAnsi="Times New Roman" w:cs="Times New Roman"/>
      <w:sz w:val="24"/>
      <w:szCs w:val="24"/>
    </w:rPr>
  </w:style>
  <w:style w:type="paragraph" w:customStyle="1" w:styleId="Standard">
    <w:name w:val="Standard"/>
    <w:link w:val="StandardChar"/>
    <w:rsid w:val="00F826E5"/>
    <w:pPr>
      <w:widowControl/>
      <w:suppressAutoHyphens/>
      <w:autoSpaceDN w:val="0"/>
      <w:textAlignment w:val="baseline"/>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
    <w:link w:val="ListParagraph"/>
    <w:uiPriority w:val="34"/>
    <w:qFormat/>
    <w:locked/>
    <w:rsid w:val="00F826E5"/>
  </w:style>
  <w:style w:type="character" w:customStyle="1" w:styleId="StandardChar">
    <w:name w:val="Standard Char"/>
    <w:basedOn w:val="DefaultParagraphFont"/>
    <w:link w:val="Standard"/>
    <w:rsid w:val="00F826E5"/>
  </w:style>
  <w:style w:type="paragraph" w:customStyle="1" w:styleId="DfESOutNumbered">
    <w:name w:val="DfESOutNumbered"/>
    <w:basedOn w:val="Normal"/>
    <w:link w:val="DfESOutNumberedChar"/>
    <w:rsid w:val="00135009"/>
    <w:pPr>
      <w:numPr>
        <w:numId w:val="53"/>
      </w:numPr>
      <w:overflowPunct w:val="0"/>
      <w:autoSpaceDE w:val="0"/>
      <w:autoSpaceDN w:val="0"/>
      <w:adjustRightInd w:val="0"/>
      <w:spacing w:after="240" w:line="240" w:lineRule="auto"/>
      <w:textAlignment w:val="baseline"/>
    </w:pPr>
    <w:rPr>
      <w:rFonts w:eastAsia="Times New Roman"/>
      <w:color w:val="auto"/>
      <w:sz w:val="22"/>
      <w:lang w:eastAsia="en-US"/>
    </w:rPr>
  </w:style>
  <w:style w:type="character" w:customStyle="1" w:styleId="DfESOutNumberedChar">
    <w:name w:val="DfESOutNumbered Char"/>
    <w:basedOn w:val="DefaultParagraphFont"/>
    <w:link w:val="DfESOutNumbered"/>
    <w:rsid w:val="00135009"/>
    <w:rPr>
      <w:rFonts w:eastAsia="Times New Roman"/>
      <w:color w:val="auto"/>
      <w:sz w:val="22"/>
      <w:lang w:eastAsia="en-US"/>
    </w:rPr>
  </w:style>
  <w:style w:type="paragraph" w:customStyle="1" w:styleId="DeptBullets">
    <w:name w:val="DeptBullets"/>
    <w:basedOn w:val="Normal"/>
    <w:link w:val="DeptBulletsChar"/>
    <w:rsid w:val="00135009"/>
    <w:pPr>
      <w:numPr>
        <w:numId w:val="54"/>
      </w:numPr>
      <w:overflowPunct w:val="0"/>
      <w:autoSpaceDE w:val="0"/>
      <w:autoSpaceDN w:val="0"/>
      <w:adjustRightInd w:val="0"/>
      <w:spacing w:after="240" w:line="240" w:lineRule="auto"/>
      <w:textAlignment w:val="baseline"/>
    </w:pPr>
    <w:rPr>
      <w:rFonts w:eastAsia="Times New Roman" w:cs="Times New Roman"/>
      <w:color w:val="auto"/>
      <w:sz w:val="24"/>
      <w:lang w:eastAsia="en-US"/>
    </w:rPr>
  </w:style>
  <w:style w:type="character" w:customStyle="1" w:styleId="DeptBulletsChar">
    <w:name w:val="DeptBullets Char"/>
    <w:basedOn w:val="DefaultParagraphFont"/>
    <w:link w:val="DeptBullets"/>
    <w:rsid w:val="00135009"/>
    <w:rPr>
      <w:rFonts w:eastAsia="Times New Roman" w:cs="Times New Roman"/>
      <w:color w:val="auto"/>
      <w:sz w:val="24"/>
      <w:lang w:eastAsia="en-US"/>
    </w:rPr>
  </w:style>
  <w:style w:type="table" w:styleId="TableGrid">
    <w:name w:val="Table Grid"/>
    <w:basedOn w:val="TableNormal"/>
    <w:uiPriority w:val="39"/>
    <w:rsid w:val="0064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82721B"/>
    <w:rPr>
      <w:b/>
      <w:sz w:val="72"/>
      <w:szCs w:val="72"/>
    </w:rPr>
  </w:style>
  <w:style w:type="character" w:customStyle="1" w:styleId="normaltextrun1">
    <w:name w:val="normaltextrun1"/>
    <w:rsid w:val="0082721B"/>
  </w:style>
  <w:style w:type="character" w:customStyle="1" w:styleId="eop">
    <w:name w:val="eop"/>
    <w:rsid w:val="0082721B"/>
  </w:style>
  <w:style w:type="paragraph" w:customStyle="1" w:styleId="Numbered">
    <w:name w:val="Numbered"/>
    <w:basedOn w:val="Normal"/>
    <w:rsid w:val="00B00B3F"/>
    <w:pPr>
      <w:widowControl/>
      <w:overflowPunct w:val="0"/>
      <w:autoSpaceDE w:val="0"/>
      <w:autoSpaceDN w:val="0"/>
      <w:adjustRightInd w:val="0"/>
      <w:spacing w:after="240" w:line="240" w:lineRule="auto"/>
      <w:textAlignment w:val="baseline"/>
    </w:pPr>
    <w:rPr>
      <w:rFonts w:ascii="Times New Roman" w:eastAsia="Times New Roman" w:hAnsi="Times New Roman" w:cs="Times New Roman"/>
      <w:color w:val="auto"/>
    </w:rPr>
  </w:style>
  <w:style w:type="paragraph" w:styleId="BodyTextIndent3">
    <w:name w:val="Body Text Indent 3"/>
    <w:basedOn w:val="Normal"/>
    <w:link w:val="BodyTextIndent3Char"/>
    <w:rsid w:val="00B00B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44" w:after="144" w:line="240" w:lineRule="auto"/>
      <w:ind w:left="720" w:hanging="720"/>
      <w:textAlignment w:val="baseline"/>
    </w:pPr>
    <w:rPr>
      <w:rFonts w:eastAsia="Times New Roman" w:cs="Times New Roman"/>
      <w:sz w:val="24"/>
    </w:rPr>
  </w:style>
  <w:style w:type="character" w:customStyle="1" w:styleId="BodyTextIndent3Char">
    <w:name w:val="Body Text Indent 3 Char"/>
    <w:basedOn w:val="DefaultParagraphFont"/>
    <w:link w:val="BodyTextIndent3"/>
    <w:rsid w:val="00B00B3F"/>
    <w:rPr>
      <w:rFonts w:eastAsia="Times New Roman" w:cs="Times New Roman"/>
      <w:sz w:val="24"/>
    </w:rPr>
  </w:style>
  <w:style w:type="character" w:customStyle="1" w:styleId="ms-rtefontsize-2">
    <w:name w:val="ms-rtefontsize-2"/>
    <w:basedOn w:val="DefaultParagraphFont"/>
    <w:rsid w:val="00F34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70642">
      <w:bodyDiv w:val="1"/>
      <w:marLeft w:val="0"/>
      <w:marRight w:val="0"/>
      <w:marTop w:val="0"/>
      <w:marBottom w:val="0"/>
      <w:divBdr>
        <w:top w:val="none" w:sz="0" w:space="0" w:color="auto"/>
        <w:left w:val="none" w:sz="0" w:space="0" w:color="auto"/>
        <w:bottom w:val="none" w:sz="0" w:space="0" w:color="auto"/>
        <w:right w:val="none" w:sz="0" w:space="0" w:color="auto"/>
      </w:divBdr>
    </w:div>
    <w:div w:id="149177213">
      <w:bodyDiv w:val="1"/>
      <w:marLeft w:val="0"/>
      <w:marRight w:val="0"/>
      <w:marTop w:val="0"/>
      <w:marBottom w:val="0"/>
      <w:divBdr>
        <w:top w:val="none" w:sz="0" w:space="0" w:color="auto"/>
        <w:left w:val="none" w:sz="0" w:space="0" w:color="auto"/>
        <w:bottom w:val="none" w:sz="0" w:space="0" w:color="auto"/>
        <w:right w:val="none" w:sz="0" w:space="0" w:color="auto"/>
      </w:divBdr>
    </w:div>
    <w:div w:id="866678030">
      <w:bodyDiv w:val="1"/>
      <w:marLeft w:val="0"/>
      <w:marRight w:val="0"/>
      <w:marTop w:val="0"/>
      <w:marBottom w:val="0"/>
      <w:divBdr>
        <w:top w:val="none" w:sz="0" w:space="0" w:color="auto"/>
        <w:left w:val="none" w:sz="0" w:space="0" w:color="auto"/>
        <w:bottom w:val="none" w:sz="0" w:space="0" w:color="auto"/>
        <w:right w:val="none" w:sz="0" w:space="0" w:color="auto"/>
      </w:divBdr>
    </w:div>
    <w:div w:id="1172724431">
      <w:bodyDiv w:val="1"/>
      <w:marLeft w:val="0"/>
      <w:marRight w:val="0"/>
      <w:marTop w:val="0"/>
      <w:marBottom w:val="0"/>
      <w:divBdr>
        <w:top w:val="none" w:sz="0" w:space="0" w:color="auto"/>
        <w:left w:val="none" w:sz="0" w:space="0" w:color="auto"/>
        <w:bottom w:val="none" w:sz="0" w:space="0" w:color="auto"/>
        <w:right w:val="none" w:sz="0" w:space="0" w:color="auto"/>
      </w:divBdr>
    </w:div>
    <w:div w:id="1633973887">
      <w:bodyDiv w:val="1"/>
      <w:marLeft w:val="0"/>
      <w:marRight w:val="0"/>
      <w:marTop w:val="0"/>
      <w:marBottom w:val="0"/>
      <w:divBdr>
        <w:top w:val="none" w:sz="0" w:space="0" w:color="auto"/>
        <w:left w:val="none" w:sz="0" w:space="0" w:color="auto"/>
        <w:bottom w:val="none" w:sz="0" w:space="0" w:color="auto"/>
        <w:right w:val="none" w:sz="0" w:space="0" w:color="auto"/>
      </w:divBdr>
    </w:div>
    <w:div w:id="1635597806">
      <w:bodyDiv w:val="1"/>
      <w:marLeft w:val="0"/>
      <w:marRight w:val="0"/>
      <w:marTop w:val="0"/>
      <w:marBottom w:val="0"/>
      <w:divBdr>
        <w:top w:val="none" w:sz="0" w:space="0" w:color="auto"/>
        <w:left w:val="none" w:sz="0" w:space="0" w:color="auto"/>
        <w:bottom w:val="none" w:sz="0" w:space="0" w:color="auto"/>
        <w:right w:val="none" w:sz="0" w:space="0" w:color="auto"/>
      </w:divBdr>
    </w:div>
    <w:div w:id="1692800768">
      <w:bodyDiv w:val="1"/>
      <w:marLeft w:val="0"/>
      <w:marRight w:val="0"/>
      <w:marTop w:val="0"/>
      <w:marBottom w:val="0"/>
      <w:divBdr>
        <w:top w:val="none" w:sz="0" w:space="0" w:color="auto"/>
        <w:left w:val="none" w:sz="0" w:space="0" w:color="auto"/>
        <w:bottom w:val="none" w:sz="0" w:space="0" w:color="auto"/>
        <w:right w:val="none" w:sz="0" w:space="0" w:color="auto"/>
      </w:divBdr>
    </w:div>
    <w:div w:id="1727102064">
      <w:bodyDiv w:val="1"/>
      <w:marLeft w:val="0"/>
      <w:marRight w:val="0"/>
      <w:marTop w:val="0"/>
      <w:marBottom w:val="0"/>
      <w:divBdr>
        <w:top w:val="none" w:sz="0" w:space="0" w:color="auto"/>
        <w:left w:val="none" w:sz="0" w:space="0" w:color="auto"/>
        <w:bottom w:val="none" w:sz="0" w:space="0" w:color="auto"/>
        <w:right w:val="none" w:sz="0" w:space="0" w:color="auto"/>
      </w:divBdr>
    </w:div>
    <w:div w:id="1773168055">
      <w:bodyDiv w:val="1"/>
      <w:marLeft w:val="0"/>
      <w:marRight w:val="0"/>
      <w:marTop w:val="0"/>
      <w:marBottom w:val="0"/>
      <w:divBdr>
        <w:top w:val="none" w:sz="0" w:space="0" w:color="auto"/>
        <w:left w:val="none" w:sz="0" w:space="0" w:color="auto"/>
        <w:bottom w:val="none" w:sz="0" w:space="0" w:color="auto"/>
        <w:right w:val="none" w:sz="0" w:space="0" w:color="auto"/>
      </w:divBdr>
    </w:div>
    <w:div w:id="2114015129">
      <w:bodyDiv w:val="1"/>
      <w:marLeft w:val="0"/>
      <w:marRight w:val="0"/>
      <w:marTop w:val="0"/>
      <w:marBottom w:val="0"/>
      <w:divBdr>
        <w:top w:val="none" w:sz="0" w:space="0" w:color="auto"/>
        <w:left w:val="none" w:sz="0" w:space="0" w:color="auto"/>
        <w:bottom w:val="none" w:sz="0" w:space="0" w:color="auto"/>
        <w:right w:val="none" w:sz="0" w:space="0" w:color="auto"/>
      </w:divBdr>
    </w:div>
    <w:div w:id="2135560834">
      <w:bodyDiv w:val="1"/>
      <w:marLeft w:val="0"/>
      <w:marRight w:val="0"/>
      <w:marTop w:val="0"/>
      <w:marBottom w:val="0"/>
      <w:divBdr>
        <w:top w:val="none" w:sz="0" w:space="0" w:color="auto"/>
        <w:left w:val="none" w:sz="0" w:space="0" w:color="auto"/>
        <w:bottom w:val="none" w:sz="0" w:space="0" w:color="auto"/>
        <w:right w:val="none" w:sz="0" w:space="0" w:color="auto"/>
      </w:divBdr>
    </w:div>
    <w:div w:id="2136678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mailto:APinvoices-DFE-U@sscl.gse.gov.uk" TargetMode="External"/><Relationship Id="rId26" Type="http://schemas.openxmlformats.org/officeDocument/2006/relationships/image" Target="media/image8.emf"/><Relationship Id="rId39" Type="http://schemas.openxmlformats.org/officeDocument/2006/relationships/hyperlink" Target="https://www.cesg.gov.uk/risk-management-collection" TargetMode="External"/><Relationship Id="rId21" Type="http://schemas.openxmlformats.org/officeDocument/2006/relationships/oleObject" Target="embeddings/oleObject1.bin"/><Relationship Id="rId34" Type="http://schemas.openxmlformats.org/officeDocument/2006/relationships/hyperlink" Target="https://www.cpni.gov.uk/content/adopt-risk-management-approach" TargetMode="External"/><Relationship Id="rId42" Type="http://schemas.openxmlformats.org/officeDocument/2006/relationships/hyperlink" Target="https://www.gov.uk/government/publications/cyber-risk-management-a-board-level-responsibility/10-steps-summary" TargetMode="External"/><Relationship Id="rId47" Type="http://schemas.openxmlformats.org/officeDocument/2006/relationships/hyperlink" Target="https://www.gov.uk/government/publications/technology-code-of-practice/technology-code-of-practice" TargetMode="External"/><Relationship Id="rId50" Type="http://schemas.openxmlformats.org/officeDocument/2006/relationships/hyperlink" Target="https://www.digitalmarketplace.service.gov.uk" TargetMode="External"/><Relationship Id="rId55" Type="http://schemas.openxmlformats.org/officeDocument/2006/relationships/hyperlink" Target="https://www.ncsc.gov.uk/scheme/certified-professional" TargetMode="External"/><Relationship Id="rId63" Type="http://schemas.openxmlformats.org/officeDocument/2006/relationships/hyperlink" Target="https://www.gov.uk/government/publications/security-policy-framework"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emf"/><Relationship Id="rId32" Type="http://schemas.openxmlformats.org/officeDocument/2006/relationships/hyperlink" Target="https://www.gov.uk/government/publications/security-policy-framework" TargetMode="External"/><Relationship Id="rId37" Type="http://schemas.openxmlformats.org/officeDocument/2006/relationships/hyperlink" Target="https://www.cesg.gov.uk/risk-management-collection" TargetMode="External"/><Relationship Id="rId40" Type="http://schemas.openxmlformats.org/officeDocument/2006/relationships/hyperlink" Target="https://www.gov.uk/government/publications/technology-code-of-practice/technology-code-of-practice" TargetMode="External"/><Relationship Id="rId45" Type="http://schemas.openxmlformats.org/officeDocument/2006/relationships/hyperlink" Target="https://www.gov.uk/government/publications/cyber-risk-management-a-board-level-responsibility/10-steps-summary" TargetMode="External"/><Relationship Id="rId53" Type="http://schemas.openxmlformats.org/officeDocument/2006/relationships/hyperlink" Target="https://www.gov.uk/government/publications/government-baseline-personnel-security-standard" TargetMode="External"/><Relationship Id="rId58" Type="http://schemas.openxmlformats.org/officeDocument/2006/relationships/hyperlink" Target="https://www.gov.uk/government/publications/government-security-classifications" TargetMode="External"/><Relationship Id="rId66"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Word_Document3.docx"/><Relationship Id="rId28" Type="http://schemas.openxmlformats.org/officeDocument/2006/relationships/image" Target="media/image9.emf"/><Relationship Id="rId36" Type="http://schemas.openxmlformats.org/officeDocument/2006/relationships/hyperlink" Target="https://www.ncsc.gov.uk/guidance/risk-management-collection" TargetMode="External"/><Relationship Id="rId49" Type="http://schemas.openxmlformats.org/officeDocument/2006/relationships/hyperlink" Target="https://www.ncsc.gov.uk/guidance/10-steps-cyber-security" TargetMode="External"/><Relationship Id="rId57" Type="http://schemas.openxmlformats.org/officeDocument/2006/relationships/hyperlink" Target="https://www.iasme.co.uk/apply-for-self-assessment/" TargetMode="External"/><Relationship Id="rId61" Type="http://schemas.openxmlformats.org/officeDocument/2006/relationships/hyperlink" Target="https://www.cpni.gov.uk/secure-destruction" TargetMode="External"/><Relationship Id="rId10" Type="http://schemas.openxmlformats.org/officeDocument/2006/relationships/endnotes" Target="endnotes.xml"/><Relationship Id="rId19" Type="http://schemas.openxmlformats.org/officeDocument/2006/relationships/hyperlink" Target="mailto:AccountingServices.ESFA@education.gov.uk" TargetMode="External"/><Relationship Id="rId31" Type="http://schemas.openxmlformats.org/officeDocument/2006/relationships/oleObject" Target="embeddings/oleObject3.bin"/><Relationship Id="rId44" Type="http://schemas.openxmlformats.org/officeDocument/2006/relationships/hyperlink" Target="https://www.gov.uk/government/publications/cyber-risk-management-a-board-level-responsibility/10-steps-summary" TargetMode="External"/><Relationship Id="rId52" Type="http://schemas.openxmlformats.org/officeDocument/2006/relationships/hyperlink" Target="https://www.gov.uk/service-manual/agile-delivery/spend-controls-check-if-you-need-approval-to-spend-money-on-a-service" TargetMode="External"/><Relationship Id="rId60" Type="http://schemas.openxmlformats.org/officeDocument/2006/relationships/hyperlink" Target="https://www.ncsc.gov.uk/guidance/secure-sanitisation-storage-media" TargetMode="External"/><Relationship Id="rId65" Type="http://schemas.openxmlformats.org/officeDocument/2006/relationships/hyperlink" Target="https://www.gov.uk/government/publications/procurement-policy-note-0914-cyber-essentials-scheme-certif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package" Target="embeddings/Microsoft_Word_Document5.docx"/><Relationship Id="rId30" Type="http://schemas.openxmlformats.org/officeDocument/2006/relationships/image" Target="media/image10.emf"/><Relationship Id="rId35" Type="http://schemas.openxmlformats.org/officeDocument/2006/relationships/hyperlink" Target="https://www.cpni.gov.uk/protection-sensitive-information-and-assets" TargetMode="External"/><Relationship Id="rId43" Type="http://schemas.openxmlformats.org/officeDocument/2006/relationships/hyperlink" Target="https://www.gov.uk/government/publications/cyber-risk-management-a-board-level-responsibility/10-steps-summary" TargetMode="External"/><Relationship Id="rId48" Type="http://schemas.openxmlformats.org/officeDocument/2006/relationships/hyperlink" Target="https://www.gov.uk/government/publications/cyber-risk-management-a-board-level-responsibility/10-steps-summary" TargetMode="External"/><Relationship Id="rId56" Type="http://schemas.openxmlformats.org/officeDocument/2006/relationships/hyperlink" Target="https://www.ncsc.gov.uk/scheme/commercial-product-assurance-cpa" TargetMode="External"/><Relationship Id="rId64" Type="http://schemas.openxmlformats.org/officeDocument/2006/relationships/hyperlink" Target="https://www.ncsc.gov.uk/documents/ctas-principles-and-methodology"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tools.hmrc.gov.uk/esi"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4.docx"/><Relationship Id="rId33" Type="http://schemas.openxmlformats.org/officeDocument/2006/relationships/hyperlink" Target="https://www.gov.uk/government/publications/government-security-classifications" TargetMode="External"/><Relationship Id="rId38" Type="http://schemas.openxmlformats.org/officeDocument/2006/relationships/hyperlink" Target="https://www.cesg.gov.uk/risk-management-collection" TargetMode="External"/><Relationship Id="rId46" Type="http://schemas.openxmlformats.org/officeDocument/2006/relationships/hyperlink" Target="https://www.gov.uk/government/publications/cyber-risk-management-a-board-level-responsibility/10-steps-summary" TargetMode="External"/><Relationship Id="rId59" Type="http://schemas.openxmlformats.org/officeDocument/2006/relationships/hyperlink" Target="https://www.ncsc.gov.uk" TargetMode="External"/><Relationship Id="rId67" Type="http://schemas.openxmlformats.org/officeDocument/2006/relationships/header" Target="header1.xml"/><Relationship Id="rId20" Type="http://schemas.openxmlformats.org/officeDocument/2006/relationships/image" Target="media/image5.emf"/><Relationship Id="rId41" Type="http://schemas.openxmlformats.org/officeDocument/2006/relationships/hyperlink" Target="https://www.ncsc.gov.uk/guidance/implementing-cloud-security-principles" TargetMode="External"/><Relationship Id="rId54" Type="http://schemas.openxmlformats.org/officeDocument/2006/relationships/hyperlink" Target="https://www.ncsc.gov.uk/scheme/certified-cyber-consultancy" TargetMode="External"/><Relationship Id="rId62" Type="http://schemas.openxmlformats.org/officeDocument/2006/relationships/hyperlink" Target="https://www.ncsc.gov.uk/articles/about-certified-professional-scheme" TargetMode="External"/><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A5C6F59ADFFE45983E3ECD67C9F4A6" ma:contentTypeVersion="11" ma:contentTypeDescription="Create a new document." ma:contentTypeScope="" ma:versionID="7ecc7ead6d3836890346aa9dfa4532c7">
  <xsd:schema xmlns:xsd="http://www.w3.org/2001/XMLSchema" xmlns:xs="http://www.w3.org/2001/XMLSchema" xmlns:p="http://schemas.microsoft.com/office/2006/metadata/properties" xmlns:ns1="http://schemas.microsoft.com/sharepoint/v3" xmlns:ns2="2dcbbc6b-55d6-476b-8ebe-e104782b7b0f" xmlns:ns3="9cd8e22b-350e-4706-a83a-3833ac3de93f" targetNamespace="http://schemas.microsoft.com/office/2006/metadata/properties" ma:root="true" ma:fieldsID="fe689f3bb66829e61b23d6ee65591a1d" ns1:_="" ns2:_="" ns3:_="">
    <xsd:import namespace="http://schemas.microsoft.com/sharepoint/v3"/>
    <xsd:import namespace="2dcbbc6b-55d6-476b-8ebe-e104782b7b0f"/>
    <xsd:import namespace="9cd8e22b-350e-4706-a83a-3833ac3de93f"/>
    <xsd:element name="properties">
      <xsd:complexType>
        <xsd:sequence>
          <xsd:element name="documentManagement">
            <xsd:complexType>
              <xsd:all>
                <xsd:element ref="ns2:SharedWithUsers" minOccurs="0"/>
                <xsd:element ref="ns2:SharedWithDetails" minOccurs="0"/>
                <xsd:element ref="ns3:Keywor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cbbc6b-55d6-476b-8ebe-e104782b7b0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d8e22b-350e-4706-a83a-3833ac3de93f" elementFormDefault="qualified">
    <xsd:import namespace="http://schemas.microsoft.com/office/2006/documentManagement/types"/>
    <xsd:import namespace="http://schemas.microsoft.com/office/infopath/2007/PartnerControls"/>
    <xsd:element name="Keyword" ma:index="10" nillable="true" ma:displayName="Keyword" ma:internalName="Keyword">
      <xsd:simpleType>
        <xsd:restriction base="dms:Text"/>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Keyword xmlns="9cd8e22b-350e-4706-a83a-3833ac3de9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8F058D-E134-4D02-B904-16909F98308D}">
  <ds:schemaRefs>
    <ds:schemaRef ds:uri="http://schemas.microsoft.com/sharepoint/v3/contenttype/forms"/>
  </ds:schemaRefs>
</ds:datastoreItem>
</file>

<file path=customXml/itemProps2.xml><?xml version="1.0" encoding="utf-8"?>
<ds:datastoreItem xmlns:ds="http://schemas.openxmlformats.org/officeDocument/2006/customXml" ds:itemID="{FB082170-B5B5-4697-BC32-22CEFFBF5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cbbc6b-55d6-476b-8ebe-e104782b7b0f"/>
    <ds:schemaRef ds:uri="9cd8e22b-350e-4706-a83a-3833ac3de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3D1C78-CA2B-445D-BBE6-3C717CF72C48}">
  <ds:schemaRefs>
    <ds:schemaRef ds:uri="http://schemas.microsoft.com/office/2006/metadata/properties"/>
    <ds:schemaRef ds:uri="http://schemas.microsoft.com/sharepoint/v3"/>
    <ds:schemaRef ds:uri="http://purl.org/dc/terms/"/>
    <ds:schemaRef ds:uri="2dcbbc6b-55d6-476b-8ebe-e104782b7b0f"/>
    <ds:schemaRef ds:uri="http://schemas.microsoft.com/office/2006/documentManagement/types"/>
    <ds:schemaRef ds:uri="9cd8e22b-350e-4706-a83a-3833ac3de93f"/>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0201C2D-2BEC-4ADC-AB80-305F8315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17939</Words>
  <Characters>102258</Characters>
  <Application>Microsoft Office Word</Application>
  <DocSecurity>4</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Papa</dc:creator>
  <cp:keywords/>
  <dc:description/>
  <cp:lastModifiedBy>ARROWSMITH, Morgan</cp:lastModifiedBy>
  <cp:revision>2</cp:revision>
  <cp:lastPrinted>2018-03-08T12:11:00Z</cp:lastPrinted>
  <dcterms:created xsi:type="dcterms:W3CDTF">2019-03-27T11:27:00Z</dcterms:created>
  <dcterms:modified xsi:type="dcterms:W3CDTF">2019-03-27T11:27:00Z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0x0101005AA5C6F59ADFFE45983E3ECD67C9F4A6</vt:lpwstr>
  </property>
</Properties>
</file>