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518F67C">
            <wp:simplePos x="0" y="0"/>
            <wp:positionH relativeFrom="page">
              <wp:align>right</wp:align>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211CC4E5">
                <wp:simplePos x="0" y="0"/>
                <wp:positionH relativeFrom="column">
                  <wp:posOffset>3505200</wp:posOffset>
                </wp:positionH>
                <wp:positionV relativeFrom="paragraph">
                  <wp:posOffset>9525</wp:posOffset>
                </wp:positionV>
                <wp:extent cx="2362200" cy="20669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206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527683C2" w:rsidR="003F25FE" w:rsidRPr="002149AF" w:rsidRDefault="003F25FE"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3BC43F7A" w14:textId="1FCC2A95" w:rsidR="003F25FE" w:rsidRDefault="003F25FE" w:rsidP="005B26F3">
                            <w:pPr>
                              <w:rPr>
                                <w:b/>
                                <w:color w:val="FFFFFF" w:themeColor="background1"/>
                                <w:sz w:val="28"/>
                                <w:szCs w:val="28"/>
                              </w:rPr>
                            </w:pPr>
                            <w:r>
                              <w:rPr>
                                <w:b/>
                                <w:color w:val="FFFFFF" w:themeColor="background1"/>
                                <w:sz w:val="28"/>
                                <w:szCs w:val="28"/>
                              </w:rPr>
                              <w:t>RFQ125</w:t>
                            </w:r>
                          </w:p>
                          <w:p w14:paraId="3050930C" w14:textId="1592CCB7" w:rsidR="003F25FE" w:rsidRPr="002149AF" w:rsidRDefault="003F25FE" w:rsidP="005B26F3">
                            <w:pPr>
                              <w:rPr>
                                <w:b/>
                                <w:color w:val="FFFFFF" w:themeColor="background1"/>
                                <w:sz w:val="28"/>
                                <w:szCs w:val="28"/>
                              </w:rPr>
                            </w:pPr>
                            <w:r>
                              <w:rPr>
                                <w:b/>
                                <w:color w:val="FFFFFF" w:themeColor="background1"/>
                                <w:sz w:val="28"/>
                                <w:szCs w:val="28"/>
                              </w:rPr>
                              <w:t>Safeguarding Works</w:t>
                            </w:r>
                          </w:p>
                          <w:p w14:paraId="5B1FB753" w14:textId="17633AFA" w:rsidR="003F25FE" w:rsidRPr="00F64C0E" w:rsidRDefault="00737DDB" w:rsidP="005B26F3">
                            <w:pPr>
                              <w:rPr>
                                <w:b/>
                                <w:color w:val="FFFFFF" w:themeColor="background1"/>
                                <w:sz w:val="32"/>
                              </w:rPr>
                            </w:pPr>
                            <w:r>
                              <w:rPr>
                                <w:b/>
                                <w:color w:val="FFFFFF" w:themeColor="background1"/>
                                <w:sz w:val="32"/>
                              </w:rPr>
                              <w:t>Issued 12</w:t>
                            </w:r>
                            <w:r w:rsidR="003F25FE">
                              <w:rPr>
                                <w:b/>
                                <w:color w:val="FFFFFF" w:themeColor="background1"/>
                                <w:sz w:val="32"/>
                              </w:rPr>
                              <w:t>/12/19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75pt;width:186pt;height:16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" filled="f" stroked="f">
                <v:textbox>
                  <w:txbxContent>
                    <w:p w14:paraId="59FC6FF4" w14:textId="527683C2" w:rsidR="003F25FE" w:rsidRPr="002149AF" w:rsidRDefault="003F25FE"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3BC43F7A" w14:textId="1FCC2A95" w:rsidR="003F25FE" w:rsidRDefault="003F25FE" w:rsidP="005B26F3">
                      <w:pPr>
                        <w:rPr>
                          <w:b/>
                          <w:color w:val="FFFFFF" w:themeColor="background1"/>
                          <w:sz w:val="28"/>
                          <w:szCs w:val="28"/>
                        </w:rPr>
                      </w:pPr>
                      <w:r>
                        <w:rPr>
                          <w:b/>
                          <w:color w:val="FFFFFF" w:themeColor="background1"/>
                          <w:sz w:val="28"/>
                          <w:szCs w:val="28"/>
                        </w:rPr>
                        <w:t>RFQ125</w:t>
                      </w:r>
                    </w:p>
                    <w:p w14:paraId="3050930C" w14:textId="1592CCB7" w:rsidR="003F25FE" w:rsidRPr="002149AF" w:rsidRDefault="003F25FE" w:rsidP="005B26F3">
                      <w:pPr>
                        <w:rPr>
                          <w:b/>
                          <w:color w:val="FFFFFF" w:themeColor="background1"/>
                          <w:sz w:val="28"/>
                          <w:szCs w:val="28"/>
                        </w:rPr>
                      </w:pPr>
                      <w:r>
                        <w:rPr>
                          <w:b/>
                          <w:color w:val="FFFFFF" w:themeColor="background1"/>
                          <w:sz w:val="28"/>
                          <w:szCs w:val="28"/>
                        </w:rPr>
                        <w:t>Safeguarding Works</w:t>
                      </w:r>
                    </w:p>
                    <w:p w14:paraId="5B1FB753" w14:textId="17633AFA" w:rsidR="003F25FE" w:rsidRPr="00F64C0E" w:rsidRDefault="00737DDB" w:rsidP="005B26F3">
                      <w:pPr>
                        <w:rPr>
                          <w:b/>
                          <w:color w:val="FFFFFF" w:themeColor="background1"/>
                          <w:sz w:val="32"/>
                        </w:rPr>
                      </w:pPr>
                      <w:r>
                        <w:rPr>
                          <w:b/>
                          <w:color w:val="FFFFFF" w:themeColor="background1"/>
                          <w:sz w:val="32"/>
                        </w:rPr>
                        <w:t>Issued 12</w:t>
                      </w:r>
                      <w:r w:rsidR="003F25FE">
                        <w:rPr>
                          <w:b/>
                          <w:color w:val="FFFFFF" w:themeColor="background1"/>
                          <w:sz w:val="32"/>
                        </w:rPr>
                        <w:t>/12/19</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27144190"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21B0DB15" w14:textId="375F2A8F" w:rsidR="00737DD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27144190" w:history="1">
            <w:r w:rsidR="00737DDB" w:rsidRPr="00C60FEB">
              <w:rPr>
                <w:rStyle w:val="Hyperlink"/>
                <w:noProof/>
              </w:rPr>
              <w:t>Table of Contents</w:t>
            </w:r>
            <w:r w:rsidR="00737DDB">
              <w:rPr>
                <w:noProof/>
                <w:webHidden/>
              </w:rPr>
              <w:tab/>
            </w:r>
            <w:r w:rsidR="00737DDB">
              <w:rPr>
                <w:noProof/>
                <w:webHidden/>
              </w:rPr>
              <w:fldChar w:fldCharType="begin"/>
            </w:r>
            <w:r w:rsidR="00737DDB">
              <w:rPr>
                <w:noProof/>
                <w:webHidden/>
              </w:rPr>
              <w:instrText xml:space="preserve"> PAGEREF _Toc27144190 \h </w:instrText>
            </w:r>
            <w:r w:rsidR="00737DDB">
              <w:rPr>
                <w:noProof/>
                <w:webHidden/>
              </w:rPr>
            </w:r>
            <w:r w:rsidR="00737DDB">
              <w:rPr>
                <w:noProof/>
                <w:webHidden/>
              </w:rPr>
              <w:fldChar w:fldCharType="separate"/>
            </w:r>
            <w:r w:rsidR="00737DDB">
              <w:rPr>
                <w:noProof/>
                <w:webHidden/>
              </w:rPr>
              <w:t>2</w:t>
            </w:r>
            <w:r w:rsidR="00737DDB">
              <w:rPr>
                <w:noProof/>
                <w:webHidden/>
              </w:rPr>
              <w:fldChar w:fldCharType="end"/>
            </w:r>
          </w:hyperlink>
        </w:p>
        <w:p w14:paraId="18D1882D" w14:textId="0FC04E34" w:rsidR="00737DDB" w:rsidRDefault="00737DDB">
          <w:pPr>
            <w:pStyle w:val="TOC1"/>
            <w:tabs>
              <w:tab w:val="right" w:leader="dot" w:pos="9010"/>
            </w:tabs>
            <w:rPr>
              <w:rFonts w:asciiTheme="minorHAnsi" w:hAnsiTheme="minorHAnsi"/>
              <w:noProof/>
              <w:sz w:val="22"/>
              <w:szCs w:val="22"/>
              <w:lang w:eastAsia="en-GB"/>
            </w:rPr>
          </w:pPr>
          <w:hyperlink w:anchor="_Toc27144191" w:history="1">
            <w:r w:rsidRPr="00C60FEB">
              <w:rPr>
                <w:rStyle w:val="Hyperlink"/>
                <w:rFonts w:cs="Arial"/>
                <w:noProof/>
              </w:rPr>
              <w:t>Confidentiality Statement</w:t>
            </w:r>
            <w:r>
              <w:rPr>
                <w:noProof/>
                <w:webHidden/>
              </w:rPr>
              <w:tab/>
            </w:r>
            <w:r>
              <w:rPr>
                <w:noProof/>
                <w:webHidden/>
              </w:rPr>
              <w:fldChar w:fldCharType="begin"/>
            </w:r>
            <w:r>
              <w:rPr>
                <w:noProof/>
                <w:webHidden/>
              </w:rPr>
              <w:instrText xml:space="preserve"> PAGEREF _Toc27144191 \h </w:instrText>
            </w:r>
            <w:r>
              <w:rPr>
                <w:noProof/>
                <w:webHidden/>
              </w:rPr>
            </w:r>
            <w:r>
              <w:rPr>
                <w:noProof/>
                <w:webHidden/>
              </w:rPr>
              <w:fldChar w:fldCharType="separate"/>
            </w:r>
            <w:r>
              <w:rPr>
                <w:noProof/>
                <w:webHidden/>
              </w:rPr>
              <w:t>4</w:t>
            </w:r>
            <w:r>
              <w:rPr>
                <w:noProof/>
                <w:webHidden/>
              </w:rPr>
              <w:fldChar w:fldCharType="end"/>
            </w:r>
          </w:hyperlink>
        </w:p>
        <w:p w14:paraId="3961EE21" w14:textId="6BC596DD" w:rsidR="00737DDB" w:rsidRDefault="00737DDB">
          <w:pPr>
            <w:pStyle w:val="TOC1"/>
            <w:tabs>
              <w:tab w:val="right" w:leader="dot" w:pos="9010"/>
            </w:tabs>
            <w:rPr>
              <w:rFonts w:asciiTheme="minorHAnsi" w:hAnsiTheme="minorHAnsi"/>
              <w:noProof/>
              <w:sz w:val="22"/>
              <w:szCs w:val="22"/>
              <w:lang w:eastAsia="en-GB"/>
            </w:rPr>
          </w:pPr>
          <w:hyperlink w:anchor="_Toc27144192" w:history="1">
            <w:r w:rsidRPr="00C60FEB">
              <w:rPr>
                <w:rStyle w:val="Hyperlink"/>
                <w:rFonts w:cs="Arial"/>
                <w:noProof/>
              </w:rPr>
              <w:t>Open Procedure</w:t>
            </w:r>
            <w:r>
              <w:rPr>
                <w:noProof/>
                <w:webHidden/>
              </w:rPr>
              <w:tab/>
            </w:r>
            <w:r>
              <w:rPr>
                <w:noProof/>
                <w:webHidden/>
              </w:rPr>
              <w:fldChar w:fldCharType="begin"/>
            </w:r>
            <w:r>
              <w:rPr>
                <w:noProof/>
                <w:webHidden/>
              </w:rPr>
              <w:instrText xml:space="preserve"> PAGEREF _Toc27144192 \h </w:instrText>
            </w:r>
            <w:r>
              <w:rPr>
                <w:noProof/>
                <w:webHidden/>
              </w:rPr>
            </w:r>
            <w:r>
              <w:rPr>
                <w:noProof/>
                <w:webHidden/>
              </w:rPr>
              <w:fldChar w:fldCharType="separate"/>
            </w:r>
            <w:r>
              <w:rPr>
                <w:noProof/>
                <w:webHidden/>
              </w:rPr>
              <w:t>4</w:t>
            </w:r>
            <w:r>
              <w:rPr>
                <w:noProof/>
                <w:webHidden/>
              </w:rPr>
              <w:fldChar w:fldCharType="end"/>
            </w:r>
          </w:hyperlink>
        </w:p>
        <w:p w14:paraId="7CF94246" w14:textId="2BE33152" w:rsidR="00737DDB" w:rsidRDefault="00737DDB">
          <w:pPr>
            <w:pStyle w:val="TOC1"/>
            <w:tabs>
              <w:tab w:val="right" w:leader="dot" w:pos="9010"/>
            </w:tabs>
            <w:rPr>
              <w:rFonts w:asciiTheme="minorHAnsi" w:hAnsiTheme="minorHAnsi"/>
              <w:noProof/>
              <w:sz w:val="22"/>
              <w:szCs w:val="22"/>
              <w:lang w:eastAsia="en-GB"/>
            </w:rPr>
          </w:pPr>
          <w:hyperlink w:anchor="_Toc27144193" w:history="1">
            <w:r w:rsidRPr="00C60FEB">
              <w:rPr>
                <w:rStyle w:val="Hyperlink"/>
                <w:rFonts w:cs="Arial"/>
                <w:noProof/>
              </w:rPr>
              <w:t>Submission Details</w:t>
            </w:r>
            <w:r>
              <w:rPr>
                <w:noProof/>
                <w:webHidden/>
              </w:rPr>
              <w:tab/>
            </w:r>
            <w:r>
              <w:rPr>
                <w:noProof/>
                <w:webHidden/>
              </w:rPr>
              <w:fldChar w:fldCharType="begin"/>
            </w:r>
            <w:r>
              <w:rPr>
                <w:noProof/>
                <w:webHidden/>
              </w:rPr>
              <w:instrText xml:space="preserve"> PAGEREF _Toc27144193 \h </w:instrText>
            </w:r>
            <w:r>
              <w:rPr>
                <w:noProof/>
                <w:webHidden/>
              </w:rPr>
            </w:r>
            <w:r>
              <w:rPr>
                <w:noProof/>
                <w:webHidden/>
              </w:rPr>
              <w:fldChar w:fldCharType="separate"/>
            </w:r>
            <w:r>
              <w:rPr>
                <w:noProof/>
                <w:webHidden/>
              </w:rPr>
              <w:t>4</w:t>
            </w:r>
            <w:r>
              <w:rPr>
                <w:noProof/>
                <w:webHidden/>
              </w:rPr>
              <w:fldChar w:fldCharType="end"/>
            </w:r>
          </w:hyperlink>
        </w:p>
        <w:p w14:paraId="017072EA" w14:textId="33F62AF4" w:rsidR="00737DDB" w:rsidRDefault="00737DDB">
          <w:pPr>
            <w:pStyle w:val="TOC2"/>
            <w:tabs>
              <w:tab w:val="right" w:leader="dot" w:pos="9010"/>
            </w:tabs>
            <w:rPr>
              <w:rFonts w:asciiTheme="minorHAnsi" w:hAnsiTheme="minorHAnsi"/>
              <w:noProof/>
              <w:sz w:val="22"/>
              <w:szCs w:val="22"/>
              <w:lang w:eastAsia="en-GB"/>
            </w:rPr>
          </w:pPr>
          <w:hyperlink w:anchor="_Toc27144194" w:history="1">
            <w:r w:rsidRPr="00C60FEB">
              <w:rPr>
                <w:rStyle w:val="Hyperlink"/>
                <w:rFonts w:cs="Arial"/>
                <w:noProof/>
              </w:rPr>
              <w:t>Submission Deadlines</w:t>
            </w:r>
            <w:r>
              <w:rPr>
                <w:noProof/>
                <w:webHidden/>
              </w:rPr>
              <w:tab/>
            </w:r>
            <w:r>
              <w:rPr>
                <w:noProof/>
                <w:webHidden/>
              </w:rPr>
              <w:fldChar w:fldCharType="begin"/>
            </w:r>
            <w:r>
              <w:rPr>
                <w:noProof/>
                <w:webHidden/>
              </w:rPr>
              <w:instrText xml:space="preserve"> PAGEREF _Toc27144194 \h </w:instrText>
            </w:r>
            <w:r>
              <w:rPr>
                <w:noProof/>
                <w:webHidden/>
              </w:rPr>
            </w:r>
            <w:r>
              <w:rPr>
                <w:noProof/>
                <w:webHidden/>
              </w:rPr>
              <w:fldChar w:fldCharType="separate"/>
            </w:r>
            <w:r>
              <w:rPr>
                <w:noProof/>
                <w:webHidden/>
              </w:rPr>
              <w:t>4</w:t>
            </w:r>
            <w:r>
              <w:rPr>
                <w:noProof/>
                <w:webHidden/>
              </w:rPr>
              <w:fldChar w:fldCharType="end"/>
            </w:r>
          </w:hyperlink>
        </w:p>
        <w:p w14:paraId="51F53BAC" w14:textId="2ADEED61" w:rsidR="00737DDB" w:rsidRDefault="00737DDB">
          <w:pPr>
            <w:pStyle w:val="TOC2"/>
            <w:tabs>
              <w:tab w:val="right" w:leader="dot" w:pos="9010"/>
            </w:tabs>
            <w:rPr>
              <w:rFonts w:asciiTheme="minorHAnsi" w:hAnsiTheme="minorHAnsi"/>
              <w:noProof/>
              <w:sz w:val="22"/>
              <w:szCs w:val="22"/>
              <w:lang w:eastAsia="en-GB"/>
            </w:rPr>
          </w:pPr>
          <w:hyperlink w:anchor="_Toc27144195" w:history="1">
            <w:r w:rsidRPr="00C60FEB">
              <w:rPr>
                <w:rStyle w:val="Hyperlink"/>
                <w:rFonts w:cs="Arial"/>
                <w:noProof/>
              </w:rPr>
              <w:t>Submission Delivery Address</w:t>
            </w:r>
            <w:r>
              <w:rPr>
                <w:noProof/>
                <w:webHidden/>
              </w:rPr>
              <w:tab/>
            </w:r>
            <w:r>
              <w:rPr>
                <w:noProof/>
                <w:webHidden/>
              </w:rPr>
              <w:fldChar w:fldCharType="begin"/>
            </w:r>
            <w:r>
              <w:rPr>
                <w:noProof/>
                <w:webHidden/>
              </w:rPr>
              <w:instrText xml:space="preserve"> PAGEREF _Toc27144195 \h </w:instrText>
            </w:r>
            <w:r>
              <w:rPr>
                <w:noProof/>
                <w:webHidden/>
              </w:rPr>
            </w:r>
            <w:r>
              <w:rPr>
                <w:noProof/>
                <w:webHidden/>
              </w:rPr>
              <w:fldChar w:fldCharType="separate"/>
            </w:r>
            <w:r>
              <w:rPr>
                <w:noProof/>
                <w:webHidden/>
              </w:rPr>
              <w:t>5</w:t>
            </w:r>
            <w:r>
              <w:rPr>
                <w:noProof/>
                <w:webHidden/>
              </w:rPr>
              <w:fldChar w:fldCharType="end"/>
            </w:r>
          </w:hyperlink>
        </w:p>
        <w:p w14:paraId="47FF05F5" w14:textId="411EFBC9" w:rsidR="00737DDB" w:rsidRDefault="00737DDB">
          <w:pPr>
            <w:pStyle w:val="TOC2"/>
            <w:tabs>
              <w:tab w:val="right" w:leader="dot" w:pos="9010"/>
            </w:tabs>
            <w:rPr>
              <w:rFonts w:asciiTheme="minorHAnsi" w:hAnsiTheme="minorHAnsi"/>
              <w:noProof/>
              <w:sz w:val="22"/>
              <w:szCs w:val="22"/>
              <w:lang w:eastAsia="en-GB"/>
            </w:rPr>
          </w:pPr>
          <w:hyperlink w:anchor="_Toc27144196" w:history="1">
            <w:r w:rsidRPr="00C60FEB">
              <w:rPr>
                <w:rStyle w:val="Hyperlink"/>
                <w:rFonts w:cs="Arial"/>
                <w:noProof/>
              </w:rPr>
              <w:t>Submission Questions and Clarifications</w:t>
            </w:r>
            <w:r>
              <w:rPr>
                <w:noProof/>
                <w:webHidden/>
              </w:rPr>
              <w:tab/>
            </w:r>
            <w:r>
              <w:rPr>
                <w:noProof/>
                <w:webHidden/>
              </w:rPr>
              <w:fldChar w:fldCharType="begin"/>
            </w:r>
            <w:r>
              <w:rPr>
                <w:noProof/>
                <w:webHidden/>
              </w:rPr>
              <w:instrText xml:space="preserve"> PAGEREF _Toc27144196 \h </w:instrText>
            </w:r>
            <w:r>
              <w:rPr>
                <w:noProof/>
                <w:webHidden/>
              </w:rPr>
            </w:r>
            <w:r>
              <w:rPr>
                <w:noProof/>
                <w:webHidden/>
              </w:rPr>
              <w:fldChar w:fldCharType="separate"/>
            </w:r>
            <w:r>
              <w:rPr>
                <w:noProof/>
                <w:webHidden/>
              </w:rPr>
              <w:t>5</w:t>
            </w:r>
            <w:r>
              <w:rPr>
                <w:noProof/>
                <w:webHidden/>
              </w:rPr>
              <w:fldChar w:fldCharType="end"/>
            </w:r>
          </w:hyperlink>
        </w:p>
        <w:p w14:paraId="1D947075" w14:textId="035D608F" w:rsidR="00737DDB" w:rsidRDefault="00737DDB">
          <w:pPr>
            <w:pStyle w:val="TOC2"/>
            <w:tabs>
              <w:tab w:val="right" w:leader="dot" w:pos="9010"/>
            </w:tabs>
            <w:rPr>
              <w:rFonts w:asciiTheme="minorHAnsi" w:hAnsiTheme="minorHAnsi"/>
              <w:noProof/>
              <w:sz w:val="22"/>
              <w:szCs w:val="22"/>
              <w:lang w:eastAsia="en-GB"/>
            </w:rPr>
          </w:pPr>
          <w:hyperlink w:anchor="_Toc27144197" w:history="1">
            <w:r w:rsidRPr="00C60FEB">
              <w:rPr>
                <w:rStyle w:val="Hyperlink"/>
                <w:rFonts w:cs="Arial"/>
                <w:noProof/>
              </w:rPr>
              <w:t>Electronic Submissions</w:t>
            </w:r>
            <w:r>
              <w:rPr>
                <w:noProof/>
                <w:webHidden/>
              </w:rPr>
              <w:tab/>
            </w:r>
            <w:r>
              <w:rPr>
                <w:noProof/>
                <w:webHidden/>
              </w:rPr>
              <w:fldChar w:fldCharType="begin"/>
            </w:r>
            <w:r>
              <w:rPr>
                <w:noProof/>
                <w:webHidden/>
              </w:rPr>
              <w:instrText xml:space="preserve"> PAGEREF _Toc27144197 \h </w:instrText>
            </w:r>
            <w:r>
              <w:rPr>
                <w:noProof/>
                <w:webHidden/>
              </w:rPr>
            </w:r>
            <w:r>
              <w:rPr>
                <w:noProof/>
                <w:webHidden/>
              </w:rPr>
              <w:fldChar w:fldCharType="separate"/>
            </w:r>
            <w:r>
              <w:rPr>
                <w:noProof/>
                <w:webHidden/>
              </w:rPr>
              <w:t>5</w:t>
            </w:r>
            <w:r>
              <w:rPr>
                <w:noProof/>
                <w:webHidden/>
              </w:rPr>
              <w:fldChar w:fldCharType="end"/>
            </w:r>
          </w:hyperlink>
        </w:p>
        <w:p w14:paraId="62AAF3EC" w14:textId="4BB04836" w:rsidR="00737DDB" w:rsidRDefault="00737DDB">
          <w:pPr>
            <w:pStyle w:val="TOC1"/>
            <w:tabs>
              <w:tab w:val="right" w:leader="dot" w:pos="9010"/>
            </w:tabs>
            <w:rPr>
              <w:rFonts w:asciiTheme="minorHAnsi" w:hAnsiTheme="minorHAnsi"/>
              <w:noProof/>
              <w:sz w:val="22"/>
              <w:szCs w:val="22"/>
              <w:lang w:eastAsia="en-GB"/>
            </w:rPr>
          </w:pPr>
          <w:hyperlink w:anchor="_Toc27144198" w:history="1">
            <w:r w:rsidRPr="00C60FEB">
              <w:rPr>
                <w:rStyle w:val="Hyperlink"/>
                <w:rFonts w:cs="Arial"/>
                <w:noProof/>
              </w:rPr>
              <w:t>Introduction and Executive Summary</w:t>
            </w:r>
            <w:r>
              <w:rPr>
                <w:noProof/>
                <w:webHidden/>
              </w:rPr>
              <w:tab/>
            </w:r>
            <w:r>
              <w:rPr>
                <w:noProof/>
                <w:webHidden/>
              </w:rPr>
              <w:fldChar w:fldCharType="begin"/>
            </w:r>
            <w:r>
              <w:rPr>
                <w:noProof/>
                <w:webHidden/>
              </w:rPr>
              <w:instrText xml:space="preserve"> PAGEREF _Toc27144198 \h </w:instrText>
            </w:r>
            <w:r>
              <w:rPr>
                <w:noProof/>
                <w:webHidden/>
              </w:rPr>
            </w:r>
            <w:r>
              <w:rPr>
                <w:noProof/>
                <w:webHidden/>
              </w:rPr>
              <w:fldChar w:fldCharType="separate"/>
            </w:r>
            <w:r>
              <w:rPr>
                <w:noProof/>
                <w:webHidden/>
              </w:rPr>
              <w:t>6</w:t>
            </w:r>
            <w:r>
              <w:rPr>
                <w:noProof/>
                <w:webHidden/>
              </w:rPr>
              <w:fldChar w:fldCharType="end"/>
            </w:r>
          </w:hyperlink>
        </w:p>
        <w:p w14:paraId="535C8025" w14:textId="1D9BE9E7" w:rsidR="00737DDB" w:rsidRDefault="00737DDB">
          <w:pPr>
            <w:pStyle w:val="TOC1"/>
            <w:tabs>
              <w:tab w:val="right" w:leader="dot" w:pos="9010"/>
            </w:tabs>
            <w:rPr>
              <w:rFonts w:asciiTheme="minorHAnsi" w:hAnsiTheme="minorHAnsi"/>
              <w:noProof/>
              <w:sz w:val="22"/>
              <w:szCs w:val="22"/>
              <w:lang w:eastAsia="en-GB"/>
            </w:rPr>
          </w:pPr>
          <w:hyperlink w:anchor="_Toc27144199" w:history="1">
            <w:r w:rsidRPr="00C60FEB">
              <w:rPr>
                <w:rStyle w:val="Hyperlink"/>
                <w:rFonts w:cs="Arial"/>
                <w:noProof/>
              </w:rPr>
              <w:t>Business Overview &amp; Background</w:t>
            </w:r>
            <w:r>
              <w:rPr>
                <w:noProof/>
                <w:webHidden/>
              </w:rPr>
              <w:tab/>
            </w:r>
            <w:r>
              <w:rPr>
                <w:noProof/>
                <w:webHidden/>
              </w:rPr>
              <w:fldChar w:fldCharType="begin"/>
            </w:r>
            <w:r>
              <w:rPr>
                <w:noProof/>
                <w:webHidden/>
              </w:rPr>
              <w:instrText xml:space="preserve"> PAGEREF _Toc27144199 \h </w:instrText>
            </w:r>
            <w:r>
              <w:rPr>
                <w:noProof/>
                <w:webHidden/>
              </w:rPr>
            </w:r>
            <w:r>
              <w:rPr>
                <w:noProof/>
                <w:webHidden/>
              </w:rPr>
              <w:fldChar w:fldCharType="separate"/>
            </w:r>
            <w:r>
              <w:rPr>
                <w:noProof/>
                <w:webHidden/>
              </w:rPr>
              <w:t>6</w:t>
            </w:r>
            <w:r>
              <w:rPr>
                <w:noProof/>
                <w:webHidden/>
              </w:rPr>
              <w:fldChar w:fldCharType="end"/>
            </w:r>
          </w:hyperlink>
        </w:p>
        <w:p w14:paraId="1EACFC5C" w14:textId="6BAFA393" w:rsidR="00737DDB" w:rsidRDefault="00737DDB">
          <w:pPr>
            <w:pStyle w:val="TOC2"/>
            <w:tabs>
              <w:tab w:val="right" w:leader="dot" w:pos="9010"/>
            </w:tabs>
            <w:rPr>
              <w:rFonts w:asciiTheme="minorHAnsi" w:hAnsiTheme="minorHAnsi"/>
              <w:noProof/>
              <w:sz w:val="22"/>
              <w:szCs w:val="22"/>
              <w:lang w:eastAsia="en-GB"/>
            </w:rPr>
          </w:pPr>
          <w:hyperlink w:anchor="_Toc27144200" w:history="1">
            <w:r w:rsidRPr="00C60FEB">
              <w:rPr>
                <w:rStyle w:val="Hyperlink"/>
                <w:noProof/>
              </w:rPr>
              <w:t>Our Vision … is where our future lies</w:t>
            </w:r>
            <w:r>
              <w:rPr>
                <w:noProof/>
                <w:webHidden/>
              </w:rPr>
              <w:tab/>
            </w:r>
            <w:r>
              <w:rPr>
                <w:noProof/>
                <w:webHidden/>
              </w:rPr>
              <w:fldChar w:fldCharType="begin"/>
            </w:r>
            <w:r>
              <w:rPr>
                <w:noProof/>
                <w:webHidden/>
              </w:rPr>
              <w:instrText xml:space="preserve"> PAGEREF _Toc27144200 \h </w:instrText>
            </w:r>
            <w:r>
              <w:rPr>
                <w:noProof/>
                <w:webHidden/>
              </w:rPr>
            </w:r>
            <w:r>
              <w:rPr>
                <w:noProof/>
                <w:webHidden/>
              </w:rPr>
              <w:fldChar w:fldCharType="separate"/>
            </w:r>
            <w:r>
              <w:rPr>
                <w:noProof/>
                <w:webHidden/>
              </w:rPr>
              <w:t>6</w:t>
            </w:r>
            <w:r>
              <w:rPr>
                <w:noProof/>
                <w:webHidden/>
              </w:rPr>
              <w:fldChar w:fldCharType="end"/>
            </w:r>
          </w:hyperlink>
        </w:p>
        <w:p w14:paraId="6D5A24FE" w14:textId="3B00BBEA" w:rsidR="00737DDB" w:rsidRDefault="00737DDB">
          <w:pPr>
            <w:pStyle w:val="TOC2"/>
            <w:tabs>
              <w:tab w:val="right" w:leader="dot" w:pos="9010"/>
            </w:tabs>
            <w:rPr>
              <w:rFonts w:asciiTheme="minorHAnsi" w:hAnsiTheme="minorHAnsi"/>
              <w:noProof/>
              <w:sz w:val="22"/>
              <w:szCs w:val="22"/>
              <w:lang w:eastAsia="en-GB"/>
            </w:rPr>
          </w:pPr>
          <w:hyperlink w:anchor="_Toc27144201" w:history="1">
            <w:r w:rsidRPr="00C60FEB">
              <w:rPr>
                <w:rStyle w:val="Hyperlink"/>
                <w:noProof/>
              </w:rPr>
              <w:t>Our Mission … is what we focus on each and every day</w:t>
            </w:r>
            <w:r>
              <w:rPr>
                <w:noProof/>
                <w:webHidden/>
              </w:rPr>
              <w:tab/>
            </w:r>
            <w:r>
              <w:rPr>
                <w:noProof/>
                <w:webHidden/>
              </w:rPr>
              <w:fldChar w:fldCharType="begin"/>
            </w:r>
            <w:r>
              <w:rPr>
                <w:noProof/>
                <w:webHidden/>
              </w:rPr>
              <w:instrText xml:space="preserve"> PAGEREF _Toc27144201 \h </w:instrText>
            </w:r>
            <w:r>
              <w:rPr>
                <w:noProof/>
                <w:webHidden/>
              </w:rPr>
            </w:r>
            <w:r>
              <w:rPr>
                <w:noProof/>
                <w:webHidden/>
              </w:rPr>
              <w:fldChar w:fldCharType="separate"/>
            </w:r>
            <w:r>
              <w:rPr>
                <w:noProof/>
                <w:webHidden/>
              </w:rPr>
              <w:t>6</w:t>
            </w:r>
            <w:r>
              <w:rPr>
                <w:noProof/>
                <w:webHidden/>
              </w:rPr>
              <w:fldChar w:fldCharType="end"/>
            </w:r>
          </w:hyperlink>
        </w:p>
        <w:p w14:paraId="364A20BB" w14:textId="15E66827" w:rsidR="00737DDB" w:rsidRDefault="00737DDB">
          <w:pPr>
            <w:pStyle w:val="TOC2"/>
            <w:tabs>
              <w:tab w:val="right" w:leader="dot" w:pos="9010"/>
            </w:tabs>
            <w:rPr>
              <w:rFonts w:asciiTheme="minorHAnsi" w:hAnsiTheme="minorHAnsi"/>
              <w:noProof/>
              <w:sz w:val="22"/>
              <w:szCs w:val="22"/>
              <w:lang w:eastAsia="en-GB"/>
            </w:rPr>
          </w:pPr>
          <w:hyperlink w:anchor="_Toc27144202" w:history="1">
            <w:r w:rsidRPr="00C60FEB">
              <w:rPr>
                <w:rStyle w:val="Hyperlink"/>
                <w:noProof/>
              </w:rPr>
              <w:t>Background</w:t>
            </w:r>
            <w:r>
              <w:rPr>
                <w:noProof/>
                <w:webHidden/>
              </w:rPr>
              <w:tab/>
            </w:r>
            <w:r>
              <w:rPr>
                <w:noProof/>
                <w:webHidden/>
              </w:rPr>
              <w:fldChar w:fldCharType="begin"/>
            </w:r>
            <w:r>
              <w:rPr>
                <w:noProof/>
                <w:webHidden/>
              </w:rPr>
              <w:instrText xml:space="preserve"> PAGEREF _Toc27144202 \h </w:instrText>
            </w:r>
            <w:r>
              <w:rPr>
                <w:noProof/>
                <w:webHidden/>
              </w:rPr>
            </w:r>
            <w:r>
              <w:rPr>
                <w:noProof/>
                <w:webHidden/>
              </w:rPr>
              <w:fldChar w:fldCharType="separate"/>
            </w:r>
            <w:r>
              <w:rPr>
                <w:noProof/>
                <w:webHidden/>
              </w:rPr>
              <w:t>7</w:t>
            </w:r>
            <w:r>
              <w:rPr>
                <w:noProof/>
                <w:webHidden/>
              </w:rPr>
              <w:fldChar w:fldCharType="end"/>
            </w:r>
          </w:hyperlink>
        </w:p>
        <w:p w14:paraId="54D67488" w14:textId="582D91B7" w:rsidR="00737DDB" w:rsidRDefault="00737DDB">
          <w:pPr>
            <w:pStyle w:val="TOC1"/>
            <w:tabs>
              <w:tab w:val="right" w:leader="dot" w:pos="9010"/>
            </w:tabs>
            <w:rPr>
              <w:rFonts w:asciiTheme="minorHAnsi" w:hAnsiTheme="minorHAnsi"/>
              <w:noProof/>
              <w:sz w:val="22"/>
              <w:szCs w:val="22"/>
              <w:lang w:eastAsia="en-GB"/>
            </w:rPr>
          </w:pPr>
          <w:hyperlink w:anchor="_Toc27144203" w:history="1">
            <w:r w:rsidRPr="00C60FEB">
              <w:rPr>
                <w:rStyle w:val="Hyperlink"/>
                <w:rFonts w:cs="Arial"/>
                <w:noProof/>
              </w:rPr>
              <w:t>Detailed Requirement</w:t>
            </w:r>
            <w:r>
              <w:rPr>
                <w:noProof/>
                <w:webHidden/>
              </w:rPr>
              <w:tab/>
            </w:r>
            <w:r>
              <w:rPr>
                <w:noProof/>
                <w:webHidden/>
              </w:rPr>
              <w:fldChar w:fldCharType="begin"/>
            </w:r>
            <w:r>
              <w:rPr>
                <w:noProof/>
                <w:webHidden/>
              </w:rPr>
              <w:instrText xml:space="preserve"> PAGEREF _Toc27144203 \h </w:instrText>
            </w:r>
            <w:r>
              <w:rPr>
                <w:noProof/>
                <w:webHidden/>
              </w:rPr>
            </w:r>
            <w:r>
              <w:rPr>
                <w:noProof/>
                <w:webHidden/>
              </w:rPr>
              <w:fldChar w:fldCharType="separate"/>
            </w:r>
            <w:r>
              <w:rPr>
                <w:noProof/>
                <w:webHidden/>
              </w:rPr>
              <w:t>7</w:t>
            </w:r>
            <w:r>
              <w:rPr>
                <w:noProof/>
                <w:webHidden/>
              </w:rPr>
              <w:fldChar w:fldCharType="end"/>
            </w:r>
          </w:hyperlink>
        </w:p>
        <w:p w14:paraId="42417400" w14:textId="6B903E7D" w:rsidR="00737DDB" w:rsidRDefault="00737DDB">
          <w:pPr>
            <w:pStyle w:val="TOC2"/>
            <w:tabs>
              <w:tab w:val="right" w:leader="dot" w:pos="9010"/>
            </w:tabs>
            <w:rPr>
              <w:rFonts w:asciiTheme="minorHAnsi" w:hAnsiTheme="minorHAnsi"/>
              <w:noProof/>
              <w:sz w:val="22"/>
              <w:szCs w:val="22"/>
              <w:lang w:eastAsia="en-GB"/>
            </w:rPr>
          </w:pPr>
          <w:hyperlink w:anchor="_Toc27144204" w:history="1">
            <w:r w:rsidRPr="00C60FEB">
              <w:rPr>
                <w:rStyle w:val="Hyperlink"/>
                <w:noProof/>
              </w:rPr>
              <w:t>Work Timescales</w:t>
            </w:r>
            <w:r>
              <w:rPr>
                <w:noProof/>
                <w:webHidden/>
              </w:rPr>
              <w:tab/>
            </w:r>
            <w:r>
              <w:rPr>
                <w:noProof/>
                <w:webHidden/>
              </w:rPr>
              <w:fldChar w:fldCharType="begin"/>
            </w:r>
            <w:r>
              <w:rPr>
                <w:noProof/>
                <w:webHidden/>
              </w:rPr>
              <w:instrText xml:space="preserve"> PAGEREF _Toc27144204 \h </w:instrText>
            </w:r>
            <w:r>
              <w:rPr>
                <w:noProof/>
                <w:webHidden/>
              </w:rPr>
            </w:r>
            <w:r>
              <w:rPr>
                <w:noProof/>
                <w:webHidden/>
              </w:rPr>
              <w:fldChar w:fldCharType="separate"/>
            </w:r>
            <w:r>
              <w:rPr>
                <w:noProof/>
                <w:webHidden/>
              </w:rPr>
              <w:t>9</w:t>
            </w:r>
            <w:r>
              <w:rPr>
                <w:noProof/>
                <w:webHidden/>
              </w:rPr>
              <w:fldChar w:fldCharType="end"/>
            </w:r>
          </w:hyperlink>
        </w:p>
        <w:p w14:paraId="640C01BC" w14:textId="6F68AEC6" w:rsidR="00737DDB" w:rsidRDefault="00737DDB">
          <w:pPr>
            <w:pStyle w:val="TOC2"/>
            <w:tabs>
              <w:tab w:val="right" w:leader="dot" w:pos="9010"/>
            </w:tabs>
            <w:rPr>
              <w:rFonts w:asciiTheme="minorHAnsi" w:hAnsiTheme="minorHAnsi"/>
              <w:noProof/>
              <w:sz w:val="22"/>
              <w:szCs w:val="22"/>
              <w:lang w:eastAsia="en-GB"/>
            </w:rPr>
          </w:pPr>
          <w:hyperlink w:anchor="_Toc27144205" w:history="1">
            <w:r w:rsidRPr="00C60FEB">
              <w:rPr>
                <w:rStyle w:val="Hyperlink"/>
                <w:noProof/>
              </w:rPr>
              <w:t>Security</w:t>
            </w:r>
            <w:r>
              <w:rPr>
                <w:noProof/>
                <w:webHidden/>
              </w:rPr>
              <w:tab/>
            </w:r>
            <w:r>
              <w:rPr>
                <w:noProof/>
                <w:webHidden/>
              </w:rPr>
              <w:fldChar w:fldCharType="begin"/>
            </w:r>
            <w:r>
              <w:rPr>
                <w:noProof/>
                <w:webHidden/>
              </w:rPr>
              <w:instrText xml:space="preserve"> PAGEREF _Toc27144205 \h </w:instrText>
            </w:r>
            <w:r>
              <w:rPr>
                <w:noProof/>
                <w:webHidden/>
              </w:rPr>
            </w:r>
            <w:r>
              <w:rPr>
                <w:noProof/>
                <w:webHidden/>
              </w:rPr>
              <w:fldChar w:fldCharType="separate"/>
            </w:r>
            <w:r>
              <w:rPr>
                <w:noProof/>
                <w:webHidden/>
              </w:rPr>
              <w:t>9</w:t>
            </w:r>
            <w:r>
              <w:rPr>
                <w:noProof/>
                <w:webHidden/>
              </w:rPr>
              <w:fldChar w:fldCharType="end"/>
            </w:r>
          </w:hyperlink>
        </w:p>
        <w:p w14:paraId="3BAB6C0E" w14:textId="3C0BE133" w:rsidR="00737DDB" w:rsidRDefault="00737DDB">
          <w:pPr>
            <w:pStyle w:val="TOC1"/>
            <w:tabs>
              <w:tab w:val="right" w:leader="dot" w:pos="9010"/>
            </w:tabs>
            <w:rPr>
              <w:rFonts w:asciiTheme="minorHAnsi" w:hAnsiTheme="minorHAnsi"/>
              <w:noProof/>
              <w:sz w:val="22"/>
              <w:szCs w:val="22"/>
              <w:lang w:eastAsia="en-GB"/>
            </w:rPr>
          </w:pPr>
          <w:hyperlink w:anchor="_Toc27144206" w:history="1">
            <w:r w:rsidRPr="00C60FEB">
              <w:rPr>
                <w:rStyle w:val="Hyperlink"/>
                <w:rFonts w:cs="Arial"/>
                <w:noProof/>
              </w:rPr>
              <w:t>Specific conditions applicable to this quotation</w:t>
            </w:r>
            <w:r>
              <w:rPr>
                <w:noProof/>
                <w:webHidden/>
              </w:rPr>
              <w:tab/>
            </w:r>
            <w:r>
              <w:rPr>
                <w:noProof/>
                <w:webHidden/>
              </w:rPr>
              <w:fldChar w:fldCharType="begin"/>
            </w:r>
            <w:r>
              <w:rPr>
                <w:noProof/>
                <w:webHidden/>
              </w:rPr>
              <w:instrText xml:space="preserve"> PAGEREF _Toc27144206 \h </w:instrText>
            </w:r>
            <w:r>
              <w:rPr>
                <w:noProof/>
                <w:webHidden/>
              </w:rPr>
            </w:r>
            <w:r>
              <w:rPr>
                <w:noProof/>
                <w:webHidden/>
              </w:rPr>
              <w:fldChar w:fldCharType="separate"/>
            </w:r>
            <w:r>
              <w:rPr>
                <w:noProof/>
                <w:webHidden/>
              </w:rPr>
              <w:t>10</w:t>
            </w:r>
            <w:r>
              <w:rPr>
                <w:noProof/>
                <w:webHidden/>
              </w:rPr>
              <w:fldChar w:fldCharType="end"/>
            </w:r>
          </w:hyperlink>
        </w:p>
        <w:p w14:paraId="3A5D17FF" w14:textId="30A94370" w:rsidR="00737DDB" w:rsidRDefault="00737DDB">
          <w:pPr>
            <w:pStyle w:val="TOC2"/>
            <w:tabs>
              <w:tab w:val="right" w:leader="dot" w:pos="9010"/>
            </w:tabs>
            <w:rPr>
              <w:rFonts w:asciiTheme="minorHAnsi" w:hAnsiTheme="minorHAnsi"/>
              <w:noProof/>
              <w:sz w:val="22"/>
              <w:szCs w:val="22"/>
              <w:lang w:eastAsia="en-GB"/>
            </w:rPr>
          </w:pPr>
          <w:hyperlink w:anchor="_Toc27144207" w:history="1">
            <w:r w:rsidRPr="00C60FEB">
              <w:rPr>
                <w:rStyle w:val="Hyperlink"/>
                <w:noProof/>
              </w:rPr>
              <w:t>Working Requirements</w:t>
            </w:r>
            <w:r>
              <w:rPr>
                <w:noProof/>
                <w:webHidden/>
              </w:rPr>
              <w:tab/>
            </w:r>
            <w:r>
              <w:rPr>
                <w:noProof/>
                <w:webHidden/>
              </w:rPr>
              <w:fldChar w:fldCharType="begin"/>
            </w:r>
            <w:r>
              <w:rPr>
                <w:noProof/>
                <w:webHidden/>
              </w:rPr>
              <w:instrText xml:space="preserve"> PAGEREF _Toc27144207 \h </w:instrText>
            </w:r>
            <w:r>
              <w:rPr>
                <w:noProof/>
                <w:webHidden/>
              </w:rPr>
            </w:r>
            <w:r>
              <w:rPr>
                <w:noProof/>
                <w:webHidden/>
              </w:rPr>
              <w:fldChar w:fldCharType="separate"/>
            </w:r>
            <w:r>
              <w:rPr>
                <w:noProof/>
                <w:webHidden/>
              </w:rPr>
              <w:t>10</w:t>
            </w:r>
            <w:r>
              <w:rPr>
                <w:noProof/>
                <w:webHidden/>
              </w:rPr>
              <w:fldChar w:fldCharType="end"/>
            </w:r>
          </w:hyperlink>
        </w:p>
        <w:p w14:paraId="206E7358" w14:textId="7EE41C60" w:rsidR="00737DDB" w:rsidRDefault="00737DDB">
          <w:pPr>
            <w:pStyle w:val="TOC3"/>
            <w:tabs>
              <w:tab w:val="right" w:leader="dot" w:pos="9010"/>
            </w:tabs>
            <w:rPr>
              <w:rFonts w:asciiTheme="minorHAnsi" w:hAnsiTheme="minorHAnsi"/>
              <w:noProof/>
              <w:sz w:val="22"/>
              <w:szCs w:val="22"/>
              <w:lang w:eastAsia="en-GB"/>
            </w:rPr>
          </w:pPr>
          <w:hyperlink w:anchor="_Toc27144208" w:history="1">
            <w:r w:rsidRPr="00C60FEB">
              <w:rPr>
                <w:rStyle w:val="Hyperlink"/>
                <w:noProof/>
                <w:spacing w:val="15"/>
              </w:rPr>
              <w:t>Electricity At Work Act 1989</w:t>
            </w:r>
            <w:r>
              <w:rPr>
                <w:noProof/>
                <w:webHidden/>
              </w:rPr>
              <w:tab/>
            </w:r>
            <w:r>
              <w:rPr>
                <w:noProof/>
                <w:webHidden/>
              </w:rPr>
              <w:fldChar w:fldCharType="begin"/>
            </w:r>
            <w:r>
              <w:rPr>
                <w:noProof/>
                <w:webHidden/>
              </w:rPr>
              <w:instrText xml:space="preserve"> PAGEREF _Toc27144208 \h </w:instrText>
            </w:r>
            <w:r>
              <w:rPr>
                <w:noProof/>
                <w:webHidden/>
              </w:rPr>
            </w:r>
            <w:r>
              <w:rPr>
                <w:noProof/>
                <w:webHidden/>
              </w:rPr>
              <w:fldChar w:fldCharType="separate"/>
            </w:r>
            <w:r>
              <w:rPr>
                <w:noProof/>
                <w:webHidden/>
              </w:rPr>
              <w:t>10</w:t>
            </w:r>
            <w:r>
              <w:rPr>
                <w:noProof/>
                <w:webHidden/>
              </w:rPr>
              <w:fldChar w:fldCharType="end"/>
            </w:r>
          </w:hyperlink>
        </w:p>
        <w:p w14:paraId="484BCB6A" w14:textId="21EA5991" w:rsidR="00737DDB" w:rsidRDefault="00737DDB">
          <w:pPr>
            <w:pStyle w:val="TOC3"/>
            <w:tabs>
              <w:tab w:val="right" w:leader="dot" w:pos="9010"/>
            </w:tabs>
            <w:rPr>
              <w:rFonts w:asciiTheme="minorHAnsi" w:hAnsiTheme="minorHAnsi"/>
              <w:noProof/>
              <w:sz w:val="22"/>
              <w:szCs w:val="22"/>
              <w:lang w:eastAsia="en-GB"/>
            </w:rPr>
          </w:pPr>
          <w:hyperlink w:anchor="_Toc27144209" w:history="1">
            <w:r w:rsidRPr="00C60FEB">
              <w:rPr>
                <w:rStyle w:val="Hyperlink"/>
                <w:noProof/>
                <w:spacing w:val="15"/>
              </w:rPr>
              <w:t>IEE regulations</w:t>
            </w:r>
            <w:r>
              <w:rPr>
                <w:noProof/>
                <w:webHidden/>
              </w:rPr>
              <w:tab/>
            </w:r>
            <w:r>
              <w:rPr>
                <w:noProof/>
                <w:webHidden/>
              </w:rPr>
              <w:fldChar w:fldCharType="begin"/>
            </w:r>
            <w:r>
              <w:rPr>
                <w:noProof/>
                <w:webHidden/>
              </w:rPr>
              <w:instrText xml:space="preserve"> PAGEREF _Toc27144209 \h </w:instrText>
            </w:r>
            <w:r>
              <w:rPr>
                <w:noProof/>
                <w:webHidden/>
              </w:rPr>
            </w:r>
            <w:r>
              <w:rPr>
                <w:noProof/>
                <w:webHidden/>
              </w:rPr>
              <w:fldChar w:fldCharType="separate"/>
            </w:r>
            <w:r>
              <w:rPr>
                <w:noProof/>
                <w:webHidden/>
              </w:rPr>
              <w:t>10</w:t>
            </w:r>
            <w:r>
              <w:rPr>
                <w:noProof/>
                <w:webHidden/>
              </w:rPr>
              <w:fldChar w:fldCharType="end"/>
            </w:r>
          </w:hyperlink>
        </w:p>
        <w:p w14:paraId="1EC7702F" w14:textId="01B083E4" w:rsidR="00737DDB" w:rsidRDefault="00737DDB">
          <w:pPr>
            <w:pStyle w:val="TOC3"/>
            <w:tabs>
              <w:tab w:val="right" w:leader="dot" w:pos="9010"/>
            </w:tabs>
            <w:rPr>
              <w:rFonts w:asciiTheme="minorHAnsi" w:hAnsiTheme="minorHAnsi"/>
              <w:noProof/>
              <w:sz w:val="22"/>
              <w:szCs w:val="22"/>
              <w:lang w:eastAsia="en-GB"/>
            </w:rPr>
          </w:pPr>
          <w:hyperlink w:anchor="_Toc27144210" w:history="1">
            <w:r w:rsidRPr="00C60FEB">
              <w:rPr>
                <w:rStyle w:val="Hyperlink"/>
                <w:noProof/>
                <w:spacing w:val="15"/>
              </w:rPr>
              <w:t>Health &amp; Safety</w:t>
            </w:r>
            <w:r>
              <w:rPr>
                <w:noProof/>
                <w:webHidden/>
              </w:rPr>
              <w:tab/>
            </w:r>
            <w:r>
              <w:rPr>
                <w:noProof/>
                <w:webHidden/>
              </w:rPr>
              <w:fldChar w:fldCharType="begin"/>
            </w:r>
            <w:r>
              <w:rPr>
                <w:noProof/>
                <w:webHidden/>
              </w:rPr>
              <w:instrText xml:space="preserve"> PAGEREF _Toc27144210 \h </w:instrText>
            </w:r>
            <w:r>
              <w:rPr>
                <w:noProof/>
                <w:webHidden/>
              </w:rPr>
            </w:r>
            <w:r>
              <w:rPr>
                <w:noProof/>
                <w:webHidden/>
              </w:rPr>
              <w:fldChar w:fldCharType="separate"/>
            </w:r>
            <w:r>
              <w:rPr>
                <w:noProof/>
                <w:webHidden/>
              </w:rPr>
              <w:t>10</w:t>
            </w:r>
            <w:r>
              <w:rPr>
                <w:noProof/>
                <w:webHidden/>
              </w:rPr>
              <w:fldChar w:fldCharType="end"/>
            </w:r>
          </w:hyperlink>
        </w:p>
        <w:p w14:paraId="64278A46" w14:textId="50FDD3DF" w:rsidR="00737DDB" w:rsidRDefault="00737DDB">
          <w:pPr>
            <w:pStyle w:val="TOC3"/>
            <w:tabs>
              <w:tab w:val="right" w:leader="dot" w:pos="9010"/>
            </w:tabs>
            <w:rPr>
              <w:rFonts w:asciiTheme="minorHAnsi" w:hAnsiTheme="minorHAnsi"/>
              <w:noProof/>
              <w:sz w:val="22"/>
              <w:szCs w:val="22"/>
              <w:lang w:eastAsia="en-GB"/>
            </w:rPr>
          </w:pPr>
          <w:hyperlink w:anchor="_Toc27144211" w:history="1">
            <w:r w:rsidRPr="00C60FEB">
              <w:rPr>
                <w:rStyle w:val="Hyperlink"/>
                <w:noProof/>
                <w:spacing w:val="15"/>
              </w:rPr>
              <w:t>Noise Control</w:t>
            </w:r>
            <w:r>
              <w:rPr>
                <w:noProof/>
                <w:webHidden/>
              </w:rPr>
              <w:tab/>
            </w:r>
            <w:r>
              <w:rPr>
                <w:noProof/>
                <w:webHidden/>
              </w:rPr>
              <w:fldChar w:fldCharType="begin"/>
            </w:r>
            <w:r>
              <w:rPr>
                <w:noProof/>
                <w:webHidden/>
              </w:rPr>
              <w:instrText xml:space="preserve"> PAGEREF _Toc27144211 \h </w:instrText>
            </w:r>
            <w:r>
              <w:rPr>
                <w:noProof/>
                <w:webHidden/>
              </w:rPr>
            </w:r>
            <w:r>
              <w:rPr>
                <w:noProof/>
                <w:webHidden/>
              </w:rPr>
              <w:fldChar w:fldCharType="separate"/>
            </w:r>
            <w:r>
              <w:rPr>
                <w:noProof/>
                <w:webHidden/>
              </w:rPr>
              <w:t>11</w:t>
            </w:r>
            <w:r>
              <w:rPr>
                <w:noProof/>
                <w:webHidden/>
              </w:rPr>
              <w:fldChar w:fldCharType="end"/>
            </w:r>
          </w:hyperlink>
        </w:p>
        <w:p w14:paraId="5BF0790B" w14:textId="25E0D808" w:rsidR="00737DDB" w:rsidRDefault="00737DDB">
          <w:pPr>
            <w:pStyle w:val="TOC3"/>
            <w:tabs>
              <w:tab w:val="right" w:leader="dot" w:pos="9010"/>
            </w:tabs>
            <w:rPr>
              <w:rFonts w:asciiTheme="minorHAnsi" w:hAnsiTheme="minorHAnsi"/>
              <w:noProof/>
              <w:sz w:val="22"/>
              <w:szCs w:val="22"/>
              <w:lang w:eastAsia="en-GB"/>
            </w:rPr>
          </w:pPr>
          <w:hyperlink w:anchor="_Toc27144212" w:history="1">
            <w:r w:rsidRPr="00C60FEB">
              <w:rPr>
                <w:rStyle w:val="Hyperlink"/>
                <w:noProof/>
                <w:spacing w:val="15"/>
              </w:rPr>
              <w:t>Certification and Forms of Completion</w:t>
            </w:r>
            <w:r>
              <w:rPr>
                <w:noProof/>
                <w:webHidden/>
              </w:rPr>
              <w:tab/>
            </w:r>
            <w:r>
              <w:rPr>
                <w:noProof/>
                <w:webHidden/>
              </w:rPr>
              <w:fldChar w:fldCharType="begin"/>
            </w:r>
            <w:r>
              <w:rPr>
                <w:noProof/>
                <w:webHidden/>
              </w:rPr>
              <w:instrText xml:space="preserve"> PAGEREF _Toc27144212 \h </w:instrText>
            </w:r>
            <w:r>
              <w:rPr>
                <w:noProof/>
                <w:webHidden/>
              </w:rPr>
            </w:r>
            <w:r>
              <w:rPr>
                <w:noProof/>
                <w:webHidden/>
              </w:rPr>
              <w:fldChar w:fldCharType="separate"/>
            </w:r>
            <w:r>
              <w:rPr>
                <w:noProof/>
                <w:webHidden/>
              </w:rPr>
              <w:t>11</w:t>
            </w:r>
            <w:r>
              <w:rPr>
                <w:noProof/>
                <w:webHidden/>
              </w:rPr>
              <w:fldChar w:fldCharType="end"/>
            </w:r>
          </w:hyperlink>
        </w:p>
        <w:p w14:paraId="33607E21" w14:textId="47D666FA" w:rsidR="00737DDB" w:rsidRDefault="00737DDB">
          <w:pPr>
            <w:pStyle w:val="TOC3"/>
            <w:tabs>
              <w:tab w:val="right" w:leader="dot" w:pos="9010"/>
            </w:tabs>
            <w:rPr>
              <w:rFonts w:asciiTheme="minorHAnsi" w:hAnsiTheme="minorHAnsi"/>
              <w:noProof/>
              <w:sz w:val="22"/>
              <w:szCs w:val="22"/>
              <w:lang w:eastAsia="en-GB"/>
            </w:rPr>
          </w:pPr>
          <w:hyperlink w:anchor="_Toc27144213" w:history="1">
            <w:r w:rsidRPr="00C60FEB">
              <w:rPr>
                <w:rStyle w:val="Hyperlink"/>
                <w:noProof/>
                <w:spacing w:val="15"/>
              </w:rPr>
              <w:t>Environmental</w:t>
            </w:r>
            <w:r>
              <w:rPr>
                <w:noProof/>
                <w:webHidden/>
              </w:rPr>
              <w:tab/>
            </w:r>
            <w:r>
              <w:rPr>
                <w:noProof/>
                <w:webHidden/>
              </w:rPr>
              <w:fldChar w:fldCharType="begin"/>
            </w:r>
            <w:r>
              <w:rPr>
                <w:noProof/>
                <w:webHidden/>
              </w:rPr>
              <w:instrText xml:space="preserve"> PAGEREF _Toc27144213 \h </w:instrText>
            </w:r>
            <w:r>
              <w:rPr>
                <w:noProof/>
                <w:webHidden/>
              </w:rPr>
            </w:r>
            <w:r>
              <w:rPr>
                <w:noProof/>
                <w:webHidden/>
              </w:rPr>
              <w:fldChar w:fldCharType="separate"/>
            </w:r>
            <w:r>
              <w:rPr>
                <w:noProof/>
                <w:webHidden/>
              </w:rPr>
              <w:t>11</w:t>
            </w:r>
            <w:r>
              <w:rPr>
                <w:noProof/>
                <w:webHidden/>
              </w:rPr>
              <w:fldChar w:fldCharType="end"/>
            </w:r>
          </w:hyperlink>
        </w:p>
        <w:p w14:paraId="17D37761" w14:textId="657D0058" w:rsidR="00737DDB" w:rsidRDefault="00737DDB">
          <w:pPr>
            <w:pStyle w:val="TOC3"/>
            <w:tabs>
              <w:tab w:val="right" w:leader="dot" w:pos="9010"/>
            </w:tabs>
            <w:rPr>
              <w:rFonts w:asciiTheme="minorHAnsi" w:hAnsiTheme="minorHAnsi"/>
              <w:noProof/>
              <w:sz w:val="22"/>
              <w:szCs w:val="22"/>
              <w:lang w:eastAsia="en-GB"/>
            </w:rPr>
          </w:pPr>
          <w:hyperlink w:anchor="_Toc27144214" w:history="1">
            <w:r w:rsidRPr="00C60FEB">
              <w:rPr>
                <w:rStyle w:val="Hyperlink"/>
                <w:noProof/>
                <w:spacing w:val="15"/>
              </w:rPr>
              <w:t>Redundant Services and Equipment</w:t>
            </w:r>
            <w:r>
              <w:rPr>
                <w:noProof/>
                <w:webHidden/>
              </w:rPr>
              <w:tab/>
            </w:r>
            <w:r>
              <w:rPr>
                <w:noProof/>
                <w:webHidden/>
              </w:rPr>
              <w:fldChar w:fldCharType="begin"/>
            </w:r>
            <w:r>
              <w:rPr>
                <w:noProof/>
                <w:webHidden/>
              </w:rPr>
              <w:instrText xml:space="preserve"> PAGEREF _Toc27144214 \h </w:instrText>
            </w:r>
            <w:r>
              <w:rPr>
                <w:noProof/>
                <w:webHidden/>
              </w:rPr>
            </w:r>
            <w:r>
              <w:rPr>
                <w:noProof/>
                <w:webHidden/>
              </w:rPr>
              <w:fldChar w:fldCharType="separate"/>
            </w:r>
            <w:r>
              <w:rPr>
                <w:noProof/>
                <w:webHidden/>
              </w:rPr>
              <w:t>11</w:t>
            </w:r>
            <w:r>
              <w:rPr>
                <w:noProof/>
                <w:webHidden/>
              </w:rPr>
              <w:fldChar w:fldCharType="end"/>
            </w:r>
          </w:hyperlink>
        </w:p>
        <w:bookmarkStart w:id="2" w:name="_GoBack"/>
        <w:p w14:paraId="26979157" w14:textId="294C29C1" w:rsidR="00737DDB" w:rsidRDefault="00737DDB">
          <w:pPr>
            <w:pStyle w:val="TOC3"/>
            <w:tabs>
              <w:tab w:val="right" w:leader="dot" w:pos="9010"/>
            </w:tabs>
            <w:rPr>
              <w:rFonts w:asciiTheme="minorHAnsi" w:hAnsiTheme="minorHAnsi"/>
              <w:noProof/>
              <w:sz w:val="22"/>
              <w:szCs w:val="22"/>
              <w:lang w:eastAsia="en-GB"/>
            </w:rPr>
          </w:pPr>
          <w:r w:rsidRPr="00C60FEB">
            <w:rPr>
              <w:rStyle w:val="Hyperlink"/>
              <w:noProof/>
            </w:rPr>
            <w:fldChar w:fldCharType="begin"/>
          </w:r>
          <w:r w:rsidRPr="00C60FEB">
            <w:rPr>
              <w:rStyle w:val="Hyperlink"/>
              <w:noProof/>
            </w:rPr>
            <w:instrText xml:space="preserve"> </w:instrText>
          </w:r>
          <w:r>
            <w:rPr>
              <w:noProof/>
            </w:rPr>
            <w:instrText>HYPERLINK \l "_Toc27144215"</w:instrText>
          </w:r>
          <w:r w:rsidRPr="00C60FEB">
            <w:rPr>
              <w:rStyle w:val="Hyperlink"/>
              <w:noProof/>
            </w:rPr>
            <w:instrText xml:space="preserve"> </w:instrText>
          </w:r>
          <w:r w:rsidRPr="00C60FEB">
            <w:rPr>
              <w:rStyle w:val="Hyperlink"/>
              <w:noProof/>
            </w:rPr>
          </w:r>
          <w:r w:rsidRPr="00C60FEB">
            <w:rPr>
              <w:rStyle w:val="Hyperlink"/>
              <w:noProof/>
            </w:rPr>
            <w:fldChar w:fldCharType="separate"/>
          </w:r>
          <w:r w:rsidRPr="00C60FEB">
            <w:rPr>
              <w:rStyle w:val="Hyperlink"/>
              <w:noProof/>
              <w:spacing w:val="15"/>
            </w:rPr>
            <w:t>Provision of Materials, Plant and Equipment</w:t>
          </w:r>
          <w:r>
            <w:rPr>
              <w:noProof/>
              <w:webHidden/>
            </w:rPr>
            <w:tab/>
          </w:r>
          <w:r>
            <w:rPr>
              <w:noProof/>
              <w:webHidden/>
            </w:rPr>
            <w:fldChar w:fldCharType="begin"/>
          </w:r>
          <w:r>
            <w:rPr>
              <w:noProof/>
              <w:webHidden/>
            </w:rPr>
            <w:instrText xml:space="preserve"> PAGEREF _Toc27144215 \h </w:instrText>
          </w:r>
          <w:r>
            <w:rPr>
              <w:noProof/>
              <w:webHidden/>
            </w:rPr>
          </w:r>
          <w:r>
            <w:rPr>
              <w:noProof/>
              <w:webHidden/>
            </w:rPr>
            <w:fldChar w:fldCharType="separate"/>
          </w:r>
          <w:r>
            <w:rPr>
              <w:noProof/>
              <w:webHidden/>
            </w:rPr>
            <w:t>11</w:t>
          </w:r>
          <w:r>
            <w:rPr>
              <w:noProof/>
              <w:webHidden/>
            </w:rPr>
            <w:fldChar w:fldCharType="end"/>
          </w:r>
          <w:r w:rsidRPr="00C60FEB">
            <w:rPr>
              <w:rStyle w:val="Hyperlink"/>
              <w:noProof/>
            </w:rPr>
            <w:fldChar w:fldCharType="end"/>
          </w:r>
        </w:p>
        <w:bookmarkEnd w:id="2"/>
        <w:p w14:paraId="1FAF8CED" w14:textId="36BFA1B8" w:rsidR="00737DDB" w:rsidRDefault="00737DDB">
          <w:pPr>
            <w:pStyle w:val="TOC3"/>
            <w:tabs>
              <w:tab w:val="right" w:leader="dot" w:pos="9010"/>
            </w:tabs>
            <w:rPr>
              <w:rFonts w:asciiTheme="minorHAnsi" w:hAnsiTheme="minorHAnsi"/>
              <w:noProof/>
              <w:sz w:val="22"/>
              <w:szCs w:val="22"/>
              <w:lang w:eastAsia="en-GB"/>
            </w:rPr>
          </w:pPr>
          <w:r w:rsidRPr="00C60FEB">
            <w:rPr>
              <w:rStyle w:val="Hyperlink"/>
              <w:noProof/>
            </w:rPr>
            <w:fldChar w:fldCharType="begin"/>
          </w:r>
          <w:r w:rsidRPr="00C60FEB">
            <w:rPr>
              <w:rStyle w:val="Hyperlink"/>
              <w:noProof/>
            </w:rPr>
            <w:instrText xml:space="preserve"> </w:instrText>
          </w:r>
          <w:r>
            <w:rPr>
              <w:noProof/>
            </w:rPr>
            <w:instrText>HYPERLINK \l "_Toc27144216"</w:instrText>
          </w:r>
          <w:r w:rsidRPr="00C60FEB">
            <w:rPr>
              <w:rStyle w:val="Hyperlink"/>
              <w:noProof/>
            </w:rPr>
            <w:instrText xml:space="preserve"> </w:instrText>
          </w:r>
          <w:r w:rsidRPr="00C60FEB">
            <w:rPr>
              <w:rStyle w:val="Hyperlink"/>
              <w:noProof/>
            </w:rPr>
          </w:r>
          <w:r w:rsidRPr="00C60FEB">
            <w:rPr>
              <w:rStyle w:val="Hyperlink"/>
              <w:noProof/>
            </w:rPr>
            <w:fldChar w:fldCharType="separate"/>
          </w:r>
          <w:r w:rsidRPr="00C60FEB">
            <w:rPr>
              <w:rStyle w:val="Hyperlink"/>
              <w:noProof/>
              <w:spacing w:val="15"/>
            </w:rPr>
            <w:t>Construction (Design and Management) Regulations 2015</w:t>
          </w:r>
          <w:r>
            <w:rPr>
              <w:noProof/>
              <w:webHidden/>
            </w:rPr>
            <w:tab/>
          </w:r>
          <w:r>
            <w:rPr>
              <w:noProof/>
              <w:webHidden/>
            </w:rPr>
            <w:fldChar w:fldCharType="begin"/>
          </w:r>
          <w:r>
            <w:rPr>
              <w:noProof/>
              <w:webHidden/>
            </w:rPr>
            <w:instrText xml:space="preserve"> PAGEREF _Toc27144216 \h </w:instrText>
          </w:r>
          <w:r>
            <w:rPr>
              <w:noProof/>
              <w:webHidden/>
            </w:rPr>
          </w:r>
          <w:r>
            <w:rPr>
              <w:noProof/>
              <w:webHidden/>
            </w:rPr>
            <w:fldChar w:fldCharType="separate"/>
          </w:r>
          <w:r>
            <w:rPr>
              <w:noProof/>
              <w:webHidden/>
            </w:rPr>
            <w:t>12</w:t>
          </w:r>
          <w:r>
            <w:rPr>
              <w:noProof/>
              <w:webHidden/>
            </w:rPr>
            <w:fldChar w:fldCharType="end"/>
          </w:r>
          <w:r w:rsidRPr="00C60FEB">
            <w:rPr>
              <w:rStyle w:val="Hyperlink"/>
              <w:noProof/>
            </w:rPr>
            <w:fldChar w:fldCharType="end"/>
          </w:r>
        </w:p>
        <w:p w14:paraId="2CBE1D2A" w14:textId="0032770E" w:rsidR="00737DDB" w:rsidRDefault="00737DDB">
          <w:pPr>
            <w:pStyle w:val="TOC3"/>
            <w:tabs>
              <w:tab w:val="right" w:leader="dot" w:pos="9010"/>
            </w:tabs>
            <w:rPr>
              <w:rFonts w:asciiTheme="minorHAnsi" w:hAnsiTheme="minorHAnsi"/>
              <w:noProof/>
              <w:sz w:val="22"/>
              <w:szCs w:val="22"/>
              <w:lang w:eastAsia="en-GB"/>
            </w:rPr>
          </w:pPr>
          <w:hyperlink w:anchor="_Toc27144217" w:history="1">
            <w:r w:rsidRPr="00C60FEB">
              <w:rPr>
                <w:rStyle w:val="Hyperlink"/>
                <w:noProof/>
                <w:spacing w:val="15"/>
              </w:rPr>
              <w:t>Conduct of Work</w:t>
            </w:r>
            <w:r>
              <w:rPr>
                <w:noProof/>
                <w:webHidden/>
              </w:rPr>
              <w:tab/>
            </w:r>
            <w:r>
              <w:rPr>
                <w:noProof/>
                <w:webHidden/>
              </w:rPr>
              <w:fldChar w:fldCharType="begin"/>
            </w:r>
            <w:r>
              <w:rPr>
                <w:noProof/>
                <w:webHidden/>
              </w:rPr>
              <w:instrText xml:space="preserve"> PAGEREF _Toc27144217 \h </w:instrText>
            </w:r>
            <w:r>
              <w:rPr>
                <w:noProof/>
                <w:webHidden/>
              </w:rPr>
            </w:r>
            <w:r>
              <w:rPr>
                <w:noProof/>
                <w:webHidden/>
              </w:rPr>
              <w:fldChar w:fldCharType="separate"/>
            </w:r>
            <w:r>
              <w:rPr>
                <w:noProof/>
                <w:webHidden/>
              </w:rPr>
              <w:t>12</w:t>
            </w:r>
            <w:r>
              <w:rPr>
                <w:noProof/>
                <w:webHidden/>
              </w:rPr>
              <w:fldChar w:fldCharType="end"/>
            </w:r>
          </w:hyperlink>
        </w:p>
        <w:p w14:paraId="1471AF86" w14:textId="7C37D683" w:rsidR="00737DDB" w:rsidRDefault="00737DDB">
          <w:pPr>
            <w:pStyle w:val="TOC3"/>
            <w:tabs>
              <w:tab w:val="right" w:leader="dot" w:pos="9010"/>
            </w:tabs>
            <w:rPr>
              <w:rFonts w:asciiTheme="minorHAnsi" w:hAnsiTheme="minorHAnsi"/>
              <w:noProof/>
              <w:sz w:val="22"/>
              <w:szCs w:val="22"/>
              <w:lang w:eastAsia="en-GB"/>
            </w:rPr>
          </w:pPr>
          <w:hyperlink w:anchor="_Toc27144218" w:history="1">
            <w:r w:rsidRPr="00C60FEB">
              <w:rPr>
                <w:rStyle w:val="Hyperlink"/>
                <w:noProof/>
                <w:spacing w:val="15"/>
              </w:rPr>
              <w:t>Delivery of Plant and Materials</w:t>
            </w:r>
            <w:r>
              <w:rPr>
                <w:noProof/>
                <w:webHidden/>
              </w:rPr>
              <w:tab/>
            </w:r>
            <w:r>
              <w:rPr>
                <w:noProof/>
                <w:webHidden/>
              </w:rPr>
              <w:fldChar w:fldCharType="begin"/>
            </w:r>
            <w:r>
              <w:rPr>
                <w:noProof/>
                <w:webHidden/>
              </w:rPr>
              <w:instrText xml:space="preserve"> PAGEREF _Toc27144218 \h </w:instrText>
            </w:r>
            <w:r>
              <w:rPr>
                <w:noProof/>
                <w:webHidden/>
              </w:rPr>
            </w:r>
            <w:r>
              <w:rPr>
                <w:noProof/>
                <w:webHidden/>
              </w:rPr>
              <w:fldChar w:fldCharType="separate"/>
            </w:r>
            <w:r>
              <w:rPr>
                <w:noProof/>
                <w:webHidden/>
              </w:rPr>
              <w:t>12</w:t>
            </w:r>
            <w:r>
              <w:rPr>
                <w:noProof/>
                <w:webHidden/>
              </w:rPr>
              <w:fldChar w:fldCharType="end"/>
            </w:r>
          </w:hyperlink>
        </w:p>
        <w:p w14:paraId="6867644B" w14:textId="470C881E" w:rsidR="00737DDB" w:rsidRDefault="00737DDB">
          <w:pPr>
            <w:pStyle w:val="TOC2"/>
            <w:tabs>
              <w:tab w:val="right" w:leader="dot" w:pos="9010"/>
            </w:tabs>
            <w:rPr>
              <w:rFonts w:asciiTheme="minorHAnsi" w:hAnsiTheme="minorHAnsi"/>
              <w:noProof/>
              <w:sz w:val="22"/>
              <w:szCs w:val="22"/>
              <w:lang w:eastAsia="en-GB"/>
            </w:rPr>
          </w:pPr>
          <w:hyperlink w:anchor="_Toc27144219" w:history="1">
            <w:r w:rsidRPr="00C60FEB">
              <w:rPr>
                <w:rStyle w:val="Hyperlink"/>
                <w:noProof/>
              </w:rPr>
              <w:t>Tender Timescales</w:t>
            </w:r>
            <w:r>
              <w:rPr>
                <w:noProof/>
                <w:webHidden/>
              </w:rPr>
              <w:tab/>
            </w:r>
            <w:r>
              <w:rPr>
                <w:noProof/>
                <w:webHidden/>
              </w:rPr>
              <w:fldChar w:fldCharType="begin"/>
            </w:r>
            <w:r>
              <w:rPr>
                <w:noProof/>
                <w:webHidden/>
              </w:rPr>
              <w:instrText xml:space="preserve"> PAGEREF _Toc27144219 \h </w:instrText>
            </w:r>
            <w:r>
              <w:rPr>
                <w:noProof/>
                <w:webHidden/>
              </w:rPr>
            </w:r>
            <w:r>
              <w:rPr>
                <w:noProof/>
                <w:webHidden/>
              </w:rPr>
              <w:fldChar w:fldCharType="separate"/>
            </w:r>
            <w:r>
              <w:rPr>
                <w:noProof/>
                <w:webHidden/>
              </w:rPr>
              <w:t>13</w:t>
            </w:r>
            <w:r>
              <w:rPr>
                <w:noProof/>
                <w:webHidden/>
              </w:rPr>
              <w:fldChar w:fldCharType="end"/>
            </w:r>
          </w:hyperlink>
        </w:p>
        <w:p w14:paraId="617F8F6C" w14:textId="6EADA1A1" w:rsidR="00737DDB" w:rsidRDefault="00737DDB">
          <w:pPr>
            <w:pStyle w:val="TOC1"/>
            <w:tabs>
              <w:tab w:val="right" w:leader="dot" w:pos="9010"/>
            </w:tabs>
            <w:rPr>
              <w:rFonts w:asciiTheme="minorHAnsi" w:hAnsiTheme="minorHAnsi"/>
              <w:noProof/>
              <w:sz w:val="22"/>
              <w:szCs w:val="22"/>
              <w:lang w:eastAsia="en-GB"/>
            </w:rPr>
          </w:pPr>
          <w:hyperlink w:anchor="_Toc27144220" w:history="1">
            <w:r w:rsidRPr="00C60FEB">
              <w:rPr>
                <w:rStyle w:val="Hyperlink"/>
                <w:rFonts w:cs="Arial"/>
                <w:noProof/>
              </w:rPr>
              <w:t>Written submission</w:t>
            </w:r>
            <w:r>
              <w:rPr>
                <w:noProof/>
                <w:webHidden/>
              </w:rPr>
              <w:tab/>
            </w:r>
            <w:r>
              <w:rPr>
                <w:noProof/>
                <w:webHidden/>
              </w:rPr>
              <w:fldChar w:fldCharType="begin"/>
            </w:r>
            <w:r>
              <w:rPr>
                <w:noProof/>
                <w:webHidden/>
              </w:rPr>
              <w:instrText xml:space="preserve"> PAGEREF _Toc27144220 \h </w:instrText>
            </w:r>
            <w:r>
              <w:rPr>
                <w:noProof/>
                <w:webHidden/>
              </w:rPr>
            </w:r>
            <w:r>
              <w:rPr>
                <w:noProof/>
                <w:webHidden/>
              </w:rPr>
              <w:fldChar w:fldCharType="separate"/>
            </w:r>
            <w:r>
              <w:rPr>
                <w:noProof/>
                <w:webHidden/>
              </w:rPr>
              <w:t>13</w:t>
            </w:r>
            <w:r>
              <w:rPr>
                <w:noProof/>
                <w:webHidden/>
              </w:rPr>
              <w:fldChar w:fldCharType="end"/>
            </w:r>
          </w:hyperlink>
        </w:p>
        <w:p w14:paraId="75AE1DF0" w14:textId="6EE60C23" w:rsidR="00737DDB" w:rsidRDefault="00737DDB">
          <w:pPr>
            <w:pStyle w:val="TOC1"/>
            <w:tabs>
              <w:tab w:val="right" w:leader="dot" w:pos="9010"/>
            </w:tabs>
            <w:rPr>
              <w:rFonts w:asciiTheme="minorHAnsi" w:hAnsiTheme="minorHAnsi"/>
              <w:noProof/>
              <w:sz w:val="22"/>
              <w:szCs w:val="22"/>
              <w:lang w:eastAsia="en-GB"/>
            </w:rPr>
          </w:pPr>
          <w:hyperlink w:anchor="_Toc27144221" w:history="1">
            <w:r w:rsidRPr="00C60FEB">
              <w:rPr>
                <w:rStyle w:val="Hyperlink"/>
                <w:rFonts w:cs="Arial"/>
                <w:noProof/>
              </w:rPr>
              <w:t>Pricing</w:t>
            </w:r>
            <w:r>
              <w:rPr>
                <w:noProof/>
                <w:webHidden/>
              </w:rPr>
              <w:tab/>
            </w:r>
            <w:r>
              <w:rPr>
                <w:noProof/>
                <w:webHidden/>
              </w:rPr>
              <w:fldChar w:fldCharType="begin"/>
            </w:r>
            <w:r>
              <w:rPr>
                <w:noProof/>
                <w:webHidden/>
              </w:rPr>
              <w:instrText xml:space="preserve"> PAGEREF _Toc27144221 \h </w:instrText>
            </w:r>
            <w:r>
              <w:rPr>
                <w:noProof/>
                <w:webHidden/>
              </w:rPr>
            </w:r>
            <w:r>
              <w:rPr>
                <w:noProof/>
                <w:webHidden/>
              </w:rPr>
              <w:fldChar w:fldCharType="separate"/>
            </w:r>
            <w:r>
              <w:rPr>
                <w:noProof/>
                <w:webHidden/>
              </w:rPr>
              <w:t>14</w:t>
            </w:r>
            <w:r>
              <w:rPr>
                <w:noProof/>
                <w:webHidden/>
              </w:rPr>
              <w:fldChar w:fldCharType="end"/>
            </w:r>
          </w:hyperlink>
        </w:p>
        <w:p w14:paraId="33BF7C1F" w14:textId="79614187" w:rsidR="00737DDB" w:rsidRDefault="00737DDB">
          <w:pPr>
            <w:pStyle w:val="TOC1"/>
            <w:tabs>
              <w:tab w:val="right" w:leader="dot" w:pos="9010"/>
            </w:tabs>
            <w:rPr>
              <w:rFonts w:asciiTheme="minorHAnsi" w:hAnsiTheme="minorHAnsi"/>
              <w:noProof/>
              <w:sz w:val="22"/>
              <w:szCs w:val="22"/>
              <w:lang w:eastAsia="en-GB"/>
            </w:rPr>
          </w:pPr>
          <w:hyperlink w:anchor="_Toc27144222" w:history="1">
            <w:r w:rsidRPr="00C60FEB">
              <w:rPr>
                <w:rStyle w:val="Hyperlink"/>
                <w:rFonts w:cs="Arial"/>
                <w:noProof/>
              </w:rPr>
              <w:t>Terms and Conditions</w:t>
            </w:r>
            <w:r>
              <w:rPr>
                <w:noProof/>
                <w:webHidden/>
              </w:rPr>
              <w:tab/>
            </w:r>
            <w:r>
              <w:rPr>
                <w:noProof/>
                <w:webHidden/>
              </w:rPr>
              <w:fldChar w:fldCharType="begin"/>
            </w:r>
            <w:r>
              <w:rPr>
                <w:noProof/>
                <w:webHidden/>
              </w:rPr>
              <w:instrText xml:space="preserve"> PAGEREF _Toc27144222 \h </w:instrText>
            </w:r>
            <w:r>
              <w:rPr>
                <w:noProof/>
                <w:webHidden/>
              </w:rPr>
            </w:r>
            <w:r>
              <w:rPr>
                <w:noProof/>
                <w:webHidden/>
              </w:rPr>
              <w:fldChar w:fldCharType="separate"/>
            </w:r>
            <w:r>
              <w:rPr>
                <w:noProof/>
                <w:webHidden/>
              </w:rPr>
              <w:t>14</w:t>
            </w:r>
            <w:r>
              <w:rPr>
                <w:noProof/>
                <w:webHidden/>
              </w:rPr>
              <w:fldChar w:fldCharType="end"/>
            </w:r>
          </w:hyperlink>
        </w:p>
        <w:p w14:paraId="54097585" w14:textId="47E7E10B" w:rsidR="00737DDB" w:rsidRDefault="00737DDB">
          <w:pPr>
            <w:pStyle w:val="TOC1"/>
            <w:tabs>
              <w:tab w:val="right" w:leader="dot" w:pos="9010"/>
            </w:tabs>
            <w:rPr>
              <w:rFonts w:asciiTheme="minorHAnsi" w:hAnsiTheme="minorHAnsi"/>
              <w:noProof/>
              <w:sz w:val="22"/>
              <w:szCs w:val="22"/>
              <w:lang w:eastAsia="en-GB"/>
            </w:rPr>
          </w:pPr>
          <w:hyperlink w:anchor="_Toc27144223" w:history="1">
            <w:r w:rsidRPr="00C60FEB">
              <w:rPr>
                <w:rStyle w:val="Hyperlink"/>
                <w:rFonts w:cs="Arial"/>
                <w:noProof/>
              </w:rPr>
              <w:t>Validity</w:t>
            </w:r>
            <w:r>
              <w:rPr>
                <w:noProof/>
                <w:webHidden/>
              </w:rPr>
              <w:tab/>
            </w:r>
            <w:r>
              <w:rPr>
                <w:noProof/>
                <w:webHidden/>
              </w:rPr>
              <w:fldChar w:fldCharType="begin"/>
            </w:r>
            <w:r>
              <w:rPr>
                <w:noProof/>
                <w:webHidden/>
              </w:rPr>
              <w:instrText xml:space="preserve"> PAGEREF _Toc27144223 \h </w:instrText>
            </w:r>
            <w:r>
              <w:rPr>
                <w:noProof/>
                <w:webHidden/>
              </w:rPr>
            </w:r>
            <w:r>
              <w:rPr>
                <w:noProof/>
                <w:webHidden/>
              </w:rPr>
              <w:fldChar w:fldCharType="separate"/>
            </w:r>
            <w:r>
              <w:rPr>
                <w:noProof/>
                <w:webHidden/>
              </w:rPr>
              <w:t>14</w:t>
            </w:r>
            <w:r>
              <w:rPr>
                <w:noProof/>
                <w:webHidden/>
              </w:rPr>
              <w:fldChar w:fldCharType="end"/>
            </w:r>
          </w:hyperlink>
        </w:p>
        <w:p w14:paraId="09EE5B5E" w14:textId="0ABBD77B" w:rsidR="00737DDB" w:rsidRDefault="00737DDB">
          <w:pPr>
            <w:pStyle w:val="TOC1"/>
            <w:tabs>
              <w:tab w:val="right" w:leader="dot" w:pos="9010"/>
            </w:tabs>
            <w:rPr>
              <w:rFonts w:asciiTheme="minorHAnsi" w:hAnsiTheme="minorHAnsi"/>
              <w:noProof/>
              <w:sz w:val="22"/>
              <w:szCs w:val="22"/>
              <w:lang w:eastAsia="en-GB"/>
            </w:rPr>
          </w:pPr>
          <w:hyperlink w:anchor="_Toc27144224" w:history="1">
            <w:r w:rsidRPr="00C60FEB">
              <w:rPr>
                <w:rStyle w:val="Hyperlink"/>
                <w:rFonts w:cs="Arial"/>
                <w:noProof/>
              </w:rPr>
              <w:t>Selection Criteria</w:t>
            </w:r>
            <w:r>
              <w:rPr>
                <w:noProof/>
                <w:webHidden/>
              </w:rPr>
              <w:tab/>
            </w:r>
            <w:r>
              <w:rPr>
                <w:noProof/>
                <w:webHidden/>
              </w:rPr>
              <w:fldChar w:fldCharType="begin"/>
            </w:r>
            <w:r>
              <w:rPr>
                <w:noProof/>
                <w:webHidden/>
              </w:rPr>
              <w:instrText xml:space="preserve"> PAGEREF _Toc27144224 \h </w:instrText>
            </w:r>
            <w:r>
              <w:rPr>
                <w:noProof/>
                <w:webHidden/>
              </w:rPr>
            </w:r>
            <w:r>
              <w:rPr>
                <w:noProof/>
                <w:webHidden/>
              </w:rPr>
              <w:fldChar w:fldCharType="separate"/>
            </w:r>
            <w:r>
              <w:rPr>
                <w:noProof/>
                <w:webHidden/>
              </w:rPr>
              <w:t>14</w:t>
            </w:r>
            <w:r>
              <w:rPr>
                <w:noProof/>
                <w:webHidden/>
              </w:rPr>
              <w:fldChar w:fldCharType="end"/>
            </w:r>
          </w:hyperlink>
        </w:p>
        <w:p w14:paraId="1833D5C8" w14:textId="5EE1F098" w:rsidR="00737DDB" w:rsidRDefault="00737DDB">
          <w:pPr>
            <w:pStyle w:val="TOC2"/>
            <w:tabs>
              <w:tab w:val="right" w:leader="dot" w:pos="9010"/>
            </w:tabs>
            <w:rPr>
              <w:rFonts w:asciiTheme="minorHAnsi" w:hAnsiTheme="minorHAnsi"/>
              <w:noProof/>
              <w:sz w:val="22"/>
              <w:szCs w:val="22"/>
              <w:lang w:eastAsia="en-GB"/>
            </w:rPr>
          </w:pPr>
          <w:hyperlink w:anchor="_Toc27144225" w:history="1">
            <w:r w:rsidRPr="00C60FEB">
              <w:rPr>
                <w:rStyle w:val="Hyperlink"/>
                <w:noProof/>
              </w:rPr>
              <w:t>Award Price</w:t>
            </w:r>
            <w:r>
              <w:rPr>
                <w:noProof/>
                <w:webHidden/>
              </w:rPr>
              <w:tab/>
            </w:r>
            <w:r>
              <w:rPr>
                <w:noProof/>
                <w:webHidden/>
              </w:rPr>
              <w:fldChar w:fldCharType="begin"/>
            </w:r>
            <w:r>
              <w:rPr>
                <w:noProof/>
                <w:webHidden/>
              </w:rPr>
              <w:instrText xml:space="preserve"> PAGEREF _Toc27144225 \h </w:instrText>
            </w:r>
            <w:r>
              <w:rPr>
                <w:noProof/>
                <w:webHidden/>
              </w:rPr>
            </w:r>
            <w:r>
              <w:rPr>
                <w:noProof/>
                <w:webHidden/>
              </w:rPr>
              <w:fldChar w:fldCharType="separate"/>
            </w:r>
            <w:r>
              <w:rPr>
                <w:noProof/>
                <w:webHidden/>
              </w:rPr>
              <w:t>14</w:t>
            </w:r>
            <w:r>
              <w:rPr>
                <w:noProof/>
                <w:webHidden/>
              </w:rPr>
              <w:fldChar w:fldCharType="end"/>
            </w:r>
          </w:hyperlink>
        </w:p>
        <w:p w14:paraId="179D08B7" w14:textId="5860FE72" w:rsidR="00737DDB" w:rsidRDefault="00737DDB">
          <w:pPr>
            <w:pStyle w:val="TOC2"/>
            <w:tabs>
              <w:tab w:val="right" w:leader="dot" w:pos="9010"/>
            </w:tabs>
            <w:rPr>
              <w:rFonts w:asciiTheme="minorHAnsi" w:hAnsiTheme="minorHAnsi"/>
              <w:noProof/>
              <w:sz w:val="22"/>
              <w:szCs w:val="22"/>
              <w:lang w:eastAsia="en-GB"/>
            </w:rPr>
          </w:pPr>
          <w:hyperlink w:anchor="_Toc27144226" w:history="1">
            <w:r w:rsidRPr="00C60FEB">
              <w:rPr>
                <w:rStyle w:val="Hyperlink"/>
                <w:noProof/>
              </w:rPr>
              <w:t>Scoring</w:t>
            </w:r>
            <w:r>
              <w:rPr>
                <w:noProof/>
                <w:webHidden/>
              </w:rPr>
              <w:tab/>
            </w:r>
            <w:r>
              <w:rPr>
                <w:noProof/>
                <w:webHidden/>
              </w:rPr>
              <w:fldChar w:fldCharType="begin"/>
            </w:r>
            <w:r>
              <w:rPr>
                <w:noProof/>
                <w:webHidden/>
              </w:rPr>
              <w:instrText xml:space="preserve"> PAGEREF _Toc27144226 \h </w:instrText>
            </w:r>
            <w:r>
              <w:rPr>
                <w:noProof/>
                <w:webHidden/>
              </w:rPr>
            </w:r>
            <w:r>
              <w:rPr>
                <w:noProof/>
                <w:webHidden/>
              </w:rPr>
              <w:fldChar w:fldCharType="separate"/>
            </w:r>
            <w:r>
              <w:rPr>
                <w:noProof/>
                <w:webHidden/>
              </w:rPr>
              <w:t>15</w:t>
            </w:r>
            <w:r>
              <w:rPr>
                <w:noProof/>
                <w:webHidden/>
              </w:rPr>
              <w:fldChar w:fldCharType="end"/>
            </w:r>
          </w:hyperlink>
        </w:p>
        <w:p w14:paraId="7E640AA6" w14:textId="4AB196C5" w:rsidR="00737DDB" w:rsidRDefault="00737DDB">
          <w:pPr>
            <w:pStyle w:val="TOC1"/>
            <w:tabs>
              <w:tab w:val="right" w:leader="dot" w:pos="9010"/>
            </w:tabs>
            <w:rPr>
              <w:rFonts w:asciiTheme="minorHAnsi" w:hAnsiTheme="minorHAnsi"/>
              <w:noProof/>
              <w:sz w:val="22"/>
              <w:szCs w:val="22"/>
              <w:lang w:eastAsia="en-GB"/>
            </w:rPr>
          </w:pPr>
          <w:hyperlink w:anchor="_Toc27144227" w:history="1">
            <w:r w:rsidRPr="00C60FEB">
              <w:rPr>
                <w:rStyle w:val="Hyperlink"/>
                <w:rFonts w:cs="Arial"/>
                <w:noProof/>
              </w:rPr>
              <w:t>Assessment of Quotations</w:t>
            </w:r>
            <w:r>
              <w:rPr>
                <w:noProof/>
                <w:webHidden/>
              </w:rPr>
              <w:tab/>
            </w:r>
            <w:r>
              <w:rPr>
                <w:noProof/>
                <w:webHidden/>
              </w:rPr>
              <w:fldChar w:fldCharType="begin"/>
            </w:r>
            <w:r>
              <w:rPr>
                <w:noProof/>
                <w:webHidden/>
              </w:rPr>
              <w:instrText xml:space="preserve"> PAGEREF _Toc27144227 \h </w:instrText>
            </w:r>
            <w:r>
              <w:rPr>
                <w:noProof/>
                <w:webHidden/>
              </w:rPr>
            </w:r>
            <w:r>
              <w:rPr>
                <w:noProof/>
                <w:webHidden/>
              </w:rPr>
              <w:fldChar w:fldCharType="separate"/>
            </w:r>
            <w:r>
              <w:rPr>
                <w:noProof/>
                <w:webHidden/>
              </w:rPr>
              <w:t>15</w:t>
            </w:r>
            <w:r>
              <w:rPr>
                <w:noProof/>
                <w:webHidden/>
              </w:rPr>
              <w:fldChar w:fldCharType="end"/>
            </w:r>
          </w:hyperlink>
        </w:p>
        <w:p w14:paraId="5EF98F05" w14:textId="71AA1240" w:rsidR="00737DDB" w:rsidRDefault="00737DDB">
          <w:pPr>
            <w:pStyle w:val="TOC1"/>
            <w:tabs>
              <w:tab w:val="right" w:leader="dot" w:pos="9010"/>
            </w:tabs>
            <w:rPr>
              <w:rFonts w:asciiTheme="minorHAnsi" w:hAnsiTheme="minorHAnsi"/>
              <w:noProof/>
              <w:sz w:val="22"/>
              <w:szCs w:val="22"/>
              <w:lang w:eastAsia="en-GB"/>
            </w:rPr>
          </w:pPr>
          <w:hyperlink w:anchor="_Toc27144228" w:history="1">
            <w:r w:rsidRPr="00C60FEB">
              <w:rPr>
                <w:rStyle w:val="Hyperlink"/>
                <w:rFonts w:cs="Arial"/>
                <w:noProof/>
              </w:rPr>
              <w:t>Freedom of Information Act 2000</w:t>
            </w:r>
            <w:r>
              <w:rPr>
                <w:noProof/>
                <w:webHidden/>
              </w:rPr>
              <w:tab/>
            </w:r>
            <w:r>
              <w:rPr>
                <w:noProof/>
                <w:webHidden/>
              </w:rPr>
              <w:fldChar w:fldCharType="begin"/>
            </w:r>
            <w:r>
              <w:rPr>
                <w:noProof/>
                <w:webHidden/>
              </w:rPr>
              <w:instrText xml:space="preserve"> PAGEREF _Toc27144228 \h </w:instrText>
            </w:r>
            <w:r>
              <w:rPr>
                <w:noProof/>
                <w:webHidden/>
              </w:rPr>
            </w:r>
            <w:r>
              <w:rPr>
                <w:noProof/>
                <w:webHidden/>
              </w:rPr>
              <w:fldChar w:fldCharType="separate"/>
            </w:r>
            <w:r>
              <w:rPr>
                <w:noProof/>
                <w:webHidden/>
              </w:rPr>
              <w:t>15</w:t>
            </w:r>
            <w:r>
              <w:rPr>
                <w:noProof/>
                <w:webHidden/>
              </w:rPr>
              <w:fldChar w:fldCharType="end"/>
            </w:r>
          </w:hyperlink>
        </w:p>
        <w:p w14:paraId="26F09174" w14:textId="5D9DA5D5" w:rsidR="00737DDB" w:rsidRDefault="00737DDB">
          <w:pPr>
            <w:pStyle w:val="TOC1"/>
            <w:tabs>
              <w:tab w:val="right" w:leader="dot" w:pos="9010"/>
            </w:tabs>
            <w:rPr>
              <w:rFonts w:asciiTheme="minorHAnsi" w:hAnsiTheme="minorHAnsi"/>
              <w:noProof/>
              <w:sz w:val="22"/>
              <w:szCs w:val="22"/>
              <w:lang w:eastAsia="en-GB"/>
            </w:rPr>
          </w:pPr>
          <w:hyperlink w:anchor="_Toc27144229" w:history="1">
            <w:r w:rsidRPr="00C60FEB">
              <w:rPr>
                <w:rStyle w:val="Hyperlink"/>
                <w:rFonts w:cs="Arial"/>
                <w:noProof/>
              </w:rPr>
              <w:t>general data protection Regulation (GDPR) 2018</w:t>
            </w:r>
            <w:r>
              <w:rPr>
                <w:noProof/>
                <w:webHidden/>
              </w:rPr>
              <w:tab/>
            </w:r>
            <w:r>
              <w:rPr>
                <w:noProof/>
                <w:webHidden/>
              </w:rPr>
              <w:fldChar w:fldCharType="begin"/>
            </w:r>
            <w:r>
              <w:rPr>
                <w:noProof/>
                <w:webHidden/>
              </w:rPr>
              <w:instrText xml:space="preserve"> PAGEREF _Toc27144229 \h </w:instrText>
            </w:r>
            <w:r>
              <w:rPr>
                <w:noProof/>
                <w:webHidden/>
              </w:rPr>
            </w:r>
            <w:r>
              <w:rPr>
                <w:noProof/>
                <w:webHidden/>
              </w:rPr>
              <w:fldChar w:fldCharType="separate"/>
            </w:r>
            <w:r>
              <w:rPr>
                <w:noProof/>
                <w:webHidden/>
              </w:rPr>
              <w:t>16</w:t>
            </w:r>
            <w:r>
              <w:rPr>
                <w:noProof/>
                <w:webHidden/>
              </w:rPr>
              <w:fldChar w:fldCharType="end"/>
            </w:r>
          </w:hyperlink>
        </w:p>
        <w:p w14:paraId="7608D26C" w14:textId="721BE1E7" w:rsidR="00737DDB" w:rsidRDefault="00737DDB">
          <w:pPr>
            <w:pStyle w:val="TOC1"/>
            <w:tabs>
              <w:tab w:val="right" w:leader="dot" w:pos="9010"/>
            </w:tabs>
            <w:rPr>
              <w:rFonts w:asciiTheme="minorHAnsi" w:hAnsiTheme="minorHAnsi"/>
              <w:noProof/>
              <w:sz w:val="22"/>
              <w:szCs w:val="22"/>
              <w:lang w:eastAsia="en-GB"/>
            </w:rPr>
          </w:pPr>
          <w:hyperlink w:anchor="_Toc27144230" w:history="1">
            <w:r w:rsidRPr="00C60FEB">
              <w:rPr>
                <w:rStyle w:val="Hyperlink"/>
                <w:rFonts w:cs="Arial"/>
                <w:noProof/>
              </w:rPr>
              <w:t>Agreement Conditions Acceptance and Declaration</w:t>
            </w:r>
            <w:r>
              <w:rPr>
                <w:noProof/>
                <w:webHidden/>
              </w:rPr>
              <w:tab/>
            </w:r>
            <w:r>
              <w:rPr>
                <w:noProof/>
                <w:webHidden/>
              </w:rPr>
              <w:fldChar w:fldCharType="begin"/>
            </w:r>
            <w:r>
              <w:rPr>
                <w:noProof/>
                <w:webHidden/>
              </w:rPr>
              <w:instrText xml:space="preserve"> PAGEREF _Toc27144230 \h </w:instrText>
            </w:r>
            <w:r>
              <w:rPr>
                <w:noProof/>
                <w:webHidden/>
              </w:rPr>
            </w:r>
            <w:r>
              <w:rPr>
                <w:noProof/>
                <w:webHidden/>
              </w:rPr>
              <w:fldChar w:fldCharType="separate"/>
            </w:r>
            <w:r>
              <w:rPr>
                <w:noProof/>
                <w:webHidden/>
              </w:rPr>
              <w:t>16</w:t>
            </w:r>
            <w:r>
              <w:rPr>
                <w:noProof/>
                <w:webHidden/>
              </w:rPr>
              <w:fldChar w:fldCharType="end"/>
            </w:r>
          </w:hyperlink>
        </w:p>
        <w:p w14:paraId="4B7D7DC8" w14:textId="087FFD85" w:rsidR="00737DDB" w:rsidRDefault="00737DDB">
          <w:pPr>
            <w:pStyle w:val="TOC1"/>
            <w:tabs>
              <w:tab w:val="right" w:leader="dot" w:pos="9010"/>
            </w:tabs>
            <w:rPr>
              <w:rFonts w:asciiTheme="minorHAnsi" w:hAnsiTheme="minorHAnsi"/>
              <w:noProof/>
              <w:sz w:val="22"/>
              <w:szCs w:val="22"/>
              <w:lang w:eastAsia="en-GB"/>
            </w:rPr>
          </w:pPr>
          <w:hyperlink w:anchor="_Toc27144231" w:history="1">
            <w:r w:rsidRPr="00C60FEB">
              <w:rPr>
                <w:rStyle w:val="Hyperlink"/>
                <w:rFonts w:cs="Arial"/>
                <w:noProof/>
              </w:rPr>
              <w:t>Supporting Documentation</w:t>
            </w:r>
            <w:r>
              <w:rPr>
                <w:noProof/>
                <w:webHidden/>
              </w:rPr>
              <w:tab/>
            </w:r>
            <w:r>
              <w:rPr>
                <w:noProof/>
                <w:webHidden/>
              </w:rPr>
              <w:fldChar w:fldCharType="begin"/>
            </w:r>
            <w:r>
              <w:rPr>
                <w:noProof/>
                <w:webHidden/>
              </w:rPr>
              <w:instrText xml:space="preserve"> PAGEREF _Toc27144231 \h </w:instrText>
            </w:r>
            <w:r>
              <w:rPr>
                <w:noProof/>
                <w:webHidden/>
              </w:rPr>
            </w:r>
            <w:r>
              <w:rPr>
                <w:noProof/>
                <w:webHidden/>
              </w:rPr>
              <w:fldChar w:fldCharType="separate"/>
            </w:r>
            <w:r>
              <w:rPr>
                <w:noProof/>
                <w:webHidden/>
              </w:rPr>
              <w:t>16</w:t>
            </w:r>
            <w:r>
              <w:rPr>
                <w:noProof/>
                <w:webHidden/>
              </w:rPr>
              <w:fldChar w:fldCharType="end"/>
            </w:r>
          </w:hyperlink>
        </w:p>
        <w:p w14:paraId="79357FFB" w14:textId="109E3DAD" w:rsidR="00CA4D71" w:rsidRDefault="00CA4D71">
          <w:r>
            <w:rPr>
              <w:b/>
              <w:bCs/>
              <w:noProof/>
            </w:rPr>
            <w:fldChar w:fldCharType="end"/>
          </w:r>
        </w:p>
      </w:sdtContent>
    </w:sdt>
    <w:p w14:paraId="147BC3C3" w14:textId="63C70564" w:rsidR="00CA4D71" w:rsidRDefault="00CA4D71">
      <w:pPr>
        <w:rPr>
          <w:rFonts w:cs="Arial"/>
          <w:b/>
          <w:bCs/>
          <w:caps/>
          <w:spacing w:val="15"/>
          <w:szCs w:val="22"/>
        </w:rPr>
      </w:pPr>
    </w:p>
    <w:p w14:paraId="6526C357" w14:textId="38DF019F" w:rsidR="000D329F" w:rsidRDefault="000D329F">
      <w:pPr>
        <w:rPr>
          <w:rFonts w:cs="Arial"/>
          <w:b/>
          <w:bCs/>
          <w:caps/>
          <w:spacing w:val="15"/>
          <w:szCs w:val="22"/>
        </w:rPr>
      </w:pPr>
    </w:p>
    <w:p w14:paraId="5E4E0FFE" w14:textId="0EAA15C5" w:rsidR="000D329F" w:rsidRDefault="000D329F">
      <w:pPr>
        <w:rPr>
          <w:rFonts w:cs="Arial"/>
          <w:b/>
          <w:bCs/>
          <w:caps/>
          <w:spacing w:val="15"/>
          <w:szCs w:val="22"/>
        </w:rPr>
      </w:pPr>
    </w:p>
    <w:p w14:paraId="2E11D77F" w14:textId="6C4F0F88" w:rsidR="00E56F9E" w:rsidRDefault="00E56F9E">
      <w:pPr>
        <w:rPr>
          <w:rFonts w:cs="Arial"/>
          <w:b/>
          <w:bCs/>
          <w:caps/>
          <w:spacing w:val="15"/>
          <w:szCs w:val="22"/>
        </w:rPr>
      </w:pPr>
    </w:p>
    <w:p w14:paraId="3013D270" w14:textId="77777777" w:rsidR="00E56F9E" w:rsidRDefault="00E56F9E">
      <w:pPr>
        <w:rPr>
          <w:rFonts w:cs="Arial"/>
          <w:b/>
          <w:bCs/>
          <w:caps/>
          <w:spacing w:val="15"/>
          <w:szCs w:val="22"/>
        </w:rPr>
      </w:pPr>
    </w:p>
    <w:p w14:paraId="2D2D4BA1" w14:textId="14864059" w:rsidR="002A238E" w:rsidRDefault="002A238E">
      <w:pPr>
        <w:rPr>
          <w:rFonts w:cs="Arial"/>
          <w:b/>
          <w:bCs/>
          <w:caps/>
          <w:spacing w:val="15"/>
          <w:szCs w:val="22"/>
        </w:rPr>
      </w:pPr>
    </w:p>
    <w:p w14:paraId="7D5F4D67" w14:textId="77777777" w:rsidR="007065A5" w:rsidRDefault="007065A5">
      <w:pPr>
        <w:rPr>
          <w:rFonts w:cs="Arial"/>
          <w:b/>
          <w:bCs/>
          <w:caps/>
          <w:spacing w:val="15"/>
          <w:szCs w:val="22"/>
        </w:rPr>
      </w:pPr>
    </w:p>
    <w:p w14:paraId="35683459" w14:textId="56366936" w:rsidR="002A238E" w:rsidRDefault="002A238E">
      <w:pPr>
        <w:rPr>
          <w:rFonts w:cs="Arial"/>
          <w:b/>
          <w:bCs/>
          <w:caps/>
          <w:spacing w:val="15"/>
          <w:szCs w:val="22"/>
        </w:rPr>
      </w:pPr>
    </w:p>
    <w:p w14:paraId="006F2CA4" w14:textId="77777777" w:rsidR="002A238E" w:rsidRDefault="002A238E">
      <w:pPr>
        <w:rPr>
          <w:rFonts w:cs="Arial"/>
          <w:b/>
          <w:bCs/>
          <w:caps/>
          <w:spacing w:val="15"/>
          <w:szCs w:val="22"/>
        </w:rPr>
      </w:pPr>
    </w:p>
    <w:p w14:paraId="0F5A305E" w14:textId="77777777" w:rsidR="000D329F" w:rsidRDefault="000D329F">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3" w:name="_Toc27144191"/>
      <w:r w:rsidRPr="006004FA">
        <w:rPr>
          <w:rFonts w:cs="Arial"/>
        </w:rPr>
        <w:t>Confidentiality Statement</w:t>
      </w:r>
      <w:bookmarkEnd w:id="1"/>
      <w:bookmarkEnd w:id="3"/>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53EFCFDE" w14:textId="065FF96A" w:rsidR="00F33064" w:rsidRPr="008E371F" w:rsidRDefault="00F33064" w:rsidP="00461500">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737DDB">
        <w:rPr>
          <w:rFonts w:cs="Arial"/>
          <w:noProof/>
        </w:rPr>
        <w:t>2019</w:t>
      </w:r>
      <w:r w:rsidRPr="008E371F">
        <w:rPr>
          <w:rFonts w:cs="Arial"/>
        </w:rPr>
        <w:fldChar w:fldCharType="end"/>
      </w:r>
      <w:r w:rsidRPr="008E371F">
        <w:rPr>
          <w:rFonts w:cs="Arial"/>
        </w:rPr>
        <w:t xml:space="preserve"> City College Plymouth.</w:t>
      </w:r>
    </w:p>
    <w:p w14:paraId="38E6A945" w14:textId="77777777" w:rsidR="00CA4D71" w:rsidRDefault="00CA4D71" w:rsidP="00CA4D71">
      <w:pPr>
        <w:pStyle w:val="Heading1"/>
        <w:rPr>
          <w:rFonts w:cs="Arial"/>
        </w:rPr>
      </w:pPr>
      <w:bookmarkStart w:id="4" w:name="_Toc257216787"/>
      <w:bookmarkStart w:id="5" w:name="_Toc27144192"/>
      <w:r>
        <w:rPr>
          <w:rFonts w:cs="Arial"/>
        </w:rPr>
        <w:t>Open Procedure</w:t>
      </w:r>
      <w:bookmarkEnd w:id="5"/>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536C8EB9" w14:textId="7200C469" w:rsidR="005B6C6C"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11106451" w14:textId="4FF5B8D3" w:rsidR="009C3B01" w:rsidRPr="0012569D" w:rsidRDefault="00F33064" w:rsidP="0012569D">
      <w:pPr>
        <w:pStyle w:val="Heading1"/>
        <w:rPr>
          <w:rFonts w:cs="Arial"/>
        </w:rPr>
      </w:pPr>
      <w:bookmarkStart w:id="6" w:name="_Toc27144193"/>
      <w:r w:rsidRPr="00D233DF">
        <w:rPr>
          <w:rFonts w:cs="Arial"/>
        </w:rPr>
        <w:t>Submission Details</w:t>
      </w:r>
      <w:bookmarkEnd w:id="4"/>
      <w:bookmarkEnd w:id="6"/>
    </w:p>
    <w:p w14:paraId="34F12BA4" w14:textId="77777777" w:rsidR="00F33064" w:rsidRPr="008E371F" w:rsidRDefault="00F33064" w:rsidP="00BC1A8A">
      <w:pPr>
        <w:pStyle w:val="Heading2"/>
        <w:tabs>
          <w:tab w:val="right" w:pos="9020"/>
        </w:tabs>
        <w:rPr>
          <w:rFonts w:cs="Arial"/>
          <w:sz w:val="24"/>
          <w:szCs w:val="24"/>
        </w:rPr>
      </w:pPr>
      <w:bookmarkStart w:id="7" w:name="_Toc257216788"/>
      <w:bookmarkStart w:id="8" w:name="_Toc27144194"/>
      <w:r w:rsidRPr="008E371F">
        <w:rPr>
          <w:rFonts w:cs="Arial"/>
          <w:sz w:val="24"/>
          <w:szCs w:val="24"/>
        </w:rPr>
        <w:t>Submission Deadlines</w:t>
      </w:r>
      <w:bookmarkEnd w:id="7"/>
      <w:bookmarkEnd w:id="8"/>
      <w:r w:rsidR="00BC1A8A">
        <w:rPr>
          <w:rFonts w:cs="Arial"/>
          <w:sz w:val="24"/>
          <w:szCs w:val="24"/>
        </w:rPr>
        <w:tab/>
      </w:r>
    </w:p>
    <w:p w14:paraId="23240168" w14:textId="1CA8F2DD"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E508E3">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54DBC24A" w:rsidR="00F33064" w:rsidRPr="000122C4" w:rsidRDefault="003A117B" w:rsidP="00461500">
      <w:pPr>
        <w:pStyle w:val="MediumGrid21"/>
        <w:jc w:val="center"/>
        <w:rPr>
          <w:rFonts w:ascii="Arial" w:hAnsi="Arial" w:cs="Arial"/>
          <w:b/>
          <w:sz w:val="24"/>
          <w:szCs w:val="24"/>
        </w:rPr>
      </w:pPr>
      <w:r>
        <w:rPr>
          <w:rFonts w:ascii="Arial" w:hAnsi="Arial" w:cs="Arial"/>
          <w:b/>
          <w:sz w:val="24"/>
          <w:szCs w:val="24"/>
        </w:rPr>
        <w:t>Thursday 16</w:t>
      </w:r>
      <w:r w:rsidR="007065A5" w:rsidRPr="000122C4">
        <w:rPr>
          <w:rFonts w:ascii="Arial" w:hAnsi="Arial" w:cs="Arial"/>
          <w:b/>
          <w:sz w:val="24"/>
          <w:szCs w:val="24"/>
        </w:rPr>
        <w:t>th</w:t>
      </w:r>
      <w:r w:rsidR="00CB3BD3" w:rsidRPr="000122C4">
        <w:rPr>
          <w:rFonts w:ascii="Arial" w:hAnsi="Arial" w:cs="Arial"/>
          <w:b/>
          <w:sz w:val="24"/>
          <w:szCs w:val="24"/>
        </w:rPr>
        <w:t xml:space="preserve"> </w:t>
      </w:r>
      <w:r>
        <w:rPr>
          <w:rFonts w:ascii="Arial" w:hAnsi="Arial" w:cs="Arial"/>
          <w:b/>
          <w:sz w:val="24"/>
          <w:szCs w:val="24"/>
        </w:rPr>
        <w:t>January 2020</w:t>
      </w:r>
    </w:p>
    <w:p w14:paraId="12B37DF6" w14:textId="25742B6A" w:rsidR="00F33064" w:rsidRPr="008E371F" w:rsidRDefault="00F33064" w:rsidP="00461500">
      <w:pPr>
        <w:pStyle w:val="MediumGrid21"/>
        <w:jc w:val="center"/>
        <w:rPr>
          <w:rFonts w:ascii="Arial" w:hAnsi="Arial" w:cs="Arial"/>
          <w:b/>
          <w:sz w:val="24"/>
          <w:szCs w:val="24"/>
        </w:rPr>
      </w:pPr>
      <w:r w:rsidRPr="000122C4">
        <w:rPr>
          <w:rFonts w:ascii="Arial" w:hAnsi="Arial" w:cs="Arial"/>
          <w:b/>
          <w:sz w:val="24"/>
          <w:szCs w:val="24"/>
        </w:rPr>
        <w:t>12:00 Noon</w:t>
      </w:r>
      <w:r w:rsidR="007065A5">
        <w:rPr>
          <w:rFonts w:ascii="Arial" w:hAnsi="Arial" w:cs="Arial"/>
          <w:b/>
          <w:sz w:val="24"/>
          <w:szCs w:val="24"/>
        </w:rPr>
        <w:t xml:space="preserve"> </w:t>
      </w:r>
    </w:p>
    <w:p w14:paraId="0AF403E3" w14:textId="09993CF9" w:rsidR="00F33064"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27BAE047" w14:textId="31F6F632" w:rsidR="009C3B01" w:rsidRPr="009C3B01" w:rsidRDefault="00F33064" w:rsidP="009C3B01">
      <w:pPr>
        <w:pStyle w:val="Heading2"/>
        <w:rPr>
          <w:rFonts w:cs="Arial"/>
          <w:sz w:val="24"/>
          <w:szCs w:val="24"/>
        </w:rPr>
      </w:pPr>
      <w:bookmarkStart w:id="9" w:name="_Toc257216789"/>
      <w:bookmarkStart w:id="10" w:name="_Toc27144195"/>
      <w:r w:rsidRPr="008E371F">
        <w:rPr>
          <w:rFonts w:cs="Arial"/>
          <w:sz w:val="24"/>
          <w:szCs w:val="24"/>
        </w:rPr>
        <w:t>Submission Delivery Address</w:t>
      </w:r>
      <w:bookmarkEnd w:id="9"/>
      <w:bookmarkEnd w:id="10"/>
    </w:p>
    <w:p w14:paraId="67DB9CD0" w14:textId="175E60E4" w:rsidR="00F33064" w:rsidRDefault="00F33064" w:rsidP="00461500">
      <w:pPr>
        <w:keepNext/>
        <w:keepLines/>
        <w:rPr>
          <w:rFonts w:cs="Arial"/>
        </w:rPr>
      </w:pPr>
      <w:r w:rsidRPr="008E371F">
        <w:rPr>
          <w:rFonts w:cs="Arial"/>
        </w:rPr>
        <w:t>All submissions should be submitted electronically as below</w:t>
      </w:r>
      <w:r w:rsidR="005B6C6C">
        <w:rPr>
          <w:rFonts w:cs="Arial"/>
        </w:rPr>
        <w:t>.</w:t>
      </w:r>
    </w:p>
    <w:p w14:paraId="6F1BD7FD" w14:textId="77777777" w:rsidR="00F33064" w:rsidRPr="008E371F" w:rsidRDefault="00F33064" w:rsidP="00461500">
      <w:pPr>
        <w:pStyle w:val="Heading2"/>
        <w:rPr>
          <w:rFonts w:cs="Arial"/>
          <w:sz w:val="24"/>
          <w:szCs w:val="24"/>
        </w:rPr>
      </w:pPr>
      <w:bookmarkStart w:id="11" w:name="_Toc257216790"/>
      <w:bookmarkStart w:id="12" w:name="_Toc27144196"/>
      <w:r w:rsidRPr="008E371F">
        <w:rPr>
          <w:rFonts w:cs="Arial"/>
          <w:sz w:val="24"/>
          <w:szCs w:val="24"/>
        </w:rPr>
        <w:t>Submission Questions and Clarifications</w:t>
      </w:r>
      <w:bookmarkEnd w:id="11"/>
      <w:bookmarkEnd w:id="12"/>
    </w:p>
    <w:p w14:paraId="1A39EB7D" w14:textId="64224BE6" w:rsidR="00F33064" w:rsidRPr="008E371F" w:rsidRDefault="00F33064" w:rsidP="00E54063">
      <w:pPr>
        <w:jc w:val="both"/>
        <w:rPr>
          <w:rFonts w:cs="Arial"/>
        </w:rPr>
      </w:pPr>
      <w:r w:rsidRPr="008E371F">
        <w:rPr>
          <w:rFonts w:cs="Arial"/>
        </w:rPr>
        <w:t>You may contact the following person if you have any questions or require clarification on any topics covere</w:t>
      </w:r>
      <w:r w:rsidR="00E874DC">
        <w:rPr>
          <w:rFonts w:cs="Arial"/>
        </w:rPr>
        <w:t xml:space="preserve">d in this Request for </w:t>
      </w:r>
      <w:r w:rsidR="00E874DC" w:rsidRPr="007065A5">
        <w:rPr>
          <w:rFonts w:cs="Arial"/>
        </w:rPr>
        <w:t>Quotation,</w:t>
      </w:r>
      <w:r w:rsidRPr="007065A5">
        <w:rPr>
          <w:rFonts w:cs="Arial"/>
        </w:rPr>
        <w:t xml:space="preserve"> by</w:t>
      </w:r>
      <w:r w:rsidR="001D6032" w:rsidRPr="007065A5">
        <w:rPr>
          <w:rFonts w:cs="Arial"/>
        </w:rPr>
        <w:t xml:space="preserve"> </w:t>
      </w:r>
      <w:r w:rsidR="003A117B">
        <w:rPr>
          <w:rFonts w:cs="Arial"/>
        </w:rPr>
        <w:t>Friday 10</w:t>
      </w:r>
      <w:r w:rsidR="003A117B" w:rsidRPr="003A117B">
        <w:rPr>
          <w:rFonts w:cs="Arial"/>
          <w:vertAlign w:val="superscript"/>
        </w:rPr>
        <w:t>th</w:t>
      </w:r>
      <w:r w:rsidR="003A117B">
        <w:rPr>
          <w:rFonts w:cs="Arial"/>
        </w:rPr>
        <w:t xml:space="preserve"> January</w:t>
      </w:r>
    </w:p>
    <w:p w14:paraId="3B0BE783" w14:textId="03225D44" w:rsidR="00F33064" w:rsidRPr="007065A5" w:rsidRDefault="001D6032" w:rsidP="00E54063">
      <w:pPr>
        <w:pStyle w:val="MediumGrid21"/>
        <w:keepNext/>
        <w:keepLines/>
        <w:jc w:val="both"/>
        <w:rPr>
          <w:rFonts w:ascii="Arial" w:hAnsi="Arial" w:cs="Arial"/>
          <w:b/>
          <w:sz w:val="24"/>
          <w:szCs w:val="24"/>
        </w:rPr>
      </w:pPr>
      <w:r w:rsidRPr="007065A5">
        <w:rPr>
          <w:rFonts w:ascii="Arial" w:hAnsi="Arial" w:cs="Arial"/>
          <w:b/>
          <w:sz w:val="24"/>
          <w:szCs w:val="24"/>
        </w:rPr>
        <w:t>Adam Baker</w:t>
      </w:r>
    </w:p>
    <w:p w14:paraId="52BD62E8" w14:textId="316853AA" w:rsidR="00F33064" w:rsidRPr="007065A5" w:rsidRDefault="001D6032" w:rsidP="00E54063">
      <w:pPr>
        <w:pStyle w:val="NoSpacing"/>
        <w:jc w:val="both"/>
      </w:pPr>
      <w:r w:rsidRPr="007065A5">
        <w:t>Procurement Assistant</w:t>
      </w:r>
      <w:r w:rsidR="00CB3BD3" w:rsidRPr="007065A5">
        <w:t xml:space="preserve"> </w:t>
      </w:r>
    </w:p>
    <w:p w14:paraId="06990CB2" w14:textId="4B8BDED1" w:rsidR="004E4B0C" w:rsidRPr="007065A5" w:rsidRDefault="004E4B0C" w:rsidP="00E54063">
      <w:pPr>
        <w:pStyle w:val="NoSpacing"/>
        <w:jc w:val="both"/>
      </w:pPr>
      <w:r w:rsidRPr="007065A5">
        <w:t>City College Plymouth</w:t>
      </w:r>
    </w:p>
    <w:p w14:paraId="468841B6" w14:textId="5C05E4E3" w:rsidR="00F33064" w:rsidRPr="008E371F" w:rsidRDefault="00F33064" w:rsidP="00E54063">
      <w:pPr>
        <w:pStyle w:val="MediumGrid21"/>
        <w:keepNext/>
        <w:keepLines/>
        <w:jc w:val="both"/>
        <w:rPr>
          <w:rFonts w:ascii="Arial" w:hAnsi="Arial" w:cs="Arial"/>
          <w:sz w:val="24"/>
          <w:szCs w:val="24"/>
        </w:rPr>
      </w:pPr>
      <w:r w:rsidRPr="007065A5">
        <w:rPr>
          <w:rFonts w:ascii="Arial" w:hAnsi="Arial" w:cs="Arial"/>
          <w:sz w:val="24"/>
          <w:szCs w:val="24"/>
        </w:rPr>
        <w:t xml:space="preserve">Phone: 01752 </w:t>
      </w:r>
      <w:r w:rsidR="001D6032" w:rsidRPr="007065A5">
        <w:rPr>
          <w:rFonts w:ascii="Arial" w:hAnsi="Arial" w:cs="Arial"/>
          <w:sz w:val="24"/>
          <w:szCs w:val="24"/>
        </w:rPr>
        <w:t>305313</w:t>
      </w:r>
    </w:p>
    <w:p w14:paraId="744DBE61" w14:textId="77777777" w:rsidR="00F33064" w:rsidRPr="008E371F" w:rsidRDefault="00F33064" w:rsidP="00E54063">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11CE490D" w:rsidR="00CA4D71" w:rsidRPr="008E371F" w:rsidRDefault="00CA4D71" w:rsidP="00E54063">
      <w:pPr>
        <w:pStyle w:val="MediumGrid21"/>
        <w:jc w:val="both"/>
        <w:rPr>
          <w:rFonts w:ascii="Arial" w:hAnsi="Arial" w:cs="Arial"/>
          <w:sz w:val="24"/>
          <w:szCs w:val="24"/>
        </w:rPr>
      </w:pPr>
      <w:r w:rsidRPr="0076705C">
        <w:rPr>
          <w:rFonts w:ascii="Arial" w:hAnsi="Arial" w:cs="Arial"/>
          <w:sz w:val="24"/>
          <w:szCs w:val="24"/>
        </w:rPr>
        <w:t xml:space="preserve">All correspondence during the Tender should be channeled via the Procurement </w:t>
      </w:r>
      <w:r w:rsidR="00581FD7">
        <w:rPr>
          <w:rFonts w:ascii="Arial" w:hAnsi="Arial" w:cs="Arial"/>
          <w:sz w:val="24"/>
          <w:szCs w:val="24"/>
        </w:rPr>
        <w:t>team</w:t>
      </w:r>
      <w:r w:rsidRPr="0076705C">
        <w:rPr>
          <w:rFonts w:ascii="Arial" w:hAnsi="Arial" w:cs="Arial"/>
          <w:sz w:val="24"/>
          <w:szCs w:val="24"/>
        </w:rPr>
        <w:t xml:space="preserve"> using the above details only. Bidders found to have gained an unfair advantage shall be disqualified from the current opportunity and future opportunities with the College</w:t>
      </w:r>
      <w:r w:rsidR="009338B7">
        <w:rPr>
          <w:rFonts w:ascii="Arial" w:hAnsi="Arial" w:cs="Arial"/>
          <w:sz w:val="24"/>
          <w:szCs w:val="24"/>
        </w:rPr>
        <w:t xml:space="preserve"> for a minimum of three (3</w:t>
      </w:r>
      <w:r w:rsidR="002F2B71">
        <w:rPr>
          <w:rFonts w:ascii="Arial" w:hAnsi="Arial" w:cs="Arial"/>
          <w:sz w:val="24"/>
          <w:szCs w:val="24"/>
        </w:rPr>
        <w:t>) years</w:t>
      </w:r>
      <w:r w:rsidRPr="0076705C">
        <w:rPr>
          <w:rFonts w:ascii="Arial" w:hAnsi="Arial" w:cs="Arial"/>
          <w:sz w:val="24"/>
          <w:szCs w:val="24"/>
        </w:rPr>
        <w:t>.</w:t>
      </w:r>
      <w:r>
        <w:rPr>
          <w:rFonts w:ascii="Arial" w:hAnsi="Arial" w:cs="Arial"/>
          <w:sz w:val="24"/>
          <w:szCs w:val="24"/>
        </w:rPr>
        <w:t xml:space="preserve"> </w:t>
      </w:r>
    </w:p>
    <w:p w14:paraId="4FED281C" w14:textId="77777777" w:rsidR="00F33064" w:rsidRPr="008E371F" w:rsidRDefault="00F33064" w:rsidP="00461500">
      <w:pPr>
        <w:pStyle w:val="Heading2"/>
        <w:rPr>
          <w:rFonts w:cs="Arial"/>
          <w:sz w:val="24"/>
          <w:szCs w:val="24"/>
        </w:rPr>
      </w:pPr>
      <w:bookmarkStart w:id="13" w:name="_Toc257216791"/>
      <w:bookmarkStart w:id="14" w:name="_Toc27144197"/>
      <w:r w:rsidRPr="008E371F">
        <w:rPr>
          <w:rFonts w:cs="Arial"/>
          <w:sz w:val="24"/>
          <w:szCs w:val="24"/>
        </w:rPr>
        <w:t>Electronic Submissions</w:t>
      </w:r>
      <w:bookmarkEnd w:id="13"/>
      <w:bookmarkEnd w:id="14"/>
    </w:p>
    <w:p w14:paraId="58288B9E" w14:textId="01E82737" w:rsidR="00F33064" w:rsidRPr="008E371F" w:rsidRDefault="00F33064" w:rsidP="00E54063">
      <w:pPr>
        <w:jc w:val="both"/>
        <w:rPr>
          <w:rFonts w:cs="Arial"/>
        </w:rPr>
      </w:pPr>
      <w:r w:rsidRPr="008E371F">
        <w:rPr>
          <w:rFonts w:cs="Arial"/>
        </w:rPr>
        <w:t xml:space="preserve">Electronic submissions in response to this Request for Quotation </w:t>
      </w:r>
      <w:r w:rsidR="00E508E3">
        <w:rPr>
          <w:rFonts w:cs="Arial"/>
        </w:rPr>
        <w:t xml:space="preserve">must </w:t>
      </w:r>
      <w:r w:rsidRPr="008E371F">
        <w:rPr>
          <w:rFonts w:cs="Arial"/>
        </w:rPr>
        <w:t xml:space="preserve">meet the following criteria: </w:t>
      </w:r>
    </w:p>
    <w:p w14:paraId="26811740" w14:textId="68A1DEC4" w:rsidR="00F33064" w:rsidRPr="007B7652" w:rsidRDefault="00F33064" w:rsidP="00E54063">
      <w:pPr>
        <w:pStyle w:val="MediumGrid21"/>
        <w:jc w:val="both"/>
        <w:rPr>
          <w:rFonts w:ascii="Arial" w:hAnsi="Arial" w:cs="Arial"/>
          <w:sz w:val="24"/>
          <w:szCs w:val="24"/>
        </w:rPr>
      </w:pPr>
      <w:r w:rsidRPr="008E371F">
        <w:rPr>
          <w:rFonts w:ascii="Arial" w:hAnsi="Arial" w:cs="Arial"/>
          <w:sz w:val="24"/>
          <w:szCs w:val="24"/>
        </w:rPr>
        <w:t>Sent via email to:</w:t>
      </w:r>
      <w:r w:rsidR="009338B7">
        <w:rPr>
          <w:rFonts w:ascii="Arial" w:hAnsi="Arial" w:cs="Arial"/>
          <w:sz w:val="24"/>
          <w:szCs w:val="24"/>
        </w:rPr>
        <w:t xml:space="preserve"> </w:t>
      </w:r>
      <w:hyperlink r:id="rId9" w:history="1">
        <w:r w:rsidRPr="008E371F">
          <w:rPr>
            <w:rStyle w:val="Hyperlink"/>
            <w:rFonts w:ascii="Arial" w:hAnsi="Arial" w:cs="Arial"/>
            <w:sz w:val="24"/>
            <w:szCs w:val="24"/>
          </w:rPr>
          <w:t>tenders@cityplym.ac.uk</w:t>
        </w:r>
      </w:hyperlink>
      <w:r w:rsidR="007B7652">
        <w:rPr>
          <w:rStyle w:val="Hyperlink"/>
          <w:rFonts w:ascii="Arial" w:hAnsi="Arial" w:cs="Arial"/>
          <w:sz w:val="24"/>
          <w:szCs w:val="24"/>
        </w:rPr>
        <w:t xml:space="preserve"> </w:t>
      </w:r>
      <w:r w:rsidR="00B11D99">
        <w:rPr>
          <w:rStyle w:val="Hyperlink"/>
          <w:rFonts w:ascii="Arial" w:hAnsi="Arial" w:cs="Arial"/>
          <w:color w:val="auto"/>
          <w:sz w:val="24"/>
          <w:szCs w:val="24"/>
          <w:u w:val="none"/>
        </w:rPr>
        <w:t>quoting reference RFQ1</w:t>
      </w:r>
      <w:r w:rsidR="00581FD7">
        <w:rPr>
          <w:rStyle w:val="Hyperlink"/>
          <w:rFonts w:ascii="Arial" w:hAnsi="Arial" w:cs="Arial"/>
          <w:color w:val="auto"/>
          <w:sz w:val="24"/>
          <w:szCs w:val="24"/>
          <w:u w:val="none"/>
        </w:rPr>
        <w:t>25</w:t>
      </w:r>
    </w:p>
    <w:p w14:paraId="4165A67A" w14:textId="77777777" w:rsidR="00F33064" w:rsidRPr="008E371F" w:rsidRDefault="00F33064" w:rsidP="00E54063">
      <w:pPr>
        <w:spacing w:before="240"/>
        <w:ind w:left="360"/>
        <w:jc w:val="both"/>
        <w:rPr>
          <w:rFonts w:cs="Arial"/>
        </w:rPr>
      </w:pPr>
      <w:r w:rsidRPr="008E371F">
        <w:rPr>
          <w:rFonts w:cs="Arial"/>
        </w:rPr>
        <w:t>Document standards:</w:t>
      </w:r>
    </w:p>
    <w:p w14:paraId="73B060F2"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0612D52F"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 xml:space="preserve">Price tables must be in Microsoft Excel format (using pricing schedule in </w:t>
      </w:r>
      <w:r w:rsidRPr="003C3C2B">
        <w:rPr>
          <w:rFonts w:ascii="Arial" w:hAnsi="Arial" w:cs="Arial"/>
          <w:b/>
          <w:sz w:val="24"/>
          <w:szCs w:val="24"/>
        </w:rPr>
        <w:t>Appendix A</w:t>
      </w:r>
      <w:r w:rsidRPr="008E371F">
        <w:rPr>
          <w:rFonts w:ascii="Arial" w:hAnsi="Arial" w:cs="Arial"/>
          <w:sz w:val="24"/>
          <w:szCs w:val="24"/>
        </w:rPr>
        <w:t>);</w:t>
      </w:r>
    </w:p>
    <w:p w14:paraId="77EBEA55"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E54063">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61034C0C" w:rsidR="00CA4D71" w:rsidRPr="00C86218" w:rsidRDefault="00CA4D71" w:rsidP="00E54063">
      <w:pPr>
        <w:pStyle w:val="ColorfulList-Accent11"/>
        <w:spacing w:before="0"/>
        <w:jc w:val="both"/>
        <w:rPr>
          <w:rFonts w:ascii="Arial" w:hAnsi="Arial" w:cs="Arial"/>
          <w:i/>
          <w:sz w:val="24"/>
        </w:rPr>
      </w:pPr>
      <w:r w:rsidRPr="00C86218">
        <w:rPr>
          <w:rFonts w:ascii="Arial" w:hAnsi="Arial" w:cs="Arial"/>
          <w:sz w:val="24"/>
          <w:szCs w:val="24"/>
        </w:rPr>
        <w:t xml:space="preserve">Completed </w:t>
      </w:r>
      <w:r w:rsidRPr="003C3C2B">
        <w:rPr>
          <w:rFonts w:ascii="Arial" w:hAnsi="Arial" w:cs="Arial"/>
          <w:b/>
          <w:sz w:val="24"/>
          <w:szCs w:val="24"/>
        </w:rPr>
        <w:t>Appendix C</w:t>
      </w:r>
      <w:r w:rsidRPr="00C86218">
        <w:rPr>
          <w:rFonts w:ascii="Arial" w:hAnsi="Arial" w:cs="Arial"/>
          <w:sz w:val="24"/>
          <w:szCs w:val="24"/>
        </w:rPr>
        <w:t xml:space="preserve"> </w:t>
      </w:r>
      <w:r w:rsidRPr="00C86218">
        <w:rPr>
          <w:rFonts w:ascii="Arial" w:hAnsi="Arial" w:cs="Arial"/>
          <w:sz w:val="24"/>
        </w:rPr>
        <w:t xml:space="preserve">Suitability Assessment &amp; Selection Questionnaire (Including Mandatory &amp; Discretionary Exclusions) Parts 1, 2 and 3. - </w:t>
      </w:r>
      <w:r w:rsidRPr="00C86218">
        <w:rPr>
          <w:rFonts w:ascii="Arial" w:hAnsi="Arial" w:cs="Arial"/>
          <w:i/>
          <w:sz w:val="24"/>
        </w:rPr>
        <w:t xml:space="preserve">Please note this suitability assessment will not be viewed unless you are </w:t>
      </w:r>
      <w:r w:rsidR="00F8343A" w:rsidRPr="00C86218">
        <w:rPr>
          <w:rFonts w:ascii="Arial" w:hAnsi="Arial" w:cs="Arial"/>
          <w:i/>
          <w:sz w:val="24"/>
        </w:rPr>
        <w:t>shortlisted for the presentation stage.</w:t>
      </w:r>
      <w:r w:rsidRPr="00C86218">
        <w:rPr>
          <w:rFonts w:ascii="Arial" w:hAnsi="Arial" w:cs="Arial"/>
          <w:i/>
          <w:sz w:val="24"/>
        </w:rPr>
        <w:t xml:space="preserve"> Failure at this stage may prevent the contract from being awarded.</w:t>
      </w:r>
    </w:p>
    <w:p w14:paraId="492AE8E6" w14:textId="2BF6F2ED" w:rsidR="00CA4D71" w:rsidRDefault="00CA4D71" w:rsidP="00E54063">
      <w:pPr>
        <w:pStyle w:val="ColorfulList-Accent11"/>
        <w:jc w:val="both"/>
        <w:rPr>
          <w:rFonts w:ascii="Arial" w:hAnsi="Arial" w:cs="Arial"/>
          <w:sz w:val="24"/>
          <w:szCs w:val="24"/>
        </w:rPr>
      </w:pPr>
      <w:r w:rsidRPr="00C86218">
        <w:rPr>
          <w:rFonts w:ascii="Arial" w:hAnsi="Arial" w:cs="Arial"/>
          <w:sz w:val="24"/>
          <w:szCs w:val="24"/>
        </w:rPr>
        <w:t>Signed Agreement Acceptance</w:t>
      </w:r>
      <w:r w:rsidRPr="008E371F">
        <w:rPr>
          <w:rFonts w:ascii="Arial" w:hAnsi="Arial" w:cs="Arial"/>
          <w:sz w:val="24"/>
          <w:szCs w:val="24"/>
        </w:rPr>
        <w:t xml:space="preserve"> and Declaration</w:t>
      </w:r>
      <w:r w:rsidR="00046AC3">
        <w:rPr>
          <w:rFonts w:ascii="Arial" w:hAnsi="Arial" w:cs="Arial"/>
          <w:sz w:val="24"/>
          <w:szCs w:val="24"/>
        </w:rPr>
        <w:t xml:space="preserve"> </w:t>
      </w:r>
      <w:r w:rsidR="00046AC3" w:rsidRPr="003C3C2B">
        <w:rPr>
          <w:rFonts w:ascii="Arial" w:hAnsi="Arial" w:cs="Arial"/>
          <w:b/>
          <w:sz w:val="24"/>
          <w:szCs w:val="24"/>
        </w:rPr>
        <w:t>Appendix D</w:t>
      </w:r>
    </w:p>
    <w:p w14:paraId="0E35980C" w14:textId="77777777" w:rsidR="00CA4D71" w:rsidRDefault="00CA4D71" w:rsidP="00E54063">
      <w:pPr>
        <w:pStyle w:val="ColorfulList-Accent11"/>
        <w:numPr>
          <w:ilvl w:val="0"/>
          <w:numId w:val="0"/>
        </w:numPr>
        <w:jc w:val="both"/>
        <w:rPr>
          <w:rFonts w:ascii="Arial" w:hAnsi="Arial" w:cs="Arial"/>
          <w:sz w:val="24"/>
          <w:szCs w:val="24"/>
        </w:rPr>
      </w:pPr>
    </w:p>
    <w:p w14:paraId="3A911C25" w14:textId="79F9F0F3" w:rsidR="00CA4D71" w:rsidRDefault="00CA4D71" w:rsidP="00E54063">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0A279880"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2C12193A" w14:textId="77777777" w:rsidR="00D41020" w:rsidRPr="007F4CAF" w:rsidRDefault="00D41020"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5" w:name="_Toc257216792"/>
      <w:bookmarkStart w:id="16" w:name="_Toc27144198"/>
      <w:r w:rsidRPr="00D233DF">
        <w:rPr>
          <w:rFonts w:cs="Arial"/>
        </w:rPr>
        <w:t>Introduction and Executive Summary</w:t>
      </w:r>
      <w:bookmarkEnd w:id="15"/>
      <w:bookmarkEnd w:id="16"/>
    </w:p>
    <w:p w14:paraId="23149C96" w14:textId="3B2643ED" w:rsidR="009C3B01" w:rsidRDefault="00CB3BD3" w:rsidP="007F4CAF">
      <w:pPr>
        <w:jc w:val="both"/>
        <w:rPr>
          <w:rFonts w:cs="Arial"/>
        </w:rPr>
      </w:pPr>
      <w:bookmarkStart w:id="17" w:name="_Toc257216793"/>
      <w:r>
        <w:rPr>
          <w:rFonts w:cs="Arial"/>
        </w:rPr>
        <w:t xml:space="preserve">City College Plymouth is looking to carry out various works </w:t>
      </w:r>
      <w:r w:rsidR="00515121">
        <w:rPr>
          <w:rFonts w:cs="Arial"/>
        </w:rPr>
        <w:t xml:space="preserve">related to safeguarding, to include new barriers and fencing. </w:t>
      </w:r>
    </w:p>
    <w:p w14:paraId="5FA5B534" w14:textId="79C26730" w:rsidR="00CB3BD3" w:rsidRDefault="00CB3BD3" w:rsidP="00CB3BD3">
      <w:pPr>
        <w:jc w:val="both"/>
        <w:rPr>
          <w:rFonts w:cs="Arial"/>
        </w:rPr>
      </w:pPr>
      <w:r>
        <w:rPr>
          <w:rFonts w:cs="Arial"/>
        </w:rPr>
        <w:t>As t</w:t>
      </w:r>
      <w:r w:rsidRPr="00CB3BD3">
        <w:rPr>
          <w:rFonts w:cs="Arial"/>
        </w:rPr>
        <w:t xml:space="preserve">he anticipated value of </w:t>
      </w:r>
      <w:r w:rsidR="00154437">
        <w:rPr>
          <w:rFonts w:cs="Arial"/>
        </w:rPr>
        <w:t>the advertised works exceeds £25,000</w:t>
      </w:r>
      <w:r w:rsidR="001D6032">
        <w:rPr>
          <w:rFonts w:cs="Arial"/>
        </w:rPr>
        <w:t>,</w:t>
      </w:r>
      <w:r w:rsidR="00154437">
        <w:rPr>
          <w:rFonts w:cs="Arial"/>
        </w:rPr>
        <w:t xml:space="preserve"> we will</w:t>
      </w:r>
      <w:r w:rsidR="001D6032">
        <w:rPr>
          <w:rFonts w:cs="Arial"/>
        </w:rPr>
        <w:t xml:space="preserve"> advertise the opportunities</w:t>
      </w:r>
      <w:r w:rsidR="001D6032" w:rsidRPr="00CB3BD3">
        <w:rPr>
          <w:rFonts w:cs="Arial"/>
        </w:rPr>
        <w:t xml:space="preserve"> on the government portal ‘Contracts Finder</w:t>
      </w:r>
      <w:r w:rsidRPr="00CB3BD3">
        <w:rPr>
          <w:rFonts w:cs="Arial"/>
        </w:rPr>
        <w:t xml:space="preserve"> </w:t>
      </w:r>
      <w:r w:rsidR="001D6032">
        <w:rPr>
          <w:rFonts w:cs="Arial"/>
        </w:rPr>
        <w:t>in accordance with</w:t>
      </w:r>
      <w:r w:rsidRPr="00CB3BD3">
        <w:rPr>
          <w:rFonts w:cs="Arial"/>
        </w:rPr>
        <w:t xml:space="preserve"> the Public Contracts Regulations 2015</w:t>
      </w:r>
      <w:r w:rsidR="001D6032">
        <w:rPr>
          <w:rFonts w:cs="Arial"/>
        </w:rPr>
        <w:t xml:space="preserve">. </w:t>
      </w:r>
      <w:r w:rsidRPr="00CB3BD3">
        <w:rPr>
          <w:rFonts w:cs="Arial"/>
        </w:rPr>
        <w:t xml:space="preserve"> </w:t>
      </w:r>
    </w:p>
    <w:p w14:paraId="496DC303" w14:textId="7E3C8C4F" w:rsidR="00F8492A" w:rsidRDefault="00F8492A" w:rsidP="00CB3BD3">
      <w:pPr>
        <w:jc w:val="both"/>
        <w:rPr>
          <w:rFonts w:cs="Arial"/>
        </w:rPr>
      </w:pPr>
      <w:r>
        <w:rPr>
          <w:rFonts w:cs="Arial"/>
        </w:rPr>
        <w:t>All prospective contractors will be required to complete the suitability assessment questionnaire (</w:t>
      </w:r>
      <w:r w:rsidR="00737DDB">
        <w:rPr>
          <w:rFonts w:cs="Arial"/>
        </w:rPr>
        <w:t>A</w:t>
      </w:r>
      <w:r>
        <w:rPr>
          <w:rFonts w:cs="Arial"/>
        </w:rPr>
        <w:t xml:space="preserve">ppendix C). </w:t>
      </w:r>
    </w:p>
    <w:p w14:paraId="5251E0DD" w14:textId="77777777" w:rsidR="00D41020" w:rsidRPr="00CB3BD3" w:rsidRDefault="00D41020" w:rsidP="00CB3BD3">
      <w:pPr>
        <w:jc w:val="both"/>
        <w:rPr>
          <w:rFonts w:cs="Arial"/>
        </w:rPr>
      </w:pPr>
    </w:p>
    <w:p w14:paraId="383893CB" w14:textId="06CCC313" w:rsidR="00F33064" w:rsidRPr="00D233DF" w:rsidRDefault="00F33064" w:rsidP="00461500">
      <w:pPr>
        <w:pStyle w:val="Heading1"/>
        <w:rPr>
          <w:rFonts w:cs="Arial"/>
        </w:rPr>
      </w:pPr>
      <w:bookmarkStart w:id="18" w:name="_Toc27144199"/>
      <w:r w:rsidRPr="00D233DF">
        <w:rPr>
          <w:rFonts w:cs="Arial"/>
        </w:rPr>
        <w:t>Business Overview &amp; Background</w:t>
      </w:r>
      <w:bookmarkEnd w:id="17"/>
      <w:bookmarkEnd w:id="18"/>
    </w:p>
    <w:p w14:paraId="70D0C8AA" w14:textId="4617FE6F" w:rsidR="005B6C6C" w:rsidRDefault="006778AD" w:rsidP="0048491F">
      <w:pPr>
        <w:pStyle w:val="Header"/>
        <w:jc w:val="both"/>
        <w:rPr>
          <w:rFonts w:cs="Arial"/>
        </w:rPr>
      </w:pPr>
      <w:bookmarkStart w:id="19" w:name="_Toc257216797"/>
      <w:r>
        <w:rPr>
          <w:rFonts w:cs="Arial"/>
        </w:rPr>
        <w:t xml:space="preserve">The College </w:t>
      </w:r>
      <w:r w:rsidR="00E508E3">
        <w:rPr>
          <w:rFonts w:cs="Arial"/>
        </w:rPr>
        <w:t xml:space="preserve">currently </w:t>
      </w:r>
      <w:r>
        <w:rPr>
          <w:rFonts w:cs="Arial"/>
        </w:rPr>
        <w:t>operates on two</w:t>
      </w:r>
      <w:r w:rsidR="0048491F" w:rsidRPr="008E371F">
        <w:rPr>
          <w:rFonts w:cs="Arial"/>
        </w:rPr>
        <w:t xml:space="preserve"> </w:t>
      </w:r>
      <w:r w:rsidR="005A34D3">
        <w:rPr>
          <w:rFonts w:cs="Arial"/>
        </w:rPr>
        <w:t xml:space="preserve">main </w:t>
      </w:r>
      <w:r w:rsidR="0048491F" w:rsidRPr="008E371F">
        <w:rPr>
          <w:rFonts w:cs="Arial"/>
        </w:rPr>
        <w:t xml:space="preserve">sites within the city, serving </w:t>
      </w:r>
      <w:r w:rsidR="0048491F" w:rsidRPr="003D6ED7">
        <w:rPr>
          <w:rFonts w:cs="Arial"/>
        </w:rPr>
        <w:t xml:space="preserve">12,897 </w:t>
      </w:r>
      <w:r w:rsidR="0048491F">
        <w:rPr>
          <w:rFonts w:cs="Arial"/>
        </w:rPr>
        <w:t>students and employing 622</w:t>
      </w:r>
      <w:r w:rsidR="0048491F" w:rsidRPr="008E371F">
        <w:rPr>
          <w:rFonts w:cs="Arial"/>
        </w:rPr>
        <w:t xml:space="preserve"> staff. </w:t>
      </w:r>
      <w:r w:rsidR="009D0125">
        <w:rPr>
          <w:rFonts w:cs="Arial"/>
        </w:rPr>
        <w:t>The College operates year round, with opening times from 0800-2100 on some days.</w:t>
      </w:r>
    </w:p>
    <w:p w14:paraId="2188BB7F" w14:textId="77777777" w:rsidR="00D41020" w:rsidRPr="008E371F" w:rsidRDefault="00D41020" w:rsidP="0048491F">
      <w:pPr>
        <w:pStyle w:val="Header"/>
        <w:jc w:val="both"/>
        <w:rPr>
          <w:rFonts w:cs="Arial"/>
        </w:rPr>
      </w:pPr>
    </w:p>
    <w:p w14:paraId="7A7C3A23" w14:textId="77777777" w:rsidR="0048491F" w:rsidRPr="008E371F" w:rsidRDefault="0048491F" w:rsidP="0048491F">
      <w:pPr>
        <w:pStyle w:val="Heading2"/>
      </w:pPr>
      <w:bookmarkStart w:id="20" w:name="_Toc463595036"/>
      <w:bookmarkStart w:id="21" w:name="_Toc27144200"/>
      <w:r w:rsidRPr="008E371F">
        <w:t>Our Vision … is where our future lies</w:t>
      </w:r>
      <w:bookmarkEnd w:id="20"/>
      <w:bookmarkEnd w:id="21"/>
    </w:p>
    <w:p w14:paraId="0ACF4DEC" w14:textId="40530B8C" w:rsidR="004849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14:paraId="4CEECD7B" w14:textId="77777777" w:rsidR="00D41020" w:rsidRPr="008E371F" w:rsidRDefault="00D41020" w:rsidP="0048491F">
      <w:pPr>
        <w:jc w:val="both"/>
        <w:rPr>
          <w:rFonts w:cs="Arial"/>
        </w:rPr>
      </w:pPr>
    </w:p>
    <w:p w14:paraId="4DED1E4A" w14:textId="77777777" w:rsidR="0048491F" w:rsidRPr="008E371F" w:rsidRDefault="0048491F" w:rsidP="0048491F">
      <w:pPr>
        <w:pStyle w:val="Heading2"/>
      </w:pPr>
      <w:bookmarkStart w:id="22" w:name="_Toc463595037"/>
      <w:bookmarkStart w:id="23" w:name="_Toc27144201"/>
      <w:r w:rsidRPr="008E371F">
        <w:t>Our Mission … is what we focus on each and every day</w:t>
      </w:r>
      <w:bookmarkEnd w:id="22"/>
      <w:bookmarkEnd w:id="23"/>
    </w:p>
    <w:p w14:paraId="01901BBE" w14:textId="59BC8715" w:rsidR="0012569D" w:rsidRDefault="0048491F" w:rsidP="0048491F">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14:paraId="30971E7A" w14:textId="77777777" w:rsidR="004A336B" w:rsidRDefault="004A336B" w:rsidP="0048491F">
      <w:pPr>
        <w:jc w:val="both"/>
        <w:rPr>
          <w:rFonts w:cs="Arial"/>
        </w:rPr>
      </w:pPr>
    </w:p>
    <w:p w14:paraId="237C49F9" w14:textId="77777777" w:rsidR="0048491F" w:rsidRDefault="0048491F" w:rsidP="0048491F">
      <w:pPr>
        <w:pStyle w:val="Heading2"/>
      </w:pPr>
      <w:bookmarkStart w:id="24" w:name="_Toc463595038"/>
      <w:bookmarkStart w:id="25" w:name="_Toc27144202"/>
      <w:r>
        <w:t>Background</w:t>
      </w:r>
      <w:bookmarkEnd w:id="24"/>
      <w:bookmarkEnd w:id="25"/>
    </w:p>
    <w:p w14:paraId="159A25FA" w14:textId="77777777" w:rsidR="0012569D" w:rsidRDefault="00B77124" w:rsidP="00B77124">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43513597" w14:textId="4A5763BD" w:rsidR="00B77124" w:rsidRPr="00B77124" w:rsidRDefault="00B77124" w:rsidP="00B77124">
      <w:pPr>
        <w:jc w:val="both"/>
        <w:rPr>
          <w:rFonts w:cs="Arial"/>
        </w:rPr>
      </w:pPr>
      <w:r w:rsidRPr="00B77124">
        <w:rPr>
          <w:rFonts w:cs="Arial"/>
        </w:rPr>
        <w:t xml:space="preserve">The College was awarded the Teaching Excellence Framework Gold award for its university-level provision and its most recent Ofsted inspection confirmed that the College continues to be ‘Good’ with outstanding features. The College was rated first in the South </w:t>
      </w:r>
      <w:proofErr w:type="gramStart"/>
      <w:r w:rsidRPr="00B77124">
        <w:rPr>
          <w:rFonts w:cs="Arial"/>
        </w:rPr>
        <w:t>West</w:t>
      </w:r>
      <w:proofErr w:type="gramEnd"/>
      <w:r w:rsidRPr="00B77124">
        <w:rPr>
          <w:rFonts w:cs="Arial"/>
        </w:rPr>
        <w:t xml:space="preserve"> and second nationally for student satisfaction in the latest FE Choices student satisfaction survey.</w:t>
      </w:r>
    </w:p>
    <w:p w14:paraId="16C5196C" w14:textId="29AD54F9" w:rsidR="00B77124" w:rsidRPr="00B77124" w:rsidRDefault="00B77124" w:rsidP="00B77124">
      <w:pPr>
        <w:jc w:val="both"/>
        <w:rPr>
          <w:rFonts w:cs="Arial"/>
        </w:rPr>
      </w:pPr>
      <w:r w:rsidRPr="00B77124">
        <w:rPr>
          <w:rFonts w:cs="Arial"/>
        </w:rPr>
        <w:t xml:space="preserve">City College supports the region’s employers with their award-winning Apprenticeship provision, as well as providing a range of courses and bespoke training programmes which enable employees to upskill or retrain to better support their business’ 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2F9E10C2" w14:textId="67A2D4B8" w:rsidR="005B6C6C" w:rsidRDefault="00B77124" w:rsidP="00B77124">
      <w:pPr>
        <w:jc w:val="both"/>
        <w:rPr>
          <w:rFonts w:cs="Arial"/>
        </w:rPr>
      </w:pPr>
      <w:r w:rsidRPr="00B77124">
        <w:rPr>
          <w:rFonts w:cs="Arial"/>
        </w:rPr>
        <w:t>City College Plymouth offers a wide range of academic and vocational courses in a variety of subjects. The total number of students supported by the College</w:t>
      </w:r>
      <w:r w:rsidR="00E81013">
        <w:rPr>
          <w:rFonts w:cs="Arial"/>
        </w:rPr>
        <w:t xml:space="preserve"> is 12,533 - which comprises of</w:t>
      </w:r>
      <w:r w:rsidRPr="00B77124">
        <w:rPr>
          <w:rFonts w:cs="Arial"/>
        </w:rPr>
        <w:t xml:space="preserve">: 3,569 full-time students, including 765 higher education students and 179 non EU students; 8,964 part-time students; and 1,599 apprentices. </w:t>
      </w:r>
    </w:p>
    <w:p w14:paraId="432197CD" w14:textId="77777777" w:rsidR="00D41020" w:rsidRDefault="00D41020" w:rsidP="00B77124">
      <w:pPr>
        <w:jc w:val="both"/>
        <w:rPr>
          <w:rFonts w:cs="Arial"/>
        </w:rPr>
      </w:pPr>
    </w:p>
    <w:p w14:paraId="28382CC6" w14:textId="49B71B32" w:rsidR="00F33064" w:rsidRPr="00D233DF" w:rsidRDefault="00F85050" w:rsidP="00461500">
      <w:pPr>
        <w:pStyle w:val="Heading1"/>
        <w:rPr>
          <w:rFonts w:cs="Arial"/>
        </w:rPr>
      </w:pPr>
      <w:bookmarkStart w:id="26" w:name="_Toc27144203"/>
      <w:r>
        <w:rPr>
          <w:rFonts w:cs="Arial"/>
        </w:rPr>
        <w:t xml:space="preserve">Detailed </w:t>
      </w:r>
      <w:r w:rsidR="00F33064" w:rsidRPr="00D233DF">
        <w:rPr>
          <w:rFonts w:cs="Arial"/>
        </w:rPr>
        <w:t>Requirement</w:t>
      </w:r>
      <w:bookmarkEnd w:id="19"/>
      <w:bookmarkEnd w:id="26"/>
    </w:p>
    <w:p w14:paraId="0DE34BF5" w14:textId="787E6A2D" w:rsidR="007F29D9" w:rsidRDefault="002A0AAC" w:rsidP="002A0AAC">
      <w:pPr>
        <w:jc w:val="both"/>
        <w:rPr>
          <w:rFonts w:cs="Arial"/>
        </w:rPr>
      </w:pPr>
      <w:r w:rsidRPr="00261D58">
        <w:rPr>
          <w:rFonts w:cs="Arial"/>
        </w:rPr>
        <w:t xml:space="preserve">The anticipated cost </w:t>
      </w:r>
      <w:r w:rsidR="00201912" w:rsidRPr="00261D58">
        <w:rPr>
          <w:rFonts w:cs="Arial"/>
        </w:rPr>
        <w:t xml:space="preserve">of the works </w:t>
      </w:r>
      <w:r w:rsidR="00515121">
        <w:rPr>
          <w:rFonts w:cs="Arial"/>
        </w:rPr>
        <w:t>is £2</w:t>
      </w:r>
      <w:r w:rsidR="00737DDB">
        <w:rPr>
          <w:rFonts w:cs="Arial"/>
        </w:rPr>
        <w:t>5</w:t>
      </w:r>
      <w:r w:rsidR="00515121">
        <w:rPr>
          <w:rFonts w:cs="Arial"/>
        </w:rPr>
        <w:t>,000 split into lots as per the detail below;</w:t>
      </w:r>
    </w:p>
    <w:p w14:paraId="2A7CEAE1" w14:textId="30EADA5B" w:rsidR="005C7DD2" w:rsidRDefault="00EF68BB" w:rsidP="00CB3BD3">
      <w:pPr>
        <w:jc w:val="both"/>
        <w:rPr>
          <w:rFonts w:cs="Arial"/>
        </w:rPr>
      </w:pPr>
      <w:r>
        <w:rPr>
          <w:rFonts w:cs="Arial"/>
        </w:rPr>
        <w:t>Lot 1: Nursery Entrance Works (£6</w:t>
      </w:r>
      <w:r w:rsidR="00737DDB">
        <w:rPr>
          <w:rFonts w:cs="Arial"/>
        </w:rPr>
        <w:t>00</w:t>
      </w:r>
      <w:r>
        <w:rPr>
          <w:rFonts w:cs="Arial"/>
        </w:rPr>
        <w:t>0)</w:t>
      </w:r>
    </w:p>
    <w:p w14:paraId="73F76142" w14:textId="5341A915" w:rsidR="00AF67EF" w:rsidRDefault="007B00DA" w:rsidP="00A06498">
      <w:pPr>
        <w:pStyle w:val="ListParagraph"/>
        <w:numPr>
          <w:ilvl w:val="0"/>
          <w:numId w:val="22"/>
        </w:numPr>
        <w:jc w:val="both"/>
        <w:rPr>
          <w:rFonts w:cs="Arial"/>
        </w:rPr>
      </w:pPr>
      <w:r>
        <w:rPr>
          <w:rFonts w:cs="Arial"/>
        </w:rPr>
        <w:t>To p</w:t>
      </w:r>
      <w:r w:rsidR="00A06498">
        <w:rPr>
          <w:rFonts w:cs="Arial"/>
        </w:rPr>
        <w:t>rovide new electronically locked entrance gates – gates to cover a width of 3240mm with two equal leaves</w:t>
      </w:r>
    </w:p>
    <w:p w14:paraId="5550FCCA" w14:textId="6B9FFF57" w:rsidR="00A06498" w:rsidRDefault="00A06498" w:rsidP="00A06498">
      <w:pPr>
        <w:pStyle w:val="ListParagraph"/>
        <w:numPr>
          <w:ilvl w:val="0"/>
          <w:numId w:val="22"/>
        </w:numPr>
        <w:jc w:val="both"/>
        <w:rPr>
          <w:rFonts w:cs="Arial"/>
        </w:rPr>
      </w:pPr>
      <w:r>
        <w:rPr>
          <w:rFonts w:cs="Arial"/>
        </w:rPr>
        <w:t>The right hand leaf is to be electronically locked and to be released by either entering a code number or calling through to reception on a GSM intercom to be installed by yourselves</w:t>
      </w:r>
    </w:p>
    <w:p w14:paraId="7D8A9A79" w14:textId="61E58F55" w:rsidR="00A06498" w:rsidRDefault="00A06498" w:rsidP="00A06498">
      <w:pPr>
        <w:pStyle w:val="ListParagraph"/>
        <w:numPr>
          <w:ilvl w:val="0"/>
          <w:numId w:val="22"/>
        </w:numPr>
        <w:jc w:val="both"/>
        <w:rPr>
          <w:rFonts w:cs="Arial"/>
        </w:rPr>
      </w:pPr>
      <w:r>
        <w:rPr>
          <w:rFonts w:cs="Arial"/>
        </w:rPr>
        <w:t xml:space="preserve">The gate is </w:t>
      </w:r>
      <w:r w:rsidR="007B00DA">
        <w:rPr>
          <w:rFonts w:cs="Arial"/>
        </w:rPr>
        <w:t xml:space="preserve">to be </w:t>
      </w:r>
      <w:r>
        <w:rPr>
          <w:rFonts w:cs="Arial"/>
        </w:rPr>
        <w:t>able to be released remotely and to close automatically once entered</w:t>
      </w:r>
    </w:p>
    <w:p w14:paraId="55BCE699" w14:textId="5DEFFA94" w:rsidR="00A06498" w:rsidRPr="00A06498" w:rsidRDefault="00A06498" w:rsidP="00A06498">
      <w:pPr>
        <w:pStyle w:val="ListParagraph"/>
        <w:numPr>
          <w:ilvl w:val="0"/>
          <w:numId w:val="22"/>
        </w:numPr>
        <w:jc w:val="both"/>
        <w:rPr>
          <w:rFonts w:cs="Arial"/>
        </w:rPr>
      </w:pPr>
      <w:r>
        <w:rPr>
          <w:rFonts w:cs="Arial"/>
        </w:rPr>
        <w:t>The area between the inner and outer gates is to be covered with a steel frame and polycarbonate roof above to provide a dry vestibule for persons entering the nursery</w:t>
      </w:r>
      <w:r w:rsidR="00737DDB">
        <w:rPr>
          <w:rFonts w:cs="Arial"/>
        </w:rPr>
        <w:t>.</w:t>
      </w:r>
    </w:p>
    <w:p w14:paraId="6E1B1F3C" w14:textId="29D1CE27" w:rsidR="00EF68BB" w:rsidRDefault="00EF68BB" w:rsidP="00CB3BD3">
      <w:pPr>
        <w:jc w:val="both"/>
        <w:rPr>
          <w:rFonts w:cs="Arial"/>
        </w:rPr>
      </w:pPr>
      <w:r>
        <w:rPr>
          <w:rFonts w:cs="Arial"/>
        </w:rPr>
        <w:t>Lot</w:t>
      </w:r>
      <w:r w:rsidR="00806D07">
        <w:rPr>
          <w:rFonts w:cs="Arial"/>
        </w:rPr>
        <w:t xml:space="preserve"> </w:t>
      </w:r>
      <w:r>
        <w:rPr>
          <w:rFonts w:cs="Arial"/>
        </w:rPr>
        <w:t>2:</w:t>
      </w:r>
      <w:r w:rsidR="00806D07">
        <w:rPr>
          <w:rFonts w:cs="Arial"/>
        </w:rPr>
        <w:t xml:space="preserve"> Nursery Fencing (£4000)</w:t>
      </w:r>
    </w:p>
    <w:p w14:paraId="55847DC0" w14:textId="361FC1B7" w:rsidR="00D9374B" w:rsidRPr="004A336B" w:rsidRDefault="00A06498" w:rsidP="00A06498">
      <w:pPr>
        <w:pStyle w:val="ListParagraph"/>
        <w:numPr>
          <w:ilvl w:val="0"/>
          <w:numId w:val="23"/>
        </w:numPr>
        <w:jc w:val="both"/>
        <w:rPr>
          <w:rFonts w:cs="Arial"/>
        </w:rPr>
      </w:pPr>
      <w:r w:rsidRPr="004A336B">
        <w:rPr>
          <w:rFonts w:cs="Arial"/>
        </w:rPr>
        <w:t>Remove old wooden fencing and two access gates to the righ</w:t>
      </w:r>
      <w:r w:rsidR="004A336B" w:rsidRPr="004A336B">
        <w:rPr>
          <w:rFonts w:cs="Arial"/>
        </w:rPr>
        <w:t xml:space="preserve">t hand side of the building, </w:t>
      </w:r>
      <w:r w:rsidRPr="004A336B">
        <w:rPr>
          <w:rFonts w:cs="Arial"/>
        </w:rPr>
        <w:t xml:space="preserve">approximately 26m above stone wall (approximately 46m in total to install) </w:t>
      </w:r>
    </w:p>
    <w:p w14:paraId="7479A826" w14:textId="77777777" w:rsidR="00D9374B" w:rsidRDefault="00D9374B" w:rsidP="00A06498">
      <w:pPr>
        <w:pStyle w:val="ListParagraph"/>
        <w:numPr>
          <w:ilvl w:val="0"/>
          <w:numId w:val="23"/>
        </w:numPr>
        <w:jc w:val="both"/>
        <w:rPr>
          <w:rFonts w:cs="Arial"/>
        </w:rPr>
      </w:pPr>
      <w:r>
        <w:rPr>
          <w:rFonts w:cs="Arial"/>
        </w:rPr>
        <w:t>Replace with new closed board fencing and gates at 2.1m high and 800mm high above side wall</w:t>
      </w:r>
    </w:p>
    <w:p w14:paraId="4DC525AC" w14:textId="77777777" w:rsidR="00D9374B" w:rsidRDefault="00D9374B" w:rsidP="00A06498">
      <w:pPr>
        <w:pStyle w:val="ListParagraph"/>
        <w:numPr>
          <w:ilvl w:val="0"/>
          <w:numId w:val="23"/>
        </w:numPr>
        <w:jc w:val="both"/>
        <w:rPr>
          <w:rFonts w:cs="Arial"/>
        </w:rPr>
      </w:pPr>
      <w:r>
        <w:rPr>
          <w:rFonts w:cs="Arial"/>
        </w:rPr>
        <w:t>The new rails installed with fencing are to be visible on the internal side of the fence and not the outside as they are at present to improve safety</w:t>
      </w:r>
    </w:p>
    <w:p w14:paraId="14BF068A" w14:textId="77777777" w:rsidR="00D9374B" w:rsidRDefault="00D9374B" w:rsidP="00A06498">
      <w:pPr>
        <w:pStyle w:val="ListParagraph"/>
        <w:numPr>
          <w:ilvl w:val="0"/>
          <w:numId w:val="23"/>
        </w:numPr>
        <w:jc w:val="both"/>
        <w:rPr>
          <w:rFonts w:cs="Arial"/>
        </w:rPr>
      </w:pPr>
      <w:r>
        <w:rPr>
          <w:rFonts w:cs="Arial"/>
        </w:rPr>
        <w:t>The 2.1m fencing posts are to be concreated into the ground and the posts above the wall are to be chemically anchored to the wall with galvanised threaded bar</w:t>
      </w:r>
    </w:p>
    <w:p w14:paraId="08314523" w14:textId="77777777" w:rsidR="00D9374B" w:rsidRDefault="00D9374B" w:rsidP="00A06498">
      <w:pPr>
        <w:pStyle w:val="ListParagraph"/>
        <w:numPr>
          <w:ilvl w:val="0"/>
          <w:numId w:val="23"/>
        </w:numPr>
        <w:jc w:val="both"/>
        <w:rPr>
          <w:rFonts w:cs="Arial"/>
        </w:rPr>
      </w:pPr>
      <w:r>
        <w:rPr>
          <w:rFonts w:cs="Arial"/>
        </w:rPr>
        <w:t>All new fencing is to have a 150mm gravel board at the base with pales starting from this height</w:t>
      </w:r>
    </w:p>
    <w:p w14:paraId="70DE78F2" w14:textId="22B22AE5" w:rsidR="00AF67EF" w:rsidRPr="00A06498" w:rsidRDefault="00D9374B" w:rsidP="00A06498">
      <w:pPr>
        <w:pStyle w:val="ListParagraph"/>
        <w:numPr>
          <w:ilvl w:val="0"/>
          <w:numId w:val="23"/>
        </w:numPr>
        <w:jc w:val="both"/>
        <w:rPr>
          <w:rFonts w:cs="Arial"/>
        </w:rPr>
      </w:pPr>
      <w:r>
        <w:rPr>
          <w:rFonts w:cs="Arial"/>
        </w:rPr>
        <w:t xml:space="preserve">All existing fencing to be removed and disposed of </w:t>
      </w:r>
      <w:r w:rsidR="00A210C9">
        <w:rPr>
          <w:rFonts w:cs="Arial"/>
        </w:rPr>
        <w:t>by yourselves</w:t>
      </w:r>
      <w:r>
        <w:rPr>
          <w:rFonts w:cs="Arial"/>
        </w:rPr>
        <w:t xml:space="preserve">  </w:t>
      </w:r>
      <w:r w:rsidR="00A06498">
        <w:rPr>
          <w:rFonts w:cs="Arial"/>
        </w:rPr>
        <w:t xml:space="preserve">  </w:t>
      </w:r>
    </w:p>
    <w:p w14:paraId="2A790B3D" w14:textId="0DD6C4E9" w:rsidR="00806D07" w:rsidRDefault="00806D07" w:rsidP="00CB3BD3">
      <w:pPr>
        <w:jc w:val="both"/>
        <w:rPr>
          <w:rFonts w:cs="Arial"/>
        </w:rPr>
      </w:pPr>
      <w:r>
        <w:rPr>
          <w:rFonts w:cs="Arial"/>
        </w:rPr>
        <w:t>Lot 3: Main reception area (£11,000)</w:t>
      </w:r>
    </w:p>
    <w:p w14:paraId="7F27D54E" w14:textId="5D8B826B" w:rsidR="00A210C9" w:rsidRDefault="00A210C9" w:rsidP="00A210C9">
      <w:pPr>
        <w:pStyle w:val="ListParagraph"/>
        <w:numPr>
          <w:ilvl w:val="0"/>
          <w:numId w:val="24"/>
        </w:numPr>
        <w:jc w:val="both"/>
        <w:rPr>
          <w:rFonts w:cs="Arial"/>
        </w:rPr>
      </w:pPr>
      <w:r>
        <w:rPr>
          <w:rFonts w:cs="Arial"/>
        </w:rPr>
        <w:t>To Install 11 in number stainless steel anti ram fixed bollards to the area immediately outside the main college entrance (one to be installed by the far end of the walkway). Bollards to meet following spec;</w:t>
      </w:r>
    </w:p>
    <w:p w14:paraId="4C17361C" w14:textId="010633E1" w:rsidR="00A210C9" w:rsidRDefault="00A210C9" w:rsidP="00A210C9">
      <w:pPr>
        <w:pStyle w:val="ListParagraph"/>
        <w:numPr>
          <w:ilvl w:val="1"/>
          <w:numId w:val="24"/>
        </w:numPr>
        <w:jc w:val="both"/>
        <w:rPr>
          <w:rFonts w:cs="Arial"/>
        </w:rPr>
      </w:pPr>
      <w:r>
        <w:rPr>
          <w:rFonts w:cs="Arial"/>
        </w:rPr>
        <w:t>Height above ground: 1000mm</w:t>
      </w:r>
    </w:p>
    <w:p w14:paraId="6600E267" w14:textId="4BEF9B98" w:rsidR="00A210C9" w:rsidRDefault="00A210C9" w:rsidP="00A210C9">
      <w:pPr>
        <w:pStyle w:val="ListParagraph"/>
        <w:numPr>
          <w:ilvl w:val="1"/>
          <w:numId w:val="24"/>
        </w:numPr>
        <w:jc w:val="both"/>
        <w:rPr>
          <w:rFonts w:cs="Arial"/>
        </w:rPr>
      </w:pPr>
      <w:r>
        <w:rPr>
          <w:rFonts w:cs="Arial"/>
        </w:rPr>
        <w:t>Overall length: 1500mm</w:t>
      </w:r>
    </w:p>
    <w:p w14:paraId="4230F082" w14:textId="763A65EC" w:rsidR="00A210C9" w:rsidRDefault="00A210C9" w:rsidP="00A210C9">
      <w:pPr>
        <w:pStyle w:val="ListParagraph"/>
        <w:numPr>
          <w:ilvl w:val="1"/>
          <w:numId w:val="24"/>
        </w:numPr>
        <w:jc w:val="both"/>
        <w:rPr>
          <w:rFonts w:cs="Arial"/>
        </w:rPr>
      </w:pPr>
      <w:r>
        <w:rPr>
          <w:rFonts w:cs="Arial"/>
        </w:rPr>
        <w:t>Diameter/Profile: 114mm</w:t>
      </w:r>
    </w:p>
    <w:p w14:paraId="3964F529" w14:textId="77F8D710" w:rsidR="00A210C9" w:rsidRDefault="00A210C9" w:rsidP="00A210C9">
      <w:pPr>
        <w:pStyle w:val="ListParagraph"/>
        <w:numPr>
          <w:ilvl w:val="1"/>
          <w:numId w:val="24"/>
        </w:numPr>
        <w:jc w:val="both"/>
        <w:rPr>
          <w:rFonts w:cs="Arial"/>
        </w:rPr>
      </w:pPr>
      <w:r>
        <w:rPr>
          <w:rFonts w:cs="Arial"/>
        </w:rPr>
        <w:t>Weight ~ 32kg</w:t>
      </w:r>
    </w:p>
    <w:p w14:paraId="6B44D6C8" w14:textId="77777777" w:rsidR="00A210C9" w:rsidRDefault="00A210C9" w:rsidP="00A210C9">
      <w:pPr>
        <w:pStyle w:val="ListParagraph"/>
        <w:numPr>
          <w:ilvl w:val="1"/>
          <w:numId w:val="24"/>
        </w:numPr>
        <w:jc w:val="both"/>
        <w:rPr>
          <w:rFonts w:cs="Arial"/>
        </w:rPr>
      </w:pPr>
      <w:r>
        <w:rPr>
          <w:rFonts w:cs="Arial"/>
        </w:rPr>
        <w:t>Installation method: Root Fixed in concrete foundation</w:t>
      </w:r>
    </w:p>
    <w:p w14:paraId="03F86EAB" w14:textId="77777777" w:rsidR="00A210C9" w:rsidRDefault="00A210C9" w:rsidP="00A210C9">
      <w:pPr>
        <w:pStyle w:val="ListParagraph"/>
        <w:numPr>
          <w:ilvl w:val="0"/>
          <w:numId w:val="24"/>
        </w:numPr>
        <w:jc w:val="both"/>
        <w:rPr>
          <w:rFonts w:cs="Arial"/>
        </w:rPr>
      </w:pPr>
      <w:r>
        <w:rPr>
          <w:rFonts w:cs="Arial"/>
        </w:rPr>
        <w:t xml:space="preserve">The bollards are to follow the curved line of the brick </w:t>
      </w:r>
      <w:proofErr w:type="spellStart"/>
      <w:r>
        <w:rPr>
          <w:rFonts w:cs="Arial"/>
        </w:rPr>
        <w:t>paviours</w:t>
      </w:r>
      <w:proofErr w:type="spellEnd"/>
      <w:r>
        <w:rPr>
          <w:rFonts w:cs="Arial"/>
        </w:rPr>
        <w:t xml:space="preserve"> pattern</w:t>
      </w:r>
    </w:p>
    <w:p w14:paraId="2A0D03BF" w14:textId="77777777" w:rsidR="00A210C9" w:rsidRDefault="00A210C9" w:rsidP="00A210C9">
      <w:pPr>
        <w:pStyle w:val="ListParagraph"/>
        <w:numPr>
          <w:ilvl w:val="0"/>
          <w:numId w:val="24"/>
        </w:numPr>
        <w:jc w:val="both"/>
        <w:rPr>
          <w:rFonts w:cs="Arial"/>
        </w:rPr>
      </w:pPr>
      <w:r>
        <w:rPr>
          <w:rFonts w:cs="Arial"/>
        </w:rPr>
        <w:t>Contractor to be responsible for whole installation process and to provide chapter 8 safety fencing for the works</w:t>
      </w:r>
    </w:p>
    <w:p w14:paraId="6A84940A" w14:textId="77777777" w:rsidR="00A210C9" w:rsidRDefault="00A210C9" w:rsidP="00A210C9">
      <w:pPr>
        <w:pStyle w:val="ListParagraph"/>
        <w:numPr>
          <w:ilvl w:val="0"/>
          <w:numId w:val="24"/>
        </w:numPr>
        <w:jc w:val="both"/>
        <w:rPr>
          <w:rFonts w:cs="Arial"/>
        </w:rPr>
      </w:pPr>
      <w:r>
        <w:rPr>
          <w:rFonts w:cs="Arial"/>
        </w:rPr>
        <w:t xml:space="preserve">To supply and install an Armco barrier to deter vehicle access to the area along the boundary of the walkway and the parking spaces </w:t>
      </w:r>
    </w:p>
    <w:p w14:paraId="3E0B002E" w14:textId="34C93E55" w:rsidR="00A210C9" w:rsidRDefault="00A210C9" w:rsidP="00A210C9">
      <w:pPr>
        <w:pStyle w:val="ListParagraph"/>
        <w:numPr>
          <w:ilvl w:val="0"/>
          <w:numId w:val="24"/>
        </w:numPr>
        <w:jc w:val="both"/>
        <w:rPr>
          <w:rFonts w:cs="Arial"/>
        </w:rPr>
      </w:pPr>
      <w:r>
        <w:rPr>
          <w:rFonts w:cs="Arial"/>
        </w:rPr>
        <w:t xml:space="preserve">To install a high visibility safety end at the end of the Armco barrier </w:t>
      </w:r>
    </w:p>
    <w:p w14:paraId="6B069370" w14:textId="371BC462" w:rsidR="00806D07" w:rsidRDefault="00806D07" w:rsidP="00CB3BD3">
      <w:pPr>
        <w:jc w:val="both"/>
        <w:rPr>
          <w:rFonts w:cs="Arial"/>
        </w:rPr>
      </w:pPr>
      <w:r>
        <w:rPr>
          <w:rFonts w:cs="Arial"/>
        </w:rPr>
        <w:t>Lot 4: External Walkway (£2</w:t>
      </w:r>
      <w:r w:rsidR="00737DDB">
        <w:rPr>
          <w:rFonts w:cs="Arial"/>
        </w:rPr>
        <w:t>000</w:t>
      </w:r>
      <w:r>
        <w:rPr>
          <w:rFonts w:cs="Arial"/>
        </w:rPr>
        <w:t>)</w:t>
      </w:r>
    </w:p>
    <w:p w14:paraId="056CD5DE" w14:textId="2C9334AB" w:rsidR="00AF67EF" w:rsidRDefault="00756BE5" w:rsidP="00756BE5">
      <w:pPr>
        <w:pStyle w:val="ListParagraph"/>
        <w:numPr>
          <w:ilvl w:val="0"/>
          <w:numId w:val="25"/>
        </w:numPr>
        <w:jc w:val="both"/>
        <w:rPr>
          <w:rFonts w:cs="Arial"/>
        </w:rPr>
      </w:pPr>
      <w:r w:rsidRPr="00756BE5">
        <w:rPr>
          <w:rFonts w:cs="Arial"/>
        </w:rPr>
        <w:t xml:space="preserve">To replace </w:t>
      </w:r>
      <w:r>
        <w:rPr>
          <w:rFonts w:cs="Arial"/>
        </w:rPr>
        <w:t>existing gate and install additional fencing to the side of the gate</w:t>
      </w:r>
    </w:p>
    <w:p w14:paraId="3FB9A76C" w14:textId="1A923FFF" w:rsidR="00756BE5" w:rsidRDefault="008740A1" w:rsidP="00756BE5">
      <w:pPr>
        <w:pStyle w:val="ListParagraph"/>
        <w:numPr>
          <w:ilvl w:val="0"/>
          <w:numId w:val="25"/>
        </w:numPr>
        <w:jc w:val="both"/>
        <w:rPr>
          <w:rFonts w:cs="Arial"/>
        </w:rPr>
      </w:pPr>
      <w:r>
        <w:rPr>
          <w:rFonts w:cs="Arial"/>
        </w:rPr>
        <w:t>The overall height of the gate including header panel to be 3.2m (2.4m high gate)</w:t>
      </w:r>
    </w:p>
    <w:p w14:paraId="77ADE636" w14:textId="2C926476" w:rsidR="008740A1" w:rsidRDefault="008740A1" w:rsidP="00756BE5">
      <w:pPr>
        <w:pStyle w:val="ListParagraph"/>
        <w:numPr>
          <w:ilvl w:val="0"/>
          <w:numId w:val="25"/>
        </w:numPr>
        <w:jc w:val="both"/>
        <w:rPr>
          <w:rFonts w:cs="Arial"/>
        </w:rPr>
      </w:pPr>
      <w:r>
        <w:rPr>
          <w:rFonts w:cs="Arial"/>
        </w:rPr>
        <w:t xml:space="preserve">The gate is to be </w:t>
      </w:r>
      <w:r w:rsidR="007412A2">
        <w:rPr>
          <w:rFonts w:cs="Arial"/>
        </w:rPr>
        <w:t>manual in operation and is to be secured by a sliding lockable bar and padlock</w:t>
      </w:r>
    </w:p>
    <w:p w14:paraId="4D7BC994" w14:textId="670A6CB6" w:rsidR="007412A2" w:rsidRDefault="007412A2" w:rsidP="00756BE5">
      <w:pPr>
        <w:pStyle w:val="ListParagraph"/>
        <w:numPr>
          <w:ilvl w:val="0"/>
          <w:numId w:val="25"/>
        </w:numPr>
        <w:jc w:val="both"/>
        <w:rPr>
          <w:rFonts w:cs="Arial"/>
        </w:rPr>
      </w:pPr>
      <w:r>
        <w:rPr>
          <w:rFonts w:cs="Arial"/>
        </w:rPr>
        <w:t xml:space="preserve">To install an additional fence panel to run back between the existing boundary wall and the parallel building. </w:t>
      </w:r>
    </w:p>
    <w:p w14:paraId="15F98099" w14:textId="39287AD4" w:rsidR="007412A2" w:rsidRPr="00756BE5" w:rsidRDefault="007412A2" w:rsidP="00756BE5">
      <w:pPr>
        <w:pStyle w:val="ListParagraph"/>
        <w:numPr>
          <w:ilvl w:val="0"/>
          <w:numId w:val="25"/>
        </w:numPr>
        <w:jc w:val="both"/>
        <w:rPr>
          <w:rFonts w:cs="Arial"/>
        </w:rPr>
      </w:pPr>
      <w:r>
        <w:rPr>
          <w:rFonts w:cs="Arial"/>
        </w:rPr>
        <w:t xml:space="preserve">To remove and dispose of the existing gate and associated posts </w:t>
      </w:r>
    </w:p>
    <w:p w14:paraId="09044087" w14:textId="77777777" w:rsidR="00AF67EF" w:rsidRDefault="00AF67EF" w:rsidP="00CB3BD3">
      <w:pPr>
        <w:jc w:val="both"/>
        <w:rPr>
          <w:rFonts w:cs="Arial"/>
        </w:rPr>
      </w:pPr>
    </w:p>
    <w:p w14:paraId="5F701544" w14:textId="7C810326" w:rsidR="00806D07" w:rsidRDefault="00806D07" w:rsidP="00CB3BD3">
      <w:pPr>
        <w:jc w:val="both"/>
        <w:rPr>
          <w:rFonts w:cs="Arial"/>
        </w:rPr>
      </w:pPr>
      <w:r>
        <w:rPr>
          <w:rFonts w:cs="Arial"/>
        </w:rPr>
        <w:t xml:space="preserve">Lot 5: </w:t>
      </w:r>
      <w:proofErr w:type="spellStart"/>
      <w:r>
        <w:rPr>
          <w:rFonts w:cs="Arial"/>
        </w:rPr>
        <w:t>Stonehouse</w:t>
      </w:r>
      <w:proofErr w:type="spellEnd"/>
      <w:r>
        <w:rPr>
          <w:rFonts w:cs="Arial"/>
        </w:rPr>
        <w:t xml:space="preserve"> Creek access (£</w:t>
      </w:r>
      <w:r w:rsidR="00737DDB">
        <w:rPr>
          <w:rFonts w:cs="Arial"/>
        </w:rPr>
        <w:t>2000/£40</w:t>
      </w:r>
      <w:r>
        <w:rPr>
          <w:rFonts w:cs="Arial"/>
        </w:rPr>
        <w:t xml:space="preserve">00) </w:t>
      </w:r>
    </w:p>
    <w:p w14:paraId="40F05E60" w14:textId="156163C1" w:rsidR="007412A2" w:rsidRDefault="007412A2" w:rsidP="00CB3BD3">
      <w:pPr>
        <w:jc w:val="both"/>
        <w:rPr>
          <w:rFonts w:cs="Arial"/>
          <w:u w:val="single"/>
        </w:rPr>
      </w:pPr>
      <w:r w:rsidRPr="007412A2">
        <w:rPr>
          <w:rFonts w:cs="Arial"/>
          <w:u w:val="single"/>
        </w:rPr>
        <w:t>Option1</w:t>
      </w:r>
    </w:p>
    <w:p w14:paraId="49C1C3A3" w14:textId="77777777" w:rsidR="007412A2" w:rsidRDefault="007412A2" w:rsidP="007412A2">
      <w:pPr>
        <w:pStyle w:val="ListParagraph"/>
        <w:numPr>
          <w:ilvl w:val="0"/>
          <w:numId w:val="26"/>
        </w:numPr>
        <w:jc w:val="both"/>
        <w:rPr>
          <w:rFonts w:cs="Arial"/>
        </w:rPr>
      </w:pPr>
      <w:r>
        <w:rPr>
          <w:rFonts w:cs="Arial"/>
        </w:rPr>
        <w:t>Install approximately 10m of 2.0m high v-mesh fencing to the area at the far end of the bridge.</w:t>
      </w:r>
    </w:p>
    <w:p w14:paraId="1FEFF6BE" w14:textId="77777777" w:rsidR="0044524F" w:rsidRDefault="007412A2" w:rsidP="007412A2">
      <w:pPr>
        <w:pStyle w:val="ListParagraph"/>
        <w:numPr>
          <w:ilvl w:val="0"/>
          <w:numId w:val="26"/>
        </w:numPr>
        <w:jc w:val="both"/>
        <w:rPr>
          <w:rFonts w:cs="Arial"/>
        </w:rPr>
      </w:pPr>
      <w:r>
        <w:rPr>
          <w:rFonts w:cs="Arial"/>
        </w:rPr>
        <w:t xml:space="preserve">To install a manual pedestrian </w:t>
      </w:r>
      <w:r w:rsidR="0044524F">
        <w:rPr>
          <w:rFonts w:cs="Arial"/>
        </w:rPr>
        <w:t xml:space="preserve">gate with sliding lockable bar to the pathway within this section of fencing. </w:t>
      </w:r>
    </w:p>
    <w:p w14:paraId="6D6EA49B" w14:textId="77777777" w:rsidR="0044524F" w:rsidRDefault="0044524F" w:rsidP="007412A2">
      <w:pPr>
        <w:pStyle w:val="ListParagraph"/>
        <w:numPr>
          <w:ilvl w:val="0"/>
          <w:numId w:val="26"/>
        </w:numPr>
        <w:jc w:val="both"/>
        <w:rPr>
          <w:rFonts w:cs="Arial"/>
        </w:rPr>
      </w:pPr>
      <w:r>
        <w:rPr>
          <w:rFonts w:cs="Arial"/>
        </w:rPr>
        <w:t>The gate is to be manual in operation and to be secured by a sliding lockable bar and padlock</w:t>
      </w:r>
    </w:p>
    <w:p w14:paraId="7B0C293F" w14:textId="77777777" w:rsidR="0044524F" w:rsidRDefault="0044524F" w:rsidP="007412A2">
      <w:pPr>
        <w:pStyle w:val="ListParagraph"/>
        <w:numPr>
          <w:ilvl w:val="0"/>
          <w:numId w:val="26"/>
        </w:numPr>
        <w:jc w:val="both"/>
        <w:rPr>
          <w:rFonts w:cs="Arial"/>
        </w:rPr>
      </w:pPr>
      <w:r>
        <w:rPr>
          <w:rFonts w:cs="Arial"/>
        </w:rPr>
        <w:t>No thoroughfare signage to be added to fencing (exact wording/design to be confirmed)</w:t>
      </w:r>
    </w:p>
    <w:p w14:paraId="6D577EF1" w14:textId="2C5FD973" w:rsidR="007412A2" w:rsidRPr="007412A2" w:rsidRDefault="007412A2" w:rsidP="00CB3BD3">
      <w:pPr>
        <w:jc w:val="both"/>
        <w:rPr>
          <w:rFonts w:cs="Arial"/>
          <w:u w:val="single"/>
        </w:rPr>
      </w:pPr>
      <w:r>
        <w:rPr>
          <w:rFonts w:cs="Arial"/>
          <w:u w:val="single"/>
        </w:rPr>
        <w:t>Option 2</w:t>
      </w:r>
    </w:p>
    <w:p w14:paraId="6F45E489" w14:textId="16A114D2" w:rsidR="00806D07" w:rsidRDefault="0044524F" w:rsidP="00FC313E">
      <w:pPr>
        <w:pStyle w:val="ListParagraph"/>
        <w:numPr>
          <w:ilvl w:val="0"/>
          <w:numId w:val="27"/>
        </w:numPr>
        <w:jc w:val="both"/>
        <w:rPr>
          <w:rFonts w:cs="Arial"/>
        </w:rPr>
      </w:pPr>
      <w:r>
        <w:rPr>
          <w:rFonts w:cs="Arial"/>
        </w:rPr>
        <w:t>To install approximately</w:t>
      </w:r>
      <w:r w:rsidR="00FC313E">
        <w:rPr>
          <w:rFonts w:cs="Arial"/>
        </w:rPr>
        <w:t xml:space="preserve"> 40m of 2m high v-mesh fencing to the area at the top</w:t>
      </w:r>
      <w:r w:rsidR="003F25FE">
        <w:rPr>
          <w:rFonts w:cs="Arial"/>
        </w:rPr>
        <w:t xml:space="preserve"> of the steps that lead to the </w:t>
      </w:r>
      <w:proofErr w:type="spellStart"/>
      <w:r w:rsidR="003F25FE">
        <w:rPr>
          <w:rFonts w:cs="Arial"/>
        </w:rPr>
        <w:t>Stonehouse</w:t>
      </w:r>
      <w:proofErr w:type="spellEnd"/>
      <w:r w:rsidR="003F25FE">
        <w:rPr>
          <w:rFonts w:cs="Arial"/>
        </w:rPr>
        <w:t xml:space="preserve"> C</w:t>
      </w:r>
      <w:r w:rsidR="00FC313E">
        <w:rPr>
          <w:rFonts w:cs="Arial"/>
        </w:rPr>
        <w:t>reek exit</w:t>
      </w:r>
      <w:r w:rsidRPr="00FC313E">
        <w:rPr>
          <w:rFonts w:cs="Arial"/>
        </w:rPr>
        <w:t xml:space="preserve">  </w:t>
      </w:r>
    </w:p>
    <w:p w14:paraId="3C2EC76F" w14:textId="708BE5F2" w:rsidR="00B5047D" w:rsidRDefault="003F25FE" w:rsidP="00FC313E">
      <w:pPr>
        <w:pStyle w:val="ListParagraph"/>
        <w:numPr>
          <w:ilvl w:val="0"/>
          <w:numId w:val="27"/>
        </w:numPr>
        <w:jc w:val="both"/>
        <w:rPr>
          <w:rFonts w:cs="Arial"/>
        </w:rPr>
      </w:pPr>
      <w:r>
        <w:rPr>
          <w:rFonts w:cs="Arial"/>
        </w:rPr>
        <w:t>To install a semi-</w:t>
      </w:r>
      <w:r w:rsidR="00B5047D">
        <w:rPr>
          <w:rFonts w:cs="Arial"/>
        </w:rPr>
        <w:t xml:space="preserve">automated pedestrian gate with electronic locking to the pathway with above section of pathway. The gate is to be connected to the colleges existing swipe card system by others </w:t>
      </w:r>
    </w:p>
    <w:p w14:paraId="5135895D" w14:textId="470A6DB2" w:rsidR="00B5047D" w:rsidRDefault="00B5047D" w:rsidP="00FC313E">
      <w:pPr>
        <w:pStyle w:val="ListParagraph"/>
        <w:numPr>
          <w:ilvl w:val="0"/>
          <w:numId w:val="27"/>
        </w:numPr>
        <w:jc w:val="both"/>
        <w:rPr>
          <w:rFonts w:cs="Arial"/>
        </w:rPr>
      </w:pPr>
      <w:r>
        <w:rPr>
          <w:rFonts w:cs="Arial"/>
        </w:rPr>
        <w:t>Gate to be only openable by authorised persons</w:t>
      </w:r>
    </w:p>
    <w:p w14:paraId="761F190E" w14:textId="3993903D" w:rsidR="00B5047D" w:rsidRPr="00FC313E" w:rsidRDefault="00B5047D" w:rsidP="00FC313E">
      <w:pPr>
        <w:pStyle w:val="ListParagraph"/>
        <w:numPr>
          <w:ilvl w:val="0"/>
          <w:numId w:val="27"/>
        </w:numPr>
        <w:jc w:val="both"/>
        <w:rPr>
          <w:rFonts w:cs="Arial"/>
        </w:rPr>
      </w:pPr>
      <w:r>
        <w:rPr>
          <w:rFonts w:cs="Arial"/>
        </w:rPr>
        <w:t xml:space="preserve">No thoroughfare signage to be erected at far end of pathway (exact wording/design to be confirmed)  </w:t>
      </w:r>
    </w:p>
    <w:p w14:paraId="5400C259" w14:textId="77777777" w:rsidR="0044524F" w:rsidRDefault="0044524F" w:rsidP="00CB3BD3">
      <w:pPr>
        <w:jc w:val="both"/>
        <w:rPr>
          <w:rFonts w:cs="Arial"/>
        </w:rPr>
      </w:pPr>
    </w:p>
    <w:p w14:paraId="0C107DF7" w14:textId="5D9DA3B8" w:rsidR="002F2B71" w:rsidRDefault="00515121" w:rsidP="00CB3BD3">
      <w:pPr>
        <w:jc w:val="both"/>
        <w:rPr>
          <w:rFonts w:cs="Arial"/>
        </w:rPr>
      </w:pPr>
      <w:r>
        <w:t>W</w:t>
      </w:r>
      <w:r w:rsidR="00EF68BB">
        <w:t>e</w:t>
      </w:r>
      <w:r w:rsidR="007065A5">
        <w:t xml:space="preserve"> would like to invite any prospective bidder to an Open Site Visit </w:t>
      </w:r>
      <w:r w:rsidR="007065A5" w:rsidRPr="00EF68BB">
        <w:t xml:space="preserve">on Tuesday </w:t>
      </w:r>
      <w:r w:rsidR="00EF68BB" w:rsidRPr="00EF68BB">
        <w:t>17</w:t>
      </w:r>
      <w:r w:rsidR="00EF68BB" w:rsidRPr="00EF68BB">
        <w:rPr>
          <w:vertAlign w:val="superscript"/>
        </w:rPr>
        <w:t>th</w:t>
      </w:r>
      <w:r w:rsidR="00EF68BB" w:rsidRPr="00EF68BB">
        <w:t xml:space="preserve"> </w:t>
      </w:r>
      <w:r w:rsidR="009359B3">
        <w:t>December</w:t>
      </w:r>
      <w:r w:rsidR="007065A5" w:rsidRPr="00EF68BB">
        <w:t xml:space="preserve"> at 1000 hours</w:t>
      </w:r>
      <w:r w:rsidR="007065A5">
        <w:rPr>
          <w:rFonts w:cs="Arial"/>
        </w:rPr>
        <w:t xml:space="preserve">. At the open site </w:t>
      </w:r>
      <w:r w:rsidR="00EF68BB">
        <w:rPr>
          <w:rFonts w:cs="Arial"/>
        </w:rPr>
        <w:t>day,</w:t>
      </w:r>
      <w:r w:rsidR="007065A5">
        <w:rPr>
          <w:rFonts w:cs="Arial"/>
        </w:rPr>
        <w:t xml:space="preserve"> you can</w:t>
      </w:r>
      <w:r w:rsidR="00CB3BD3">
        <w:rPr>
          <w:rFonts w:cs="Arial"/>
        </w:rPr>
        <w:t xml:space="preserve"> view </w:t>
      </w:r>
      <w:r w:rsidR="007065A5">
        <w:rPr>
          <w:rFonts w:cs="Arial"/>
        </w:rPr>
        <w:t xml:space="preserve">the site </w:t>
      </w:r>
      <w:r w:rsidR="00EF68BB">
        <w:rPr>
          <w:rFonts w:cs="Arial"/>
        </w:rPr>
        <w:t xml:space="preserve">and the prospective jobs and ask questions to the Health and Safety Manager, David Wright. </w:t>
      </w:r>
    </w:p>
    <w:p w14:paraId="033C4B2E" w14:textId="0E5EB91A" w:rsidR="00154437" w:rsidRDefault="00154437" w:rsidP="00CB3BD3">
      <w:pPr>
        <w:jc w:val="both"/>
        <w:rPr>
          <w:rFonts w:cs="Arial"/>
        </w:rPr>
      </w:pPr>
      <w:r>
        <w:rPr>
          <w:rFonts w:cs="Arial"/>
        </w:rPr>
        <w:t>Prospective contractors can bid for one or</w:t>
      </w:r>
      <w:r w:rsidR="001D6032">
        <w:rPr>
          <w:rFonts w:cs="Arial"/>
        </w:rPr>
        <w:t xml:space="preserve"> as</w:t>
      </w:r>
      <w:r>
        <w:rPr>
          <w:rFonts w:cs="Arial"/>
        </w:rPr>
        <w:t xml:space="preserve"> many opportunities</w:t>
      </w:r>
      <w:r w:rsidR="001D6032">
        <w:rPr>
          <w:rFonts w:cs="Arial"/>
        </w:rPr>
        <w:t xml:space="preserve"> as they wish</w:t>
      </w:r>
      <w:r>
        <w:rPr>
          <w:rFonts w:cs="Arial"/>
        </w:rPr>
        <w:t xml:space="preserve"> but we would expect to receive assurances that they can complete the jobs within the given timeframes. </w:t>
      </w:r>
      <w:r w:rsidR="00201912">
        <w:rPr>
          <w:rFonts w:cs="Arial"/>
        </w:rPr>
        <w:t>Please note any contractor who cannot meet the require timeframes will be discounted</w:t>
      </w:r>
      <w:r w:rsidR="005C7DD2">
        <w:rPr>
          <w:rFonts w:cs="Arial"/>
        </w:rPr>
        <w:t xml:space="preserve"> from bidding</w:t>
      </w:r>
      <w:r w:rsidR="00201912">
        <w:rPr>
          <w:rFonts w:cs="Arial"/>
        </w:rPr>
        <w:t xml:space="preserve">. </w:t>
      </w:r>
    </w:p>
    <w:p w14:paraId="71448DD7" w14:textId="07E32FDC" w:rsidR="00E56F9E" w:rsidRDefault="00E56F9E" w:rsidP="00E56F9E">
      <w:pPr>
        <w:pStyle w:val="Heading2"/>
      </w:pPr>
      <w:bookmarkStart w:id="27" w:name="_Toc27144204"/>
      <w:r>
        <w:t>Work Timescales</w:t>
      </w:r>
      <w:bookmarkEnd w:id="27"/>
    </w:p>
    <w:p w14:paraId="31AFB2B6" w14:textId="73DE8BC8" w:rsidR="0034175C" w:rsidRDefault="009B5172" w:rsidP="0034175C">
      <w:r>
        <w:t>The work is planned to be carried out the week commencing 17</w:t>
      </w:r>
      <w:r w:rsidRPr="009B5172">
        <w:rPr>
          <w:vertAlign w:val="superscript"/>
        </w:rPr>
        <w:t>th</w:t>
      </w:r>
      <w:r>
        <w:t xml:space="preserve"> February. This is a school holiday so should minimise disruption.  </w:t>
      </w:r>
    </w:p>
    <w:p w14:paraId="124ABE29" w14:textId="77777777" w:rsidR="00881C38" w:rsidRDefault="00881C38" w:rsidP="00881C38">
      <w:pPr>
        <w:pStyle w:val="Heading2"/>
      </w:pPr>
      <w:bookmarkStart w:id="28" w:name="_Toc516838170"/>
      <w:bookmarkStart w:id="29" w:name="_Toc508880380"/>
      <w:bookmarkStart w:id="30" w:name="_Toc27144205"/>
      <w:r>
        <w:t>Security</w:t>
      </w:r>
      <w:bookmarkEnd w:id="28"/>
      <w:bookmarkEnd w:id="29"/>
      <w:bookmarkEnd w:id="30"/>
    </w:p>
    <w:p w14:paraId="586DDAFF" w14:textId="77777777" w:rsidR="00881C38" w:rsidRDefault="00881C38" w:rsidP="00881C38">
      <w:pPr>
        <w:pStyle w:val="Default"/>
        <w:rPr>
          <w:sz w:val="23"/>
          <w:szCs w:val="23"/>
        </w:rPr>
      </w:pPr>
    </w:p>
    <w:p w14:paraId="309CCF36" w14:textId="77777777" w:rsidR="00E54063" w:rsidRDefault="00881C38" w:rsidP="00881C38">
      <w:pPr>
        <w:jc w:val="both"/>
        <w:rPr>
          <w:rFonts w:cs="Arial"/>
        </w:rPr>
      </w:pPr>
      <w:r>
        <w:rPr>
          <w:rFonts w:cs="Arial"/>
        </w:rPr>
        <w:t xml:space="preserve">The College requires that all contractors, prior to undertaking work on the College site, will have been subject to a (DBS) English Disclosure Barring and Services check.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2C4AB62" w14:textId="4B344DE3" w:rsidR="00881C38" w:rsidRDefault="00881C38" w:rsidP="00E54063">
      <w:pPr>
        <w:jc w:val="both"/>
        <w:rPr>
          <w:rFonts w:cs="Arial"/>
        </w:rPr>
      </w:pPr>
      <w:r>
        <w:rPr>
          <w:rFonts w:cs="Arial"/>
        </w:rPr>
        <w:t xml:space="preserve">All staff on site will be required to comply with health and safety requirements at all times and to wear appropriate identification. </w:t>
      </w:r>
    </w:p>
    <w:p w14:paraId="0DEFB256" w14:textId="77777777" w:rsidR="00881C38" w:rsidRDefault="00881C38" w:rsidP="00E54063">
      <w:pPr>
        <w:spacing w:line="240" w:lineRule="auto"/>
        <w:jc w:val="both"/>
        <w:rPr>
          <w:rFonts w:cs="Arial"/>
        </w:rPr>
      </w:pPr>
      <w:r>
        <w:rPr>
          <w:rFonts w:cs="Arial"/>
        </w:rPr>
        <w:t>All staff will be required to sign in and sign out when on College premises.</w:t>
      </w:r>
    </w:p>
    <w:p w14:paraId="6ED86CA6" w14:textId="41187213" w:rsidR="00881C38" w:rsidRDefault="00881C38" w:rsidP="00E54063">
      <w:pPr>
        <w:spacing w:before="0" w:after="0" w:line="240" w:lineRule="auto"/>
        <w:jc w:val="both"/>
        <w:rPr>
          <w:rFonts w:ascii="Calibri" w:hAnsi="Calibri"/>
          <w:sz w:val="22"/>
        </w:rPr>
      </w:pPr>
    </w:p>
    <w:p w14:paraId="1038255C" w14:textId="77777777" w:rsidR="002A0AAC" w:rsidRPr="00741B6B" w:rsidRDefault="002A0AAC" w:rsidP="002A0AAC">
      <w:pPr>
        <w:pStyle w:val="Heading1"/>
        <w:rPr>
          <w:rFonts w:cs="Arial"/>
        </w:rPr>
      </w:pPr>
      <w:bookmarkStart w:id="31" w:name="_Toc464202852"/>
      <w:bookmarkStart w:id="32" w:name="_Toc27144206"/>
      <w:r>
        <w:rPr>
          <w:rFonts w:cs="Arial"/>
        </w:rPr>
        <w:t>S</w:t>
      </w:r>
      <w:r w:rsidRPr="00741B6B">
        <w:rPr>
          <w:rFonts w:cs="Arial"/>
        </w:rPr>
        <w:t>pecific conditions applicable to this quotation</w:t>
      </w:r>
      <w:bookmarkEnd w:id="31"/>
      <w:bookmarkEnd w:id="32"/>
    </w:p>
    <w:p w14:paraId="54FDE428" w14:textId="46057FF5" w:rsidR="002A0AAC" w:rsidRDefault="002A0AAC" w:rsidP="002A0AAC">
      <w:pPr>
        <w:pStyle w:val="Heading2"/>
      </w:pPr>
      <w:bookmarkStart w:id="33" w:name="_Toc463595046"/>
      <w:bookmarkStart w:id="34" w:name="_Toc464202853"/>
      <w:bookmarkStart w:id="35" w:name="_Toc27144207"/>
      <w:r w:rsidRPr="0077787D">
        <w:t>Working Requirements</w:t>
      </w:r>
      <w:bookmarkEnd w:id="33"/>
      <w:bookmarkEnd w:id="34"/>
      <w:bookmarkEnd w:id="35"/>
    </w:p>
    <w:p w14:paraId="753CB1FD" w14:textId="51F3DD6F"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36" w:name="_Toc476222822"/>
      <w:bookmarkStart w:id="37" w:name="_Toc516151101"/>
      <w:bookmarkStart w:id="38" w:name="_Toc27144208"/>
      <w:r>
        <w:rPr>
          <w:color w:val="87BAFF" w:themeColor="accent5" w:themeTint="66"/>
          <w:spacing w:val="15"/>
          <w:sz w:val="22"/>
          <w:szCs w:val="22"/>
        </w:rPr>
        <w:t>E</w:t>
      </w:r>
      <w:r w:rsidRPr="00154437">
        <w:rPr>
          <w:color w:val="87BAFF" w:themeColor="accent5" w:themeTint="66"/>
          <w:spacing w:val="15"/>
          <w:sz w:val="22"/>
          <w:szCs w:val="22"/>
        </w:rPr>
        <w:t xml:space="preserve">lectricity </w:t>
      </w:r>
      <w:proofErr w:type="gramStart"/>
      <w:r w:rsidRPr="00154437">
        <w:rPr>
          <w:color w:val="87BAFF" w:themeColor="accent5" w:themeTint="66"/>
          <w:spacing w:val="15"/>
          <w:sz w:val="22"/>
          <w:szCs w:val="22"/>
        </w:rPr>
        <w:t>At</w:t>
      </w:r>
      <w:proofErr w:type="gramEnd"/>
      <w:r w:rsidRPr="00154437">
        <w:rPr>
          <w:color w:val="87BAFF" w:themeColor="accent5" w:themeTint="66"/>
          <w:spacing w:val="15"/>
          <w:sz w:val="22"/>
          <w:szCs w:val="22"/>
        </w:rPr>
        <w:t xml:space="preserve"> Work Act 1989</w:t>
      </w:r>
      <w:bookmarkEnd w:id="36"/>
      <w:bookmarkEnd w:id="37"/>
      <w:bookmarkEnd w:id="38"/>
    </w:p>
    <w:p w14:paraId="348521C2" w14:textId="621562F1" w:rsidR="00154437" w:rsidRPr="00154437" w:rsidRDefault="00154437" w:rsidP="00154437">
      <w:pPr>
        <w:spacing w:line="240" w:lineRule="auto"/>
        <w:jc w:val="both"/>
        <w:rPr>
          <w:rFonts w:cs="Arial"/>
          <w:szCs w:val="24"/>
        </w:rPr>
      </w:pPr>
      <w:r w:rsidRPr="00154437">
        <w:rPr>
          <w:rFonts w:cs="Arial"/>
          <w:szCs w:val="24"/>
        </w:rPr>
        <w:t>The contractor is to comply with the Act at all times. If LIVE WORKING cannot be avoided, the contractor is to inform the Estates Engineer of the reasons and the proposed action to be taken, to implement a safe system of working.</w:t>
      </w:r>
    </w:p>
    <w:p w14:paraId="726CEA36" w14:textId="42AF7A7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39" w:name="_Toc476222827"/>
      <w:bookmarkStart w:id="40" w:name="_Toc516151102"/>
      <w:bookmarkStart w:id="41" w:name="_Toc27144209"/>
      <w:r>
        <w:rPr>
          <w:color w:val="87BAFF" w:themeColor="accent5" w:themeTint="66"/>
          <w:spacing w:val="15"/>
          <w:sz w:val="22"/>
          <w:szCs w:val="22"/>
        </w:rPr>
        <w:t>IEE</w:t>
      </w:r>
      <w:r w:rsidRPr="00154437">
        <w:rPr>
          <w:color w:val="87BAFF" w:themeColor="accent5" w:themeTint="66"/>
          <w:spacing w:val="15"/>
          <w:sz w:val="22"/>
          <w:szCs w:val="22"/>
        </w:rPr>
        <w:t xml:space="preserve"> regulations</w:t>
      </w:r>
      <w:bookmarkEnd w:id="39"/>
      <w:bookmarkEnd w:id="40"/>
      <w:bookmarkEnd w:id="41"/>
    </w:p>
    <w:p w14:paraId="5762188B" w14:textId="5FC219DD" w:rsidR="00154437" w:rsidRDefault="00154437" w:rsidP="00154437">
      <w:pPr>
        <w:spacing w:line="240" w:lineRule="auto"/>
        <w:jc w:val="both"/>
      </w:pPr>
      <w:r w:rsidRPr="00154437">
        <w:t xml:space="preserve">Electrical work must be carried out by an electrical contractor on the </w:t>
      </w:r>
      <w:proofErr w:type="spellStart"/>
      <w:r w:rsidRPr="00154437">
        <w:t>roll</w:t>
      </w:r>
      <w:proofErr w:type="spellEnd"/>
      <w:r w:rsidRPr="00154437">
        <w:t xml:space="preserve"> of the National Inspection Council for Electrical Installation Contracting, or other approved certification body e.g. NAPIT, ECA </w:t>
      </w:r>
      <w:proofErr w:type="spellStart"/>
      <w:r w:rsidRPr="00154437">
        <w:t>etc</w:t>
      </w:r>
      <w:proofErr w:type="spellEnd"/>
      <w:r w:rsidRPr="00154437">
        <w:t>, and conform to the requirements of current IEE Regulations (BS7671) and the local electricity supply company</w:t>
      </w:r>
    </w:p>
    <w:p w14:paraId="6954814F" w14:textId="67B1B1E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2" w:name="_Toc476222823"/>
      <w:bookmarkStart w:id="43" w:name="_Toc516151103"/>
      <w:bookmarkStart w:id="44" w:name="_Toc27144210"/>
      <w:r w:rsidRPr="00154437">
        <w:rPr>
          <w:color w:val="87BAFF" w:themeColor="accent5" w:themeTint="66"/>
          <w:spacing w:val="15"/>
          <w:sz w:val="22"/>
          <w:szCs w:val="22"/>
        </w:rPr>
        <w:t>Health &amp; Safety</w:t>
      </w:r>
      <w:bookmarkEnd w:id="42"/>
      <w:bookmarkEnd w:id="43"/>
      <w:bookmarkEnd w:id="44"/>
    </w:p>
    <w:p w14:paraId="69F1945B" w14:textId="1A5B4A49" w:rsidR="00154437" w:rsidRPr="00154437" w:rsidRDefault="00154437" w:rsidP="00154437">
      <w:pPr>
        <w:spacing w:line="240" w:lineRule="auto"/>
        <w:jc w:val="both"/>
        <w:rPr>
          <w:rFonts w:cs="Arial"/>
          <w:szCs w:val="24"/>
        </w:rPr>
      </w:pPr>
      <w:r w:rsidRPr="00154437">
        <w:rPr>
          <w:rFonts w:cs="Arial"/>
          <w:szCs w:val="24"/>
        </w:rPr>
        <w:t xml:space="preserve">The contractor is responsible for carrying out a detailed risk assessment of the work to be done. This must be issued to the </w:t>
      </w:r>
      <w:r w:rsidR="00EF2C7A">
        <w:rPr>
          <w:rFonts w:cs="Arial"/>
          <w:szCs w:val="24"/>
        </w:rPr>
        <w:t>premises manager</w:t>
      </w:r>
      <w:r w:rsidRPr="00154437">
        <w:rPr>
          <w:rFonts w:cs="Arial"/>
          <w:szCs w:val="24"/>
        </w:rPr>
        <w:t xml:space="preserve"> at least two weeks before work commences, along with method statements, which explain how the work is to be carried out, and the safety controls to be employed.</w:t>
      </w:r>
    </w:p>
    <w:p w14:paraId="73D54D08" w14:textId="77777777" w:rsidR="00154437" w:rsidRPr="00154437" w:rsidRDefault="00154437" w:rsidP="00154437">
      <w:pPr>
        <w:spacing w:line="240" w:lineRule="auto"/>
        <w:jc w:val="both"/>
        <w:rPr>
          <w:rFonts w:cs="Arial"/>
          <w:szCs w:val="24"/>
        </w:rPr>
      </w:pPr>
      <w:r w:rsidRPr="00154437">
        <w:rPr>
          <w:rFonts w:cs="Arial"/>
          <w:szCs w:val="24"/>
        </w:rPr>
        <w:t>In addition to the Electricity at Work Act 1989, all work must be carried out in a safe manner, and in accordance with all relevant Health &amp; Safety Regulations, without risk of harm to the people carrying out the work, students and staff of the college, and members of the public.</w:t>
      </w:r>
    </w:p>
    <w:p w14:paraId="58F93446" w14:textId="77777777" w:rsidR="00154437" w:rsidRPr="00154437" w:rsidRDefault="00154437" w:rsidP="00154437">
      <w:pPr>
        <w:spacing w:line="240" w:lineRule="auto"/>
        <w:jc w:val="both"/>
        <w:rPr>
          <w:rFonts w:cs="Arial"/>
          <w:szCs w:val="24"/>
        </w:rPr>
      </w:pPr>
      <w:r w:rsidRPr="00154437">
        <w:rPr>
          <w:rFonts w:cs="Arial"/>
          <w:szCs w:val="24"/>
        </w:rPr>
        <w:t>The College operates a Signing In/Out, and a permit to work system which must be strictly adhered to.</w:t>
      </w:r>
    </w:p>
    <w:p w14:paraId="6B5751BF" w14:textId="5538FAC4" w:rsidR="00154437" w:rsidRDefault="00154437" w:rsidP="00154437">
      <w:pPr>
        <w:spacing w:line="240" w:lineRule="auto"/>
        <w:jc w:val="both"/>
        <w:rPr>
          <w:rFonts w:cs="Arial"/>
          <w:szCs w:val="24"/>
        </w:rPr>
      </w:pPr>
      <w:r w:rsidRPr="00154437">
        <w:rPr>
          <w:rFonts w:cs="Arial"/>
          <w:szCs w:val="24"/>
        </w:rPr>
        <w:t>The contractor is responsible for arranging all safe access to work areas (e.g. scaffolding) and for maintaining safe working conditions (e.g. edge protection, temporary lighting) within the work area.</w:t>
      </w:r>
    </w:p>
    <w:p w14:paraId="05F914A3" w14:textId="669CB622" w:rsidR="00737DDB" w:rsidRDefault="00737DDB" w:rsidP="00154437">
      <w:pPr>
        <w:spacing w:line="240" w:lineRule="auto"/>
        <w:jc w:val="both"/>
        <w:rPr>
          <w:rFonts w:cs="Arial"/>
          <w:szCs w:val="24"/>
        </w:rPr>
      </w:pPr>
    </w:p>
    <w:p w14:paraId="25042E04" w14:textId="609CF129" w:rsidR="00737DDB" w:rsidRDefault="00737DDB" w:rsidP="00154437">
      <w:pPr>
        <w:spacing w:line="240" w:lineRule="auto"/>
        <w:jc w:val="both"/>
        <w:rPr>
          <w:rFonts w:cs="Arial"/>
          <w:szCs w:val="24"/>
        </w:rPr>
      </w:pPr>
    </w:p>
    <w:p w14:paraId="7FDC9B51" w14:textId="77777777" w:rsidR="00737DDB" w:rsidRPr="00154437" w:rsidRDefault="00737DDB" w:rsidP="00154437">
      <w:pPr>
        <w:spacing w:line="240" w:lineRule="auto"/>
        <w:jc w:val="both"/>
        <w:rPr>
          <w:rFonts w:cs="Arial"/>
          <w:szCs w:val="24"/>
        </w:rPr>
      </w:pPr>
    </w:p>
    <w:p w14:paraId="0FE7F0F2" w14:textId="0C04B1CC"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5" w:name="_Toc476222824"/>
      <w:bookmarkStart w:id="46" w:name="_Toc516151104"/>
      <w:bookmarkStart w:id="47" w:name="_Toc27144211"/>
      <w:r w:rsidRPr="00154437">
        <w:rPr>
          <w:color w:val="87BAFF" w:themeColor="accent5" w:themeTint="66"/>
          <w:spacing w:val="15"/>
          <w:sz w:val="22"/>
          <w:szCs w:val="22"/>
        </w:rPr>
        <w:t>Noise Control</w:t>
      </w:r>
      <w:bookmarkEnd w:id="45"/>
      <w:bookmarkEnd w:id="46"/>
      <w:bookmarkEnd w:id="47"/>
    </w:p>
    <w:p w14:paraId="50131E66" w14:textId="30DBE718" w:rsidR="00154437" w:rsidRPr="00154437" w:rsidRDefault="00154437" w:rsidP="00154437">
      <w:pPr>
        <w:spacing w:line="240" w:lineRule="auto"/>
        <w:jc w:val="both"/>
        <w:rPr>
          <w:rFonts w:cs="Arial"/>
          <w:szCs w:val="24"/>
        </w:rPr>
      </w:pPr>
      <w:r w:rsidRPr="00154437">
        <w:rPr>
          <w:rFonts w:cs="Arial"/>
          <w:szCs w:val="24"/>
        </w:rPr>
        <w:t>The Contractor shall comply with The Noise at Work Regulations 1989.  He must take all reasonable steps to control and curtail the level of noise whilst carrying out the works.</w:t>
      </w:r>
    </w:p>
    <w:p w14:paraId="08820886" w14:textId="7B1B312A"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8" w:name="_Toc476222825"/>
      <w:bookmarkStart w:id="49" w:name="_Toc516151105"/>
      <w:bookmarkStart w:id="50" w:name="_Toc27144212"/>
      <w:r w:rsidRPr="00154437">
        <w:rPr>
          <w:color w:val="87BAFF" w:themeColor="accent5" w:themeTint="66"/>
          <w:spacing w:val="15"/>
          <w:sz w:val="22"/>
          <w:szCs w:val="22"/>
        </w:rPr>
        <w:t xml:space="preserve">Certification </w:t>
      </w:r>
      <w:r>
        <w:rPr>
          <w:color w:val="87BAFF" w:themeColor="accent5" w:themeTint="66"/>
          <w:spacing w:val="15"/>
          <w:sz w:val="22"/>
          <w:szCs w:val="22"/>
        </w:rPr>
        <w:t>a</w:t>
      </w:r>
      <w:r w:rsidRPr="00154437">
        <w:rPr>
          <w:color w:val="87BAFF" w:themeColor="accent5" w:themeTint="66"/>
          <w:spacing w:val="15"/>
          <w:sz w:val="22"/>
          <w:szCs w:val="22"/>
        </w:rPr>
        <w:t xml:space="preserve">nd Forms </w:t>
      </w:r>
      <w:r>
        <w:rPr>
          <w:color w:val="87BAFF" w:themeColor="accent5" w:themeTint="66"/>
          <w:spacing w:val="15"/>
          <w:sz w:val="22"/>
          <w:szCs w:val="22"/>
        </w:rPr>
        <w:t>o</w:t>
      </w:r>
      <w:r w:rsidRPr="00154437">
        <w:rPr>
          <w:color w:val="87BAFF" w:themeColor="accent5" w:themeTint="66"/>
          <w:spacing w:val="15"/>
          <w:sz w:val="22"/>
          <w:szCs w:val="22"/>
        </w:rPr>
        <w:t>f Completion</w:t>
      </w:r>
      <w:bookmarkEnd w:id="48"/>
      <w:bookmarkEnd w:id="49"/>
      <w:bookmarkEnd w:id="50"/>
    </w:p>
    <w:p w14:paraId="7F8DAB82" w14:textId="77777777" w:rsidR="00154437" w:rsidRPr="00154437" w:rsidRDefault="00154437" w:rsidP="00154437">
      <w:pPr>
        <w:spacing w:line="240" w:lineRule="auto"/>
        <w:jc w:val="both"/>
        <w:rPr>
          <w:rFonts w:cs="Arial"/>
          <w:szCs w:val="24"/>
        </w:rPr>
      </w:pPr>
      <w:r w:rsidRPr="00154437">
        <w:rPr>
          <w:rFonts w:cs="Arial"/>
          <w:szCs w:val="24"/>
        </w:rPr>
        <w:t>The Contractor is to prepare all forms of completion as prescribed in the relevant section of the current IEE regulation.</w:t>
      </w:r>
    </w:p>
    <w:p w14:paraId="78F98838"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NICEIC or NAPIT forms are preferred.</w:t>
      </w:r>
    </w:p>
    <w:p w14:paraId="17EBBF10"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forms are to be presented in a clean condition.</w:t>
      </w:r>
    </w:p>
    <w:p w14:paraId="02EFEE5A" w14:textId="20EB4115"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1" w:name="_Toc476222826"/>
      <w:bookmarkStart w:id="52" w:name="_Toc516151106"/>
      <w:bookmarkStart w:id="53" w:name="_Toc27144213"/>
      <w:r w:rsidRPr="00154437">
        <w:rPr>
          <w:color w:val="87BAFF" w:themeColor="accent5" w:themeTint="66"/>
          <w:spacing w:val="15"/>
          <w:sz w:val="22"/>
          <w:szCs w:val="22"/>
        </w:rPr>
        <w:t>Environmental</w:t>
      </w:r>
      <w:bookmarkEnd w:id="51"/>
      <w:bookmarkEnd w:id="52"/>
      <w:bookmarkEnd w:id="53"/>
    </w:p>
    <w:p w14:paraId="49979FBA" w14:textId="0356DA04" w:rsidR="00154437" w:rsidRPr="00154437" w:rsidRDefault="00154437" w:rsidP="00154437">
      <w:pPr>
        <w:spacing w:line="240" w:lineRule="auto"/>
        <w:jc w:val="both"/>
        <w:rPr>
          <w:rFonts w:cs="Arial"/>
          <w:szCs w:val="24"/>
        </w:rPr>
      </w:pPr>
      <w:r w:rsidRPr="00154437">
        <w:rPr>
          <w:rFonts w:cs="Arial"/>
          <w:szCs w:val="24"/>
        </w:rPr>
        <w:t>All work must be carried out with a responsible attitude to environmental concerns. All waste arising from the work is the responsibility of the contractor, and must be handled and disposed of in accordance with the current waste and all relevant environmental legislation.</w:t>
      </w:r>
    </w:p>
    <w:p w14:paraId="58D782C8" w14:textId="0BEA27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4" w:name="_Toc476222828"/>
      <w:bookmarkStart w:id="55" w:name="_Toc516151107"/>
      <w:bookmarkStart w:id="56" w:name="_Toc27144214"/>
      <w:r w:rsidRPr="00154437">
        <w:rPr>
          <w:color w:val="87BAFF" w:themeColor="accent5" w:themeTint="66"/>
          <w:spacing w:val="15"/>
          <w:sz w:val="22"/>
          <w:szCs w:val="22"/>
        </w:rPr>
        <w:t xml:space="preserve">Redundant Services </w:t>
      </w:r>
      <w:r>
        <w:rPr>
          <w:color w:val="87BAFF" w:themeColor="accent5" w:themeTint="66"/>
          <w:spacing w:val="15"/>
          <w:sz w:val="22"/>
          <w:szCs w:val="22"/>
        </w:rPr>
        <w:t>a</w:t>
      </w:r>
      <w:r w:rsidRPr="00154437">
        <w:rPr>
          <w:color w:val="87BAFF" w:themeColor="accent5" w:themeTint="66"/>
          <w:spacing w:val="15"/>
          <w:sz w:val="22"/>
          <w:szCs w:val="22"/>
        </w:rPr>
        <w:t>nd Equipment</w:t>
      </w:r>
      <w:bookmarkEnd w:id="54"/>
      <w:bookmarkEnd w:id="55"/>
      <w:bookmarkEnd w:id="56"/>
    </w:p>
    <w:p w14:paraId="5EC105D3" w14:textId="77777777" w:rsidR="00154437" w:rsidRPr="00154437" w:rsidRDefault="00154437" w:rsidP="00154437">
      <w:pPr>
        <w:spacing w:line="240" w:lineRule="auto"/>
        <w:jc w:val="both"/>
        <w:rPr>
          <w:rFonts w:cs="Arial"/>
          <w:szCs w:val="24"/>
        </w:rPr>
      </w:pPr>
      <w:r w:rsidRPr="00154437">
        <w:rPr>
          <w:rFonts w:cs="Arial"/>
          <w:szCs w:val="24"/>
        </w:rPr>
        <w:t xml:space="preserve">All redundant services arising from the work must be completely removed back to the distribution board. Where this is difficult, impractical or potentially costly, this must be discussed with the Estates Engineer before commencing. </w:t>
      </w:r>
    </w:p>
    <w:p w14:paraId="38E74F52" w14:textId="381BCB50" w:rsidR="00154437" w:rsidRPr="00154437" w:rsidRDefault="00154437" w:rsidP="00154437">
      <w:pPr>
        <w:spacing w:line="240" w:lineRule="auto"/>
        <w:jc w:val="both"/>
        <w:rPr>
          <w:rFonts w:cs="Arial"/>
          <w:szCs w:val="24"/>
        </w:rPr>
      </w:pPr>
      <w:r w:rsidRPr="00154437">
        <w:rPr>
          <w:rFonts w:cs="Arial"/>
          <w:szCs w:val="24"/>
        </w:rPr>
        <w:t>Redundant equipment arising from the works (e.g. light fittings), may if requested, be retained by the college for future use. If this is not the case, the contractor must arrange for disposal from site. Redundant metal materials can be disposed of in the college’s scrap metal skip only by agreement with the Estates Engineer or the Sustainability Officer.</w:t>
      </w:r>
      <w:r w:rsidR="00BE0A91">
        <w:rPr>
          <w:rFonts w:cs="Arial"/>
          <w:szCs w:val="24"/>
        </w:rPr>
        <w:t xml:space="preserve"> </w:t>
      </w:r>
      <w:r w:rsidRPr="00154437">
        <w:rPr>
          <w:rFonts w:cs="Arial"/>
          <w:szCs w:val="24"/>
        </w:rPr>
        <w:t>In the case of light fittings, lamps, diffusers and electronics must be removed before the metal casing is placed in the skip.</w:t>
      </w:r>
    </w:p>
    <w:p w14:paraId="6081D618" w14:textId="15EBA3CF"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57" w:name="_Toc476222829"/>
      <w:bookmarkStart w:id="58" w:name="_Toc516151108"/>
      <w:bookmarkStart w:id="59" w:name="_Toc27144215"/>
      <w:r w:rsidRPr="00154437">
        <w:rPr>
          <w:color w:val="87BAFF" w:themeColor="accent5" w:themeTint="66"/>
          <w:spacing w:val="15"/>
          <w:sz w:val="22"/>
          <w:szCs w:val="22"/>
        </w:rPr>
        <w:t xml:space="preserve">Provision </w:t>
      </w:r>
      <w:r>
        <w:rPr>
          <w:color w:val="87BAFF" w:themeColor="accent5" w:themeTint="66"/>
          <w:spacing w:val="15"/>
          <w:sz w:val="22"/>
          <w:szCs w:val="22"/>
        </w:rPr>
        <w:t>o</w:t>
      </w:r>
      <w:r w:rsidRPr="00154437">
        <w:rPr>
          <w:color w:val="87BAFF" w:themeColor="accent5" w:themeTint="66"/>
          <w:spacing w:val="15"/>
          <w:sz w:val="22"/>
          <w:szCs w:val="22"/>
        </w:rPr>
        <w:t xml:space="preserve">f Materials, Plant </w:t>
      </w:r>
      <w:r>
        <w:rPr>
          <w:color w:val="87BAFF" w:themeColor="accent5" w:themeTint="66"/>
          <w:spacing w:val="15"/>
          <w:sz w:val="22"/>
          <w:szCs w:val="22"/>
        </w:rPr>
        <w:t>a</w:t>
      </w:r>
      <w:r w:rsidRPr="00154437">
        <w:rPr>
          <w:color w:val="87BAFF" w:themeColor="accent5" w:themeTint="66"/>
          <w:spacing w:val="15"/>
          <w:sz w:val="22"/>
          <w:szCs w:val="22"/>
        </w:rPr>
        <w:t>nd Equipment</w:t>
      </w:r>
      <w:bookmarkEnd w:id="57"/>
      <w:bookmarkEnd w:id="58"/>
      <w:bookmarkEnd w:id="59"/>
    </w:p>
    <w:p w14:paraId="63EED39B" w14:textId="77777777" w:rsidR="00BE0A91" w:rsidRDefault="00BE0A91" w:rsidP="00BE0A91">
      <w:pPr>
        <w:spacing w:before="0" w:line="240" w:lineRule="auto"/>
        <w:ind w:left="720"/>
        <w:contextualSpacing/>
        <w:jc w:val="both"/>
        <w:rPr>
          <w:rFonts w:cs="Arial"/>
          <w:szCs w:val="24"/>
        </w:rPr>
      </w:pPr>
    </w:p>
    <w:p w14:paraId="116BBB8B" w14:textId="6BC62F9E" w:rsidR="00154437" w:rsidRDefault="00154437" w:rsidP="00154437">
      <w:pPr>
        <w:numPr>
          <w:ilvl w:val="0"/>
          <w:numId w:val="13"/>
        </w:numPr>
        <w:spacing w:before="0" w:line="240" w:lineRule="auto"/>
        <w:contextualSpacing/>
        <w:jc w:val="both"/>
        <w:rPr>
          <w:rFonts w:cs="Arial"/>
          <w:szCs w:val="24"/>
        </w:rPr>
      </w:pPr>
      <w:r w:rsidRPr="00154437">
        <w:rPr>
          <w:rFonts w:cs="Arial"/>
          <w:szCs w:val="24"/>
        </w:rPr>
        <w:t>Unless otherwise specified, the contractor must supply all materials, plant, tools and equipment required, to effectively complete the works detailed in this specification.</w:t>
      </w:r>
    </w:p>
    <w:p w14:paraId="2D1DC15A" w14:textId="77777777" w:rsidR="00BE0A91" w:rsidRPr="00154437" w:rsidRDefault="00BE0A91" w:rsidP="00BE0A91">
      <w:pPr>
        <w:spacing w:before="0" w:line="240" w:lineRule="auto"/>
        <w:ind w:left="720"/>
        <w:contextualSpacing/>
        <w:jc w:val="both"/>
        <w:rPr>
          <w:rFonts w:cs="Arial"/>
          <w:szCs w:val="24"/>
        </w:rPr>
      </w:pPr>
    </w:p>
    <w:p w14:paraId="6D0687E7" w14:textId="0DD32452" w:rsidR="00154437" w:rsidRDefault="00154437" w:rsidP="00154437">
      <w:pPr>
        <w:numPr>
          <w:ilvl w:val="0"/>
          <w:numId w:val="13"/>
        </w:numPr>
        <w:spacing w:before="0" w:line="240" w:lineRule="auto"/>
        <w:contextualSpacing/>
        <w:jc w:val="both"/>
        <w:rPr>
          <w:rFonts w:cs="Arial"/>
          <w:szCs w:val="24"/>
        </w:rPr>
      </w:pPr>
      <w:r w:rsidRPr="00154437">
        <w:rPr>
          <w:rFonts w:cs="Arial"/>
          <w:szCs w:val="24"/>
        </w:rPr>
        <w:t>For all equipment, fittings and accessories, where a manufacturer is not specified, good quality units compliant with the relevant British Standards and EN Standards must be used.</w:t>
      </w:r>
    </w:p>
    <w:p w14:paraId="78250E6A" w14:textId="77777777" w:rsidR="00BE0A91" w:rsidRPr="00154437" w:rsidRDefault="00BE0A91" w:rsidP="00BE0A91">
      <w:pPr>
        <w:spacing w:before="0" w:line="240" w:lineRule="auto"/>
        <w:ind w:left="720"/>
        <w:contextualSpacing/>
        <w:jc w:val="both"/>
        <w:rPr>
          <w:rFonts w:cs="Arial"/>
          <w:szCs w:val="24"/>
        </w:rPr>
      </w:pPr>
    </w:p>
    <w:p w14:paraId="0406E065" w14:textId="52400A06" w:rsidR="00BE0A91" w:rsidRDefault="00154437" w:rsidP="003F25FE">
      <w:pPr>
        <w:numPr>
          <w:ilvl w:val="0"/>
          <w:numId w:val="13"/>
        </w:numPr>
        <w:spacing w:before="0" w:line="240" w:lineRule="auto"/>
        <w:contextualSpacing/>
        <w:jc w:val="both"/>
        <w:rPr>
          <w:rFonts w:cs="Arial"/>
          <w:szCs w:val="24"/>
        </w:rPr>
      </w:pPr>
      <w:r w:rsidRPr="00154437">
        <w:rPr>
          <w:rFonts w:cs="Arial"/>
          <w:szCs w:val="24"/>
        </w:rPr>
        <w:t>Any deviation from the specified fitting’s, must be agreed with the Estates Engineer.</w:t>
      </w:r>
    </w:p>
    <w:p w14:paraId="545BF551" w14:textId="77777777" w:rsidR="00737DDB" w:rsidRDefault="00737DDB" w:rsidP="00737DDB">
      <w:pPr>
        <w:pStyle w:val="ListParagraph"/>
        <w:rPr>
          <w:rFonts w:cs="Arial"/>
          <w:szCs w:val="24"/>
        </w:rPr>
      </w:pPr>
    </w:p>
    <w:p w14:paraId="7DCD57AD" w14:textId="77777777" w:rsidR="00737DDB" w:rsidRPr="003F25FE" w:rsidRDefault="00737DDB" w:rsidP="00737DDB">
      <w:pPr>
        <w:spacing w:before="0" w:line="240" w:lineRule="auto"/>
        <w:contextualSpacing/>
        <w:jc w:val="both"/>
        <w:rPr>
          <w:rFonts w:cs="Arial"/>
          <w:szCs w:val="24"/>
        </w:rPr>
      </w:pPr>
    </w:p>
    <w:p w14:paraId="2FA1370C" w14:textId="7896B95D"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60" w:name="_Toc476222830"/>
      <w:bookmarkStart w:id="61" w:name="_Toc516151109"/>
      <w:bookmarkStart w:id="62" w:name="_Toc27144216"/>
      <w:r w:rsidRPr="00154437">
        <w:rPr>
          <w:color w:val="87BAFF" w:themeColor="accent5" w:themeTint="66"/>
          <w:spacing w:val="15"/>
          <w:sz w:val="22"/>
          <w:szCs w:val="22"/>
        </w:rPr>
        <w:t xml:space="preserve">Construction (Design </w:t>
      </w:r>
      <w:r>
        <w:rPr>
          <w:color w:val="87BAFF" w:themeColor="accent5" w:themeTint="66"/>
          <w:spacing w:val="15"/>
          <w:sz w:val="22"/>
          <w:szCs w:val="22"/>
        </w:rPr>
        <w:t>a</w:t>
      </w:r>
      <w:r w:rsidRPr="00154437">
        <w:rPr>
          <w:color w:val="87BAFF" w:themeColor="accent5" w:themeTint="66"/>
          <w:spacing w:val="15"/>
          <w:sz w:val="22"/>
          <w:szCs w:val="22"/>
        </w:rPr>
        <w:t>nd Management) Regulations 2015</w:t>
      </w:r>
      <w:bookmarkEnd w:id="60"/>
      <w:bookmarkEnd w:id="61"/>
      <w:bookmarkEnd w:id="62"/>
    </w:p>
    <w:p w14:paraId="28D9E44A" w14:textId="6707BD58" w:rsidR="00154437" w:rsidRDefault="00154437" w:rsidP="00154437">
      <w:pPr>
        <w:rPr>
          <w:rFonts w:cs="Arial"/>
          <w:szCs w:val="24"/>
        </w:rPr>
      </w:pPr>
      <w:r w:rsidRPr="00154437">
        <w:rPr>
          <w:rFonts w:cs="Arial"/>
          <w:szCs w:val="24"/>
        </w:rPr>
        <w:t>The Contractor must comply with the requirements of the CDM Regulations and notify the other parties to the contract immediately it becomes aware that they are or likely to be in breach of these Regulations.</w:t>
      </w:r>
    </w:p>
    <w:p w14:paraId="4A17C060" w14:textId="77777777" w:rsidR="00154437" w:rsidRPr="00154437" w:rsidRDefault="00154437" w:rsidP="00154437">
      <w:pPr>
        <w:rPr>
          <w:rFonts w:cs="Arial"/>
          <w:szCs w:val="24"/>
        </w:rPr>
      </w:pPr>
      <w:r w:rsidRPr="00154437">
        <w:rPr>
          <w:rFonts w:cs="Arial"/>
          <w:szCs w:val="24"/>
        </w:rPr>
        <w:t>All building and maintenance work now falls under CDM Regulations.</w:t>
      </w:r>
    </w:p>
    <w:p w14:paraId="0C3C0662" w14:textId="77777777" w:rsidR="00154437" w:rsidRPr="00154437" w:rsidRDefault="00154437" w:rsidP="00154437">
      <w:pPr>
        <w:rPr>
          <w:rFonts w:cs="Arial"/>
          <w:szCs w:val="24"/>
        </w:rPr>
      </w:pPr>
      <w:r w:rsidRPr="00154437">
        <w:rPr>
          <w:rFonts w:cs="Arial"/>
          <w:szCs w:val="24"/>
        </w:rPr>
        <w:t>All building and maintenance work will now require a Construction Health &amp; Safety Plan, even if it is not notifiable. The level of detail and planning required will be proportionate to the scale and complexity of the project.</w:t>
      </w:r>
    </w:p>
    <w:p w14:paraId="75CD9977" w14:textId="77777777" w:rsidR="00154437" w:rsidRPr="00154437" w:rsidRDefault="00154437" w:rsidP="00154437">
      <w:pPr>
        <w:rPr>
          <w:rFonts w:cs="Arial"/>
          <w:szCs w:val="24"/>
        </w:rPr>
      </w:pPr>
      <w:r w:rsidRPr="00154437">
        <w:rPr>
          <w:rFonts w:cs="Arial"/>
          <w:szCs w:val="24"/>
        </w:rPr>
        <w:t>All projects involving more than one Contractor must have a Health &amp; Safety File.</w:t>
      </w:r>
    </w:p>
    <w:p w14:paraId="6B856F73" w14:textId="77777777" w:rsidR="00154437" w:rsidRPr="00154437" w:rsidRDefault="00154437" w:rsidP="00154437">
      <w:pPr>
        <w:rPr>
          <w:rFonts w:cs="Arial"/>
          <w:szCs w:val="24"/>
        </w:rPr>
      </w:pPr>
      <w:r w:rsidRPr="00154437">
        <w:rPr>
          <w:rFonts w:cs="Arial"/>
          <w:szCs w:val="24"/>
        </w:rPr>
        <w:t>Projects will be notifiable to the HSE where:-</w:t>
      </w:r>
    </w:p>
    <w:p w14:paraId="79118D7A" w14:textId="77777777" w:rsidR="00154437" w:rsidRPr="00154437" w:rsidRDefault="00154437" w:rsidP="00154437">
      <w:pPr>
        <w:numPr>
          <w:ilvl w:val="0"/>
          <w:numId w:val="15"/>
        </w:numPr>
        <w:spacing w:before="0"/>
        <w:contextualSpacing/>
        <w:rPr>
          <w:rFonts w:cs="Arial"/>
          <w:szCs w:val="24"/>
        </w:rPr>
      </w:pPr>
      <w:r w:rsidRPr="00154437">
        <w:rPr>
          <w:rFonts w:cs="Arial"/>
          <w:szCs w:val="24"/>
        </w:rPr>
        <w:t>The work will last longer than 30 working days AND involve more than 20 workers on site simultaneously.</w:t>
      </w:r>
    </w:p>
    <w:p w14:paraId="316D8785" w14:textId="77777777" w:rsidR="00154437" w:rsidRPr="00154437" w:rsidRDefault="00154437" w:rsidP="00154437">
      <w:pPr>
        <w:ind w:left="1440"/>
        <w:contextualSpacing/>
        <w:rPr>
          <w:rFonts w:cs="Arial"/>
          <w:szCs w:val="24"/>
        </w:rPr>
      </w:pPr>
      <w:r w:rsidRPr="00154437">
        <w:rPr>
          <w:rFonts w:cs="Arial"/>
          <w:szCs w:val="24"/>
        </w:rPr>
        <w:t>OR</w:t>
      </w:r>
    </w:p>
    <w:p w14:paraId="51F4B914" w14:textId="770F7593" w:rsidR="00154437" w:rsidRDefault="00154437" w:rsidP="00154437">
      <w:pPr>
        <w:numPr>
          <w:ilvl w:val="0"/>
          <w:numId w:val="14"/>
        </w:numPr>
        <w:spacing w:before="0"/>
        <w:contextualSpacing/>
        <w:rPr>
          <w:rFonts w:cs="Arial"/>
          <w:szCs w:val="24"/>
        </w:rPr>
      </w:pPr>
      <w:r w:rsidRPr="00154437">
        <w:rPr>
          <w:rFonts w:cs="Arial"/>
          <w:szCs w:val="24"/>
        </w:rPr>
        <w:t>The work exceeds 500 person days.</w:t>
      </w:r>
    </w:p>
    <w:p w14:paraId="271E9079" w14:textId="77777777" w:rsidR="00BE0A91" w:rsidRDefault="00BE0A91" w:rsidP="00BE0A91">
      <w:pPr>
        <w:spacing w:before="0"/>
        <w:ind w:left="720"/>
        <w:contextualSpacing/>
        <w:rPr>
          <w:rFonts w:cs="Arial"/>
          <w:szCs w:val="24"/>
        </w:rPr>
      </w:pPr>
    </w:p>
    <w:p w14:paraId="346D2436" w14:textId="653728CA" w:rsidR="00154437" w:rsidRDefault="00154437" w:rsidP="00154437">
      <w:pPr>
        <w:rPr>
          <w:rFonts w:cs="Arial"/>
          <w:szCs w:val="24"/>
        </w:rPr>
      </w:pPr>
      <w:r w:rsidRPr="00154437">
        <w:rPr>
          <w:rFonts w:cs="Arial"/>
          <w:szCs w:val="24"/>
        </w:rPr>
        <w:t>The Contractor must notify the Contract Administrator in writing, with their quotation or tender, if they foresee the above criteria for notification being exceeded during the works. The Contractor must also notify the Contract Administrator if they foresee that additional contractors are required to complete the work.</w:t>
      </w:r>
    </w:p>
    <w:p w14:paraId="5A12ED54" w14:textId="6D9D1D00"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3" w:name="_Toc476222831"/>
      <w:bookmarkStart w:id="64" w:name="_Toc516151110"/>
      <w:bookmarkStart w:id="65" w:name="_Toc27144217"/>
      <w:r>
        <w:rPr>
          <w:color w:val="87BAFF" w:themeColor="accent5" w:themeTint="66"/>
          <w:spacing w:val="15"/>
          <w:sz w:val="22"/>
          <w:szCs w:val="22"/>
        </w:rPr>
        <w:t>Conduct o</w:t>
      </w:r>
      <w:r w:rsidRPr="00154437">
        <w:rPr>
          <w:color w:val="87BAFF" w:themeColor="accent5" w:themeTint="66"/>
          <w:spacing w:val="15"/>
          <w:sz w:val="22"/>
          <w:szCs w:val="22"/>
        </w:rPr>
        <w:t>f Work</w:t>
      </w:r>
      <w:bookmarkEnd w:id="63"/>
      <w:bookmarkEnd w:id="64"/>
      <w:bookmarkEnd w:id="65"/>
    </w:p>
    <w:p w14:paraId="232794D2" w14:textId="77777777" w:rsidR="00154437" w:rsidRPr="00154437" w:rsidRDefault="00154437" w:rsidP="00154437">
      <w:pPr>
        <w:spacing w:before="240"/>
      </w:pPr>
      <w:bookmarkStart w:id="66" w:name="_Toc476222832"/>
      <w:r w:rsidRPr="00154437">
        <w:t>The Contractor is to arrange their work as to avoid interference with routine use of occupied premises and must co-operate with persons occupying or using the premises whilst he is working.</w:t>
      </w:r>
    </w:p>
    <w:p w14:paraId="408505F2" w14:textId="77777777" w:rsidR="00154437" w:rsidRPr="00154437" w:rsidRDefault="00154437" w:rsidP="00154437">
      <w:pPr>
        <w:spacing w:before="240"/>
      </w:pPr>
      <w:r w:rsidRPr="00154437">
        <w:t>The Contractor shall protect and keep free from damage the buildings, fences, walls, roads, paths kerbs and all other parts of the work location.</w:t>
      </w:r>
    </w:p>
    <w:p w14:paraId="4A41DD98" w14:textId="77777777" w:rsidR="00154437" w:rsidRPr="00154437" w:rsidRDefault="00154437" w:rsidP="00154437">
      <w:pPr>
        <w:spacing w:before="240"/>
      </w:pPr>
      <w:r w:rsidRPr="00154437">
        <w:t>The Contractor shall remove or cover up and protect all furniture, fittings and the like if in a position affected by the works and replace or remove protection as relevant and upon completion make good any loss or damage.</w:t>
      </w:r>
    </w:p>
    <w:p w14:paraId="5BDEF166" w14:textId="410C7B75" w:rsidR="00154437" w:rsidRDefault="00154437" w:rsidP="00154437">
      <w:pPr>
        <w:spacing w:before="240"/>
      </w:pPr>
      <w:r w:rsidRPr="00154437">
        <w:t>The Contractor shall supply all requisite watching, lighting and barriers during the progress of the work.</w:t>
      </w:r>
    </w:p>
    <w:p w14:paraId="12DFC673" w14:textId="7DE13E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7" w:name="_Toc516151111"/>
      <w:bookmarkStart w:id="68" w:name="_Toc27144218"/>
      <w:r w:rsidRPr="00154437">
        <w:rPr>
          <w:color w:val="87BAFF" w:themeColor="accent5" w:themeTint="66"/>
          <w:spacing w:val="15"/>
          <w:sz w:val="22"/>
          <w:szCs w:val="22"/>
        </w:rPr>
        <w:t xml:space="preserve">Delivery </w:t>
      </w:r>
      <w:r>
        <w:rPr>
          <w:color w:val="87BAFF" w:themeColor="accent5" w:themeTint="66"/>
          <w:spacing w:val="15"/>
          <w:sz w:val="22"/>
          <w:szCs w:val="22"/>
        </w:rPr>
        <w:t>o</w:t>
      </w:r>
      <w:r w:rsidRPr="00154437">
        <w:rPr>
          <w:color w:val="87BAFF" w:themeColor="accent5" w:themeTint="66"/>
          <w:spacing w:val="15"/>
          <w:sz w:val="22"/>
          <w:szCs w:val="22"/>
        </w:rPr>
        <w:t xml:space="preserve">f Plant </w:t>
      </w:r>
      <w:r>
        <w:rPr>
          <w:color w:val="87BAFF" w:themeColor="accent5" w:themeTint="66"/>
          <w:spacing w:val="15"/>
          <w:sz w:val="22"/>
          <w:szCs w:val="22"/>
        </w:rPr>
        <w:t>a</w:t>
      </w:r>
      <w:r w:rsidRPr="00154437">
        <w:rPr>
          <w:color w:val="87BAFF" w:themeColor="accent5" w:themeTint="66"/>
          <w:spacing w:val="15"/>
          <w:sz w:val="22"/>
          <w:szCs w:val="22"/>
        </w:rPr>
        <w:t>nd Materials</w:t>
      </w:r>
      <w:bookmarkEnd w:id="66"/>
      <w:bookmarkEnd w:id="67"/>
      <w:bookmarkEnd w:id="68"/>
    </w:p>
    <w:p w14:paraId="2DCCEEF0" w14:textId="11500094" w:rsidR="00154437" w:rsidRDefault="00154437" w:rsidP="00154437">
      <w:pPr>
        <w:jc w:val="both"/>
        <w:rPr>
          <w:rFonts w:cs="Arial"/>
          <w:szCs w:val="24"/>
        </w:rPr>
      </w:pPr>
      <w:r w:rsidRPr="00154437">
        <w:rPr>
          <w:rFonts w:cs="Arial"/>
          <w:szCs w:val="24"/>
        </w:rPr>
        <w:t>The contractor is responsible for the supply, delivery and off-loading of all plant, materials and equipment into final positions. The contractor must liaise with site services staff to identify suitable storage areas, although these cannot be guaranteed.</w:t>
      </w:r>
    </w:p>
    <w:p w14:paraId="323A15B4" w14:textId="1DBABB4B" w:rsidR="005E4E8F" w:rsidRPr="00DB10D4" w:rsidRDefault="00E56F9E" w:rsidP="005E4E8F">
      <w:pPr>
        <w:pStyle w:val="Heading2"/>
      </w:pPr>
      <w:bookmarkStart w:id="69" w:name="_Toc27144219"/>
      <w:r>
        <w:t xml:space="preserve">Tender </w:t>
      </w:r>
      <w:r w:rsidR="005E4E8F" w:rsidRPr="00DB10D4">
        <w:t>Timescales</w:t>
      </w:r>
      <w:bookmarkEnd w:id="69"/>
    </w:p>
    <w:p w14:paraId="795F6730" w14:textId="5235550F" w:rsidR="005E4E8F" w:rsidRDefault="00BE0A91" w:rsidP="005E4E8F">
      <w:pPr>
        <w:jc w:val="both"/>
      </w:pPr>
      <w:r>
        <w:t xml:space="preserve"> </w:t>
      </w:r>
      <w:r w:rsidR="005E4E8F">
        <w:t xml:space="preserve">These are timescales for the selection process- </w:t>
      </w:r>
    </w:p>
    <w:tbl>
      <w:tblPr>
        <w:tblStyle w:val="TableGrid"/>
        <w:tblW w:w="0" w:type="auto"/>
        <w:tblLook w:val="04A0" w:firstRow="1" w:lastRow="0" w:firstColumn="1" w:lastColumn="0" w:noHBand="0" w:noVBand="1"/>
      </w:tblPr>
      <w:tblGrid>
        <w:gridCol w:w="4505"/>
        <w:gridCol w:w="4505"/>
      </w:tblGrid>
      <w:tr w:rsidR="009B5172" w:rsidRPr="005E1A41" w14:paraId="4A4F50D0" w14:textId="77777777" w:rsidTr="007412A2">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156A582C" w14:textId="77777777" w:rsidR="009B5172" w:rsidRPr="005E1A41" w:rsidRDefault="009B5172" w:rsidP="007412A2">
            <w:pPr>
              <w:jc w:val="center"/>
              <w:rPr>
                <w:b/>
              </w:rPr>
            </w:pPr>
            <w:r w:rsidRPr="005E1A41">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2BC5475C" w14:textId="77777777" w:rsidR="009B5172" w:rsidRPr="005E1A41" w:rsidRDefault="009B5172" w:rsidP="007412A2">
            <w:pPr>
              <w:jc w:val="center"/>
              <w:rPr>
                <w:b/>
              </w:rPr>
            </w:pPr>
            <w:r w:rsidRPr="005E1A41">
              <w:rPr>
                <w:b/>
              </w:rPr>
              <w:t>Date</w:t>
            </w:r>
          </w:p>
        </w:tc>
      </w:tr>
      <w:tr w:rsidR="009B5172" w:rsidRPr="00C404E0" w14:paraId="4CF09B39" w14:textId="77777777" w:rsidTr="007412A2">
        <w:tc>
          <w:tcPr>
            <w:tcW w:w="4505" w:type="dxa"/>
            <w:tcBorders>
              <w:top w:val="single" w:sz="4" w:space="0" w:color="000000"/>
              <w:left w:val="single" w:sz="4" w:space="0" w:color="000000"/>
              <w:bottom w:val="single" w:sz="4" w:space="0" w:color="000000"/>
              <w:right w:val="single" w:sz="4" w:space="0" w:color="000000"/>
            </w:tcBorders>
            <w:hideMark/>
          </w:tcPr>
          <w:p w14:paraId="5FDC24D6" w14:textId="77777777" w:rsidR="009B5172" w:rsidRPr="00C404E0" w:rsidRDefault="009B5172" w:rsidP="007412A2">
            <w:pPr>
              <w:jc w:val="both"/>
            </w:pPr>
            <w:r w:rsidRPr="00C404E0">
              <w:t>Tender Issued</w:t>
            </w:r>
          </w:p>
        </w:tc>
        <w:tc>
          <w:tcPr>
            <w:tcW w:w="4505" w:type="dxa"/>
            <w:tcBorders>
              <w:top w:val="single" w:sz="4" w:space="0" w:color="000000"/>
              <w:left w:val="single" w:sz="4" w:space="0" w:color="000000"/>
              <w:bottom w:val="single" w:sz="4" w:space="0" w:color="000000"/>
              <w:right w:val="single" w:sz="4" w:space="0" w:color="000000"/>
            </w:tcBorders>
          </w:tcPr>
          <w:p w14:paraId="1B7E0774" w14:textId="382CDB7A" w:rsidR="009B5172" w:rsidRPr="00C404E0" w:rsidRDefault="00737DDB" w:rsidP="007412A2">
            <w:pPr>
              <w:jc w:val="both"/>
            </w:pPr>
            <w:r>
              <w:t>12</w:t>
            </w:r>
            <w:r w:rsidR="009B5172">
              <w:t>/12/</w:t>
            </w:r>
            <w:r w:rsidR="003F25FE">
              <w:t>20</w:t>
            </w:r>
            <w:r w:rsidR="009B5172">
              <w:t>19</w:t>
            </w:r>
          </w:p>
        </w:tc>
      </w:tr>
      <w:tr w:rsidR="009B5172" w:rsidRPr="00C404E0" w14:paraId="311F4017" w14:textId="77777777" w:rsidTr="007412A2">
        <w:tc>
          <w:tcPr>
            <w:tcW w:w="4505" w:type="dxa"/>
            <w:tcBorders>
              <w:top w:val="single" w:sz="4" w:space="0" w:color="000000"/>
              <w:left w:val="single" w:sz="4" w:space="0" w:color="000000"/>
              <w:bottom w:val="single" w:sz="4" w:space="0" w:color="000000"/>
              <w:right w:val="single" w:sz="4" w:space="0" w:color="000000"/>
            </w:tcBorders>
            <w:hideMark/>
          </w:tcPr>
          <w:p w14:paraId="457FA862" w14:textId="77777777" w:rsidR="009B5172" w:rsidRPr="00C404E0" w:rsidRDefault="009B5172" w:rsidP="007412A2">
            <w:pPr>
              <w:jc w:val="both"/>
            </w:pPr>
            <w:r>
              <w:t>Site Visit</w:t>
            </w:r>
            <w:r w:rsidRPr="00C404E0">
              <w:t xml:space="preserve"> </w:t>
            </w:r>
          </w:p>
        </w:tc>
        <w:tc>
          <w:tcPr>
            <w:tcW w:w="4505" w:type="dxa"/>
            <w:tcBorders>
              <w:top w:val="single" w:sz="4" w:space="0" w:color="000000"/>
              <w:left w:val="single" w:sz="4" w:space="0" w:color="000000"/>
              <w:bottom w:val="single" w:sz="4" w:space="0" w:color="000000"/>
              <w:right w:val="single" w:sz="4" w:space="0" w:color="000000"/>
            </w:tcBorders>
          </w:tcPr>
          <w:p w14:paraId="4D6B86CD" w14:textId="617D0D4A" w:rsidR="009B5172" w:rsidRPr="00C404E0" w:rsidRDefault="009B5172" w:rsidP="007412A2">
            <w:pPr>
              <w:jc w:val="both"/>
            </w:pPr>
            <w:r>
              <w:t>17/12/</w:t>
            </w:r>
            <w:r w:rsidR="003F25FE">
              <w:t>20</w:t>
            </w:r>
            <w:r>
              <w:t>19</w:t>
            </w:r>
          </w:p>
        </w:tc>
      </w:tr>
      <w:tr w:rsidR="009B5172" w14:paraId="6E130C8D" w14:textId="77777777" w:rsidTr="007412A2">
        <w:tc>
          <w:tcPr>
            <w:tcW w:w="4505" w:type="dxa"/>
            <w:tcBorders>
              <w:top w:val="single" w:sz="4" w:space="0" w:color="000000"/>
              <w:left w:val="single" w:sz="4" w:space="0" w:color="000000"/>
              <w:bottom w:val="single" w:sz="4" w:space="0" w:color="000000"/>
              <w:right w:val="single" w:sz="4" w:space="0" w:color="000000"/>
            </w:tcBorders>
          </w:tcPr>
          <w:p w14:paraId="16EA6F20" w14:textId="77777777" w:rsidR="009B5172" w:rsidRPr="00C404E0" w:rsidRDefault="009B5172" w:rsidP="007412A2">
            <w:pPr>
              <w:jc w:val="both"/>
            </w:pPr>
            <w:r>
              <w:t>Deadline for queries</w:t>
            </w:r>
          </w:p>
        </w:tc>
        <w:tc>
          <w:tcPr>
            <w:tcW w:w="4505" w:type="dxa"/>
            <w:tcBorders>
              <w:top w:val="single" w:sz="4" w:space="0" w:color="000000"/>
              <w:left w:val="single" w:sz="4" w:space="0" w:color="000000"/>
              <w:bottom w:val="single" w:sz="4" w:space="0" w:color="000000"/>
              <w:right w:val="single" w:sz="4" w:space="0" w:color="000000"/>
            </w:tcBorders>
          </w:tcPr>
          <w:p w14:paraId="3AB5DE04" w14:textId="77777777" w:rsidR="009B5172" w:rsidRDefault="009B5172" w:rsidP="007412A2">
            <w:pPr>
              <w:jc w:val="both"/>
            </w:pPr>
            <w:r>
              <w:t>10/01/2020</w:t>
            </w:r>
          </w:p>
        </w:tc>
      </w:tr>
      <w:tr w:rsidR="009B5172" w:rsidRPr="00C404E0" w14:paraId="14730FAC" w14:textId="77777777" w:rsidTr="007412A2">
        <w:tc>
          <w:tcPr>
            <w:tcW w:w="4505" w:type="dxa"/>
            <w:tcBorders>
              <w:top w:val="single" w:sz="4" w:space="0" w:color="000000"/>
              <w:left w:val="single" w:sz="4" w:space="0" w:color="000000"/>
              <w:bottom w:val="single" w:sz="4" w:space="0" w:color="000000"/>
              <w:right w:val="single" w:sz="4" w:space="0" w:color="000000"/>
            </w:tcBorders>
          </w:tcPr>
          <w:p w14:paraId="6BD579E7" w14:textId="77777777" w:rsidR="009B5172" w:rsidRPr="00C404E0" w:rsidRDefault="009B5172" w:rsidP="007412A2">
            <w:pPr>
              <w:jc w:val="both"/>
            </w:pPr>
            <w:r w:rsidRPr="00C404E0">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77B27658" w14:textId="77777777" w:rsidR="009B5172" w:rsidRPr="00C404E0" w:rsidRDefault="009B5172" w:rsidP="007412A2">
            <w:pPr>
              <w:jc w:val="both"/>
            </w:pPr>
            <w:r>
              <w:t>16/01/2020</w:t>
            </w:r>
          </w:p>
        </w:tc>
      </w:tr>
      <w:tr w:rsidR="009B5172" w:rsidRPr="00C404E0" w14:paraId="0DFF9069" w14:textId="77777777" w:rsidTr="007412A2">
        <w:tc>
          <w:tcPr>
            <w:tcW w:w="4505" w:type="dxa"/>
            <w:tcBorders>
              <w:top w:val="single" w:sz="4" w:space="0" w:color="000000"/>
              <w:left w:val="single" w:sz="4" w:space="0" w:color="000000"/>
              <w:bottom w:val="single" w:sz="4" w:space="0" w:color="000000"/>
              <w:right w:val="single" w:sz="4" w:space="0" w:color="000000"/>
            </w:tcBorders>
          </w:tcPr>
          <w:p w14:paraId="1D2CFD26" w14:textId="77777777" w:rsidR="009B5172" w:rsidRPr="00C404E0" w:rsidRDefault="009B5172" w:rsidP="007412A2">
            <w:pPr>
              <w:jc w:val="both"/>
            </w:pPr>
            <w:r>
              <w:t xml:space="preserve">Tender Award Date </w:t>
            </w:r>
          </w:p>
        </w:tc>
        <w:tc>
          <w:tcPr>
            <w:tcW w:w="4505" w:type="dxa"/>
            <w:tcBorders>
              <w:top w:val="single" w:sz="4" w:space="0" w:color="000000"/>
              <w:left w:val="single" w:sz="4" w:space="0" w:color="000000"/>
              <w:bottom w:val="single" w:sz="4" w:space="0" w:color="000000"/>
              <w:right w:val="single" w:sz="4" w:space="0" w:color="000000"/>
            </w:tcBorders>
          </w:tcPr>
          <w:p w14:paraId="61F84F1A" w14:textId="4C9D6E47" w:rsidR="009B5172" w:rsidRPr="00C404E0" w:rsidRDefault="009B5172" w:rsidP="007412A2">
            <w:pPr>
              <w:jc w:val="both"/>
            </w:pPr>
            <w:r>
              <w:t>24/01/</w:t>
            </w:r>
            <w:r w:rsidR="003F25FE">
              <w:t>20</w:t>
            </w:r>
            <w:r>
              <w:t>19</w:t>
            </w:r>
          </w:p>
        </w:tc>
      </w:tr>
      <w:tr w:rsidR="009B5172" w:rsidRPr="00C404E0" w14:paraId="79747089" w14:textId="77777777" w:rsidTr="007412A2">
        <w:tc>
          <w:tcPr>
            <w:tcW w:w="4505" w:type="dxa"/>
            <w:tcBorders>
              <w:top w:val="single" w:sz="4" w:space="0" w:color="000000"/>
              <w:left w:val="single" w:sz="4" w:space="0" w:color="000000"/>
              <w:bottom w:val="single" w:sz="4" w:space="0" w:color="000000"/>
              <w:right w:val="single" w:sz="4" w:space="0" w:color="000000"/>
            </w:tcBorders>
          </w:tcPr>
          <w:p w14:paraId="2053B834" w14:textId="77777777" w:rsidR="009B5172" w:rsidRDefault="009B5172" w:rsidP="007412A2">
            <w:pPr>
              <w:jc w:val="both"/>
            </w:pPr>
            <w:r>
              <w:t>Work To be carried out</w:t>
            </w:r>
          </w:p>
        </w:tc>
        <w:tc>
          <w:tcPr>
            <w:tcW w:w="4505" w:type="dxa"/>
            <w:tcBorders>
              <w:top w:val="single" w:sz="4" w:space="0" w:color="000000"/>
              <w:left w:val="single" w:sz="4" w:space="0" w:color="000000"/>
              <w:bottom w:val="single" w:sz="4" w:space="0" w:color="000000"/>
              <w:right w:val="single" w:sz="4" w:space="0" w:color="000000"/>
            </w:tcBorders>
          </w:tcPr>
          <w:p w14:paraId="46CE753D" w14:textId="3E788378" w:rsidR="009B5172" w:rsidRDefault="009B5172" w:rsidP="0026283D">
            <w:pPr>
              <w:jc w:val="both"/>
            </w:pPr>
            <w:r>
              <w:t>W/C 1</w:t>
            </w:r>
            <w:r w:rsidR="0026283D">
              <w:t>7/02/19</w:t>
            </w:r>
          </w:p>
        </w:tc>
      </w:tr>
    </w:tbl>
    <w:p w14:paraId="5681C4D9" w14:textId="5FB91120" w:rsidR="00FB02CE" w:rsidRDefault="00FB02CE" w:rsidP="00FB02CE">
      <w:pPr>
        <w:pStyle w:val="Heading1"/>
        <w:tabs>
          <w:tab w:val="center" w:pos="4680"/>
        </w:tabs>
        <w:rPr>
          <w:rFonts w:cs="Arial"/>
        </w:rPr>
      </w:pPr>
      <w:bookmarkStart w:id="70" w:name="_Toc27144220"/>
      <w:r>
        <w:rPr>
          <w:rFonts w:cs="Arial"/>
        </w:rPr>
        <w:t>Written submission</w:t>
      </w:r>
      <w:bookmarkEnd w:id="70"/>
      <w:r w:rsidRPr="00D233DF">
        <w:rPr>
          <w:rFonts w:cs="Arial"/>
        </w:rPr>
        <w:tab/>
      </w:r>
    </w:p>
    <w:p w14:paraId="5FCECBED" w14:textId="7ED514A2" w:rsidR="00881C38" w:rsidRDefault="00605F9A" w:rsidP="00E54063">
      <w:pPr>
        <w:jc w:val="both"/>
        <w:rPr>
          <w:rFonts w:cs="Arial"/>
        </w:rPr>
      </w:pPr>
      <w:r>
        <w:rPr>
          <w:rFonts w:cs="Arial"/>
        </w:rPr>
        <w:t>You are required to submit a</w:t>
      </w:r>
      <w:r w:rsidR="001D6032">
        <w:rPr>
          <w:rFonts w:cs="Arial"/>
        </w:rPr>
        <w:t xml:space="preserve"> brief</w:t>
      </w:r>
      <w:r>
        <w:rPr>
          <w:rFonts w:cs="Arial"/>
        </w:rPr>
        <w:t xml:space="preserve"> written document that outlines how you will meet our requirements and how you intend to work with the college, with particular regard to the following:</w:t>
      </w:r>
    </w:p>
    <w:p w14:paraId="15862A52" w14:textId="7B0A6BF0" w:rsidR="00605F9A" w:rsidRDefault="001D6032" w:rsidP="00E54063">
      <w:pPr>
        <w:pStyle w:val="ListParagraph"/>
        <w:numPr>
          <w:ilvl w:val="0"/>
          <w:numId w:val="21"/>
        </w:numPr>
        <w:jc w:val="both"/>
        <w:rPr>
          <w:rFonts w:cs="Arial"/>
        </w:rPr>
      </w:pPr>
      <w:r>
        <w:rPr>
          <w:rFonts w:cs="Arial"/>
        </w:rPr>
        <w:t>Contract</w:t>
      </w:r>
      <w:r w:rsidR="00605F9A" w:rsidRPr="00605F9A">
        <w:rPr>
          <w:rFonts w:cs="Arial"/>
        </w:rPr>
        <w:t xml:space="preserve"> management, including a named </w:t>
      </w:r>
      <w:r>
        <w:rPr>
          <w:rFonts w:cs="Arial"/>
        </w:rPr>
        <w:t>contact</w:t>
      </w:r>
      <w:r w:rsidR="00201912">
        <w:rPr>
          <w:rFonts w:cs="Arial"/>
        </w:rPr>
        <w:t xml:space="preserve"> and how you would manage the works.  </w:t>
      </w:r>
    </w:p>
    <w:p w14:paraId="59DBDD95" w14:textId="273BF6FE" w:rsidR="009B5172" w:rsidRDefault="009B5172" w:rsidP="00E54063">
      <w:pPr>
        <w:pStyle w:val="ListParagraph"/>
        <w:numPr>
          <w:ilvl w:val="0"/>
          <w:numId w:val="21"/>
        </w:numPr>
        <w:jc w:val="both"/>
        <w:rPr>
          <w:rFonts w:cs="Arial"/>
        </w:rPr>
      </w:pPr>
      <w:r>
        <w:rPr>
          <w:rFonts w:cs="Arial"/>
        </w:rPr>
        <w:t xml:space="preserve">Experience of similar works carried out in an operation environment, preferably in an educational establishment. </w:t>
      </w:r>
    </w:p>
    <w:p w14:paraId="427F347B" w14:textId="77AF980D" w:rsidR="00581FD7" w:rsidRDefault="00581FD7" w:rsidP="00E54063">
      <w:pPr>
        <w:pStyle w:val="ListParagraph"/>
        <w:numPr>
          <w:ilvl w:val="0"/>
          <w:numId w:val="21"/>
        </w:numPr>
        <w:jc w:val="both"/>
        <w:rPr>
          <w:rFonts w:cs="Arial"/>
        </w:rPr>
      </w:pPr>
      <w:r>
        <w:rPr>
          <w:rFonts w:cs="Arial"/>
        </w:rPr>
        <w:t>Details of any subcontractors you would use on the above works</w:t>
      </w:r>
    </w:p>
    <w:p w14:paraId="0814EB84" w14:textId="77777777" w:rsidR="00157C1B" w:rsidRPr="00A063CB" w:rsidRDefault="00157C1B" w:rsidP="00157C1B">
      <w:pPr>
        <w:pStyle w:val="ListParagraph"/>
        <w:numPr>
          <w:ilvl w:val="0"/>
          <w:numId w:val="21"/>
        </w:numPr>
        <w:jc w:val="both"/>
        <w:rPr>
          <w:rFonts w:cs="Arial"/>
        </w:rPr>
      </w:pPr>
      <w:r w:rsidRPr="00A063CB">
        <w:rPr>
          <w:rFonts w:cs="Arial"/>
        </w:rPr>
        <w:t>Demonstrate competence and relevant registrations/professional memberships in the trades you are quoting for.</w:t>
      </w:r>
    </w:p>
    <w:p w14:paraId="3F7632FF" w14:textId="65D0C514" w:rsidR="00605F9A" w:rsidRDefault="009B5172" w:rsidP="00E54063">
      <w:pPr>
        <w:pStyle w:val="ListParagraph"/>
        <w:numPr>
          <w:ilvl w:val="0"/>
          <w:numId w:val="21"/>
        </w:numPr>
        <w:jc w:val="both"/>
        <w:rPr>
          <w:rFonts w:cs="Arial"/>
        </w:rPr>
      </w:pPr>
      <w:r>
        <w:rPr>
          <w:rFonts w:cs="Arial"/>
        </w:rPr>
        <w:t xml:space="preserve">Supply chain </w:t>
      </w:r>
      <w:r w:rsidR="00A063CB">
        <w:rPr>
          <w:rFonts w:cs="Arial"/>
        </w:rPr>
        <w:t xml:space="preserve">and any environment impact. </w:t>
      </w:r>
    </w:p>
    <w:p w14:paraId="55FE6324" w14:textId="784A5D31" w:rsidR="00605F9A" w:rsidRPr="00605F9A" w:rsidRDefault="00605F9A" w:rsidP="00E54063">
      <w:pPr>
        <w:jc w:val="both"/>
        <w:rPr>
          <w:rFonts w:cs="Arial"/>
        </w:rPr>
      </w:pPr>
      <w:r>
        <w:rPr>
          <w:rFonts w:cs="Arial"/>
        </w:rPr>
        <w:t xml:space="preserve">You should also confirm your understanding of our DBS requirements and that you will be able to comply. </w:t>
      </w:r>
    </w:p>
    <w:p w14:paraId="4638CCF5" w14:textId="6B921114" w:rsidR="005E4E8F" w:rsidRDefault="005E4E8F" w:rsidP="00E54063">
      <w:pPr>
        <w:jc w:val="both"/>
        <w:rPr>
          <w:rFonts w:cs="Arial"/>
        </w:rPr>
      </w:pPr>
      <w:r>
        <w:rPr>
          <w:rFonts w:cs="Arial"/>
        </w:rPr>
        <w:t xml:space="preserve">You are </w:t>
      </w:r>
      <w:r w:rsidR="00605F9A">
        <w:rPr>
          <w:rFonts w:cs="Arial"/>
        </w:rPr>
        <w:t xml:space="preserve">also </w:t>
      </w:r>
      <w:r>
        <w:rPr>
          <w:rFonts w:cs="Arial"/>
        </w:rPr>
        <w:t xml:space="preserve">required to complete a suitability and assessment questionnaire, attached at </w:t>
      </w:r>
      <w:r w:rsidRPr="003C3C2B">
        <w:rPr>
          <w:rFonts w:cs="Arial"/>
          <w:b/>
        </w:rPr>
        <w:t>Appendix C</w:t>
      </w:r>
      <w:r>
        <w:rPr>
          <w:rFonts w:cs="Arial"/>
        </w:rPr>
        <w:t xml:space="preserve">. This document is not used during the selection process, but will be viewed if you </w:t>
      </w:r>
      <w:r w:rsidR="00F8492A">
        <w:rPr>
          <w:rFonts w:cs="Arial"/>
        </w:rPr>
        <w:t xml:space="preserve">are the shortlisted contractor. </w:t>
      </w:r>
    </w:p>
    <w:p w14:paraId="49351DAA" w14:textId="7C02119E" w:rsidR="00900FE7" w:rsidRDefault="005E4E8F" w:rsidP="00E54063">
      <w:pPr>
        <w:spacing w:line="240" w:lineRule="auto"/>
        <w:jc w:val="both"/>
        <w:rPr>
          <w:rFonts w:cs="Arial"/>
        </w:rPr>
      </w:pPr>
      <w:r>
        <w:rPr>
          <w:rFonts w:cs="Arial"/>
        </w:rPr>
        <w:t xml:space="preserve">Your document will be scored in accordance with the table on page </w:t>
      </w:r>
      <w:r w:rsidR="00B965EE">
        <w:rPr>
          <w:rFonts w:cs="Arial"/>
        </w:rPr>
        <w:t>1</w:t>
      </w:r>
      <w:r w:rsidR="00673668">
        <w:rPr>
          <w:rFonts w:cs="Arial"/>
        </w:rPr>
        <w:t>5</w:t>
      </w:r>
      <w:r>
        <w:rPr>
          <w:rFonts w:cs="Arial"/>
        </w:rPr>
        <w:t>.</w:t>
      </w:r>
    </w:p>
    <w:p w14:paraId="26589DC9" w14:textId="77777777" w:rsidR="00673668" w:rsidRDefault="00673668" w:rsidP="00E54063">
      <w:pPr>
        <w:spacing w:line="240" w:lineRule="auto"/>
        <w:jc w:val="both"/>
        <w:rPr>
          <w:rFonts w:cs="Arial"/>
        </w:rPr>
      </w:pPr>
    </w:p>
    <w:p w14:paraId="15BFCF6A" w14:textId="77777777" w:rsidR="00900FE7" w:rsidRPr="00D233DF" w:rsidRDefault="00900FE7" w:rsidP="00900FE7">
      <w:pPr>
        <w:pStyle w:val="Heading1"/>
        <w:tabs>
          <w:tab w:val="center" w:pos="4680"/>
        </w:tabs>
        <w:rPr>
          <w:rFonts w:cs="Arial"/>
        </w:rPr>
      </w:pPr>
      <w:bookmarkStart w:id="71" w:name="_Toc464202866"/>
      <w:bookmarkStart w:id="72" w:name="_Toc27144221"/>
      <w:r w:rsidRPr="00D233DF">
        <w:rPr>
          <w:rFonts w:cs="Arial"/>
        </w:rPr>
        <w:t>Pricing</w:t>
      </w:r>
      <w:bookmarkEnd w:id="71"/>
      <w:bookmarkEnd w:id="72"/>
      <w:r w:rsidRPr="00D233DF">
        <w:rPr>
          <w:rFonts w:cs="Arial"/>
        </w:rPr>
        <w:tab/>
      </w:r>
    </w:p>
    <w:p w14:paraId="7A84C203" w14:textId="6685E19B" w:rsidR="00900FE7" w:rsidRPr="008E371F" w:rsidRDefault="00900FE7" w:rsidP="00900FE7">
      <w:pPr>
        <w:jc w:val="both"/>
        <w:rPr>
          <w:rFonts w:cs="Arial"/>
        </w:rPr>
      </w:pPr>
      <w:r w:rsidRPr="008E371F">
        <w:rPr>
          <w:rFonts w:cs="Arial"/>
        </w:rPr>
        <w:t xml:space="preserve">Bidders should provide their </w:t>
      </w:r>
      <w:r w:rsidRPr="007B5B02">
        <w:rPr>
          <w:rFonts w:cs="Arial"/>
        </w:rPr>
        <w:t xml:space="preserve">pricing for each of the </w:t>
      </w:r>
      <w:r w:rsidR="001D6032">
        <w:rPr>
          <w:rFonts w:cs="Arial"/>
        </w:rPr>
        <w:t>opportunities</w:t>
      </w:r>
      <w:r w:rsidRPr="007B5B02">
        <w:rPr>
          <w:rFonts w:cs="Arial"/>
        </w:rPr>
        <w:t xml:space="preserve"> in Appendix A</w:t>
      </w:r>
    </w:p>
    <w:p w14:paraId="04CFB519" w14:textId="10017580" w:rsidR="00BF5489" w:rsidRDefault="00900FE7" w:rsidP="00900FE7">
      <w:pPr>
        <w:jc w:val="both"/>
        <w:rPr>
          <w:rFonts w:cs="Arial"/>
        </w:rPr>
      </w:pPr>
      <w:r>
        <w:rPr>
          <w:rFonts w:cs="Arial"/>
        </w:rPr>
        <w:t>There should</w:t>
      </w:r>
      <w:r w:rsidR="001D6032">
        <w:rPr>
          <w:rFonts w:cs="Arial"/>
        </w:rPr>
        <w:t xml:space="preserve"> be no additional cost incurred.</w:t>
      </w:r>
    </w:p>
    <w:p w14:paraId="5A71C139" w14:textId="77777777" w:rsidR="00900FE7" w:rsidRPr="00D233DF" w:rsidRDefault="00900FE7" w:rsidP="00900FE7">
      <w:pPr>
        <w:pStyle w:val="Heading1"/>
        <w:tabs>
          <w:tab w:val="center" w:pos="4680"/>
        </w:tabs>
        <w:rPr>
          <w:rFonts w:cs="Arial"/>
        </w:rPr>
      </w:pPr>
      <w:bookmarkStart w:id="73" w:name="_Toc464202867"/>
      <w:bookmarkStart w:id="74" w:name="_Toc27144222"/>
      <w:r w:rsidRPr="00D233DF">
        <w:rPr>
          <w:rFonts w:cs="Arial"/>
        </w:rPr>
        <w:t>Terms and Conditions</w:t>
      </w:r>
      <w:bookmarkEnd w:id="73"/>
      <w:bookmarkEnd w:id="74"/>
      <w:r w:rsidRPr="00D233DF">
        <w:rPr>
          <w:rFonts w:cs="Arial"/>
        </w:rPr>
        <w:tab/>
      </w:r>
    </w:p>
    <w:p w14:paraId="45476D91" w14:textId="0B8DCB9B" w:rsidR="00BE0A91" w:rsidRDefault="00900FE7" w:rsidP="00E54063">
      <w:pPr>
        <w:jc w:val="both"/>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1534D2">
        <w:rPr>
          <w:rFonts w:cs="Arial"/>
        </w:rPr>
        <w:t>rchase of Goods/Services – see A</w:t>
      </w:r>
      <w:r w:rsidRPr="008E371F">
        <w:rPr>
          <w:rFonts w:cs="Arial"/>
        </w:rPr>
        <w:t>ppendix B.</w:t>
      </w:r>
      <w:r w:rsidR="00881C38">
        <w:rPr>
          <w:rFonts w:cs="Arial"/>
        </w:rPr>
        <w:t xml:space="preserve"> </w:t>
      </w:r>
    </w:p>
    <w:p w14:paraId="212CF440" w14:textId="77777777" w:rsidR="00900FE7" w:rsidRPr="00D233DF" w:rsidRDefault="00900FE7" w:rsidP="00900FE7">
      <w:pPr>
        <w:pStyle w:val="Heading1"/>
        <w:tabs>
          <w:tab w:val="center" w:pos="4680"/>
        </w:tabs>
        <w:rPr>
          <w:rFonts w:cs="Arial"/>
        </w:rPr>
      </w:pPr>
      <w:bookmarkStart w:id="75" w:name="_Toc464202868"/>
      <w:bookmarkStart w:id="76" w:name="_Toc27144223"/>
      <w:r w:rsidRPr="00D233DF">
        <w:rPr>
          <w:rFonts w:cs="Arial"/>
        </w:rPr>
        <w:t>Validity</w:t>
      </w:r>
      <w:bookmarkEnd w:id="75"/>
      <w:bookmarkEnd w:id="76"/>
      <w:r w:rsidRPr="00D233DF">
        <w:rPr>
          <w:rFonts w:cs="Arial"/>
        </w:rPr>
        <w:tab/>
      </w:r>
    </w:p>
    <w:p w14:paraId="79A93408" w14:textId="3D8A3395" w:rsidR="00EB2244" w:rsidRDefault="00900FE7" w:rsidP="00900FE7">
      <w:pPr>
        <w:jc w:val="both"/>
        <w:rPr>
          <w:rFonts w:cs="Arial"/>
        </w:rPr>
      </w:pPr>
      <w:r w:rsidRPr="008E371F">
        <w:rPr>
          <w:rFonts w:cs="Arial"/>
        </w:rPr>
        <w:t>Bidder’s offers should be open and valid for acceptance for a period of no less than ninety [90] days from the date of subm</w:t>
      </w:r>
      <w:r w:rsidR="00335C33">
        <w:rPr>
          <w:rFonts w:cs="Arial"/>
        </w:rPr>
        <w:t>ission.</w:t>
      </w:r>
    </w:p>
    <w:p w14:paraId="0C3C6225" w14:textId="048A14FA" w:rsidR="00EB2244" w:rsidRDefault="00900FE7" w:rsidP="003F25FE">
      <w:pPr>
        <w:pStyle w:val="Heading1"/>
        <w:rPr>
          <w:rFonts w:cs="Arial"/>
        </w:rPr>
      </w:pPr>
      <w:bookmarkStart w:id="77" w:name="_Toc464202870"/>
      <w:bookmarkStart w:id="78" w:name="_Toc27144224"/>
      <w:r w:rsidRPr="00D233DF">
        <w:rPr>
          <w:rFonts w:cs="Arial"/>
        </w:rPr>
        <w:t>Selection Criteria</w:t>
      </w:r>
      <w:bookmarkEnd w:id="77"/>
      <w:bookmarkEnd w:id="78"/>
    </w:p>
    <w:p w14:paraId="215B0DF4" w14:textId="6428CC8E" w:rsidR="00900FE7" w:rsidRDefault="00900FE7" w:rsidP="00900FE7">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ninety [90] days form the date of submission</w:t>
      </w:r>
      <w:r w:rsidRPr="008E371F">
        <w:rPr>
          <w:rFonts w:cs="Arial"/>
        </w:rPr>
        <w:t>. The date of contract award will be provided within that email.</w:t>
      </w:r>
    </w:p>
    <w:p w14:paraId="3D3305F5" w14:textId="0B05A2F2" w:rsidR="00900FE7" w:rsidRDefault="00900FE7" w:rsidP="00900FE7">
      <w:pPr>
        <w:jc w:val="both"/>
        <w:rPr>
          <w:rFonts w:cs="Arial"/>
        </w:rPr>
      </w:pPr>
      <w:r w:rsidRPr="008E371F">
        <w:rPr>
          <w:rFonts w:cs="Arial"/>
        </w:rPr>
        <w:t xml:space="preserve">The marking criteria are </w:t>
      </w:r>
      <w:r>
        <w:rPr>
          <w:rFonts w:cs="Arial"/>
        </w:rPr>
        <w:t>described in the table below</w:t>
      </w:r>
      <w:r w:rsidRPr="008E371F">
        <w:rPr>
          <w:rFonts w:cs="Arial"/>
        </w:rPr>
        <w:t>:</w:t>
      </w:r>
    </w:p>
    <w:p w14:paraId="09A954C9" w14:textId="6372750B" w:rsidR="00EB2244" w:rsidRDefault="00EB2244" w:rsidP="00900FE7">
      <w:pPr>
        <w:jc w:val="both"/>
        <w:rPr>
          <w:rFonts w:cs="Arial"/>
        </w:rPr>
      </w:pPr>
    </w:p>
    <w:tbl>
      <w:tblPr>
        <w:tblStyle w:val="TableGrid"/>
        <w:tblW w:w="0" w:type="auto"/>
        <w:jc w:val="center"/>
        <w:tblLook w:val="04A0" w:firstRow="1" w:lastRow="0" w:firstColumn="1" w:lastColumn="0" w:noHBand="0" w:noVBand="1"/>
      </w:tblPr>
      <w:tblGrid>
        <w:gridCol w:w="4505"/>
        <w:gridCol w:w="4505"/>
      </w:tblGrid>
      <w:tr w:rsidR="00680A7C" w14:paraId="18FA9B03" w14:textId="77777777" w:rsidTr="00680A7C">
        <w:trPr>
          <w:jc w:val="center"/>
        </w:trPr>
        <w:tc>
          <w:tcPr>
            <w:tcW w:w="4505" w:type="dxa"/>
            <w:shd w:val="clear" w:color="auto" w:fill="C3DCFF" w:themeFill="accent5" w:themeFillTint="33"/>
          </w:tcPr>
          <w:p w14:paraId="45F67251" w14:textId="77777777" w:rsidR="00680A7C" w:rsidRPr="00B22948" w:rsidRDefault="00680A7C" w:rsidP="00680A7C">
            <w:pPr>
              <w:jc w:val="center"/>
              <w:rPr>
                <w:rFonts w:cs="Arial"/>
                <w:b/>
              </w:rPr>
            </w:pPr>
            <w:r w:rsidRPr="00B22948">
              <w:rPr>
                <w:rFonts w:cs="Arial"/>
                <w:b/>
              </w:rPr>
              <w:t>Category</w:t>
            </w:r>
          </w:p>
        </w:tc>
        <w:tc>
          <w:tcPr>
            <w:tcW w:w="4505" w:type="dxa"/>
            <w:shd w:val="clear" w:color="auto" w:fill="C3DCFF" w:themeFill="accent5" w:themeFillTint="33"/>
          </w:tcPr>
          <w:p w14:paraId="1A8C71E8" w14:textId="77777777" w:rsidR="00680A7C" w:rsidRPr="00B22948" w:rsidRDefault="00680A7C" w:rsidP="00680A7C">
            <w:pPr>
              <w:jc w:val="center"/>
              <w:rPr>
                <w:rFonts w:cs="Arial"/>
                <w:b/>
              </w:rPr>
            </w:pPr>
            <w:r w:rsidRPr="00B22948">
              <w:rPr>
                <w:rFonts w:cs="Arial"/>
                <w:b/>
              </w:rPr>
              <w:t>Weight</w:t>
            </w:r>
            <w:r>
              <w:rPr>
                <w:rFonts w:cs="Arial"/>
                <w:b/>
              </w:rPr>
              <w:t>ing</w:t>
            </w:r>
          </w:p>
        </w:tc>
      </w:tr>
      <w:tr w:rsidR="00680A7C" w14:paraId="62386F9C" w14:textId="77777777" w:rsidTr="00680A7C">
        <w:trPr>
          <w:trHeight w:val="412"/>
          <w:jc w:val="center"/>
        </w:trPr>
        <w:tc>
          <w:tcPr>
            <w:tcW w:w="4505" w:type="dxa"/>
          </w:tcPr>
          <w:p w14:paraId="611991BD" w14:textId="77777777" w:rsidR="00680A7C" w:rsidRPr="00157C1B" w:rsidRDefault="00680A7C" w:rsidP="00680A7C">
            <w:pPr>
              <w:pStyle w:val="NoSpacing"/>
            </w:pPr>
            <w:r w:rsidRPr="00157C1B">
              <w:t>Price</w:t>
            </w:r>
          </w:p>
        </w:tc>
        <w:tc>
          <w:tcPr>
            <w:tcW w:w="4505" w:type="dxa"/>
          </w:tcPr>
          <w:p w14:paraId="2CF8DCB9" w14:textId="5ADC523A" w:rsidR="00680A7C" w:rsidRPr="00157C1B" w:rsidRDefault="00A063CB" w:rsidP="00986ABF">
            <w:pPr>
              <w:pStyle w:val="NoSpacing"/>
              <w:jc w:val="center"/>
            </w:pPr>
            <w:r w:rsidRPr="00157C1B">
              <w:t>8</w:t>
            </w:r>
            <w:r w:rsidR="00737DDB">
              <w:t>0</w:t>
            </w:r>
            <w:r w:rsidR="00680A7C" w:rsidRPr="00157C1B">
              <w:t>%</w:t>
            </w:r>
          </w:p>
        </w:tc>
      </w:tr>
      <w:tr w:rsidR="00680A7C" w14:paraId="04048D12" w14:textId="77777777" w:rsidTr="00680A7C">
        <w:trPr>
          <w:trHeight w:val="390"/>
          <w:jc w:val="center"/>
        </w:trPr>
        <w:tc>
          <w:tcPr>
            <w:tcW w:w="4505" w:type="dxa"/>
          </w:tcPr>
          <w:p w14:paraId="2A1E9BAD" w14:textId="4486E6BF" w:rsidR="00680A7C" w:rsidRPr="00157C1B" w:rsidRDefault="001D6032" w:rsidP="00986ABF">
            <w:pPr>
              <w:pStyle w:val="NoSpacing"/>
            </w:pPr>
            <w:r w:rsidRPr="00157C1B">
              <w:t>Contract</w:t>
            </w:r>
            <w:r w:rsidR="00881C38" w:rsidRPr="00157C1B">
              <w:t xml:space="preserve"> Management</w:t>
            </w:r>
            <w:r w:rsidR="00A063CB" w:rsidRPr="00157C1B">
              <w:t xml:space="preserve"> and </w:t>
            </w:r>
            <w:r w:rsidR="00737DDB">
              <w:t>previous experience</w:t>
            </w:r>
          </w:p>
        </w:tc>
        <w:tc>
          <w:tcPr>
            <w:tcW w:w="4505" w:type="dxa"/>
          </w:tcPr>
          <w:p w14:paraId="7346F3D1" w14:textId="774909DC" w:rsidR="00F8492A" w:rsidRPr="00157C1B" w:rsidRDefault="001D6032" w:rsidP="00F8492A">
            <w:pPr>
              <w:pStyle w:val="NoSpacing"/>
              <w:jc w:val="center"/>
            </w:pPr>
            <w:r w:rsidRPr="00157C1B">
              <w:t>10</w:t>
            </w:r>
            <w:r w:rsidR="00680A7C" w:rsidRPr="00157C1B">
              <w:t>%</w:t>
            </w:r>
          </w:p>
        </w:tc>
      </w:tr>
      <w:tr w:rsidR="00F8492A" w14:paraId="78A896C6" w14:textId="77777777" w:rsidTr="00680A7C">
        <w:trPr>
          <w:trHeight w:val="390"/>
          <w:jc w:val="center"/>
        </w:trPr>
        <w:tc>
          <w:tcPr>
            <w:tcW w:w="4505" w:type="dxa"/>
          </w:tcPr>
          <w:p w14:paraId="3F883BFC" w14:textId="39353689" w:rsidR="00F8492A" w:rsidRPr="00157C1B" w:rsidRDefault="00737DDB" w:rsidP="00737DDB">
            <w:pPr>
              <w:pStyle w:val="NoSpacing"/>
            </w:pPr>
            <w:r>
              <w:t>Relevant qualifications and use of sub-contractors</w:t>
            </w:r>
            <w:ins w:id="79" w:author="Adam Baker" w:date="2019-12-13T09:38:00Z">
              <w:r w:rsidR="00986ABF" w:rsidRPr="00157C1B">
                <w:t xml:space="preserve"> </w:t>
              </w:r>
            </w:ins>
          </w:p>
        </w:tc>
        <w:tc>
          <w:tcPr>
            <w:tcW w:w="4505" w:type="dxa"/>
          </w:tcPr>
          <w:p w14:paraId="6872014B" w14:textId="2EA4093B" w:rsidR="00F8492A" w:rsidRPr="00157C1B" w:rsidRDefault="00A063CB" w:rsidP="00F8492A">
            <w:pPr>
              <w:pStyle w:val="NoSpacing"/>
              <w:jc w:val="center"/>
            </w:pPr>
            <w:r w:rsidRPr="00157C1B">
              <w:t>5%</w:t>
            </w:r>
          </w:p>
        </w:tc>
      </w:tr>
      <w:tr w:rsidR="00986ABF" w14:paraId="5AB4AD1B" w14:textId="77777777" w:rsidTr="00680A7C">
        <w:trPr>
          <w:trHeight w:val="390"/>
          <w:jc w:val="center"/>
          <w:ins w:id="80" w:author="Adam Baker" w:date="2019-12-13T09:36:00Z"/>
        </w:trPr>
        <w:tc>
          <w:tcPr>
            <w:tcW w:w="4505" w:type="dxa"/>
          </w:tcPr>
          <w:p w14:paraId="1E3EC9F3" w14:textId="3CD18597" w:rsidR="00986ABF" w:rsidRPr="00157C1B" w:rsidRDefault="00737DDB" w:rsidP="00737DDB">
            <w:pPr>
              <w:pStyle w:val="NoSpacing"/>
              <w:rPr>
                <w:ins w:id="81" w:author="Adam Baker" w:date="2019-12-13T09:36:00Z"/>
              </w:rPr>
            </w:pPr>
            <w:r>
              <w:t>Supply chain and environmental impact</w:t>
            </w:r>
          </w:p>
        </w:tc>
        <w:tc>
          <w:tcPr>
            <w:tcW w:w="4505" w:type="dxa"/>
          </w:tcPr>
          <w:p w14:paraId="69D63B7A" w14:textId="30AC2FBE" w:rsidR="00986ABF" w:rsidRPr="00157C1B" w:rsidRDefault="00737DDB" w:rsidP="00F8492A">
            <w:pPr>
              <w:pStyle w:val="NoSpacing"/>
              <w:jc w:val="center"/>
              <w:rPr>
                <w:ins w:id="82" w:author="Adam Baker" w:date="2019-12-13T09:36:00Z"/>
              </w:rPr>
            </w:pPr>
            <w:r>
              <w:t>5%</w:t>
            </w:r>
          </w:p>
        </w:tc>
      </w:tr>
    </w:tbl>
    <w:p w14:paraId="6B0D5F9A" w14:textId="77777777" w:rsidR="00EB2244" w:rsidRDefault="00EB2244" w:rsidP="00900FE7">
      <w:pPr>
        <w:jc w:val="both"/>
        <w:rPr>
          <w:rFonts w:cs="Arial"/>
        </w:rPr>
      </w:pPr>
    </w:p>
    <w:p w14:paraId="571E2408" w14:textId="645CAF64" w:rsidR="000D329F" w:rsidRDefault="00680A7C" w:rsidP="00900FE7">
      <w:pPr>
        <w:jc w:val="both"/>
        <w:rPr>
          <w:rFonts w:cs="Arial"/>
        </w:rPr>
      </w:pPr>
      <w:r w:rsidRPr="008E371F">
        <w:rPr>
          <w:rFonts w:cs="Arial"/>
        </w:rPr>
        <w:t xml:space="preserve">Please see table </w:t>
      </w:r>
      <w:r w:rsidR="00EB2244">
        <w:rPr>
          <w:rFonts w:cs="Arial"/>
        </w:rPr>
        <w:t xml:space="preserve">overleaf </w:t>
      </w:r>
      <w:r w:rsidRPr="008E371F">
        <w:rPr>
          <w:rFonts w:cs="Arial"/>
        </w:rPr>
        <w:t>for more details on the scoring method.</w:t>
      </w:r>
    </w:p>
    <w:p w14:paraId="1B880FA0" w14:textId="77777777" w:rsidR="00680A7C" w:rsidRDefault="00680A7C" w:rsidP="00680A7C">
      <w:pPr>
        <w:pStyle w:val="Heading2"/>
      </w:pPr>
      <w:bookmarkStart w:id="83" w:name="_Toc27144225"/>
      <w:r>
        <w:t>Award Price</w:t>
      </w:r>
      <w:bookmarkEnd w:id="83"/>
    </w:p>
    <w:p w14:paraId="59926B83" w14:textId="484884B9" w:rsidR="00BF5489" w:rsidRDefault="00680A7C" w:rsidP="00680A7C">
      <w:r>
        <w:t>Lowest quote price divided by</w:t>
      </w:r>
      <w:r w:rsidR="00335C33">
        <w:t xml:space="preserve"> quote price multiplied by 100.</w:t>
      </w:r>
    </w:p>
    <w:p w14:paraId="211895F6" w14:textId="77777777" w:rsidR="003F25FE" w:rsidRDefault="003F25FE" w:rsidP="00680A7C"/>
    <w:p w14:paraId="3EC5F85A" w14:textId="457166B9" w:rsidR="00680A7C" w:rsidRDefault="00BE0A91" w:rsidP="00680A7C">
      <w:pPr>
        <w:pStyle w:val="Heading2"/>
      </w:pPr>
      <w:bookmarkStart w:id="84" w:name="_Toc27144226"/>
      <w:r>
        <w:t>Scoring</w:t>
      </w:r>
      <w:bookmarkEnd w:id="84"/>
    </w:p>
    <w:tbl>
      <w:tblPr>
        <w:tblpPr w:leftFromText="180" w:rightFromText="180" w:vertAnchor="text" w:horzAnchor="margin" w:tblpY="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EB2244" w:rsidRPr="008E371F" w14:paraId="18437FD2" w14:textId="77777777" w:rsidTr="00EB2244">
        <w:tc>
          <w:tcPr>
            <w:tcW w:w="997" w:type="pct"/>
          </w:tcPr>
          <w:p w14:paraId="05162D3F" w14:textId="77777777" w:rsidR="00EB2244" w:rsidRPr="008E371F" w:rsidRDefault="00EB2244" w:rsidP="00EB2244">
            <w:pPr>
              <w:spacing w:after="120"/>
              <w:jc w:val="both"/>
              <w:rPr>
                <w:rFonts w:cs="Arial"/>
                <w:b/>
              </w:rPr>
            </w:pPr>
            <w:r w:rsidRPr="008E371F">
              <w:rPr>
                <w:rFonts w:cs="Arial"/>
                <w:b/>
              </w:rPr>
              <w:t>Assessment</w:t>
            </w:r>
          </w:p>
        </w:tc>
        <w:tc>
          <w:tcPr>
            <w:tcW w:w="547" w:type="pct"/>
          </w:tcPr>
          <w:p w14:paraId="3ED27EC9" w14:textId="77777777" w:rsidR="00EB2244" w:rsidRPr="008E371F" w:rsidRDefault="00EB2244" w:rsidP="00EB2244">
            <w:pPr>
              <w:spacing w:after="120"/>
              <w:jc w:val="both"/>
              <w:rPr>
                <w:rFonts w:cs="Arial"/>
                <w:b/>
              </w:rPr>
            </w:pPr>
            <w:r w:rsidRPr="008E371F">
              <w:rPr>
                <w:rFonts w:cs="Arial"/>
                <w:b/>
              </w:rPr>
              <w:t>Score</w:t>
            </w:r>
          </w:p>
        </w:tc>
        <w:tc>
          <w:tcPr>
            <w:tcW w:w="3456" w:type="pct"/>
          </w:tcPr>
          <w:p w14:paraId="2C56C800" w14:textId="77777777" w:rsidR="00EB2244" w:rsidRPr="008E371F" w:rsidRDefault="00EB2244" w:rsidP="00EB2244">
            <w:pPr>
              <w:spacing w:after="120"/>
              <w:jc w:val="both"/>
              <w:rPr>
                <w:rFonts w:cs="Arial"/>
                <w:b/>
              </w:rPr>
            </w:pPr>
            <w:r w:rsidRPr="008E371F">
              <w:rPr>
                <w:rFonts w:cs="Arial"/>
                <w:b/>
              </w:rPr>
              <w:t>Interpretation</w:t>
            </w:r>
          </w:p>
        </w:tc>
      </w:tr>
      <w:tr w:rsidR="00EB2244" w:rsidRPr="008E371F" w14:paraId="781AD25A" w14:textId="77777777" w:rsidTr="00EB2244">
        <w:trPr>
          <w:trHeight w:val="1151"/>
        </w:trPr>
        <w:tc>
          <w:tcPr>
            <w:tcW w:w="997" w:type="pct"/>
          </w:tcPr>
          <w:p w14:paraId="708B4A44" w14:textId="77777777" w:rsidR="00EB2244" w:rsidRPr="008E371F" w:rsidRDefault="00EB2244" w:rsidP="00EB2244">
            <w:pPr>
              <w:spacing w:after="120"/>
              <w:jc w:val="both"/>
              <w:rPr>
                <w:rFonts w:cs="Arial"/>
                <w:b/>
              </w:rPr>
            </w:pPr>
            <w:r w:rsidRPr="008E371F">
              <w:rPr>
                <w:rFonts w:cs="Arial"/>
                <w:b/>
              </w:rPr>
              <w:t>Excellent</w:t>
            </w:r>
          </w:p>
        </w:tc>
        <w:tc>
          <w:tcPr>
            <w:tcW w:w="547" w:type="pct"/>
          </w:tcPr>
          <w:p w14:paraId="2AAD0EA3" w14:textId="77777777" w:rsidR="00EB2244" w:rsidRPr="008E371F" w:rsidRDefault="00EB2244" w:rsidP="00EB2244">
            <w:pPr>
              <w:spacing w:after="120"/>
              <w:jc w:val="both"/>
              <w:rPr>
                <w:rFonts w:cs="Arial"/>
              </w:rPr>
            </w:pPr>
            <w:r w:rsidRPr="008E371F">
              <w:rPr>
                <w:rFonts w:cs="Arial"/>
              </w:rPr>
              <w:t>4</w:t>
            </w:r>
          </w:p>
        </w:tc>
        <w:tc>
          <w:tcPr>
            <w:tcW w:w="3456" w:type="pct"/>
          </w:tcPr>
          <w:p w14:paraId="4C174779" w14:textId="77777777" w:rsidR="00EB2244" w:rsidRPr="008E371F" w:rsidRDefault="00EB2244" w:rsidP="00EB2244">
            <w:pPr>
              <w:jc w:val="both"/>
              <w:rPr>
                <w:rFonts w:cs="Arial"/>
                <w:i/>
              </w:rPr>
            </w:pPr>
            <w:r w:rsidRPr="008E371F">
              <w:rPr>
                <w:rFonts w:cs="Arial"/>
                <w:i/>
              </w:rPr>
              <w:t xml:space="preserve">Comprehensive response supported by examples </w:t>
            </w:r>
          </w:p>
          <w:p w14:paraId="341DD901" w14:textId="77777777" w:rsidR="00EB2244" w:rsidRPr="008E371F" w:rsidRDefault="00EB2244" w:rsidP="00EB2244">
            <w:pPr>
              <w:jc w:val="both"/>
              <w:rPr>
                <w:rFonts w:cs="Arial"/>
                <w:i/>
              </w:rPr>
            </w:pPr>
            <w:r w:rsidRPr="008E371F">
              <w:rPr>
                <w:rFonts w:cs="Arial"/>
                <w:i/>
              </w:rPr>
              <w:t>Description fully supported by details that demonstrate the applicant’s ability to provide the required services.</w:t>
            </w:r>
          </w:p>
        </w:tc>
      </w:tr>
      <w:tr w:rsidR="00EB2244" w:rsidRPr="008E371F" w14:paraId="20EF97B4" w14:textId="77777777" w:rsidTr="00EB2244">
        <w:trPr>
          <w:trHeight w:val="620"/>
        </w:trPr>
        <w:tc>
          <w:tcPr>
            <w:tcW w:w="997" w:type="pct"/>
          </w:tcPr>
          <w:p w14:paraId="3804C27A" w14:textId="77777777" w:rsidR="00EB2244" w:rsidRPr="008E371F" w:rsidRDefault="00EB2244" w:rsidP="00EB2244">
            <w:pPr>
              <w:spacing w:after="120"/>
              <w:jc w:val="both"/>
              <w:rPr>
                <w:rFonts w:cs="Arial"/>
                <w:b/>
              </w:rPr>
            </w:pPr>
            <w:r w:rsidRPr="008E371F">
              <w:rPr>
                <w:rFonts w:cs="Arial"/>
                <w:b/>
              </w:rPr>
              <w:t>Good</w:t>
            </w:r>
          </w:p>
        </w:tc>
        <w:tc>
          <w:tcPr>
            <w:tcW w:w="547" w:type="pct"/>
          </w:tcPr>
          <w:p w14:paraId="29A59EDC" w14:textId="77777777" w:rsidR="00EB2244" w:rsidRPr="008E371F" w:rsidRDefault="00EB2244" w:rsidP="00EB2244">
            <w:pPr>
              <w:spacing w:after="120"/>
              <w:jc w:val="both"/>
              <w:rPr>
                <w:rFonts w:cs="Arial"/>
              </w:rPr>
            </w:pPr>
            <w:r w:rsidRPr="008E371F">
              <w:rPr>
                <w:rFonts w:cs="Arial"/>
              </w:rPr>
              <w:t>3</w:t>
            </w:r>
          </w:p>
        </w:tc>
        <w:tc>
          <w:tcPr>
            <w:tcW w:w="3456" w:type="pct"/>
          </w:tcPr>
          <w:p w14:paraId="51CC1DE9" w14:textId="77777777" w:rsidR="00EB2244" w:rsidRPr="008E371F" w:rsidRDefault="00EB2244" w:rsidP="00EB2244">
            <w:pPr>
              <w:jc w:val="both"/>
              <w:rPr>
                <w:rFonts w:cs="Arial"/>
                <w:i/>
              </w:rPr>
            </w:pPr>
            <w:r w:rsidRPr="008E371F">
              <w:rPr>
                <w:rFonts w:cs="Arial"/>
                <w:i/>
              </w:rPr>
              <w:t>Broad response supported by relevant examples.</w:t>
            </w:r>
          </w:p>
          <w:p w14:paraId="1EA45222" w14:textId="77777777" w:rsidR="00EB2244" w:rsidRPr="008E371F" w:rsidRDefault="00EB2244" w:rsidP="00EB2244">
            <w:pPr>
              <w:jc w:val="both"/>
              <w:rPr>
                <w:rFonts w:cs="Arial"/>
                <w:i/>
              </w:rPr>
            </w:pPr>
            <w:r w:rsidRPr="008E371F">
              <w:rPr>
                <w:rFonts w:cs="Arial"/>
                <w:i/>
              </w:rPr>
              <w:t>Description well supported by details that demonstrate the applicant’s ability to provide the required services.</w:t>
            </w:r>
          </w:p>
        </w:tc>
      </w:tr>
      <w:tr w:rsidR="00EB2244" w:rsidRPr="008E371F" w14:paraId="0945E2EF" w14:textId="77777777" w:rsidTr="00EB2244">
        <w:tc>
          <w:tcPr>
            <w:tcW w:w="997" w:type="pct"/>
          </w:tcPr>
          <w:p w14:paraId="229B9475" w14:textId="77777777" w:rsidR="00EB2244" w:rsidRPr="008E371F" w:rsidRDefault="00EB2244" w:rsidP="00EB2244">
            <w:pPr>
              <w:spacing w:after="120"/>
              <w:jc w:val="both"/>
              <w:rPr>
                <w:rFonts w:cs="Arial"/>
                <w:b/>
              </w:rPr>
            </w:pPr>
            <w:r w:rsidRPr="008E371F">
              <w:rPr>
                <w:rFonts w:cs="Arial"/>
                <w:b/>
              </w:rPr>
              <w:t>Satisfactory</w:t>
            </w:r>
          </w:p>
        </w:tc>
        <w:tc>
          <w:tcPr>
            <w:tcW w:w="547" w:type="pct"/>
          </w:tcPr>
          <w:p w14:paraId="459B0B98" w14:textId="77777777" w:rsidR="00EB2244" w:rsidRPr="008E371F" w:rsidRDefault="00EB2244" w:rsidP="00EB2244">
            <w:pPr>
              <w:spacing w:after="120"/>
              <w:jc w:val="both"/>
              <w:rPr>
                <w:rFonts w:cs="Arial"/>
              </w:rPr>
            </w:pPr>
            <w:r w:rsidRPr="008E371F">
              <w:rPr>
                <w:rFonts w:cs="Arial"/>
              </w:rPr>
              <w:t>2</w:t>
            </w:r>
          </w:p>
        </w:tc>
        <w:tc>
          <w:tcPr>
            <w:tcW w:w="3456" w:type="pct"/>
          </w:tcPr>
          <w:p w14:paraId="68189DCF" w14:textId="77777777" w:rsidR="00EB2244" w:rsidRPr="008E371F" w:rsidRDefault="00EB2244" w:rsidP="00EB2244">
            <w:pPr>
              <w:jc w:val="both"/>
              <w:rPr>
                <w:rFonts w:cs="Arial"/>
                <w:i/>
              </w:rPr>
            </w:pPr>
            <w:r w:rsidRPr="008E371F">
              <w:rPr>
                <w:rFonts w:cs="Arial"/>
                <w:i/>
              </w:rPr>
              <w:t>Reasonable response supported by some evidence.</w:t>
            </w:r>
          </w:p>
          <w:p w14:paraId="136AF501" w14:textId="77777777" w:rsidR="00EB2244" w:rsidRPr="008E371F" w:rsidRDefault="00EB2244" w:rsidP="00EB2244">
            <w:pPr>
              <w:jc w:val="both"/>
              <w:rPr>
                <w:rFonts w:cs="Arial"/>
                <w:i/>
              </w:rPr>
            </w:pPr>
            <w:r w:rsidRPr="008E371F">
              <w:rPr>
                <w:rFonts w:cs="Arial"/>
                <w:i/>
              </w:rPr>
              <w:t>Description adequately supported by details that demonstrate the applicant’s ability to provide the required services.</w:t>
            </w:r>
          </w:p>
        </w:tc>
      </w:tr>
      <w:tr w:rsidR="00EB2244" w:rsidRPr="008E371F" w14:paraId="2003AC05" w14:textId="77777777" w:rsidTr="00EB2244">
        <w:tc>
          <w:tcPr>
            <w:tcW w:w="997" w:type="pct"/>
          </w:tcPr>
          <w:p w14:paraId="591FADCF" w14:textId="77777777" w:rsidR="00EB2244" w:rsidRPr="008E371F" w:rsidRDefault="00EB2244" w:rsidP="00EB2244">
            <w:pPr>
              <w:spacing w:after="120"/>
              <w:jc w:val="both"/>
              <w:rPr>
                <w:rFonts w:cs="Arial"/>
                <w:b/>
              </w:rPr>
            </w:pPr>
            <w:r w:rsidRPr="008E371F">
              <w:rPr>
                <w:rFonts w:cs="Arial"/>
                <w:b/>
              </w:rPr>
              <w:t>Poor</w:t>
            </w:r>
          </w:p>
        </w:tc>
        <w:tc>
          <w:tcPr>
            <w:tcW w:w="547" w:type="pct"/>
          </w:tcPr>
          <w:p w14:paraId="2F5BC6E0" w14:textId="77777777" w:rsidR="00EB2244" w:rsidRPr="008E371F" w:rsidRDefault="00EB2244" w:rsidP="00EB2244">
            <w:pPr>
              <w:spacing w:after="120"/>
              <w:jc w:val="both"/>
              <w:rPr>
                <w:rFonts w:cs="Arial"/>
              </w:rPr>
            </w:pPr>
            <w:r w:rsidRPr="008E371F">
              <w:rPr>
                <w:rFonts w:cs="Arial"/>
              </w:rPr>
              <w:t>1</w:t>
            </w:r>
          </w:p>
        </w:tc>
        <w:tc>
          <w:tcPr>
            <w:tcW w:w="3456" w:type="pct"/>
          </w:tcPr>
          <w:p w14:paraId="6EE94FB2" w14:textId="77777777" w:rsidR="00EB2244" w:rsidRPr="008E371F" w:rsidRDefault="00EB2244" w:rsidP="00EB2244">
            <w:pPr>
              <w:jc w:val="both"/>
              <w:rPr>
                <w:rFonts w:cs="Arial"/>
                <w:i/>
              </w:rPr>
            </w:pPr>
            <w:r w:rsidRPr="008E371F">
              <w:rPr>
                <w:rFonts w:cs="Arial"/>
                <w:i/>
              </w:rPr>
              <w:t>Limited response not well supported by evidence.</w:t>
            </w:r>
          </w:p>
          <w:p w14:paraId="07A35515" w14:textId="77777777" w:rsidR="00EB2244" w:rsidRPr="008E371F" w:rsidRDefault="00EB2244" w:rsidP="00EB2244">
            <w:pPr>
              <w:jc w:val="both"/>
              <w:rPr>
                <w:rFonts w:cs="Arial"/>
                <w:i/>
              </w:rPr>
            </w:pPr>
            <w:r w:rsidRPr="008E371F">
              <w:rPr>
                <w:rFonts w:cs="Arial"/>
                <w:i/>
              </w:rPr>
              <w:t>Description inadequately supported by details that demonstrate the applicant’s ability to provide the required services.</w:t>
            </w:r>
          </w:p>
        </w:tc>
      </w:tr>
      <w:tr w:rsidR="00EB2244" w:rsidRPr="008E371F" w14:paraId="3E01F25F" w14:textId="77777777" w:rsidTr="00EB2244">
        <w:trPr>
          <w:trHeight w:val="504"/>
        </w:trPr>
        <w:tc>
          <w:tcPr>
            <w:tcW w:w="997" w:type="pct"/>
          </w:tcPr>
          <w:p w14:paraId="47EB07CB" w14:textId="77777777" w:rsidR="00EB2244" w:rsidRPr="008E371F" w:rsidRDefault="00EB2244" w:rsidP="00EB2244">
            <w:pPr>
              <w:spacing w:after="120"/>
              <w:jc w:val="both"/>
              <w:rPr>
                <w:rFonts w:cs="Arial"/>
                <w:b/>
              </w:rPr>
            </w:pPr>
            <w:r w:rsidRPr="008E371F">
              <w:rPr>
                <w:rFonts w:cs="Arial"/>
                <w:b/>
              </w:rPr>
              <w:t>Unacceptable</w:t>
            </w:r>
          </w:p>
        </w:tc>
        <w:tc>
          <w:tcPr>
            <w:tcW w:w="547" w:type="pct"/>
          </w:tcPr>
          <w:p w14:paraId="1E96D7A1" w14:textId="77777777" w:rsidR="00EB2244" w:rsidRPr="008E371F" w:rsidRDefault="00EB2244" w:rsidP="00EB2244">
            <w:pPr>
              <w:spacing w:after="120"/>
              <w:jc w:val="both"/>
              <w:rPr>
                <w:rFonts w:cs="Arial"/>
              </w:rPr>
            </w:pPr>
            <w:r w:rsidRPr="008E371F">
              <w:rPr>
                <w:rFonts w:cs="Arial"/>
              </w:rPr>
              <w:t>0</w:t>
            </w:r>
          </w:p>
        </w:tc>
        <w:tc>
          <w:tcPr>
            <w:tcW w:w="3456" w:type="pct"/>
          </w:tcPr>
          <w:p w14:paraId="1BDB1003" w14:textId="77777777" w:rsidR="00EB2244" w:rsidRPr="008E371F" w:rsidRDefault="00EB2244" w:rsidP="00EB2244">
            <w:pPr>
              <w:jc w:val="both"/>
              <w:rPr>
                <w:rFonts w:cs="Arial"/>
                <w:i/>
              </w:rPr>
            </w:pPr>
            <w:r w:rsidRPr="008E371F">
              <w:rPr>
                <w:rFonts w:cs="Arial"/>
                <w:i/>
              </w:rPr>
              <w:t>No response or insufficient information provided.</w:t>
            </w:r>
          </w:p>
        </w:tc>
      </w:tr>
    </w:tbl>
    <w:p w14:paraId="3A7D3252" w14:textId="1FD9AB3A" w:rsidR="00680A7C" w:rsidRDefault="00680A7C" w:rsidP="00680A7C">
      <w:pPr>
        <w:pStyle w:val="Heading1"/>
        <w:tabs>
          <w:tab w:val="center" w:pos="4680"/>
        </w:tabs>
        <w:rPr>
          <w:rFonts w:cs="Arial"/>
        </w:rPr>
      </w:pPr>
      <w:bookmarkStart w:id="85" w:name="_Toc27144227"/>
      <w:r>
        <w:rPr>
          <w:rFonts w:cs="Arial"/>
        </w:rPr>
        <w:t>Assessment of Quotations</w:t>
      </w:r>
      <w:bookmarkEnd w:id="85"/>
      <w:r>
        <w:rPr>
          <w:rFonts w:cs="Arial"/>
        </w:rPr>
        <w:tab/>
      </w:r>
    </w:p>
    <w:p w14:paraId="70005904" w14:textId="77777777" w:rsidR="00680A7C" w:rsidRDefault="00680A7C" w:rsidP="00680A7C">
      <w:pPr>
        <w:tabs>
          <w:tab w:val="left" w:pos="0"/>
          <w:tab w:val="left" w:pos="770"/>
        </w:tabs>
        <w:jc w:val="both"/>
        <w:rPr>
          <w:rFonts w:cs="Arial"/>
        </w:rPr>
      </w:pPr>
      <w:r>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549F8DC3" w14:textId="7924BF2F" w:rsidR="00B965EE" w:rsidRDefault="00680A7C" w:rsidP="00680A7C">
      <w:pPr>
        <w:tabs>
          <w:tab w:val="left" w:pos="0"/>
          <w:tab w:val="left" w:pos="770"/>
        </w:tabs>
        <w:jc w:val="both"/>
        <w:rPr>
          <w:rFonts w:cs="Arial"/>
        </w:rPr>
      </w:pPr>
      <w:r>
        <w:rPr>
          <w:rFonts w:cs="Arial"/>
        </w:rPr>
        <w:t>The College reserves the right to seek clarification with bidders upon receipt of quotat</w:t>
      </w:r>
      <w:r w:rsidR="00335C33">
        <w:rPr>
          <w:rFonts w:cs="Arial"/>
        </w:rPr>
        <w:t xml:space="preserve">ions. </w:t>
      </w:r>
    </w:p>
    <w:p w14:paraId="3FDCE64F" w14:textId="77777777" w:rsidR="00680A7C" w:rsidRDefault="00680A7C" w:rsidP="00680A7C">
      <w:pPr>
        <w:pStyle w:val="Heading1"/>
        <w:tabs>
          <w:tab w:val="center" w:pos="4680"/>
        </w:tabs>
        <w:rPr>
          <w:rFonts w:cs="Arial"/>
        </w:rPr>
      </w:pPr>
      <w:bookmarkStart w:id="86" w:name="_Toc27144228"/>
      <w:r>
        <w:rPr>
          <w:rFonts w:cs="Arial"/>
        </w:rPr>
        <w:t>Freedom of Information Act 2000</w:t>
      </w:r>
      <w:bookmarkEnd w:id="86"/>
      <w:r>
        <w:rPr>
          <w:rFonts w:cs="Arial"/>
        </w:rPr>
        <w:t xml:space="preserve"> </w:t>
      </w:r>
      <w:r>
        <w:rPr>
          <w:rFonts w:cs="Arial"/>
        </w:rPr>
        <w:tab/>
      </w:r>
    </w:p>
    <w:p w14:paraId="7702CBA7" w14:textId="6041B7A9" w:rsidR="00B965EE" w:rsidRDefault="00680A7C" w:rsidP="00680A7C">
      <w:pPr>
        <w:jc w:val="both"/>
        <w:rPr>
          <w:rFonts w:cs="Arial"/>
        </w:rPr>
      </w:pPr>
      <w:r>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E64693D" w14:textId="77777777" w:rsidR="00680A7C" w:rsidRDefault="00680A7C" w:rsidP="00680A7C">
      <w:pPr>
        <w:pStyle w:val="Heading1"/>
        <w:tabs>
          <w:tab w:val="center" w:pos="4680"/>
        </w:tabs>
        <w:rPr>
          <w:rFonts w:cs="Arial"/>
        </w:rPr>
      </w:pPr>
      <w:bookmarkStart w:id="87" w:name="_Toc27144229"/>
      <w:r>
        <w:rPr>
          <w:rFonts w:cs="Arial"/>
        </w:rPr>
        <w:t>general data protection Regulation (GDPR) 2018</w:t>
      </w:r>
      <w:bookmarkEnd w:id="87"/>
      <w:r>
        <w:rPr>
          <w:rFonts w:cs="Arial"/>
        </w:rPr>
        <w:t xml:space="preserve"> </w:t>
      </w:r>
      <w:r>
        <w:rPr>
          <w:rFonts w:cs="Arial"/>
        </w:rPr>
        <w:tab/>
      </w:r>
    </w:p>
    <w:p w14:paraId="1D263330" w14:textId="77777777" w:rsidR="00680A7C" w:rsidRDefault="00680A7C" w:rsidP="00680A7C">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6B064C1D" w14:textId="65FC34CE" w:rsidR="00B965EE" w:rsidRDefault="00680A7C" w:rsidP="00680A7C">
      <w:pPr>
        <w:jc w:val="both"/>
        <w:rPr>
          <w:rFonts w:cs="Arial"/>
        </w:rPr>
      </w:pPr>
      <w:r>
        <w:rPr>
          <w:rFonts w:cs="Arial"/>
        </w:rPr>
        <w:t>The College reserves the right to request a copy of your privacy statement if you are the successful bidder.</w:t>
      </w:r>
    </w:p>
    <w:p w14:paraId="09094022" w14:textId="77777777" w:rsidR="00680A7C" w:rsidRDefault="00680A7C" w:rsidP="00680A7C">
      <w:pPr>
        <w:pStyle w:val="Heading1"/>
        <w:tabs>
          <w:tab w:val="center" w:pos="4680"/>
        </w:tabs>
        <w:rPr>
          <w:rFonts w:cs="Arial"/>
        </w:rPr>
      </w:pPr>
      <w:bookmarkStart w:id="88" w:name="_Toc27144230"/>
      <w:r>
        <w:rPr>
          <w:rFonts w:cs="Arial"/>
        </w:rPr>
        <w:t>Agreement Conditions Acceptance and Declaration</w:t>
      </w:r>
      <w:bookmarkEnd w:id="88"/>
    </w:p>
    <w:p w14:paraId="42EE004A" w14:textId="7093258D" w:rsidR="00680A7C" w:rsidRDefault="00680A7C" w:rsidP="00680A7C">
      <w:pPr>
        <w:tabs>
          <w:tab w:val="left" w:pos="0"/>
          <w:tab w:val="left" w:pos="770"/>
        </w:tabs>
        <w:jc w:val="both"/>
        <w:rPr>
          <w:rFonts w:cs="Arial"/>
        </w:rPr>
      </w:pPr>
      <w:r>
        <w:rPr>
          <w:rFonts w:cs="Arial"/>
        </w:rPr>
        <w:t xml:space="preserve">Bidders are required to sign and return the attached Agreement Conditions Acceptance and Declaration, </w:t>
      </w:r>
      <w:r w:rsidRPr="0028502D">
        <w:rPr>
          <w:rFonts w:cs="Arial"/>
          <w:b/>
        </w:rPr>
        <w:t>Appendix D</w:t>
      </w:r>
      <w:r>
        <w:rPr>
          <w:rFonts w:cs="Arial"/>
        </w:rPr>
        <w:t xml:space="preserve">. </w:t>
      </w:r>
    </w:p>
    <w:p w14:paraId="3F8DE99B" w14:textId="77777777" w:rsidR="00680A7C" w:rsidRDefault="00680A7C" w:rsidP="00680A7C">
      <w:pPr>
        <w:pStyle w:val="Heading1"/>
        <w:rPr>
          <w:rFonts w:cs="Arial"/>
        </w:rPr>
      </w:pPr>
      <w:bookmarkStart w:id="89" w:name="_Toc27144231"/>
      <w:r>
        <w:rPr>
          <w:rFonts w:cs="Arial"/>
        </w:rPr>
        <w:t>Supporting Documentation</w:t>
      </w:r>
      <w:bookmarkEnd w:id="89"/>
    </w:p>
    <w:p w14:paraId="4247A72A" w14:textId="77777777" w:rsidR="00680A7C" w:rsidRDefault="00737DDB" w:rsidP="00680A7C">
      <w:pPr>
        <w:rPr>
          <w:rFonts w:cs="Arial"/>
        </w:rPr>
      </w:pPr>
      <w:hyperlink r:id="rId10" w:history="1">
        <w:r w:rsidR="00680A7C" w:rsidRPr="0028502D">
          <w:rPr>
            <w:rStyle w:val="Hyperlink"/>
            <w:rFonts w:cs="Arial"/>
            <w:szCs w:val="24"/>
          </w:rPr>
          <w:t>Appendix A</w:t>
        </w:r>
      </w:hyperlink>
      <w:r w:rsidR="00680A7C">
        <w:rPr>
          <w:rFonts w:cs="Arial"/>
          <w:szCs w:val="24"/>
        </w:rPr>
        <w:tab/>
      </w:r>
      <w:r w:rsidR="00680A7C">
        <w:rPr>
          <w:rFonts w:cs="Arial"/>
          <w:bCs/>
          <w:spacing w:val="15"/>
          <w:szCs w:val="22"/>
        </w:rPr>
        <w:tab/>
      </w:r>
      <w:r w:rsidR="00680A7C">
        <w:rPr>
          <w:rFonts w:cs="Arial"/>
        </w:rPr>
        <w:t>Pricing Schedule.</w:t>
      </w:r>
    </w:p>
    <w:p w14:paraId="51E4D784" w14:textId="77777777" w:rsidR="00680A7C" w:rsidRPr="00A7334B" w:rsidRDefault="00737DDB" w:rsidP="00680A7C">
      <w:pPr>
        <w:ind w:left="2160" w:hanging="2160"/>
        <w:rPr>
          <w:rFonts w:cs="Arial"/>
        </w:rPr>
      </w:pPr>
      <w:hyperlink r:id="rId11" w:history="1">
        <w:r w:rsidR="00680A7C" w:rsidRPr="0028502D">
          <w:rPr>
            <w:rStyle w:val="Hyperlink"/>
            <w:rFonts w:cs="Arial"/>
            <w:szCs w:val="24"/>
          </w:rPr>
          <w:t>Appendix B</w:t>
        </w:r>
      </w:hyperlink>
      <w:r w:rsidR="00680A7C">
        <w:rPr>
          <w:rFonts w:cs="Arial"/>
          <w:szCs w:val="24"/>
        </w:rPr>
        <w:tab/>
      </w:r>
      <w:r w:rsidR="00680A7C">
        <w:rPr>
          <w:rFonts w:cs="Arial"/>
        </w:rPr>
        <w:t>Standard Terms and Conditions for the Purchase of Goods and Services.</w:t>
      </w:r>
    </w:p>
    <w:p w14:paraId="532CB3F3" w14:textId="77777777" w:rsidR="00680A7C" w:rsidRDefault="00737DDB" w:rsidP="00680A7C">
      <w:pPr>
        <w:ind w:left="2160" w:hanging="2160"/>
        <w:rPr>
          <w:rFonts w:cs="Arial"/>
        </w:rPr>
      </w:pPr>
      <w:hyperlink r:id="rId12" w:history="1">
        <w:r w:rsidR="00680A7C" w:rsidRPr="0028502D">
          <w:rPr>
            <w:rStyle w:val="Hyperlink"/>
            <w:rFonts w:cs="Arial"/>
            <w:szCs w:val="24"/>
          </w:rPr>
          <w:t>Appendix C</w:t>
        </w:r>
      </w:hyperlink>
      <w:r w:rsidR="00680A7C" w:rsidRPr="00C86218">
        <w:rPr>
          <w:rFonts w:cs="Arial"/>
          <w:szCs w:val="24"/>
        </w:rPr>
        <w:t xml:space="preserve"> </w:t>
      </w:r>
      <w:r w:rsidR="00680A7C">
        <w:rPr>
          <w:rFonts w:cs="Arial"/>
          <w:szCs w:val="24"/>
        </w:rPr>
        <w:tab/>
      </w:r>
      <w:r w:rsidR="00680A7C" w:rsidRPr="00C86218">
        <w:rPr>
          <w:rFonts w:cs="Arial"/>
        </w:rPr>
        <w:t>Suitability Assessment &amp; Selection Questionnaire (Including Mandatory &amp; Discretionary Exclusions) Parts 1, 2 and 3</w:t>
      </w:r>
      <w:r w:rsidR="00680A7C">
        <w:rPr>
          <w:rFonts w:cs="Arial"/>
        </w:rPr>
        <w:t>.</w:t>
      </w:r>
    </w:p>
    <w:p w14:paraId="750058AD" w14:textId="77777777" w:rsidR="00680A7C" w:rsidRDefault="00737DDB" w:rsidP="00680A7C">
      <w:pPr>
        <w:ind w:left="2160" w:hanging="2160"/>
        <w:rPr>
          <w:rFonts w:cs="Arial"/>
          <w:bCs/>
          <w:spacing w:val="15"/>
          <w:szCs w:val="22"/>
        </w:rPr>
      </w:pPr>
      <w:hyperlink r:id="rId13" w:history="1">
        <w:r w:rsidR="00680A7C" w:rsidRPr="0028502D">
          <w:rPr>
            <w:rStyle w:val="Hyperlink"/>
            <w:rFonts w:cs="Arial"/>
            <w:szCs w:val="24"/>
          </w:rPr>
          <w:t>Appendix D</w:t>
        </w:r>
      </w:hyperlink>
      <w:r w:rsidR="00680A7C">
        <w:rPr>
          <w:rFonts w:cs="Arial"/>
          <w:szCs w:val="24"/>
        </w:rPr>
        <w:tab/>
        <w:t xml:space="preserve">Agreement Conditions </w:t>
      </w:r>
      <w:r w:rsidR="00680A7C" w:rsidRPr="00C86218">
        <w:rPr>
          <w:rFonts w:cs="Arial"/>
          <w:szCs w:val="24"/>
        </w:rPr>
        <w:t>Acceptance</w:t>
      </w:r>
      <w:r w:rsidR="00680A7C" w:rsidRPr="008E371F">
        <w:rPr>
          <w:rFonts w:cs="Arial"/>
          <w:szCs w:val="24"/>
        </w:rPr>
        <w:t xml:space="preserve"> and Declaration</w:t>
      </w:r>
      <w:r w:rsidR="00680A7C">
        <w:rPr>
          <w:rFonts w:cs="Arial"/>
          <w:szCs w:val="24"/>
        </w:rPr>
        <w:t>.</w:t>
      </w:r>
    </w:p>
    <w:p w14:paraId="2EA33D89" w14:textId="09AC68F0" w:rsidR="002A0AAC" w:rsidRPr="00680A7C" w:rsidRDefault="002A0AAC" w:rsidP="002A0AAC">
      <w:pPr>
        <w:rPr>
          <w:rFonts w:cs="Arial"/>
          <w:bCs/>
          <w:caps/>
          <w:spacing w:val="15"/>
          <w:szCs w:val="22"/>
        </w:rPr>
      </w:pPr>
    </w:p>
    <w:sectPr w:rsidR="002A0AAC" w:rsidRPr="00680A7C" w:rsidSect="00F33064">
      <w:headerReference w:type="even" r:id="rId14"/>
      <w:headerReference w:type="default"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3F25FE" w:rsidRDefault="003F25FE" w:rsidP="00FA3E53">
      <w:r>
        <w:separator/>
      </w:r>
    </w:p>
  </w:endnote>
  <w:endnote w:type="continuationSeparator" w:id="0">
    <w:p w14:paraId="3BDFFD4B" w14:textId="77777777" w:rsidR="003F25FE" w:rsidRDefault="003F25FE"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3F25FE" w:rsidRPr="00F33064" w:rsidRDefault="003F25FE"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0AB0BC41" w:rsidR="003F25FE" w:rsidRPr="00F33064" w:rsidRDefault="00737DDB" w:rsidP="006004FA">
    <w:pPr>
      <w:pStyle w:val="Footer"/>
      <w:spacing w:before="0" w:after="0" w:line="240" w:lineRule="auto"/>
      <w:rPr>
        <w:rFonts w:cs="Arial"/>
        <w:color w:val="A6A6A6" w:themeColor="background1" w:themeShade="A6"/>
      </w:rPr>
    </w:pPr>
    <w:r>
      <w:rPr>
        <w:rFonts w:cs="Arial"/>
        <w:color w:val="A6A6A6" w:themeColor="background1" w:themeShade="A6"/>
      </w:rPr>
      <w:t>12/12</w:t>
    </w:r>
    <w:r w:rsidR="003F25FE">
      <w:rPr>
        <w:rFonts w:cs="Arial"/>
        <w:color w:val="A6A6A6" w:themeColor="background1" w:themeShade="A6"/>
      </w:rPr>
      <w:t>/2019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3F25FE" w:rsidRDefault="003F25FE" w:rsidP="00FA3E53">
      <w:r>
        <w:separator/>
      </w:r>
    </w:p>
  </w:footnote>
  <w:footnote w:type="continuationSeparator" w:id="0">
    <w:p w14:paraId="33E82173" w14:textId="77777777" w:rsidR="003F25FE" w:rsidRDefault="003F25FE"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3F25FE" w:rsidRDefault="00737DDB">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09A81AB1" w:rsidR="003F25FE" w:rsidRDefault="003F25FE"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737DDB" w:rsidRPr="00737DDB">
          <w:rPr>
            <w:rFonts w:cs="Arial"/>
            <w:b/>
            <w:bCs/>
            <w:noProof/>
            <w:color w:val="A6A6A6" w:themeColor="background1" w:themeShade="A6"/>
          </w:rPr>
          <w:t>16</w:t>
        </w:r>
        <w:r w:rsidRPr="00F33064">
          <w:rPr>
            <w:rFonts w:cs="Arial"/>
            <w:b/>
            <w:bCs/>
            <w:noProof/>
            <w:color w:val="A6A6A6" w:themeColor="background1" w:themeShade="A6"/>
          </w:rPr>
          <w:fldChar w:fldCharType="end"/>
        </w:r>
        <w:r>
          <w:rPr>
            <w:rFonts w:cs="Arial"/>
            <w:b/>
            <w:bCs/>
            <w:noProof/>
            <w:color w:val="A6A6A6" w:themeColor="background1" w:themeShade="A6"/>
          </w:rPr>
          <w:t xml:space="preserve"> of 16</w:t>
        </w:r>
      </w:p>
      <w:p w14:paraId="318755D7" w14:textId="6D7020AD" w:rsidR="003F25FE" w:rsidRPr="002149AF" w:rsidRDefault="003F25FE" w:rsidP="006004FA">
        <w:pPr>
          <w:pStyle w:val="Header"/>
          <w:pBdr>
            <w:bottom w:val="single" w:sz="4" w:space="1" w:color="D9D9D9" w:themeColor="background1" w:themeShade="D9"/>
          </w:pBdr>
          <w:spacing w:before="0" w:after="0" w:line="240" w:lineRule="auto"/>
          <w:rPr>
            <w:rFonts w:cs="Arial"/>
            <w:bCs/>
            <w:noProof/>
            <w:color w:val="A6A6A6" w:themeColor="background1" w:themeShade="A6"/>
          </w:rPr>
        </w:pPr>
        <w:r>
          <w:rPr>
            <w:rFonts w:cs="Arial"/>
            <w:bCs/>
            <w:noProof/>
            <w:color w:val="A6A6A6" w:themeColor="background1" w:themeShade="A6"/>
          </w:rPr>
          <w:t>RFQ125 Safeguarding Works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E12AA"/>
    <w:multiLevelType w:val="hybridMultilevel"/>
    <w:tmpl w:val="78A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94518"/>
    <w:multiLevelType w:val="hybridMultilevel"/>
    <w:tmpl w:val="D800F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96F4C"/>
    <w:multiLevelType w:val="hybridMultilevel"/>
    <w:tmpl w:val="22EA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5" w15:restartNumberingAfterBreak="0">
    <w:nsid w:val="18610751"/>
    <w:multiLevelType w:val="hybridMultilevel"/>
    <w:tmpl w:val="0ED8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C43506"/>
    <w:multiLevelType w:val="hybridMultilevel"/>
    <w:tmpl w:val="D7D47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9339D"/>
    <w:multiLevelType w:val="hybridMultilevel"/>
    <w:tmpl w:val="7FF2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E320B"/>
    <w:multiLevelType w:val="hybridMultilevel"/>
    <w:tmpl w:val="F7E8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B66C9"/>
    <w:multiLevelType w:val="hybridMultilevel"/>
    <w:tmpl w:val="7BEA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E4183"/>
    <w:multiLevelType w:val="hybridMultilevel"/>
    <w:tmpl w:val="0BAC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B83B78"/>
    <w:multiLevelType w:val="hybridMultilevel"/>
    <w:tmpl w:val="6B1CA4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A2B3399"/>
    <w:multiLevelType w:val="hybridMultilevel"/>
    <w:tmpl w:val="671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7159D"/>
    <w:multiLevelType w:val="hybridMultilevel"/>
    <w:tmpl w:val="D342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F7F3A"/>
    <w:multiLevelType w:val="hybridMultilevel"/>
    <w:tmpl w:val="DEFC00A4"/>
    <w:lvl w:ilvl="0" w:tplc="067C2BE2">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93F85"/>
    <w:multiLevelType w:val="hybridMultilevel"/>
    <w:tmpl w:val="197A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DE63C6"/>
    <w:multiLevelType w:val="hybridMultilevel"/>
    <w:tmpl w:val="CE48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1F3F71"/>
    <w:multiLevelType w:val="hybridMultilevel"/>
    <w:tmpl w:val="3B92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205EA8"/>
    <w:multiLevelType w:val="hybridMultilevel"/>
    <w:tmpl w:val="CD9A3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010FCB"/>
    <w:multiLevelType w:val="hybridMultilevel"/>
    <w:tmpl w:val="3AF0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BF0627"/>
    <w:multiLevelType w:val="hybridMultilevel"/>
    <w:tmpl w:val="4CB638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166831"/>
    <w:multiLevelType w:val="hybridMultilevel"/>
    <w:tmpl w:val="F3E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C90369"/>
    <w:multiLevelType w:val="hybridMultilevel"/>
    <w:tmpl w:val="F5B6D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4"/>
  </w:num>
  <w:num w:numId="4">
    <w:abstractNumId w:val="18"/>
  </w:num>
  <w:num w:numId="5">
    <w:abstractNumId w:val="13"/>
  </w:num>
  <w:num w:numId="6">
    <w:abstractNumId w:val="0"/>
  </w:num>
  <w:num w:numId="7">
    <w:abstractNumId w:val="10"/>
  </w:num>
  <w:num w:numId="8">
    <w:abstractNumId w:val="5"/>
  </w:num>
  <w:num w:numId="9">
    <w:abstractNumId w:val="14"/>
  </w:num>
  <w:num w:numId="10">
    <w:abstractNumId w:val="15"/>
  </w:num>
  <w:num w:numId="11">
    <w:abstractNumId w:val="21"/>
  </w:num>
  <w:num w:numId="12">
    <w:abstractNumId w:val="12"/>
  </w:num>
  <w:num w:numId="13">
    <w:abstractNumId w:val="23"/>
  </w:num>
  <w:num w:numId="14">
    <w:abstractNumId w:val="9"/>
  </w:num>
  <w:num w:numId="15">
    <w:abstractNumId w:val="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7"/>
  </w:num>
  <w:num w:numId="19">
    <w:abstractNumId w:val="3"/>
  </w:num>
  <w:num w:numId="20">
    <w:abstractNumId w:val="20"/>
  </w:num>
  <w:num w:numId="21">
    <w:abstractNumId w:val="8"/>
  </w:num>
  <w:num w:numId="22">
    <w:abstractNumId w:val="17"/>
  </w:num>
  <w:num w:numId="23">
    <w:abstractNumId w:val="2"/>
  </w:num>
  <w:num w:numId="24">
    <w:abstractNumId w:val="22"/>
  </w:num>
  <w:num w:numId="25">
    <w:abstractNumId w:val="19"/>
  </w:num>
  <w:num w:numId="26">
    <w:abstractNumId w:val="6"/>
  </w:num>
  <w:num w:numId="27">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am Baker">
    <w15:presenceInfo w15:providerId="AD" w15:userId="S-1-5-21-2892445160-2359065133-1953971184-15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122C4"/>
    <w:rsid w:val="00013CFA"/>
    <w:rsid w:val="000269A6"/>
    <w:rsid w:val="000320D3"/>
    <w:rsid w:val="0003370D"/>
    <w:rsid w:val="00041A77"/>
    <w:rsid w:val="00046384"/>
    <w:rsid w:val="00046AC3"/>
    <w:rsid w:val="000706AB"/>
    <w:rsid w:val="000912A5"/>
    <w:rsid w:val="000A029E"/>
    <w:rsid w:val="000C066A"/>
    <w:rsid w:val="000C1F52"/>
    <w:rsid w:val="000D329F"/>
    <w:rsid w:val="000E447A"/>
    <w:rsid w:val="000E5C92"/>
    <w:rsid w:val="00100091"/>
    <w:rsid w:val="00106575"/>
    <w:rsid w:val="0012569D"/>
    <w:rsid w:val="00130767"/>
    <w:rsid w:val="001534D2"/>
    <w:rsid w:val="00154437"/>
    <w:rsid w:val="00157C1B"/>
    <w:rsid w:val="001626FC"/>
    <w:rsid w:val="001849F2"/>
    <w:rsid w:val="00194998"/>
    <w:rsid w:val="0019572D"/>
    <w:rsid w:val="001B060F"/>
    <w:rsid w:val="001B781D"/>
    <w:rsid w:val="001D6032"/>
    <w:rsid w:val="00201912"/>
    <w:rsid w:val="00201DB8"/>
    <w:rsid w:val="002028A6"/>
    <w:rsid w:val="002149AF"/>
    <w:rsid w:val="00246986"/>
    <w:rsid w:val="00261D58"/>
    <w:rsid w:val="0026283D"/>
    <w:rsid w:val="00281602"/>
    <w:rsid w:val="0028502D"/>
    <w:rsid w:val="002A0AAC"/>
    <w:rsid w:val="002A238E"/>
    <w:rsid w:val="002C4628"/>
    <w:rsid w:val="002F2B71"/>
    <w:rsid w:val="0031150B"/>
    <w:rsid w:val="00335C33"/>
    <w:rsid w:val="003413FB"/>
    <w:rsid w:val="0034175C"/>
    <w:rsid w:val="00354377"/>
    <w:rsid w:val="00371D1D"/>
    <w:rsid w:val="003A117B"/>
    <w:rsid w:val="003B37C0"/>
    <w:rsid w:val="003C3C2B"/>
    <w:rsid w:val="003D2803"/>
    <w:rsid w:val="003D4307"/>
    <w:rsid w:val="003F25FE"/>
    <w:rsid w:val="00401A23"/>
    <w:rsid w:val="00407741"/>
    <w:rsid w:val="0041099F"/>
    <w:rsid w:val="004213F6"/>
    <w:rsid w:val="00424F3B"/>
    <w:rsid w:val="00430C7C"/>
    <w:rsid w:val="0044524F"/>
    <w:rsid w:val="00445D94"/>
    <w:rsid w:val="00461500"/>
    <w:rsid w:val="004702C0"/>
    <w:rsid w:val="0048491F"/>
    <w:rsid w:val="004A336B"/>
    <w:rsid w:val="004B4A8A"/>
    <w:rsid w:val="004E4B0C"/>
    <w:rsid w:val="005023DC"/>
    <w:rsid w:val="005024D9"/>
    <w:rsid w:val="00515121"/>
    <w:rsid w:val="00527AB1"/>
    <w:rsid w:val="0054599E"/>
    <w:rsid w:val="0054741C"/>
    <w:rsid w:val="005647E7"/>
    <w:rsid w:val="00581FD7"/>
    <w:rsid w:val="00593BF1"/>
    <w:rsid w:val="005A34D3"/>
    <w:rsid w:val="005A43F3"/>
    <w:rsid w:val="005B26F3"/>
    <w:rsid w:val="005B6C6C"/>
    <w:rsid w:val="005C7DD2"/>
    <w:rsid w:val="005D7AFF"/>
    <w:rsid w:val="005E0FE3"/>
    <w:rsid w:val="005E4E8F"/>
    <w:rsid w:val="006004FA"/>
    <w:rsid w:val="00605F9A"/>
    <w:rsid w:val="00607F90"/>
    <w:rsid w:val="00614543"/>
    <w:rsid w:val="00627867"/>
    <w:rsid w:val="0064189C"/>
    <w:rsid w:val="0064549A"/>
    <w:rsid w:val="00673668"/>
    <w:rsid w:val="006778AD"/>
    <w:rsid w:val="00680A7C"/>
    <w:rsid w:val="006E158F"/>
    <w:rsid w:val="006E171C"/>
    <w:rsid w:val="006E78B5"/>
    <w:rsid w:val="007065A5"/>
    <w:rsid w:val="007305A1"/>
    <w:rsid w:val="00737DDB"/>
    <w:rsid w:val="007412A2"/>
    <w:rsid w:val="0074243A"/>
    <w:rsid w:val="00756BE5"/>
    <w:rsid w:val="00782D32"/>
    <w:rsid w:val="00785A45"/>
    <w:rsid w:val="007B00DA"/>
    <w:rsid w:val="007B09BF"/>
    <w:rsid w:val="007B7652"/>
    <w:rsid w:val="007C2A11"/>
    <w:rsid w:val="007F29D9"/>
    <w:rsid w:val="007F4CAF"/>
    <w:rsid w:val="00806D07"/>
    <w:rsid w:val="00810A47"/>
    <w:rsid w:val="008344ED"/>
    <w:rsid w:val="00857CE9"/>
    <w:rsid w:val="00864CF0"/>
    <w:rsid w:val="008740A1"/>
    <w:rsid w:val="00881C38"/>
    <w:rsid w:val="008C12A5"/>
    <w:rsid w:val="00900FE7"/>
    <w:rsid w:val="00901F43"/>
    <w:rsid w:val="009338B7"/>
    <w:rsid w:val="009359B3"/>
    <w:rsid w:val="00937569"/>
    <w:rsid w:val="00950584"/>
    <w:rsid w:val="009737B0"/>
    <w:rsid w:val="00986ABF"/>
    <w:rsid w:val="009A3F0B"/>
    <w:rsid w:val="009B5172"/>
    <w:rsid w:val="009C3B01"/>
    <w:rsid w:val="009D0125"/>
    <w:rsid w:val="00A063CB"/>
    <w:rsid w:val="00A06498"/>
    <w:rsid w:val="00A210C9"/>
    <w:rsid w:val="00A31C87"/>
    <w:rsid w:val="00A44394"/>
    <w:rsid w:val="00A45D53"/>
    <w:rsid w:val="00A7334B"/>
    <w:rsid w:val="00AE171D"/>
    <w:rsid w:val="00AE6BF8"/>
    <w:rsid w:val="00AF62BC"/>
    <w:rsid w:val="00AF67EF"/>
    <w:rsid w:val="00B11D99"/>
    <w:rsid w:val="00B436DD"/>
    <w:rsid w:val="00B5047D"/>
    <w:rsid w:val="00B77124"/>
    <w:rsid w:val="00B95591"/>
    <w:rsid w:val="00B965EE"/>
    <w:rsid w:val="00BC1A8A"/>
    <w:rsid w:val="00BE0A91"/>
    <w:rsid w:val="00BF5489"/>
    <w:rsid w:val="00C24761"/>
    <w:rsid w:val="00C25F03"/>
    <w:rsid w:val="00C3128E"/>
    <w:rsid w:val="00C815F4"/>
    <w:rsid w:val="00C81F75"/>
    <w:rsid w:val="00C84EEC"/>
    <w:rsid w:val="00C86218"/>
    <w:rsid w:val="00CA4D71"/>
    <w:rsid w:val="00CB3BD3"/>
    <w:rsid w:val="00CB6FA1"/>
    <w:rsid w:val="00CC006E"/>
    <w:rsid w:val="00D41020"/>
    <w:rsid w:val="00D517CF"/>
    <w:rsid w:val="00D8593A"/>
    <w:rsid w:val="00D9374B"/>
    <w:rsid w:val="00D96E14"/>
    <w:rsid w:val="00DB10D4"/>
    <w:rsid w:val="00DB2DB9"/>
    <w:rsid w:val="00DB34A6"/>
    <w:rsid w:val="00DF4223"/>
    <w:rsid w:val="00E013D4"/>
    <w:rsid w:val="00E36E39"/>
    <w:rsid w:val="00E418AD"/>
    <w:rsid w:val="00E508E3"/>
    <w:rsid w:val="00E54063"/>
    <w:rsid w:val="00E56F9E"/>
    <w:rsid w:val="00E718DC"/>
    <w:rsid w:val="00E81013"/>
    <w:rsid w:val="00E83B3B"/>
    <w:rsid w:val="00E874DC"/>
    <w:rsid w:val="00E95CDF"/>
    <w:rsid w:val="00EB2244"/>
    <w:rsid w:val="00EF2C7A"/>
    <w:rsid w:val="00EF68BB"/>
    <w:rsid w:val="00EF6C92"/>
    <w:rsid w:val="00F03869"/>
    <w:rsid w:val="00F044ED"/>
    <w:rsid w:val="00F307B3"/>
    <w:rsid w:val="00F33064"/>
    <w:rsid w:val="00F77065"/>
    <w:rsid w:val="00F82117"/>
    <w:rsid w:val="00F8343A"/>
    <w:rsid w:val="00F8492A"/>
    <w:rsid w:val="00F85050"/>
    <w:rsid w:val="00F92CDB"/>
    <w:rsid w:val="00FA3E53"/>
    <w:rsid w:val="00FB02CE"/>
    <w:rsid w:val="00FC31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11D57DA5-004A-4219-9719-4FC2B94B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PlainText">
    <w:name w:val="Plain Text"/>
    <w:basedOn w:val="Normal"/>
    <w:link w:val="PlainTextChar"/>
    <w:uiPriority w:val="99"/>
    <w:semiHidden/>
    <w:unhideWhenUsed/>
    <w:rsid w:val="00E508E3"/>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E508E3"/>
    <w:rPr>
      <w:rFonts w:ascii="Calibri" w:eastAsiaTheme="minorHAnsi" w:hAnsi="Calibri"/>
      <w:szCs w:val="21"/>
    </w:rPr>
  </w:style>
  <w:style w:type="character" w:styleId="FollowedHyperlink">
    <w:name w:val="FollowedHyperlink"/>
    <w:basedOn w:val="DefaultParagraphFont"/>
    <w:uiPriority w:val="99"/>
    <w:semiHidden/>
    <w:unhideWhenUsed/>
    <w:rsid w:val="00F92CDB"/>
    <w:rPr>
      <w:color w:val="FF79C2" w:themeColor="followedHyperlink"/>
      <w:u w:val="single"/>
    </w:rPr>
  </w:style>
  <w:style w:type="paragraph" w:styleId="TOC3">
    <w:name w:val="toc 3"/>
    <w:basedOn w:val="Normal"/>
    <w:next w:val="Normal"/>
    <w:autoRedefine/>
    <w:uiPriority w:val="39"/>
    <w:unhideWhenUsed/>
    <w:rsid w:val="00680A7C"/>
    <w:pPr>
      <w:spacing w:after="100"/>
      <w:ind w:left="480"/>
    </w:pPr>
  </w:style>
  <w:style w:type="paragraph" w:customStyle="1" w:styleId="Default">
    <w:name w:val="Default"/>
    <w:rsid w:val="00881C38"/>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3698">
      <w:bodyDiv w:val="1"/>
      <w:marLeft w:val="0"/>
      <w:marRight w:val="0"/>
      <w:marTop w:val="0"/>
      <w:marBottom w:val="0"/>
      <w:divBdr>
        <w:top w:val="none" w:sz="0" w:space="0" w:color="auto"/>
        <w:left w:val="none" w:sz="0" w:space="0" w:color="auto"/>
        <w:bottom w:val="none" w:sz="0" w:space="0" w:color="auto"/>
        <w:right w:val="none" w:sz="0" w:space="0" w:color="auto"/>
      </w:divBdr>
    </w:div>
    <w:div w:id="260185909">
      <w:bodyDiv w:val="1"/>
      <w:marLeft w:val="0"/>
      <w:marRight w:val="0"/>
      <w:marTop w:val="0"/>
      <w:marBottom w:val="0"/>
      <w:divBdr>
        <w:top w:val="none" w:sz="0" w:space="0" w:color="auto"/>
        <w:left w:val="none" w:sz="0" w:space="0" w:color="auto"/>
        <w:bottom w:val="none" w:sz="0" w:space="0" w:color="auto"/>
        <w:right w:val="none" w:sz="0" w:space="0" w:color="auto"/>
      </w:divBdr>
    </w:div>
    <w:div w:id="345520388">
      <w:bodyDiv w:val="1"/>
      <w:marLeft w:val="0"/>
      <w:marRight w:val="0"/>
      <w:marTop w:val="0"/>
      <w:marBottom w:val="0"/>
      <w:divBdr>
        <w:top w:val="none" w:sz="0" w:space="0" w:color="auto"/>
        <w:left w:val="none" w:sz="0" w:space="0" w:color="auto"/>
        <w:bottom w:val="none" w:sz="0" w:space="0" w:color="auto"/>
        <w:right w:val="none" w:sz="0" w:space="0" w:color="auto"/>
      </w:divBdr>
    </w:div>
    <w:div w:id="819423565">
      <w:bodyDiv w:val="1"/>
      <w:marLeft w:val="0"/>
      <w:marRight w:val="0"/>
      <w:marTop w:val="0"/>
      <w:marBottom w:val="0"/>
      <w:divBdr>
        <w:top w:val="none" w:sz="0" w:space="0" w:color="auto"/>
        <w:left w:val="none" w:sz="0" w:space="0" w:color="auto"/>
        <w:bottom w:val="none" w:sz="0" w:space="0" w:color="auto"/>
        <w:right w:val="none" w:sz="0" w:space="0" w:color="auto"/>
      </w:divBdr>
    </w:div>
    <w:div w:id="1057783499">
      <w:bodyDiv w:val="1"/>
      <w:marLeft w:val="0"/>
      <w:marRight w:val="0"/>
      <w:marTop w:val="0"/>
      <w:marBottom w:val="0"/>
      <w:divBdr>
        <w:top w:val="none" w:sz="0" w:space="0" w:color="auto"/>
        <w:left w:val="none" w:sz="0" w:space="0" w:color="auto"/>
        <w:bottom w:val="none" w:sz="0" w:space="0" w:color="auto"/>
        <w:right w:val="none" w:sz="0" w:space="0" w:color="auto"/>
      </w:divBdr>
    </w:div>
    <w:div w:id="1498694197">
      <w:bodyDiv w:val="1"/>
      <w:marLeft w:val="0"/>
      <w:marRight w:val="0"/>
      <w:marTop w:val="0"/>
      <w:marBottom w:val="0"/>
      <w:divBdr>
        <w:top w:val="none" w:sz="0" w:space="0" w:color="auto"/>
        <w:left w:val="none" w:sz="0" w:space="0" w:color="auto"/>
        <w:bottom w:val="none" w:sz="0" w:space="0" w:color="auto"/>
        <w:right w:val="none" w:sz="0" w:space="0" w:color="auto"/>
      </w:divBdr>
    </w:div>
    <w:div w:id="1947468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cp.internal\filestore\Staff\Shared\IT_Procurement\TENDERS%20&amp;%20RFQs\Request%20for%20Quotes%20RFQs\RFQ098%20Commercial%20Property%20Agent%20to%20Oversee%20the%20Goschen%20Centre%20Disposal\Draft%20documents\Appendix%20D%20Agreement%20Conditions%20Acceptance%20and%20Declaration%20Form.docx"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J:\IT_Procurement\TENDERS%20&amp;%20RFQs\Request%20for%20Quotes%20RFQs\RFQ098%20Commercial%20Property%20Agent%20to%20Oversee%20the%20Goschen%20Centre%20Disposal\Draft%20documents\Appendix%20C%20Suitability%20Assessment%20&amp;%20Selection%20Questionaire%20inc%20Exclusions-1%20v2.doc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cp.internal\filestore\Staff\Shared\IT_Procurement\TENDERS%20&amp;%20RFQs\Request%20for%20Quotes%20RFQs\RFQ098%20Commercial%20Property%20Agent%20to%20Oversee%20the%20Goschen%20Centre%20Disposal\Draft%20documents\Appendix%20B%20CCP%20Standard%20Terms%20and%20Conditions%20Goods%20and%20Services.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ccp.internal\filestore\Staff\Shared\IT_Procurement\TENDERS%20&amp;%20RFQs\Request%20for%20Quotes%20RFQs\RFQ098%20Commercial%20Property%20Agent%20to%20Oversee%20the%20Goschen%20Centre%20Disposal\Draft%20documents\Appendix%20A%20-%20Goschen%20Centre%20Disposal%20-%20pricing.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39E10-3840-48A3-A426-81F781862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16</Pages>
  <Words>4239</Words>
  <Characters>24165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Carol Williams</cp:lastModifiedBy>
  <cp:revision>9</cp:revision>
  <cp:lastPrinted>2019-07-18T08:19:00Z</cp:lastPrinted>
  <dcterms:created xsi:type="dcterms:W3CDTF">2019-12-12T13:39:00Z</dcterms:created>
  <dcterms:modified xsi:type="dcterms:W3CDTF">2019-12-13T15:41:00Z</dcterms:modified>
</cp:coreProperties>
</file>