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1A0B" w14:textId="05F7D199" w:rsidR="001B0342" w:rsidRPr="005C52F8" w:rsidRDefault="004E63B9">
      <w:pPr>
        <w:rPr>
          <w:b/>
          <w:bCs/>
          <w:sz w:val="28"/>
          <w:szCs w:val="28"/>
        </w:rPr>
      </w:pPr>
      <w:r w:rsidRPr="005C52F8">
        <w:rPr>
          <w:b/>
          <w:bCs/>
          <w:sz w:val="28"/>
          <w:szCs w:val="28"/>
        </w:rPr>
        <w:t>Demountables Civil Works</w:t>
      </w:r>
    </w:p>
    <w:p w14:paraId="18340D81" w14:textId="02758715" w:rsidR="00E11B27" w:rsidRDefault="005B3D91">
      <w:r>
        <w:t>Council of the Isles of Scilly wishes to contract a single provider to c</w:t>
      </w:r>
      <w:r w:rsidR="004E63B9">
        <w:t>onstruct</w:t>
      </w:r>
      <w:r w:rsidR="004D63E4">
        <w:t xml:space="preserve"> at various sites around St Mary’s and St Agnes</w:t>
      </w:r>
      <w:r w:rsidR="00E11B27">
        <w:t>:</w:t>
      </w:r>
    </w:p>
    <w:p w14:paraId="5BCC5C8E" w14:textId="7FF8E410" w:rsidR="00E11B27" w:rsidRDefault="00E1428C" w:rsidP="00E11B27">
      <w:pPr>
        <w:pStyle w:val="ListParagraph"/>
        <w:numPr>
          <w:ilvl w:val="0"/>
          <w:numId w:val="4"/>
        </w:numPr>
      </w:pPr>
      <w:r>
        <w:t>Six f</w:t>
      </w:r>
      <w:r w:rsidR="004E63B9">
        <w:t xml:space="preserve">oundations </w:t>
      </w:r>
      <w:r>
        <w:t>and</w:t>
      </w:r>
      <w:r w:rsidR="005B3D91">
        <w:t xml:space="preserve"> </w:t>
      </w:r>
      <w:r w:rsidR="00F46A9A">
        <w:t>pillars</w:t>
      </w:r>
      <w:r w:rsidR="004E63B9">
        <w:t xml:space="preserve"> to be </w:t>
      </w:r>
      <w:r w:rsidR="005B3D91">
        <w:t xml:space="preserve">used </w:t>
      </w:r>
      <w:r w:rsidR="004E63B9">
        <w:t>for demountable</w:t>
      </w:r>
      <w:r w:rsidR="005B3D91">
        <w:t xml:space="preserve"> flood barriers</w:t>
      </w:r>
    </w:p>
    <w:p w14:paraId="3A4CF414" w14:textId="6D821839" w:rsidR="00AA3E2C" w:rsidRDefault="00E11B27" w:rsidP="00AA3E2C">
      <w:pPr>
        <w:pStyle w:val="ListParagraph"/>
        <w:numPr>
          <w:ilvl w:val="0"/>
          <w:numId w:val="4"/>
        </w:numPr>
      </w:pPr>
      <w:r>
        <w:t>A</w:t>
      </w:r>
      <w:r w:rsidR="005B3D91">
        <w:t>ssociated minor civil works</w:t>
      </w:r>
    </w:p>
    <w:p w14:paraId="32E83486" w14:textId="32BCC9BA" w:rsidR="00AA3E2C" w:rsidRDefault="00AA3E2C" w:rsidP="00AA3E2C">
      <w:pPr>
        <w:pStyle w:val="ListParagraph"/>
        <w:numPr>
          <w:ilvl w:val="1"/>
          <w:numId w:val="4"/>
        </w:numPr>
      </w:pPr>
      <w:r>
        <w:t>Moving steps forward at the Rechabite shelter</w:t>
      </w:r>
    </w:p>
    <w:p w14:paraId="0F93B0A0" w14:textId="5227BDE2" w:rsidR="00AA3E2C" w:rsidRDefault="00AA3E2C" w:rsidP="00AA3E2C">
      <w:pPr>
        <w:pStyle w:val="ListParagraph"/>
        <w:numPr>
          <w:ilvl w:val="1"/>
          <w:numId w:val="4"/>
        </w:numPr>
      </w:pPr>
      <w:r>
        <w:t xml:space="preserve">Constructing </w:t>
      </w:r>
      <w:r w:rsidR="00194B0D">
        <w:t>low walls at two sites and extending an existing wall</w:t>
      </w:r>
    </w:p>
    <w:p w14:paraId="1643AA4E" w14:textId="02FCA842" w:rsidR="00E11B27" w:rsidRDefault="00E11B27" w:rsidP="00E11B27">
      <w:r>
        <w:t xml:space="preserve">The demountable flood barriers are being supplied by Lakeside Flood Solutions. The barriers are constructed of stainless steel or aluminium planks that </w:t>
      </w:r>
      <w:r w:rsidR="00F46A9A">
        <w:t xml:space="preserve">at the side </w:t>
      </w:r>
      <w:r>
        <w:t xml:space="preserve">are slotted into either: </w:t>
      </w:r>
    </w:p>
    <w:p w14:paraId="3A6A67E1" w14:textId="77777777" w:rsidR="00E11B27" w:rsidRDefault="00E11B27" w:rsidP="00E11B27">
      <w:pPr>
        <w:pStyle w:val="ListParagraph"/>
        <w:numPr>
          <w:ilvl w:val="0"/>
          <w:numId w:val="2"/>
        </w:numPr>
      </w:pPr>
      <w:r>
        <w:t>Temporary uprights that are supplied by the suppliers of the demountables; or</w:t>
      </w:r>
    </w:p>
    <w:p w14:paraId="6A65B948" w14:textId="21A9F42B" w:rsidR="00E11B27" w:rsidRDefault="00E11B27" w:rsidP="00E11B27">
      <w:pPr>
        <w:pStyle w:val="ListParagraph"/>
        <w:numPr>
          <w:ilvl w:val="0"/>
          <w:numId w:val="2"/>
        </w:numPr>
      </w:pPr>
      <w:r>
        <w:t>Permanent uprights fixed either to solid structures or to a standard concrete pillar (SCP). The uprights are fitted by the suppliers of the demountables. The SCP is to be constructed by the successful tenderer for the Demountables Civil Works.</w:t>
      </w:r>
    </w:p>
    <w:p w14:paraId="5B81E38F" w14:textId="2AB76920" w:rsidR="00E11B27" w:rsidRDefault="00E11B27" w:rsidP="00E11B27">
      <w:pPr>
        <w:rPr>
          <w:ins w:id="0" w:author="Stephen Swabey" w:date="2023-08-04T15:23:00Z"/>
        </w:rPr>
      </w:pPr>
      <w:r>
        <w:t xml:space="preserve">The </w:t>
      </w:r>
      <w:r w:rsidR="00F46A9A">
        <w:t xml:space="preserve">ground receiving channel </w:t>
      </w:r>
      <w:r>
        <w:t xml:space="preserve">for the demountable systems is a channel recessed into a flat piece of ground with a cover fitted to prevent dirt ingress. This channel </w:t>
      </w:r>
      <w:r w:rsidR="00194B0D">
        <w:t>will be</w:t>
      </w:r>
      <w:r>
        <w:t xml:space="preserve"> </w:t>
      </w:r>
      <w:r w:rsidR="00F46A9A">
        <w:t xml:space="preserve">supplied </w:t>
      </w:r>
      <w:r>
        <w:t>by the suppliers of the demountables</w:t>
      </w:r>
      <w:r w:rsidR="00F46A9A">
        <w:t xml:space="preserve"> but will be fitted by the successful tenderer</w:t>
      </w:r>
      <w:r>
        <w:t>.</w:t>
      </w:r>
    </w:p>
    <w:p w14:paraId="5948B628" w14:textId="3A005935" w:rsidR="00A8158B" w:rsidRDefault="00A8158B" w:rsidP="00E11B27">
      <w:ins w:id="1" w:author="Stephen Swabey" w:date="2023-08-04T15:23:00Z">
        <w:r>
          <w:t xml:space="preserve">Details on how the civil works are </w:t>
        </w:r>
      </w:ins>
      <w:ins w:id="2" w:author="Stephen Swabey" w:date="2023-08-04T15:24:00Z">
        <w:r>
          <w:t>expected to be prepared for the fitting of the demountables for a Supply Only contract (similar to the arrangement Council has with the supplier) are provided in the “LFS Supply Only Manual (C).pdf” attached.</w:t>
        </w:r>
      </w:ins>
    </w:p>
    <w:p w14:paraId="3B635263" w14:textId="31A98517" w:rsidR="00F46A9A" w:rsidRPr="00F46A9A" w:rsidRDefault="00E1428C" w:rsidP="00F46A9A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="00F46A9A" w:rsidRPr="00F46A9A">
        <w:rPr>
          <w:b/>
          <w:bCs/>
          <w:sz w:val="24"/>
          <w:szCs w:val="24"/>
        </w:rPr>
        <w:t>illars</w:t>
      </w:r>
      <w:r>
        <w:rPr>
          <w:b/>
          <w:bCs/>
          <w:sz w:val="24"/>
          <w:szCs w:val="24"/>
        </w:rPr>
        <w:t xml:space="preserve"> with foundations</w:t>
      </w:r>
    </w:p>
    <w:p w14:paraId="60E63D46" w14:textId="793523EE" w:rsidR="005B3D91" w:rsidRDefault="00E1428C">
      <w:r>
        <w:t>S</w:t>
      </w:r>
      <w:r w:rsidR="005B3D91">
        <w:t>tandard concrete pillar</w:t>
      </w:r>
      <w:r w:rsidR="00194B0D">
        <w:t>s</w:t>
      </w:r>
      <w:r w:rsidR="005B3D91">
        <w:t xml:space="preserve"> (SCP)</w:t>
      </w:r>
      <w:r>
        <w:t xml:space="preserve"> and associated foundations</w:t>
      </w:r>
      <w:r w:rsidR="00E11B27">
        <w:t xml:space="preserve"> </w:t>
      </w:r>
      <w:r w:rsidR="00194B0D">
        <w:t>are</w:t>
      </w:r>
      <w:r w:rsidR="00E11B27">
        <w:t xml:space="preserve"> to be supplied</w:t>
      </w:r>
      <w:r w:rsidR="00194B0D">
        <w:t xml:space="preserve"> </w:t>
      </w:r>
      <w:r>
        <w:t xml:space="preserve">and </w:t>
      </w:r>
      <w:r w:rsidR="00194B0D">
        <w:t>constructed</w:t>
      </w:r>
      <w:r w:rsidR="00E11B27">
        <w:t xml:space="preserve"> by tenderers as part of this tender. </w:t>
      </w:r>
    </w:p>
    <w:p w14:paraId="389EA2BC" w14:textId="46C99564" w:rsidR="00AA3E2C" w:rsidRDefault="00AA3E2C" w:rsidP="00AA3E2C">
      <w:r>
        <w:t>Six pillars</w:t>
      </w:r>
      <w:r w:rsidR="00194B0D">
        <w:t xml:space="preserve"> </w:t>
      </w:r>
      <w:r w:rsidR="00E1428C">
        <w:t xml:space="preserve">with foundations </w:t>
      </w:r>
      <w:r w:rsidR="00194B0D">
        <w:t xml:space="preserve">are required. The standard concrete pillars (SCP) will be constructed to be freestanding posts, </w:t>
      </w:r>
      <w:r w:rsidR="004E63B9">
        <w:t xml:space="preserve">200x200 mm square, </w:t>
      </w:r>
      <w:r w:rsidR="00194B0D">
        <w:t xml:space="preserve">up to </w:t>
      </w:r>
      <w:r w:rsidR="004E63B9">
        <w:t>9</w:t>
      </w:r>
      <w:ins w:id="3" w:author="Stephen Swabey" w:date="2023-08-04T10:19:00Z">
        <w:r w:rsidR="00627415">
          <w:t>8</w:t>
        </w:r>
      </w:ins>
      <w:r w:rsidR="004E63B9">
        <w:t>5</w:t>
      </w:r>
      <w:del w:id="4" w:author="Stephen Swabey" w:date="2023-08-04T10:19:00Z">
        <w:r w:rsidR="004E63B9" w:rsidDel="00627415">
          <w:delText>0</w:delText>
        </w:r>
      </w:del>
      <w:r w:rsidR="004E63B9">
        <w:t xml:space="preserve"> mm above </w:t>
      </w:r>
      <w:r w:rsidR="00194B0D">
        <w:t xml:space="preserve">the </w:t>
      </w:r>
      <w:r w:rsidR="004E63B9">
        <w:t xml:space="preserve">ground, 500 mm deep below ground, with structural reinforcement using rebar no closer than 50 mm to </w:t>
      </w:r>
      <w:r w:rsidR="00194B0D">
        <w:t xml:space="preserve">the pillar </w:t>
      </w:r>
      <w:r w:rsidR="004E63B9">
        <w:t>face, to allow barrier post fittings to be drilled</w:t>
      </w:r>
      <w:r>
        <w:t>. The SCPs should be constructed according to the specifications attached.</w:t>
      </w:r>
    </w:p>
    <w:p w14:paraId="79888AC6" w14:textId="4303F30A" w:rsidR="004E63B9" w:rsidRPr="00194B0D" w:rsidRDefault="00194B0D" w:rsidP="00194B0D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Associated minor civil works</w:t>
      </w:r>
    </w:p>
    <w:p w14:paraId="136EBBCF" w14:textId="5AFC8AE8" w:rsidR="004E63B9" w:rsidRDefault="00E1428C" w:rsidP="00194B0D">
      <w:r>
        <w:t>Various minor civil works are required to augment the demountable systems. These include:</w:t>
      </w:r>
    </w:p>
    <w:p w14:paraId="5AC5D241" w14:textId="2E6BA6C8" w:rsidR="00780B08" w:rsidRDefault="00780B08" w:rsidP="00780B08">
      <w:pPr>
        <w:pStyle w:val="ListParagraph"/>
        <w:numPr>
          <w:ilvl w:val="0"/>
          <w:numId w:val="6"/>
        </w:numPr>
      </w:pPr>
      <w:r>
        <w:t xml:space="preserve">At Porthcressa Bank opposite the laundrette (Figure 1), the existing wall 560 mm high (Figure 2) will </w:t>
      </w:r>
      <w:r w:rsidR="005E6227">
        <w:t xml:space="preserve">be removed and a new core-filled concrete block wall 215 mm thick with reinforcing bars, 2 m long will be extended from this location </w:t>
      </w:r>
      <w:r>
        <w:t xml:space="preserve">to </w:t>
      </w:r>
      <w:r w:rsidR="005E6227">
        <w:t>a height of 7.1 m above local datum (but no more than 9</w:t>
      </w:r>
      <w:ins w:id="5" w:author="Stephen Swabey" w:date="2023-08-04T10:19:00Z">
        <w:r w:rsidR="00627415">
          <w:t>8</w:t>
        </w:r>
      </w:ins>
      <w:r w:rsidR="005E6227">
        <w:t>5</w:t>
      </w:r>
      <w:del w:id="6" w:author="Stephen Swabey" w:date="2023-08-04T10:19:00Z">
        <w:r w:rsidR="005E6227" w:rsidDel="00627415">
          <w:delText>0</w:delText>
        </w:r>
      </w:del>
      <w:r w:rsidR="005E6227">
        <w:t xml:space="preserve"> mm above local ground) into the Porthcressa Green area</w:t>
      </w:r>
      <w:r>
        <w:t>.</w:t>
      </w:r>
      <w:r w:rsidR="005E6227">
        <w:t xml:space="preserve"> A raised earth bund to 7.1 m height above local datum, with 500 mm top width and 1:4 side slopes to existing levels will adjoin and wrap around this block wall (Drawing 10059091-ARC-XX-XX-DR-1005).</w:t>
      </w:r>
    </w:p>
    <w:p w14:paraId="454D7D35" w14:textId="75EB029D" w:rsidR="00780B08" w:rsidRDefault="00780B08" w:rsidP="00780B08">
      <w:pPr>
        <w:pStyle w:val="ListParagraph"/>
        <w:numPr>
          <w:ilvl w:val="0"/>
          <w:numId w:val="6"/>
        </w:numPr>
      </w:pPr>
      <w:r>
        <w:t>At the library</w:t>
      </w:r>
      <w:r w:rsidR="00074B08">
        <w:t xml:space="preserve"> (Figure 4)</w:t>
      </w:r>
      <w:r>
        <w:t xml:space="preserve">, a reinforced </w:t>
      </w:r>
      <w:r w:rsidR="002F57A7">
        <w:t xml:space="preserve">215 mm thick </w:t>
      </w:r>
      <w:r w:rsidR="00A756DA">
        <w:t xml:space="preserve">reinforced </w:t>
      </w:r>
      <w:r>
        <w:t xml:space="preserve">concrete </w:t>
      </w:r>
      <w:r w:rsidR="002F57A7">
        <w:t xml:space="preserve">block </w:t>
      </w:r>
      <w:r>
        <w:t xml:space="preserve">wall </w:t>
      </w:r>
      <w:r w:rsidR="0082301E">
        <w:t xml:space="preserve">2.3 m long, </w:t>
      </w:r>
      <w:r w:rsidR="002F57A7">
        <w:t xml:space="preserve">to 7.3 m above local datum (but no higher than </w:t>
      </w:r>
      <w:r>
        <w:t>9</w:t>
      </w:r>
      <w:ins w:id="7" w:author="Stephen Swabey" w:date="2023-08-04T10:18:00Z">
        <w:r w:rsidR="00627415">
          <w:t>8</w:t>
        </w:r>
      </w:ins>
      <w:r>
        <w:t>5</w:t>
      </w:r>
      <w:del w:id="8" w:author="Stephen Swabey" w:date="2023-08-04T10:19:00Z">
        <w:r w:rsidDel="00627415">
          <w:delText>0</w:delText>
        </w:r>
      </w:del>
      <w:r>
        <w:t xml:space="preserve"> mm </w:t>
      </w:r>
      <w:r w:rsidR="005E6227">
        <w:t xml:space="preserve">above the </w:t>
      </w:r>
      <w:ins w:id="9" w:author="Stephen Swabey" w:date="2023-08-04T10:29:00Z">
        <w:r w:rsidR="00B72426">
          <w:t xml:space="preserve">lowest point of local </w:t>
        </w:r>
      </w:ins>
      <w:r w:rsidR="005E6227">
        <w:t>ground</w:t>
      </w:r>
      <w:r w:rsidR="002F57A7">
        <w:t>) is to be constructed</w:t>
      </w:r>
      <w:r w:rsidR="005E6227">
        <w:t xml:space="preserve"> </w:t>
      </w:r>
      <w:r>
        <w:t xml:space="preserve">at the western end adjacent to the path </w:t>
      </w:r>
      <w:r w:rsidR="00074B08">
        <w:t xml:space="preserve">(Figure </w:t>
      </w:r>
      <w:r w:rsidR="009B768D">
        <w:t>6</w:t>
      </w:r>
      <w:r w:rsidR="00074B08">
        <w:t>)</w:t>
      </w:r>
      <w:r>
        <w:t xml:space="preserve">, </w:t>
      </w:r>
      <w:r w:rsidR="00A756DA">
        <w:t xml:space="preserve">with localised landscaping </w:t>
      </w:r>
      <w:r>
        <w:t>grading into the ground behind</w:t>
      </w:r>
      <w:r w:rsidR="00A756DA">
        <w:t xml:space="preserve"> (Drawing 10059091-ARC-XX-XX-DR-100</w:t>
      </w:r>
      <w:r w:rsidR="008162CE">
        <w:t>6</w:t>
      </w:r>
      <w:r w:rsidR="00A756DA">
        <w:t>)</w:t>
      </w:r>
      <w:r>
        <w:t>.</w:t>
      </w:r>
      <w:r w:rsidR="002F57A7">
        <w:t xml:space="preserve"> </w:t>
      </w:r>
    </w:p>
    <w:p w14:paraId="550F8F14" w14:textId="5653DDF8" w:rsidR="00780B08" w:rsidRDefault="00780B08" w:rsidP="00780B08">
      <w:pPr>
        <w:pStyle w:val="ListParagraph"/>
        <w:numPr>
          <w:ilvl w:val="0"/>
          <w:numId w:val="6"/>
        </w:numPr>
      </w:pPr>
      <w:r>
        <w:lastRenderedPageBreak/>
        <w:t>At the Porthcressa Bank site, two reinforced concrete walls 6</w:t>
      </w:r>
      <w:del w:id="10" w:author="Stephen Swabey" w:date="2023-08-04T10:16:00Z">
        <w:r w:rsidDel="00084D25">
          <w:delText>5</w:delText>
        </w:r>
      </w:del>
      <w:ins w:id="11" w:author="Stephen Swabey" w:date="2023-08-04T10:16:00Z">
        <w:r w:rsidR="00084D25">
          <w:t>85</w:t>
        </w:r>
      </w:ins>
      <w:del w:id="12" w:author="Stephen Swabey" w:date="2023-08-04T10:16:00Z">
        <w:r w:rsidDel="00084D25">
          <w:delText>0</w:delText>
        </w:r>
      </w:del>
      <w:r>
        <w:t xml:space="preserve"> mm high at the path end will be needed either side of the path, each 3.9 m long</w:t>
      </w:r>
    </w:p>
    <w:p w14:paraId="2569C478" w14:textId="46A649C6" w:rsidR="00E1428C" w:rsidRDefault="00702511" w:rsidP="00E1428C">
      <w:pPr>
        <w:pStyle w:val="ListParagraph"/>
        <w:numPr>
          <w:ilvl w:val="0"/>
          <w:numId w:val="6"/>
        </w:numPr>
      </w:pPr>
      <w:r>
        <w:t xml:space="preserve">Reforming the </w:t>
      </w:r>
      <w:r w:rsidR="004B6367">
        <w:t xml:space="preserve">existing </w:t>
      </w:r>
      <w:r w:rsidR="00E1428C">
        <w:t xml:space="preserve">steps </w:t>
      </w:r>
      <w:r>
        <w:t xml:space="preserve">either side of </w:t>
      </w:r>
      <w:r w:rsidR="00E1428C">
        <w:t>the Rechabite Shelter in Hugh Town on St Mary’s</w:t>
      </w:r>
      <w:r>
        <w:t xml:space="preserve">. This will push the steps </w:t>
      </w:r>
      <w:r w:rsidR="00E1428C">
        <w:t xml:space="preserve">forward, to provide a </w:t>
      </w:r>
      <w:r w:rsidR="004B6367">
        <w:t xml:space="preserve">continuous </w:t>
      </w:r>
      <w:r w:rsidR="00E1428C">
        <w:t>surface onto which the demountable units may be fitted</w:t>
      </w:r>
      <w:r w:rsidR="004B6367">
        <w:t xml:space="preserve"> with a single level at the base</w:t>
      </w:r>
      <w:r w:rsidR="00E1428C">
        <w:t>.</w:t>
      </w:r>
      <w:r w:rsidR="00FE16AC">
        <w:t xml:space="preserve"> </w:t>
      </w:r>
      <w:r>
        <w:t>The general approach for these step extensions is to provide reinforcing key</w:t>
      </w:r>
      <w:r w:rsidR="006E58AC">
        <w:t>ed</w:t>
      </w:r>
      <w:r>
        <w:t xml:space="preserve"> into the underlying steps, then pour a shuttered concrete mass with steel reinforcing. </w:t>
      </w:r>
      <w:r w:rsidR="006E58AC">
        <w:t xml:space="preserve">Each of the two step extensions will need to be C40 reinforced concrete </w:t>
      </w:r>
      <w:r w:rsidR="004F05D7">
        <w:t>pushing the steps forward 0.7</w:t>
      </w:r>
      <w:r w:rsidR="006E58AC">
        <w:t xml:space="preserve"> m by</w:t>
      </w:r>
      <w:r w:rsidR="004F05D7">
        <w:t xml:space="preserve"> 2</w:t>
      </w:r>
      <w:r w:rsidR="006E58AC">
        <w:t xml:space="preserve"> m by </w:t>
      </w:r>
      <w:r w:rsidR="004F05D7">
        <w:t>150</w:t>
      </w:r>
      <w:r w:rsidR="006E58AC">
        <w:t xml:space="preserve"> </w:t>
      </w:r>
      <w:r w:rsidR="004F05D7">
        <w:t>m</w:t>
      </w:r>
      <w:r w:rsidR="006E58AC">
        <w:t>m</w:t>
      </w:r>
      <w:r w:rsidR="00CC3D7D">
        <w:t xml:space="preserve"> </w:t>
      </w:r>
      <w:r w:rsidR="004F05D7">
        <w:t xml:space="preserve">steps producing a lift of 700 mm </w:t>
      </w:r>
      <w:r w:rsidR="00CC3D7D">
        <w:t>(</w:t>
      </w:r>
      <w:r w:rsidR="004F05D7">
        <w:t xml:space="preserve">to </w:t>
      </w:r>
      <w:r w:rsidR="00CC3D7D">
        <w:t xml:space="preserve">top step) and </w:t>
      </w:r>
      <w:r w:rsidR="004F05D7">
        <w:t xml:space="preserve">0.4 </w:t>
      </w:r>
      <w:r w:rsidR="00CC3D7D">
        <w:t>m by</w:t>
      </w:r>
      <w:r w:rsidR="004F05D7">
        <w:t xml:space="preserve"> 2</w:t>
      </w:r>
      <w:r w:rsidR="00CC3D7D">
        <w:t xml:space="preserve"> m by </w:t>
      </w:r>
      <w:r w:rsidR="004F05D7">
        <w:t>150</w:t>
      </w:r>
      <w:r w:rsidR="00CC3D7D">
        <w:t xml:space="preserve"> </w:t>
      </w:r>
      <w:r w:rsidR="004F05D7">
        <w:t>m</w:t>
      </w:r>
      <w:r w:rsidR="00CC3D7D">
        <w:t xml:space="preserve">m </w:t>
      </w:r>
      <w:r w:rsidR="004F05D7">
        <w:t xml:space="preserve">steps producing a lift of 600 mm </w:t>
      </w:r>
      <w:r w:rsidR="00CC3D7D">
        <w:t>(</w:t>
      </w:r>
      <w:r w:rsidR="004F05D7">
        <w:t xml:space="preserve">to top </w:t>
      </w:r>
      <w:r w:rsidR="00CC3D7D">
        <w:t>step)</w:t>
      </w:r>
      <w:r w:rsidR="006E58AC">
        <w:t>.</w:t>
      </w:r>
    </w:p>
    <w:p w14:paraId="26844789" w14:textId="4949EB5C" w:rsidR="00FE16AC" w:rsidRDefault="00FE16AC" w:rsidP="00E1428C">
      <w:pPr>
        <w:pStyle w:val="ListParagraph"/>
        <w:numPr>
          <w:ilvl w:val="0"/>
          <w:numId w:val="6"/>
        </w:numPr>
      </w:pPr>
      <w:r>
        <w:t xml:space="preserve">The wall at Trench Lane on the eastern side of the road needs to be raised </w:t>
      </w:r>
      <w:r w:rsidR="00093E3D">
        <w:t xml:space="preserve">from the existing </w:t>
      </w:r>
      <w:r w:rsidR="003E628E">
        <w:t>300</w:t>
      </w:r>
      <w:r w:rsidR="00093E3D">
        <w:t xml:space="preserve"> mm </w:t>
      </w:r>
      <w:r w:rsidR="003E628E">
        <w:t xml:space="preserve">(right) and 350 mm (left) </w:t>
      </w:r>
      <w:r w:rsidR="00093E3D">
        <w:t>to 6</w:t>
      </w:r>
      <w:del w:id="13" w:author="Stephen Swabey" w:date="2023-08-04T10:17:00Z">
        <w:r w:rsidR="00093E3D" w:rsidDel="00084D25">
          <w:delText>50</w:delText>
        </w:r>
      </w:del>
      <w:ins w:id="14" w:author="Stephen Swabey" w:date="2023-08-04T10:17:00Z">
        <w:r w:rsidR="00084D25">
          <w:t>85</w:t>
        </w:r>
      </w:ins>
      <w:r w:rsidR="00093E3D">
        <w:t xml:space="preserve"> mm high </w:t>
      </w:r>
      <w:r>
        <w:t xml:space="preserve">for </w:t>
      </w:r>
      <w:r w:rsidR="00A63B1F">
        <w:t>0.</w:t>
      </w:r>
      <w:r w:rsidR="003E628E">
        <w:t>5</w:t>
      </w:r>
      <w:r w:rsidR="00A63B1F">
        <w:t xml:space="preserve"> m</w:t>
      </w:r>
      <w:r>
        <w:t xml:space="preserve"> distance to provide a fixing surface for the demountable uprights. </w:t>
      </w:r>
      <w:r w:rsidR="00832164">
        <w:t xml:space="preserve">The face of the walls is to be saw cut to provide to fit the demountable upright. </w:t>
      </w:r>
      <w:r w:rsidR="003E628E">
        <w:t>The walls are approximately 450 mm wide</w:t>
      </w:r>
      <w:r w:rsidR="00832164">
        <w:t xml:space="preserve"> (Drawing 10059091-ARC-XX-XX-DR-1003)</w:t>
      </w:r>
      <w:r w:rsidR="003E628E">
        <w:t>.</w:t>
      </w:r>
    </w:p>
    <w:p w14:paraId="545BFCB9" w14:textId="2B06B081" w:rsidR="00193D14" w:rsidRDefault="00193D14" w:rsidP="00E1428C">
      <w:pPr>
        <w:pStyle w:val="ListParagraph"/>
        <w:numPr>
          <w:ilvl w:val="0"/>
          <w:numId w:val="6"/>
        </w:numPr>
      </w:pPr>
      <w:r>
        <w:t>The wall</w:t>
      </w:r>
      <w:r w:rsidR="003E628E">
        <w:t>s</w:t>
      </w:r>
      <w:r>
        <w:t xml:space="preserve"> at Old Town Café on the northern side of the road needs to be</w:t>
      </w:r>
      <w:r w:rsidRPr="00193D14">
        <w:t xml:space="preserve"> </w:t>
      </w:r>
      <w:r>
        <w:t xml:space="preserve">raised from the existing </w:t>
      </w:r>
      <w:r w:rsidR="003E628E">
        <w:t>600</w:t>
      </w:r>
      <w:r>
        <w:t xml:space="preserve"> mm to</w:t>
      </w:r>
      <w:r w:rsidR="00091806">
        <w:t xml:space="preserve"> a height </w:t>
      </w:r>
      <w:r w:rsidR="00832164">
        <w:t>of 5.7 m above local datum</w:t>
      </w:r>
      <w:ins w:id="15" w:author="Stephen Swabey" w:date="2023-08-04T10:17:00Z">
        <w:r w:rsidR="00084D25">
          <w:t xml:space="preserve"> (at least 985 mm high above local ground</w:t>
        </w:r>
        <w:r w:rsidR="00627415">
          <w:t xml:space="preserve"> at the </w:t>
        </w:r>
      </w:ins>
      <w:ins w:id="16" w:author="Stephen Swabey" w:date="2023-08-04T10:18:00Z">
        <w:r w:rsidR="00627415">
          <w:t>position of the demountable fixings</w:t>
        </w:r>
      </w:ins>
      <w:ins w:id="17" w:author="Stephen Swabey" w:date="2023-08-04T10:17:00Z">
        <w:r w:rsidR="00084D25">
          <w:t>)</w:t>
        </w:r>
      </w:ins>
      <w:r w:rsidR="00832164">
        <w:t xml:space="preserve"> </w:t>
      </w:r>
      <w:r>
        <w:t xml:space="preserve">for </w:t>
      </w:r>
      <w:r w:rsidR="00091806">
        <w:t>approximately 16 </w:t>
      </w:r>
      <w:r>
        <w:t xml:space="preserve">m distance to </w:t>
      </w:r>
      <w:r w:rsidR="00091806">
        <w:t xml:space="preserve">the position of the raised wall extent at </w:t>
      </w:r>
      <w:r w:rsidR="00FE6F6B">
        <w:t>e</w:t>
      </w:r>
      <w:r w:rsidR="00091806">
        <w:t>) above</w:t>
      </w:r>
      <w:r w:rsidR="00832164">
        <w:t xml:space="preserve"> (Drawing 10059091-ARC-XX-XX-DR-1003)</w:t>
      </w:r>
      <w:r w:rsidR="00091806">
        <w:t xml:space="preserve">. </w:t>
      </w:r>
      <w:r w:rsidR="003E628E">
        <w:t xml:space="preserve">The wall width is approximately 450 mm. </w:t>
      </w:r>
      <w:r w:rsidR="00091806">
        <w:t xml:space="preserve">This will both </w:t>
      </w:r>
      <w:r>
        <w:t>provide a fixing surface for the demountable uprights</w:t>
      </w:r>
      <w:r w:rsidR="00091806">
        <w:t xml:space="preserve"> and close the </w:t>
      </w:r>
      <w:r w:rsidR="00FE6F6B">
        <w:t xml:space="preserve">low </w:t>
      </w:r>
      <w:r w:rsidR="00091806">
        <w:t>gap between the 2 demountables</w:t>
      </w:r>
      <w:r>
        <w:t xml:space="preserve">. </w:t>
      </w:r>
      <w:r w:rsidR="003F2092">
        <w:t>The existing small rock ‘dressing’ on top of the wall will need to be removed for</w:t>
      </w:r>
      <w:r w:rsidR="00091806">
        <w:t xml:space="preserve"> this distance </w:t>
      </w:r>
      <w:r w:rsidR="003F2092">
        <w:t>to facilitate keying in the new section of wall to the existing concrete.</w:t>
      </w:r>
    </w:p>
    <w:p w14:paraId="5E489969" w14:textId="45B51AF2" w:rsidR="008162CE" w:rsidRDefault="008162CE" w:rsidP="00E1428C">
      <w:pPr>
        <w:pStyle w:val="ListParagraph"/>
        <w:numPr>
          <w:ilvl w:val="0"/>
          <w:numId w:val="6"/>
        </w:numPr>
      </w:pPr>
      <w:r>
        <w:t>The existing earth and stone wall at the Duchy Cottages on Tolman Point Road is to be demolished for a distance of approximately 12 m and reconstructed as core filled concrete block wall 215 mm thick, at least 5.6 m above local datum (Drawing 10059091-ARC-XX-XX-DR-1003</w:t>
      </w:r>
      <w:r w:rsidR="00832164">
        <w:t xml:space="preserve"> and -1008</w:t>
      </w:r>
      <w:r>
        <w:t>)</w:t>
      </w:r>
    </w:p>
    <w:p w14:paraId="4FD78783" w14:textId="1DBDEF0B" w:rsidR="00591D8A" w:rsidRDefault="00591D8A" w:rsidP="00E1428C">
      <w:pPr>
        <w:pStyle w:val="ListParagraph"/>
        <w:numPr>
          <w:ilvl w:val="0"/>
          <w:numId w:val="6"/>
        </w:numPr>
      </w:pPr>
      <w:r>
        <w:t xml:space="preserve">At some sites, providing </w:t>
      </w:r>
      <w:r w:rsidR="00CA1EF1">
        <w:t xml:space="preserve">15 </w:t>
      </w:r>
      <w:r>
        <w:t xml:space="preserve">concrete pads onto which </w:t>
      </w:r>
      <w:r w:rsidR="00564AA5">
        <w:t xml:space="preserve">corner posts and </w:t>
      </w:r>
      <w:r>
        <w:t>middle posts can be affixed. Each pad to be 250 mm x 250 mm in plan,</w:t>
      </w:r>
      <w:r w:rsidR="00564AA5">
        <w:t xml:space="preserve"> excavated</w:t>
      </w:r>
      <w:r>
        <w:t xml:space="preserve"> 150 mm deep into the surface it is recessed into. Concrete pads are required for the following</w:t>
      </w:r>
      <w:r w:rsidR="00C921F7">
        <w:t xml:space="preserve"> posts</w:t>
      </w:r>
      <w:r>
        <w:t>:</w:t>
      </w:r>
    </w:p>
    <w:p w14:paraId="7292FD66" w14:textId="11D88796" w:rsidR="00591D8A" w:rsidRDefault="00591D8A" w:rsidP="00591D8A">
      <w:pPr>
        <w:pStyle w:val="ListParagraph"/>
        <w:numPr>
          <w:ilvl w:val="1"/>
          <w:numId w:val="6"/>
        </w:numPr>
      </w:pPr>
      <w:r>
        <w:t>2x middle posts at Rechabite Slip Span 1</w:t>
      </w:r>
    </w:p>
    <w:p w14:paraId="7CBB1C66" w14:textId="3AD65178" w:rsidR="00591D8A" w:rsidRDefault="00591D8A" w:rsidP="00591D8A">
      <w:pPr>
        <w:pStyle w:val="ListParagraph"/>
        <w:numPr>
          <w:ilvl w:val="1"/>
          <w:numId w:val="6"/>
        </w:numPr>
      </w:pPr>
      <w:r>
        <w:t>1x corner post at Rechabite Slip</w:t>
      </w:r>
      <w:r w:rsidR="00564AA5">
        <w:t xml:space="preserve"> </w:t>
      </w:r>
    </w:p>
    <w:p w14:paraId="323F388E" w14:textId="4B00497A" w:rsidR="00564AA5" w:rsidRDefault="00564AA5" w:rsidP="00591D8A">
      <w:pPr>
        <w:pStyle w:val="ListParagraph"/>
        <w:numPr>
          <w:ilvl w:val="1"/>
          <w:numId w:val="6"/>
        </w:numPr>
      </w:pPr>
      <w:r>
        <w:t xml:space="preserve">1x middle post at Rechabite Slip Span 2 </w:t>
      </w:r>
    </w:p>
    <w:p w14:paraId="08AF2F4C" w14:textId="23C08AC0" w:rsidR="00564AA5" w:rsidRDefault="00564AA5" w:rsidP="00591D8A">
      <w:pPr>
        <w:pStyle w:val="ListParagraph"/>
        <w:numPr>
          <w:ilvl w:val="1"/>
          <w:numId w:val="6"/>
        </w:numPr>
      </w:pPr>
      <w:r>
        <w:t>1x corner post at Rechabite Slip</w:t>
      </w:r>
    </w:p>
    <w:p w14:paraId="1B9B26D5" w14:textId="2C97B2D4" w:rsidR="00564AA5" w:rsidRDefault="00564AA5" w:rsidP="00591D8A">
      <w:pPr>
        <w:pStyle w:val="ListParagraph"/>
        <w:numPr>
          <w:ilvl w:val="1"/>
          <w:numId w:val="6"/>
        </w:numPr>
      </w:pPr>
      <w:r>
        <w:t xml:space="preserve">1x middle post at Rechabite Slip Span 3 </w:t>
      </w:r>
    </w:p>
    <w:p w14:paraId="1F22A318" w14:textId="52B44901" w:rsidR="00564AA5" w:rsidRDefault="00564AA5" w:rsidP="00591D8A">
      <w:pPr>
        <w:pStyle w:val="ListParagraph"/>
        <w:numPr>
          <w:ilvl w:val="1"/>
          <w:numId w:val="6"/>
        </w:numPr>
      </w:pPr>
      <w:r>
        <w:t xml:space="preserve">3x middle posts at Rechabite Slip Side </w:t>
      </w:r>
    </w:p>
    <w:p w14:paraId="709E9961" w14:textId="69618AF8" w:rsidR="00564AA5" w:rsidRDefault="00564AA5" w:rsidP="00591D8A">
      <w:pPr>
        <w:pStyle w:val="ListParagraph"/>
        <w:numPr>
          <w:ilvl w:val="1"/>
          <w:numId w:val="6"/>
        </w:numPr>
      </w:pPr>
      <w:r>
        <w:t xml:space="preserve">1x middle post at Rechabite Shelter right steps </w:t>
      </w:r>
    </w:p>
    <w:p w14:paraId="51C688CA" w14:textId="5E1D439A" w:rsidR="00564AA5" w:rsidRDefault="00564AA5" w:rsidP="00591D8A">
      <w:pPr>
        <w:pStyle w:val="ListParagraph"/>
        <w:numPr>
          <w:ilvl w:val="1"/>
          <w:numId w:val="6"/>
        </w:numPr>
      </w:pPr>
      <w:r>
        <w:t xml:space="preserve">1x middle post at Rechabite Shelter left steps </w:t>
      </w:r>
    </w:p>
    <w:p w14:paraId="21BDC386" w14:textId="293F59C3" w:rsidR="00564AA5" w:rsidRDefault="00564AA5" w:rsidP="00591D8A">
      <w:pPr>
        <w:pStyle w:val="ListParagraph"/>
        <w:numPr>
          <w:ilvl w:val="1"/>
          <w:numId w:val="6"/>
        </w:numPr>
      </w:pPr>
      <w:r>
        <w:t>2x middle posts at Old Town 2</w:t>
      </w:r>
    </w:p>
    <w:p w14:paraId="57656988" w14:textId="3AAE6752" w:rsidR="00564AA5" w:rsidRDefault="006C20B0" w:rsidP="00FB1185">
      <w:pPr>
        <w:pStyle w:val="ListParagraph"/>
        <w:numPr>
          <w:ilvl w:val="1"/>
          <w:numId w:val="6"/>
        </w:numPr>
        <w:rPr>
          <w:ins w:id="18" w:author="Stephen Swabey" w:date="2023-08-04T10:34:00Z"/>
        </w:rPr>
      </w:pPr>
      <w:r>
        <w:t>2x middle posts at Old Town 3</w:t>
      </w:r>
    </w:p>
    <w:p w14:paraId="4FBE95F8" w14:textId="6D7A7940" w:rsidR="00B72426" w:rsidRDefault="00B72426" w:rsidP="00B72426">
      <w:pPr>
        <w:pStyle w:val="ListParagraph"/>
        <w:numPr>
          <w:ilvl w:val="0"/>
          <w:numId w:val="6"/>
        </w:numPr>
        <w:pPrChange w:id="19" w:author="Stephen Swabey" w:date="2023-08-04T10:34:00Z">
          <w:pPr>
            <w:pStyle w:val="ListParagraph"/>
            <w:numPr>
              <w:ilvl w:val="1"/>
              <w:numId w:val="6"/>
            </w:numPr>
            <w:ind w:left="1440" w:hanging="360"/>
          </w:pPr>
        </w:pPrChange>
      </w:pPr>
      <w:ins w:id="20" w:author="Stephen Swabey" w:date="2023-08-04T10:34:00Z">
        <w:r>
          <w:t xml:space="preserve">At </w:t>
        </w:r>
      </w:ins>
      <w:ins w:id="21" w:author="Stephen Swabey" w:date="2023-08-04T14:57:00Z">
        <w:r w:rsidR="00F21DC8">
          <w:t xml:space="preserve">Old Town </w:t>
        </w:r>
      </w:ins>
      <w:ins w:id="22" w:author="Stephen Swabey" w:date="2023-08-04T14:58:00Z">
        <w:r w:rsidR="00F21DC8">
          <w:t>Lane</w:t>
        </w:r>
      </w:ins>
      <w:ins w:id="23" w:author="Stephen Swabey" w:date="2023-08-04T14:59:00Z">
        <w:r w:rsidR="00F21DC8">
          <w:t xml:space="preserve">, Trench Lane </w:t>
        </w:r>
      </w:ins>
      <w:ins w:id="24" w:author="Stephen Swabey" w:date="2023-08-04T14:57:00Z">
        <w:r w:rsidR="00F21DC8">
          <w:t xml:space="preserve">and </w:t>
        </w:r>
      </w:ins>
      <w:ins w:id="25" w:author="Stephen Swabey" w:date="2023-08-04T14:58:00Z">
        <w:r w:rsidR="00F21DC8">
          <w:t>Rechabite Slip sites</w:t>
        </w:r>
      </w:ins>
      <w:ins w:id="26" w:author="Stephen Swabey" w:date="2023-08-04T10:34:00Z">
        <w:r>
          <w:t>,</w:t>
        </w:r>
      </w:ins>
      <w:ins w:id="27" w:author="Stephen Swabey" w:date="2023-08-04T14:58:00Z">
        <w:r w:rsidR="00F21DC8">
          <w:t xml:space="preserve"> cas</w:t>
        </w:r>
      </w:ins>
      <w:ins w:id="28" w:author="Stephen Swabey" w:date="2023-08-04T10:34:00Z">
        <w:r>
          <w:t>t</w:t>
        </w:r>
      </w:ins>
      <w:ins w:id="29" w:author="Stephen Swabey" w:date="2023-08-04T14:58:00Z">
        <w:r w:rsidR="00F21DC8">
          <w:t>ing the base channel for t</w:t>
        </w:r>
      </w:ins>
      <w:ins w:id="30" w:author="Stephen Swabey" w:date="2023-08-04T10:34:00Z">
        <w:r>
          <w:t xml:space="preserve">he </w:t>
        </w:r>
      </w:ins>
      <w:ins w:id="31" w:author="Stephen Swabey" w:date="2023-08-04T14:59:00Z">
        <w:r w:rsidR="00F21DC8">
          <w:t xml:space="preserve">demountables into the </w:t>
        </w:r>
      </w:ins>
      <w:ins w:id="32" w:author="Stephen Swabey" w:date="2023-08-04T10:34:00Z">
        <w:r>
          <w:t xml:space="preserve">existing concrete or asphalt </w:t>
        </w:r>
      </w:ins>
      <w:ins w:id="33" w:author="Stephen Swabey" w:date="2023-08-04T14:59:00Z">
        <w:r w:rsidR="00F21DC8">
          <w:t xml:space="preserve">footpath and road </w:t>
        </w:r>
      </w:ins>
      <w:ins w:id="34" w:author="Stephen Swabey" w:date="2023-08-04T10:34:00Z">
        <w:r>
          <w:t xml:space="preserve">to provide </w:t>
        </w:r>
      </w:ins>
      <w:ins w:id="35" w:author="Stephen Swabey" w:date="2023-08-04T14:59:00Z">
        <w:r w:rsidR="00F21DC8">
          <w:t>a level base for the demountables.</w:t>
        </w:r>
      </w:ins>
      <w:ins w:id="36" w:author="Stephen Swabey" w:date="2023-08-04T15:22:00Z">
        <w:r w:rsidR="006B1954">
          <w:t xml:space="preserve"> Guidance on </w:t>
        </w:r>
      </w:ins>
      <w:ins w:id="37" w:author="Stephen Swabey" w:date="2023-08-04T15:23:00Z">
        <w:r w:rsidR="006B1954">
          <w:t xml:space="preserve">preparing base channels </w:t>
        </w:r>
      </w:ins>
      <w:ins w:id="38" w:author="Stephen Swabey" w:date="2023-08-04T15:22:00Z">
        <w:r w:rsidR="006B1954">
          <w:t>is contained in se</w:t>
        </w:r>
      </w:ins>
      <w:ins w:id="39" w:author="Stephen Swabey" w:date="2023-08-04T15:23:00Z">
        <w:r w:rsidR="006B1954">
          <w:t>ction 3 of the Lakeside Supply Only Manual.</w:t>
        </w:r>
      </w:ins>
    </w:p>
    <w:p w14:paraId="61420AE3" w14:textId="77777777" w:rsidR="006B1954" w:rsidRDefault="006B1954">
      <w:pPr>
        <w:rPr>
          <w:ins w:id="40" w:author="Stephen Swabey" w:date="2023-08-04T15:21:00Z"/>
          <w:b/>
          <w:bCs/>
          <w:sz w:val="28"/>
          <w:szCs w:val="28"/>
        </w:rPr>
      </w:pPr>
      <w:ins w:id="41" w:author="Stephen Swabey" w:date="2023-08-04T15:21:00Z">
        <w:r>
          <w:rPr>
            <w:b/>
            <w:bCs/>
            <w:sz w:val="28"/>
            <w:szCs w:val="28"/>
          </w:rPr>
          <w:br w:type="page"/>
        </w:r>
      </w:ins>
    </w:p>
    <w:p w14:paraId="7249537C" w14:textId="64A67777" w:rsidR="004E63B9" w:rsidRPr="005C52F8" w:rsidRDefault="004E63B9">
      <w:pPr>
        <w:rPr>
          <w:b/>
          <w:bCs/>
          <w:sz w:val="28"/>
          <w:szCs w:val="28"/>
        </w:rPr>
      </w:pPr>
      <w:r w:rsidRPr="005C52F8">
        <w:rPr>
          <w:b/>
          <w:bCs/>
          <w:sz w:val="28"/>
          <w:szCs w:val="28"/>
        </w:rPr>
        <w:lastRenderedPageBreak/>
        <w:t>By site:</w:t>
      </w:r>
    </w:p>
    <w:p w14:paraId="52901AEF" w14:textId="79771A8D" w:rsidR="00303D8C" w:rsidRPr="00303D8C" w:rsidRDefault="00303D8C">
      <w:r>
        <w:t>In the following, required civil works are highlighted in bold.</w:t>
      </w:r>
    </w:p>
    <w:p w14:paraId="208A132A" w14:textId="204001C1" w:rsidR="004E63B9" w:rsidRPr="00F17DB8" w:rsidRDefault="004E63B9">
      <w:pPr>
        <w:rPr>
          <w:b/>
          <w:bCs/>
        </w:rPr>
      </w:pPr>
      <w:r w:rsidRPr="00F17DB8">
        <w:rPr>
          <w:b/>
          <w:bCs/>
        </w:rPr>
        <w:t>1) Porthcressa Bank</w:t>
      </w:r>
      <w:r w:rsidR="00C83B74">
        <w:rPr>
          <w:b/>
          <w:bCs/>
        </w:rPr>
        <w:t xml:space="preserve"> – council land</w:t>
      </w:r>
    </w:p>
    <w:p w14:paraId="6D566ABB" w14:textId="630BB93D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4E63B9" w:rsidRPr="003B5009">
        <w:rPr>
          <w:b/>
          <w:bCs/>
        </w:rPr>
        <w:t xml:space="preserve">L/H side – raised wall </w:t>
      </w:r>
      <w:r w:rsidR="00780B08" w:rsidRPr="003B5009">
        <w:rPr>
          <w:b/>
          <w:bCs/>
        </w:rPr>
        <w:t xml:space="preserve">to </w:t>
      </w:r>
      <w:r w:rsidR="004E63B9" w:rsidRPr="003B5009">
        <w:rPr>
          <w:b/>
          <w:bCs/>
        </w:rPr>
        <w:t>9</w:t>
      </w:r>
      <w:del w:id="42" w:author="Stephen Swabey" w:date="2023-08-04T10:18:00Z">
        <w:r w:rsidR="004E63B9" w:rsidRPr="003B5009" w:rsidDel="00627415">
          <w:rPr>
            <w:b/>
            <w:bCs/>
          </w:rPr>
          <w:delText>50</w:delText>
        </w:r>
      </w:del>
      <w:ins w:id="43" w:author="Stephen Swabey" w:date="2023-08-04T10:18:00Z">
        <w:r w:rsidR="00627415">
          <w:rPr>
            <w:b/>
            <w:bCs/>
          </w:rPr>
          <w:t>85</w:t>
        </w:r>
      </w:ins>
      <w:r w:rsidR="004E63B9" w:rsidRPr="003B5009">
        <w:rPr>
          <w:b/>
          <w:bCs/>
        </w:rPr>
        <w:t xml:space="preserve"> mm high above ground, over the top of existing wall which is between concrete footpath and grassed area</w:t>
      </w:r>
    </w:p>
    <w:p w14:paraId="6E5E3F35" w14:textId="15B9FA78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4E63B9" w:rsidRPr="003B5009">
        <w:rPr>
          <w:b/>
          <w:bCs/>
        </w:rPr>
        <w:t xml:space="preserve">R/H side – SCP </w:t>
      </w:r>
      <w:r w:rsidRPr="003B5009">
        <w:rPr>
          <w:b/>
          <w:bCs/>
        </w:rPr>
        <w:t xml:space="preserve">placed </w:t>
      </w:r>
      <w:r w:rsidR="004E63B9" w:rsidRPr="003B5009">
        <w:rPr>
          <w:b/>
          <w:bCs/>
        </w:rPr>
        <w:t>in concrete surfaced footpath adjacent to building</w:t>
      </w:r>
    </w:p>
    <w:p w14:paraId="1ACA9933" w14:textId="6DBECB5A" w:rsidR="00824FFA" w:rsidRDefault="00824FFA">
      <w:r>
        <w:rPr>
          <w:noProof/>
        </w:rPr>
        <w:drawing>
          <wp:inline distT="0" distB="0" distL="0" distR="0" wp14:anchorId="3B1D5ECD" wp14:editId="39658865">
            <wp:extent cx="4438650" cy="33234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40" cy="33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3694" w14:textId="06DEFB52" w:rsidR="00780B08" w:rsidRDefault="00780B08">
      <w:r w:rsidRPr="00780B08">
        <w:rPr>
          <w:b/>
          <w:bCs/>
        </w:rPr>
        <w:t>Figure 1</w:t>
      </w:r>
      <w:r>
        <w:t xml:space="preserve">: </w:t>
      </w:r>
      <w:r w:rsidR="00646711">
        <w:t>Site 1a – l</w:t>
      </w:r>
      <w:r>
        <w:t>aundrette</w:t>
      </w:r>
      <w:r w:rsidR="00646711">
        <w:t xml:space="preserve"> </w:t>
      </w:r>
      <w:r>
        <w:t>site at Porthcressa</w:t>
      </w:r>
    </w:p>
    <w:p w14:paraId="4DBC636D" w14:textId="77777777" w:rsidR="00780B08" w:rsidRDefault="00780B08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7582A8B8" wp14:editId="21F7269B">
            <wp:extent cx="4410808" cy="3308350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95" cy="33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38FD" w14:textId="7A4DD3F4" w:rsidR="00780B08" w:rsidRDefault="00780B08">
      <w:r>
        <w:rPr>
          <w:b/>
          <w:bCs/>
        </w:rPr>
        <w:lastRenderedPageBreak/>
        <w:t xml:space="preserve">Figure 2: </w:t>
      </w:r>
      <w:r w:rsidR="00646711">
        <w:t>Site 1a – e</w:t>
      </w:r>
      <w:r w:rsidRPr="00780B08">
        <w:t>xisting</w:t>
      </w:r>
      <w:r w:rsidR="00646711">
        <w:t xml:space="preserve"> </w:t>
      </w:r>
      <w:r w:rsidRPr="00780B08">
        <w:t>560 mm</w:t>
      </w:r>
      <w:r>
        <w:rPr>
          <w:b/>
          <w:bCs/>
        </w:rPr>
        <w:t xml:space="preserve"> </w:t>
      </w:r>
      <w:r w:rsidRPr="00780B08">
        <w:t>high wall</w:t>
      </w:r>
      <w:r>
        <w:t xml:space="preserve"> at Porthcressa laundrette</w:t>
      </w:r>
    </w:p>
    <w:p w14:paraId="396F6678" w14:textId="77777777" w:rsidR="00780B08" w:rsidRDefault="00780B08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4A3F2E70" wp14:editId="058C656B">
            <wp:extent cx="4388485" cy="329160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70" cy="33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01BAD2F4" w14:textId="3B091C25" w:rsidR="00780B08" w:rsidRDefault="00780B08" w:rsidP="00780B08">
      <w:r>
        <w:rPr>
          <w:b/>
          <w:bCs/>
        </w:rPr>
        <w:t xml:space="preserve">Figure 3: </w:t>
      </w:r>
      <w:r w:rsidR="00646711">
        <w:t>Site 1b – e</w:t>
      </w:r>
      <w:r w:rsidRPr="00780B08">
        <w:t>xisting</w:t>
      </w:r>
      <w:r w:rsidR="00646711">
        <w:t xml:space="preserve"> </w:t>
      </w:r>
      <w:r>
        <w:t>building at Porthcressa laundrette</w:t>
      </w:r>
    </w:p>
    <w:p w14:paraId="3C0299B3" w14:textId="3BFB82CF" w:rsidR="00824FFA" w:rsidRDefault="00824FFA">
      <w:pPr>
        <w:rPr>
          <w:b/>
          <w:bCs/>
        </w:rPr>
      </w:pPr>
      <w:del w:id="44" w:author="Stephen Swabey" w:date="2023-08-04T10:30:00Z">
        <w:r w:rsidDel="00B72426">
          <w:rPr>
            <w:b/>
            <w:bCs/>
          </w:rPr>
          <w:br w:type="page"/>
        </w:r>
      </w:del>
    </w:p>
    <w:p w14:paraId="64F20DD2" w14:textId="77777777" w:rsidR="00780B08" w:rsidRDefault="00780B08">
      <w:pPr>
        <w:rPr>
          <w:b/>
          <w:bCs/>
        </w:rPr>
      </w:pPr>
    </w:p>
    <w:p w14:paraId="0BAA64EE" w14:textId="3E0AB65B" w:rsidR="004E63B9" w:rsidRPr="00F17DB8" w:rsidRDefault="004E63B9">
      <w:pPr>
        <w:rPr>
          <w:b/>
          <w:bCs/>
        </w:rPr>
      </w:pPr>
      <w:r w:rsidRPr="00F17DB8">
        <w:rPr>
          <w:b/>
          <w:bCs/>
        </w:rPr>
        <w:t>2) Library</w:t>
      </w:r>
      <w:r w:rsidR="00C83B74">
        <w:rPr>
          <w:b/>
          <w:bCs/>
        </w:rPr>
        <w:t xml:space="preserve"> – council land</w:t>
      </w:r>
    </w:p>
    <w:p w14:paraId="7740EA98" w14:textId="156FC246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4E63B9" w:rsidRPr="003B5009">
        <w:rPr>
          <w:b/>
          <w:bCs/>
        </w:rPr>
        <w:t xml:space="preserve">L/H – SCP </w:t>
      </w:r>
      <w:r w:rsidR="00AD6642" w:rsidRPr="003B5009">
        <w:rPr>
          <w:b/>
          <w:bCs/>
        </w:rPr>
        <w:t>9</w:t>
      </w:r>
      <w:ins w:id="45" w:author="Stephen Swabey" w:date="2023-08-04T10:20:00Z">
        <w:r w:rsidR="00627415">
          <w:rPr>
            <w:b/>
            <w:bCs/>
          </w:rPr>
          <w:t>8</w:t>
        </w:r>
      </w:ins>
      <w:r w:rsidR="00AD6642" w:rsidRPr="003B5009">
        <w:rPr>
          <w:b/>
          <w:bCs/>
        </w:rPr>
        <w:t>5</w:t>
      </w:r>
      <w:del w:id="46" w:author="Stephen Swabey" w:date="2023-08-04T10:20:00Z">
        <w:r w:rsidR="00AD6642" w:rsidRPr="003B5009" w:rsidDel="00627415">
          <w:rPr>
            <w:b/>
            <w:bCs/>
          </w:rPr>
          <w:delText>0</w:delText>
        </w:r>
      </w:del>
      <w:r w:rsidR="00AD6642" w:rsidRPr="003B5009">
        <w:rPr>
          <w:b/>
          <w:bCs/>
        </w:rPr>
        <w:t xml:space="preserve"> mm </w:t>
      </w:r>
      <w:r w:rsidR="004E63B9" w:rsidRPr="003B5009">
        <w:rPr>
          <w:b/>
          <w:bCs/>
        </w:rPr>
        <w:t>in concrete surfaced footpath adjacent to building</w:t>
      </w:r>
    </w:p>
    <w:p w14:paraId="18C2590B" w14:textId="59089E3A" w:rsidR="004E63B9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4E63B9" w:rsidRPr="003B5009">
        <w:rPr>
          <w:b/>
          <w:bCs/>
        </w:rPr>
        <w:t xml:space="preserve">R/H </w:t>
      </w:r>
      <w:r w:rsidR="00AD6642" w:rsidRPr="003B5009">
        <w:rPr>
          <w:b/>
          <w:bCs/>
        </w:rPr>
        <w:t>–</w:t>
      </w:r>
      <w:r w:rsidR="004E63B9" w:rsidRPr="003B5009">
        <w:rPr>
          <w:b/>
          <w:bCs/>
        </w:rPr>
        <w:t xml:space="preserve"> </w:t>
      </w:r>
      <w:r w:rsidR="00AD6642" w:rsidRPr="003B5009">
        <w:rPr>
          <w:b/>
          <w:bCs/>
        </w:rPr>
        <w:t>new wall 9</w:t>
      </w:r>
      <w:ins w:id="47" w:author="Stephen Swabey" w:date="2023-08-04T10:20:00Z">
        <w:r w:rsidR="00627415">
          <w:rPr>
            <w:b/>
            <w:bCs/>
          </w:rPr>
          <w:t>8</w:t>
        </w:r>
      </w:ins>
      <w:r w:rsidR="00AD6642" w:rsidRPr="003B5009">
        <w:rPr>
          <w:b/>
          <w:bCs/>
        </w:rPr>
        <w:t>5</w:t>
      </w:r>
      <w:del w:id="48" w:author="Stephen Swabey" w:date="2023-08-04T10:20:00Z">
        <w:r w:rsidR="00AD6642" w:rsidRPr="003B5009" w:rsidDel="00627415">
          <w:rPr>
            <w:b/>
            <w:bCs/>
          </w:rPr>
          <w:delText>0</w:delText>
        </w:r>
      </w:del>
      <w:r w:rsidR="00AD6642" w:rsidRPr="003B5009">
        <w:rPr>
          <w:b/>
          <w:bCs/>
        </w:rPr>
        <w:t xml:space="preserve"> mm high above ground adjacent to concrete path, graded </w:t>
      </w:r>
      <w:r w:rsidR="00A1533B" w:rsidRPr="003B5009">
        <w:rPr>
          <w:b/>
          <w:bCs/>
        </w:rPr>
        <w:t xml:space="preserve">over 3 m length </w:t>
      </w:r>
      <w:r w:rsidR="00AD6642" w:rsidRPr="003B5009">
        <w:rPr>
          <w:b/>
          <w:bCs/>
        </w:rPr>
        <w:t xml:space="preserve">into </w:t>
      </w:r>
      <w:r w:rsidR="00A1533B" w:rsidRPr="003B5009">
        <w:rPr>
          <w:b/>
          <w:bCs/>
        </w:rPr>
        <w:t xml:space="preserve">the </w:t>
      </w:r>
      <w:r w:rsidR="00AD6642" w:rsidRPr="003B5009">
        <w:rPr>
          <w:b/>
          <w:bCs/>
        </w:rPr>
        <w:t>grass bank behind</w:t>
      </w:r>
    </w:p>
    <w:p w14:paraId="51666181" w14:textId="34324361" w:rsidR="00824FFA" w:rsidRDefault="00824FFA">
      <w:r>
        <w:rPr>
          <w:noProof/>
        </w:rPr>
        <w:drawing>
          <wp:inline distT="0" distB="0" distL="0" distR="0" wp14:anchorId="1C665626" wp14:editId="5B46968E">
            <wp:extent cx="4477851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0" cy="33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A926" w14:textId="02EAAADA" w:rsidR="00074B08" w:rsidRDefault="00074B08">
      <w:r w:rsidRPr="00074B08">
        <w:rPr>
          <w:b/>
          <w:bCs/>
        </w:rPr>
        <w:t>Figure 4</w:t>
      </w:r>
      <w:r>
        <w:t>: Site 2 – library</w:t>
      </w:r>
      <w:r w:rsidR="00C973A3">
        <w:t xml:space="preserve"> site</w:t>
      </w:r>
    </w:p>
    <w:p w14:paraId="32D1112E" w14:textId="7F453918" w:rsidR="00C973A3" w:rsidRDefault="00C973A3">
      <w:r>
        <w:rPr>
          <w:rFonts w:eastAsia="Times New Roman"/>
          <w:noProof/>
        </w:rPr>
        <w:drawing>
          <wp:inline distT="0" distB="0" distL="0" distR="0" wp14:anchorId="5BA10124" wp14:editId="715E877E">
            <wp:extent cx="4431973" cy="332422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1" cy="33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48FA" w14:textId="5EE6FCE6" w:rsidR="00C973A3" w:rsidRDefault="00C973A3">
      <w:r w:rsidRPr="00C973A3">
        <w:rPr>
          <w:b/>
          <w:bCs/>
        </w:rPr>
        <w:t>Figure 5</w:t>
      </w:r>
      <w:r>
        <w:t>: Site 2a – wall of library</w:t>
      </w:r>
    </w:p>
    <w:p w14:paraId="2128A5EB" w14:textId="48670253" w:rsidR="00074B08" w:rsidRDefault="00074B08">
      <w:r>
        <w:rPr>
          <w:rFonts w:eastAsia="Times New Roman"/>
          <w:noProof/>
        </w:rPr>
        <w:lastRenderedPageBreak/>
        <w:drawing>
          <wp:inline distT="0" distB="0" distL="0" distR="0" wp14:anchorId="41DB876D" wp14:editId="5162E2D1">
            <wp:extent cx="4444357" cy="3333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57" cy="33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D4348" w14:textId="7812AB5E" w:rsidR="00074B08" w:rsidRDefault="00074B08">
      <w:r w:rsidRPr="00074B08">
        <w:rPr>
          <w:b/>
          <w:bCs/>
        </w:rPr>
        <w:t xml:space="preserve">Figure </w:t>
      </w:r>
      <w:r w:rsidR="00C973A3">
        <w:rPr>
          <w:b/>
          <w:bCs/>
        </w:rPr>
        <w:t>6</w:t>
      </w:r>
      <w:r>
        <w:t xml:space="preserve">: </w:t>
      </w:r>
      <w:r w:rsidR="00C973A3">
        <w:t>Site 2b – l</w:t>
      </w:r>
      <w:r>
        <w:t>ocation</w:t>
      </w:r>
      <w:r w:rsidR="00C973A3">
        <w:t xml:space="preserve"> </w:t>
      </w:r>
      <w:r>
        <w:t xml:space="preserve">of new wall </w:t>
      </w:r>
      <w:r w:rsidR="00C973A3">
        <w:t xml:space="preserve">and demountable endpoint in grass bank </w:t>
      </w:r>
      <w:r>
        <w:t>at library</w:t>
      </w:r>
    </w:p>
    <w:p w14:paraId="507FFBCB" w14:textId="3B2AA0FF" w:rsidR="00C973A3" w:rsidRDefault="00C973A3"/>
    <w:p w14:paraId="3F6D7599" w14:textId="77777777" w:rsidR="00074B08" w:rsidRDefault="00074B08"/>
    <w:p w14:paraId="697C8BF2" w14:textId="77777777" w:rsidR="000A2079" w:rsidRDefault="000A2079">
      <w:pPr>
        <w:rPr>
          <w:b/>
          <w:bCs/>
        </w:rPr>
      </w:pPr>
      <w:r>
        <w:rPr>
          <w:b/>
          <w:bCs/>
        </w:rPr>
        <w:br w:type="page"/>
      </w:r>
    </w:p>
    <w:p w14:paraId="65C38F08" w14:textId="6AFF9178" w:rsidR="00AD6642" w:rsidRPr="00F17DB8" w:rsidRDefault="00AD6642">
      <w:pPr>
        <w:rPr>
          <w:b/>
          <w:bCs/>
        </w:rPr>
      </w:pPr>
      <w:r w:rsidRPr="00F17DB8">
        <w:rPr>
          <w:b/>
          <w:bCs/>
        </w:rPr>
        <w:lastRenderedPageBreak/>
        <w:t>3) Porthcressa Bank – middle</w:t>
      </w:r>
      <w:r w:rsidR="00C83B74">
        <w:rPr>
          <w:b/>
          <w:bCs/>
        </w:rPr>
        <w:t xml:space="preserve"> – council land</w:t>
      </w:r>
    </w:p>
    <w:p w14:paraId="49AFD740" w14:textId="7C920CB2" w:rsidR="00AD6642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AD6642" w:rsidRPr="003B5009">
        <w:rPr>
          <w:b/>
          <w:bCs/>
        </w:rPr>
        <w:t>L/H – SCP 6</w:t>
      </w:r>
      <w:del w:id="49" w:author="Stephen Swabey" w:date="2023-08-04T10:22:00Z">
        <w:r w:rsidR="00AD6642" w:rsidRPr="003B5009" w:rsidDel="00627415">
          <w:rPr>
            <w:b/>
            <w:bCs/>
          </w:rPr>
          <w:delText>00</w:delText>
        </w:r>
      </w:del>
      <w:ins w:id="50" w:author="Stephen Swabey" w:date="2023-08-04T10:22:00Z">
        <w:r w:rsidR="00627415">
          <w:rPr>
            <w:b/>
            <w:bCs/>
          </w:rPr>
          <w:t>85</w:t>
        </w:r>
      </w:ins>
      <w:r w:rsidR="00AD6642" w:rsidRPr="003B5009">
        <w:rPr>
          <w:b/>
          <w:bCs/>
        </w:rPr>
        <w:t xml:space="preserve"> mm at edge of concrete </w:t>
      </w:r>
      <w:r w:rsidR="00FE6F6B" w:rsidRPr="003B5009">
        <w:rPr>
          <w:b/>
          <w:bCs/>
        </w:rPr>
        <w:t xml:space="preserve">block </w:t>
      </w:r>
      <w:r w:rsidR="00AD6642" w:rsidRPr="003B5009">
        <w:rPr>
          <w:b/>
          <w:bCs/>
        </w:rPr>
        <w:t>path, &amp; construct new 6</w:t>
      </w:r>
      <w:del w:id="51" w:author="Stephen Swabey" w:date="2023-08-04T10:22:00Z">
        <w:r w:rsidR="00AD6642" w:rsidRPr="003B5009" w:rsidDel="00627415">
          <w:rPr>
            <w:b/>
            <w:bCs/>
          </w:rPr>
          <w:delText>00</w:delText>
        </w:r>
      </w:del>
      <w:ins w:id="52" w:author="Stephen Swabey" w:date="2023-08-04T10:22:00Z">
        <w:r w:rsidR="00627415">
          <w:rPr>
            <w:b/>
            <w:bCs/>
          </w:rPr>
          <w:t>85</w:t>
        </w:r>
      </w:ins>
      <w:r w:rsidR="00AD6642" w:rsidRPr="003B5009">
        <w:rPr>
          <w:b/>
          <w:bCs/>
        </w:rPr>
        <w:t xml:space="preserve"> mm max stone wall adjacent and graded into ground</w:t>
      </w:r>
      <w:r w:rsidR="00FE6F6B" w:rsidRPr="003B5009">
        <w:rPr>
          <w:b/>
          <w:bCs/>
        </w:rPr>
        <w:t xml:space="preserve"> (Figure 7)</w:t>
      </w:r>
    </w:p>
    <w:p w14:paraId="7390F311" w14:textId="0559C56F" w:rsidR="00AD6642" w:rsidRPr="003B5009" w:rsidRDefault="009C1F29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AD6642" w:rsidRPr="003B5009">
        <w:rPr>
          <w:b/>
          <w:bCs/>
        </w:rPr>
        <w:t>R/H – SCP 6</w:t>
      </w:r>
      <w:del w:id="53" w:author="Stephen Swabey" w:date="2023-08-04T10:22:00Z">
        <w:r w:rsidR="00AD6642" w:rsidRPr="003B5009" w:rsidDel="00627415">
          <w:rPr>
            <w:b/>
            <w:bCs/>
          </w:rPr>
          <w:delText>00</w:delText>
        </w:r>
      </w:del>
      <w:ins w:id="54" w:author="Stephen Swabey" w:date="2023-08-04T10:22:00Z">
        <w:r w:rsidR="00627415">
          <w:rPr>
            <w:b/>
            <w:bCs/>
          </w:rPr>
          <w:t>85</w:t>
        </w:r>
      </w:ins>
      <w:r w:rsidR="00AD6642" w:rsidRPr="003B5009">
        <w:rPr>
          <w:b/>
          <w:bCs/>
        </w:rPr>
        <w:t xml:space="preserve"> mm at edge of concrete </w:t>
      </w:r>
      <w:r w:rsidR="00FE6F6B" w:rsidRPr="003B5009">
        <w:rPr>
          <w:b/>
          <w:bCs/>
        </w:rPr>
        <w:t xml:space="preserve">block </w:t>
      </w:r>
      <w:r w:rsidR="00AD6642" w:rsidRPr="003B5009">
        <w:rPr>
          <w:b/>
          <w:bCs/>
        </w:rPr>
        <w:t>path, &amp; construct new 6</w:t>
      </w:r>
      <w:del w:id="55" w:author="Stephen Swabey" w:date="2023-08-04T10:22:00Z">
        <w:r w:rsidR="00AD6642" w:rsidRPr="003B5009" w:rsidDel="00627415">
          <w:rPr>
            <w:b/>
            <w:bCs/>
          </w:rPr>
          <w:delText>00</w:delText>
        </w:r>
      </w:del>
      <w:ins w:id="56" w:author="Stephen Swabey" w:date="2023-08-04T10:22:00Z">
        <w:r w:rsidR="00627415">
          <w:rPr>
            <w:b/>
            <w:bCs/>
          </w:rPr>
          <w:t>85</w:t>
        </w:r>
      </w:ins>
      <w:r w:rsidR="00AD6642" w:rsidRPr="003B5009">
        <w:rPr>
          <w:b/>
          <w:bCs/>
        </w:rPr>
        <w:t xml:space="preserve"> mm max stone wall adjacent and graded into ground</w:t>
      </w:r>
      <w:r w:rsidR="00FE6F6B" w:rsidRPr="003B5009">
        <w:rPr>
          <w:b/>
          <w:bCs/>
        </w:rPr>
        <w:t xml:space="preserve"> (Figure 8)</w:t>
      </w:r>
    </w:p>
    <w:p w14:paraId="781C954D" w14:textId="78483881" w:rsidR="00FE6F6B" w:rsidRDefault="00FE6F6B">
      <w:r>
        <w:rPr>
          <w:rFonts w:eastAsia="Times New Roman"/>
          <w:noProof/>
        </w:rPr>
        <w:drawing>
          <wp:inline distT="0" distB="0" distL="0" distR="0" wp14:anchorId="42D7C0EF" wp14:editId="6ECD0E3A">
            <wp:extent cx="4508167" cy="338137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97" cy="33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9FE7" w14:textId="385F8BDF" w:rsidR="00FE6F6B" w:rsidRDefault="00FE6F6B" w:rsidP="00FE6F6B">
      <w:r w:rsidRPr="00074B08">
        <w:rPr>
          <w:b/>
          <w:bCs/>
        </w:rPr>
        <w:t xml:space="preserve">Figure </w:t>
      </w:r>
      <w:r>
        <w:rPr>
          <w:b/>
          <w:bCs/>
        </w:rPr>
        <w:t>7</w:t>
      </w:r>
      <w:r>
        <w:t>: Site 3a – location of new wall and demountable endpoint at edge of concrete block path</w:t>
      </w:r>
    </w:p>
    <w:p w14:paraId="293490C3" w14:textId="224F7F53" w:rsidR="00731A32" w:rsidRDefault="00731A32" w:rsidP="00FE6F6B">
      <w:r>
        <w:rPr>
          <w:rFonts w:eastAsia="Times New Roman"/>
          <w:noProof/>
        </w:rPr>
        <w:drawing>
          <wp:inline distT="0" distB="0" distL="0" distR="0" wp14:anchorId="7C7B02D3" wp14:editId="648A4AFB">
            <wp:extent cx="4499701" cy="3375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18" cy="33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14D6" w14:textId="20A3371D" w:rsidR="00731A32" w:rsidRDefault="00731A32" w:rsidP="00731A32">
      <w:r w:rsidRPr="00074B08">
        <w:rPr>
          <w:b/>
          <w:bCs/>
        </w:rPr>
        <w:t xml:space="preserve">Figure </w:t>
      </w:r>
      <w:r>
        <w:rPr>
          <w:b/>
          <w:bCs/>
        </w:rPr>
        <w:t>8</w:t>
      </w:r>
      <w:r>
        <w:t>: Site 3b – location of new wall and demountable endpoint at edge of concrete block path</w:t>
      </w:r>
    </w:p>
    <w:p w14:paraId="0DFAD665" w14:textId="571179C0" w:rsidR="000A2079" w:rsidRDefault="000A2079">
      <w:pPr>
        <w:rPr>
          <w:b/>
          <w:bCs/>
        </w:rPr>
      </w:pPr>
    </w:p>
    <w:p w14:paraId="1F0D77F9" w14:textId="42502B00" w:rsidR="00AD6642" w:rsidRPr="00F17DB8" w:rsidRDefault="00955558" w:rsidP="00126D5C">
      <w:pPr>
        <w:rPr>
          <w:b/>
          <w:bCs/>
        </w:rPr>
      </w:pPr>
      <w:r>
        <w:rPr>
          <w:b/>
          <w:bCs/>
        </w:rPr>
        <w:t>4</w:t>
      </w:r>
      <w:r w:rsidR="00126D5C" w:rsidRPr="00F17DB8">
        <w:rPr>
          <w:b/>
          <w:bCs/>
        </w:rPr>
        <w:t>) Rechabite Slip Main</w:t>
      </w:r>
    </w:p>
    <w:p w14:paraId="504E5C80" w14:textId="51FACB0A" w:rsidR="00126D5C" w:rsidRDefault="009C1F29" w:rsidP="00126D5C">
      <w:r>
        <w:t xml:space="preserve">a) </w:t>
      </w:r>
      <w:r w:rsidR="00126D5C">
        <w:t xml:space="preserve">Span 1 L/H – </w:t>
      </w:r>
      <w:r w:rsidR="00F17DB8">
        <w:t xml:space="preserve">800 mm post </w:t>
      </w:r>
      <w:r w:rsidR="00126D5C">
        <w:t xml:space="preserve">to corner post </w:t>
      </w:r>
      <w:r w:rsidR="003C4FCC">
        <w:t>by others</w:t>
      </w:r>
    </w:p>
    <w:p w14:paraId="4391D7E2" w14:textId="0CA11CA1" w:rsidR="00126D5C" w:rsidRDefault="009C1F29" w:rsidP="00126D5C">
      <w:r>
        <w:t xml:space="preserve">b) </w:t>
      </w:r>
      <w:r w:rsidR="00126D5C">
        <w:t xml:space="preserve">Span 1 R/H – </w:t>
      </w:r>
      <w:r w:rsidR="00F17DB8">
        <w:t xml:space="preserve">800 mm </w:t>
      </w:r>
      <w:r w:rsidR="00126D5C">
        <w:t>fix to toilet block</w:t>
      </w:r>
      <w:r w:rsidR="003C4FCC">
        <w:t xml:space="preserve"> by others</w:t>
      </w:r>
    </w:p>
    <w:p w14:paraId="61FFF5A8" w14:textId="0CAC3D94" w:rsidR="00126D5C" w:rsidRDefault="009C1F29" w:rsidP="00126D5C">
      <w:r>
        <w:t xml:space="preserve">c) </w:t>
      </w:r>
      <w:r w:rsidR="00126D5C">
        <w:t xml:space="preserve">Span 2 L/H – </w:t>
      </w:r>
      <w:r w:rsidR="00F17DB8">
        <w:t xml:space="preserve">600 mm </w:t>
      </w:r>
      <w:r w:rsidR="00126D5C">
        <w:t xml:space="preserve">to corner post at </w:t>
      </w:r>
      <w:r w:rsidR="003C4FCC">
        <w:t xml:space="preserve">a) </w:t>
      </w:r>
      <w:r w:rsidR="00126D5C">
        <w:t xml:space="preserve">Span 1 L/H </w:t>
      </w:r>
      <w:r w:rsidR="003C4FCC">
        <w:t>by others</w:t>
      </w:r>
    </w:p>
    <w:p w14:paraId="130C01E1" w14:textId="734A4FF1" w:rsidR="00126D5C" w:rsidRDefault="009C1F29" w:rsidP="00126D5C">
      <w:r>
        <w:t xml:space="preserve">d) </w:t>
      </w:r>
      <w:r w:rsidR="00126D5C">
        <w:t xml:space="preserve">Span 2 R/H – </w:t>
      </w:r>
      <w:r w:rsidR="00F17DB8">
        <w:t xml:space="preserve">600 mm </w:t>
      </w:r>
      <w:r w:rsidR="00126D5C">
        <w:t xml:space="preserve">R/H to </w:t>
      </w:r>
      <w:r w:rsidR="00007CAA">
        <w:t>wall</w:t>
      </w:r>
      <w:r w:rsidR="003C4FCC">
        <w:t xml:space="preserve"> by others</w:t>
      </w:r>
    </w:p>
    <w:p w14:paraId="3CC27DF7" w14:textId="6630842D" w:rsidR="00126D5C" w:rsidRDefault="009C1F29" w:rsidP="00126D5C">
      <w:r>
        <w:t xml:space="preserve">e) </w:t>
      </w:r>
      <w:r w:rsidR="00126D5C">
        <w:t>Span</w:t>
      </w:r>
      <w:r>
        <w:t xml:space="preserve"> </w:t>
      </w:r>
      <w:r w:rsidR="00126D5C">
        <w:t xml:space="preserve">3 L/H </w:t>
      </w:r>
      <w:r w:rsidR="00F17DB8">
        <w:t>–</w:t>
      </w:r>
      <w:r w:rsidR="00126D5C">
        <w:t xml:space="preserve"> </w:t>
      </w:r>
      <w:r w:rsidR="00F17DB8">
        <w:t xml:space="preserve">600 mm fix to </w:t>
      </w:r>
      <w:r w:rsidR="00007CAA">
        <w:t xml:space="preserve">corner post </w:t>
      </w:r>
      <w:r w:rsidR="003C4FCC">
        <w:t>by others</w:t>
      </w:r>
    </w:p>
    <w:p w14:paraId="73078E5E" w14:textId="1B21FCD0" w:rsidR="000A2079" w:rsidRDefault="000A2079" w:rsidP="00126D5C">
      <w:r>
        <w:rPr>
          <w:noProof/>
        </w:rPr>
        <w:drawing>
          <wp:inline distT="0" distB="0" distL="0" distR="0" wp14:anchorId="20E9953B" wp14:editId="2A19D199">
            <wp:extent cx="4609760" cy="34575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93" cy="34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7934" w14:textId="71A92CC9" w:rsidR="0008506E" w:rsidRDefault="0008506E" w:rsidP="00126D5C">
      <w:r w:rsidRPr="0008506E">
        <w:rPr>
          <w:b/>
          <w:bCs/>
        </w:rPr>
        <w:t>Figure 9</w:t>
      </w:r>
      <w:r>
        <w:t>:  Rechabite slip area</w:t>
      </w:r>
    </w:p>
    <w:p w14:paraId="079BA68E" w14:textId="0BE2D469" w:rsidR="00007CAA" w:rsidRPr="00B82B3B" w:rsidRDefault="00955558" w:rsidP="00126D5C">
      <w:pPr>
        <w:rPr>
          <w:b/>
          <w:bCs/>
        </w:rPr>
      </w:pPr>
      <w:r>
        <w:rPr>
          <w:b/>
          <w:bCs/>
        </w:rPr>
        <w:t>5</w:t>
      </w:r>
      <w:r w:rsidR="00007CAA" w:rsidRPr="00B82B3B">
        <w:rPr>
          <w:b/>
          <w:bCs/>
        </w:rPr>
        <w:t xml:space="preserve">) </w:t>
      </w:r>
      <w:r w:rsidR="00B82B3B" w:rsidRPr="00B82B3B">
        <w:rPr>
          <w:b/>
          <w:bCs/>
        </w:rPr>
        <w:t>Rechabite Slip Side</w:t>
      </w:r>
      <w:r w:rsidR="00C83B74">
        <w:rPr>
          <w:b/>
          <w:bCs/>
        </w:rPr>
        <w:t xml:space="preserve"> – council land (boat park)</w:t>
      </w:r>
    </w:p>
    <w:p w14:paraId="77391108" w14:textId="570EAA3F" w:rsidR="00B82B3B" w:rsidRDefault="009C1F29" w:rsidP="00126D5C">
      <w:r>
        <w:t xml:space="preserve">a) </w:t>
      </w:r>
      <w:r w:rsidR="00B82B3B">
        <w:t xml:space="preserve">L/H – </w:t>
      </w:r>
      <w:r w:rsidR="00955558">
        <w:t xml:space="preserve">600 mm </w:t>
      </w:r>
      <w:r w:rsidR="00B82B3B">
        <w:t>fix to toilet block</w:t>
      </w:r>
      <w:r w:rsidR="003C4FCC">
        <w:t xml:space="preserve"> by others</w:t>
      </w:r>
    </w:p>
    <w:p w14:paraId="465212B2" w14:textId="77F3157C" w:rsidR="00B82B3B" w:rsidRPr="003B5009" w:rsidRDefault="009C1F29" w:rsidP="00126D5C">
      <w:pPr>
        <w:rPr>
          <w:b/>
          <w:bCs/>
        </w:rPr>
      </w:pPr>
      <w:r w:rsidRPr="003B5009">
        <w:rPr>
          <w:b/>
          <w:bCs/>
        </w:rPr>
        <w:t xml:space="preserve">b) </w:t>
      </w:r>
      <w:r w:rsidR="00B82B3B" w:rsidRPr="003B5009">
        <w:rPr>
          <w:b/>
          <w:bCs/>
        </w:rPr>
        <w:t>R/H –6</w:t>
      </w:r>
      <w:del w:id="57" w:author="Stephen Swabey" w:date="2023-08-04T10:31:00Z">
        <w:r w:rsidR="00B82B3B" w:rsidRPr="003B5009" w:rsidDel="00B72426">
          <w:rPr>
            <w:b/>
            <w:bCs/>
          </w:rPr>
          <w:delText>0</w:delText>
        </w:r>
      </w:del>
      <w:ins w:id="58" w:author="Stephen Swabey" w:date="2023-08-04T10:31:00Z">
        <w:r w:rsidR="00B72426">
          <w:rPr>
            <w:b/>
            <w:bCs/>
          </w:rPr>
          <w:t>85</w:t>
        </w:r>
      </w:ins>
      <w:del w:id="59" w:author="Stephen Swabey" w:date="2023-08-04T10:31:00Z">
        <w:r w:rsidR="00B82B3B" w:rsidRPr="003B5009" w:rsidDel="00B72426">
          <w:rPr>
            <w:b/>
            <w:bCs/>
          </w:rPr>
          <w:delText>0</w:delText>
        </w:r>
      </w:del>
      <w:r w:rsidR="00B82B3B" w:rsidRPr="003B5009">
        <w:rPr>
          <w:b/>
          <w:bCs/>
        </w:rPr>
        <w:t xml:space="preserve"> mm </w:t>
      </w:r>
      <w:r w:rsidR="009E5508" w:rsidRPr="003B5009">
        <w:rPr>
          <w:b/>
          <w:bCs/>
        </w:rPr>
        <w:t xml:space="preserve">SCP </w:t>
      </w:r>
      <w:r w:rsidR="00B82B3B" w:rsidRPr="003B5009">
        <w:rPr>
          <w:b/>
          <w:bCs/>
        </w:rPr>
        <w:t>– not graded to ground</w:t>
      </w:r>
    </w:p>
    <w:p w14:paraId="6AD816CB" w14:textId="77777777" w:rsidR="00955558" w:rsidRDefault="00955558">
      <w:r>
        <w:br w:type="page"/>
      </w:r>
    </w:p>
    <w:p w14:paraId="5012783C" w14:textId="6BF6C19B" w:rsidR="00B82B3B" w:rsidRPr="00955558" w:rsidRDefault="00955558" w:rsidP="00126D5C">
      <w:pPr>
        <w:rPr>
          <w:b/>
          <w:bCs/>
        </w:rPr>
      </w:pPr>
      <w:r w:rsidRPr="00955558">
        <w:rPr>
          <w:b/>
          <w:bCs/>
        </w:rPr>
        <w:lastRenderedPageBreak/>
        <w:t>6</w:t>
      </w:r>
      <w:r w:rsidR="00B82B3B" w:rsidRPr="00955558">
        <w:rPr>
          <w:b/>
          <w:bCs/>
        </w:rPr>
        <w:t xml:space="preserve">) </w:t>
      </w:r>
      <w:r w:rsidRPr="00955558">
        <w:rPr>
          <w:b/>
          <w:bCs/>
        </w:rPr>
        <w:t>Rechabite Shelter Right Steps</w:t>
      </w:r>
      <w:r w:rsidR="00C83B74">
        <w:rPr>
          <w:b/>
          <w:bCs/>
        </w:rPr>
        <w:t xml:space="preserve"> – council land</w:t>
      </w:r>
    </w:p>
    <w:p w14:paraId="0D003DCD" w14:textId="777CE637" w:rsidR="00C83B74" w:rsidRPr="003B5009" w:rsidRDefault="009C1F29" w:rsidP="00C83B74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C83B74" w:rsidRPr="003B5009">
        <w:rPr>
          <w:b/>
          <w:bCs/>
        </w:rPr>
        <w:t>Steps</w:t>
      </w:r>
      <w:r w:rsidR="0008506E" w:rsidRPr="003B5009">
        <w:rPr>
          <w:b/>
          <w:bCs/>
        </w:rPr>
        <w:t xml:space="preserve"> (Figure 10)</w:t>
      </w:r>
      <w:r w:rsidR="00C83B74" w:rsidRPr="003B5009">
        <w:rPr>
          <w:b/>
          <w:bCs/>
        </w:rPr>
        <w:t xml:space="preserve"> to be moved forward by formwork and concrete pour with reinforcing to provide uniform surface for base of demountable.</w:t>
      </w:r>
    </w:p>
    <w:p w14:paraId="47C5B014" w14:textId="1204A512" w:rsidR="00955558" w:rsidRDefault="009C1F29" w:rsidP="00126D5C">
      <w:r>
        <w:t xml:space="preserve">b) </w:t>
      </w:r>
      <w:r w:rsidR="00955558">
        <w:t>L/H – 600 mm reveal fix to wall</w:t>
      </w:r>
      <w:r w:rsidR="003C4FCC">
        <w:t xml:space="preserve"> by others</w:t>
      </w:r>
    </w:p>
    <w:p w14:paraId="07A602B5" w14:textId="1780C884" w:rsidR="00955558" w:rsidRDefault="009C1F29" w:rsidP="00126D5C">
      <w:r>
        <w:t xml:space="preserve">c) </w:t>
      </w:r>
      <w:r w:rsidR="00955558">
        <w:t>R/H – 600 mm reveal fix to shelter</w:t>
      </w:r>
      <w:r w:rsidR="003C4FCC">
        <w:t xml:space="preserve"> by others</w:t>
      </w:r>
    </w:p>
    <w:p w14:paraId="6C702D2A" w14:textId="0228087E" w:rsidR="0008506E" w:rsidRDefault="0008506E" w:rsidP="00126D5C">
      <w:r>
        <w:rPr>
          <w:rFonts w:eastAsia="Times New Roman"/>
          <w:noProof/>
        </w:rPr>
        <w:drawing>
          <wp:inline distT="0" distB="0" distL="0" distR="0" wp14:anchorId="5D5D1FBA" wp14:editId="3AAA2258">
            <wp:extent cx="4533565" cy="34004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07" cy="34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8BC9" w14:textId="2970FE1B" w:rsidR="0008506E" w:rsidRDefault="0008506E" w:rsidP="00126D5C">
      <w:r w:rsidRPr="0008506E">
        <w:rPr>
          <w:b/>
          <w:bCs/>
        </w:rPr>
        <w:t>Figure 10</w:t>
      </w:r>
      <w:r>
        <w:t>: Site 6 – Rechabite steps right</w:t>
      </w:r>
    </w:p>
    <w:p w14:paraId="3849932D" w14:textId="20038969" w:rsidR="00C83B74" w:rsidRPr="00C83B74" w:rsidRDefault="00955558" w:rsidP="00C83B74">
      <w:pPr>
        <w:rPr>
          <w:b/>
          <w:bCs/>
        </w:rPr>
      </w:pPr>
      <w:r w:rsidRPr="00C83B74">
        <w:rPr>
          <w:b/>
          <w:bCs/>
        </w:rPr>
        <w:t xml:space="preserve">7) </w:t>
      </w:r>
      <w:r w:rsidR="00C83B74" w:rsidRPr="00C83B74">
        <w:rPr>
          <w:b/>
          <w:bCs/>
        </w:rPr>
        <w:t>Rechabite Shelter Left Steps</w:t>
      </w:r>
      <w:r w:rsidR="00C83B74">
        <w:rPr>
          <w:b/>
          <w:bCs/>
        </w:rPr>
        <w:t xml:space="preserve"> – council land</w:t>
      </w:r>
    </w:p>
    <w:p w14:paraId="76DB6A71" w14:textId="1C788856" w:rsidR="00C83B74" w:rsidRPr="003B5009" w:rsidRDefault="009C1F29" w:rsidP="00C83B74">
      <w:pPr>
        <w:rPr>
          <w:b/>
          <w:bCs/>
        </w:rPr>
      </w:pPr>
      <w:r w:rsidRPr="003B5009">
        <w:rPr>
          <w:b/>
          <w:bCs/>
        </w:rPr>
        <w:t xml:space="preserve">a) </w:t>
      </w:r>
      <w:r w:rsidR="00C83B74" w:rsidRPr="003B5009">
        <w:rPr>
          <w:b/>
          <w:bCs/>
        </w:rPr>
        <w:t xml:space="preserve">Steps </w:t>
      </w:r>
      <w:r w:rsidR="0008506E" w:rsidRPr="003B5009">
        <w:rPr>
          <w:b/>
          <w:bCs/>
        </w:rPr>
        <w:t xml:space="preserve">(Figure 11) </w:t>
      </w:r>
      <w:r w:rsidR="00C83B74" w:rsidRPr="003B5009">
        <w:rPr>
          <w:b/>
          <w:bCs/>
        </w:rPr>
        <w:t>to be moved forward by formwork and concrete pour with reinforcing to provide uniform surface for base of demountable.</w:t>
      </w:r>
    </w:p>
    <w:p w14:paraId="799FEC4D" w14:textId="41115118" w:rsidR="00C83B74" w:rsidRDefault="009C1F29" w:rsidP="00C83B74">
      <w:r>
        <w:t xml:space="preserve">b) </w:t>
      </w:r>
      <w:r w:rsidR="00C83B74">
        <w:t xml:space="preserve">L/H – 600 mm reveal fix to shelter </w:t>
      </w:r>
      <w:r w:rsidR="003C4FCC">
        <w:t>by others</w:t>
      </w:r>
    </w:p>
    <w:p w14:paraId="073946B4" w14:textId="6A3FF649" w:rsidR="00C83B74" w:rsidRDefault="009C1F29" w:rsidP="00C83B74">
      <w:r>
        <w:t xml:space="preserve">c) </w:t>
      </w:r>
      <w:r w:rsidR="00C83B74">
        <w:t>R/H – 600 mm reveal fix to wall</w:t>
      </w:r>
      <w:r w:rsidR="0096369C">
        <w:t xml:space="preserve"> </w:t>
      </w:r>
      <w:r w:rsidR="003C4FCC">
        <w:t>by others</w:t>
      </w:r>
    </w:p>
    <w:p w14:paraId="3B3F88FD" w14:textId="43071620" w:rsidR="0008506E" w:rsidRDefault="0008506E" w:rsidP="00C83B74">
      <w:r>
        <w:rPr>
          <w:rFonts w:eastAsia="Times New Roman"/>
          <w:noProof/>
        </w:rPr>
        <w:lastRenderedPageBreak/>
        <w:drawing>
          <wp:inline distT="0" distB="0" distL="0" distR="0" wp14:anchorId="0E92F6EE" wp14:editId="265FC4A1">
            <wp:extent cx="4588594" cy="34417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72" cy="34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A7F7" w14:textId="7DABB99E" w:rsidR="0008506E" w:rsidRDefault="0008506E" w:rsidP="00C83B74">
      <w:r w:rsidRPr="0008506E">
        <w:rPr>
          <w:b/>
          <w:bCs/>
        </w:rPr>
        <w:t>Figure 11</w:t>
      </w:r>
      <w:r>
        <w:t>: Site 7 – Rechabite steps left</w:t>
      </w:r>
    </w:p>
    <w:p w14:paraId="6AA24D3D" w14:textId="77777777" w:rsidR="0008506E" w:rsidRDefault="0008506E" w:rsidP="00C83B74"/>
    <w:p w14:paraId="4A4D874B" w14:textId="7F440346" w:rsidR="00955558" w:rsidRPr="00C83B74" w:rsidRDefault="00C83B74" w:rsidP="00126D5C">
      <w:pPr>
        <w:rPr>
          <w:b/>
          <w:bCs/>
        </w:rPr>
      </w:pPr>
      <w:r w:rsidRPr="00C83B74">
        <w:rPr>
          <w:b/>
          <w:bCs/>
        </w:rPr>
        <w:t>8) Old Town 2</w:t>
      </w:r>
      <w:r>
        <w:rPr>
          <w:b/>
          <w:bCs/>
        </w:rPr>
        <w:t xml:space="preserve"> </w:t>
      </w:r>
      <w:r w:rsidR="00FE16AC">
        <w:rPr>
          <w:b/>
          <w:bCs/>
        </w:rPr>
        <w:t>(Trench Lane)</w:t>
      </w:r>
    </w:p>
    <w:p w14:paraId="2B838774" w14:textId="4BB6CB22" w:rsidR="00955558" w:rsidRPr="00B4734F" w:rsidRDefault="009C1F29" w:rsidP="00126D5C">
      <w:pPr>
        <w:rPr>
          <w:b/>
          <w:bCs/>
        </w:rPr>
      </w:pPr>
      <w:r w:rsidRPr="00B4734F">
        <w:rPr>
          <w:b/>
          <w:bCs/>
        </w:rPr>
        <w:t xml:space="preserve">a) </w:t>
      </w:r>
      <w:r w:rsidR="00C83B74" w:rsidRPr="00B4734F">
        <w:rPr>
          <w:b/>
          <w:bCs/>
        </w:rPr>
        <w:t xml:space="preserve">R/H </w:t>
      </w:r>
      <w:r w:rsidR="009E5508" w:rsidRPr="00B4734F">
        <w:rPr>
          <w:b/>
          <w:bCs/>
        </w:rPr>
        <w:t xml:space="preserve">– </w:t>
      </w:r>
      <w:r w:rsidR="00C83B74" w:rsidRPr="00B4734F">
        <w:rPr>
          <w:b/>
          <w:bCs/>
        </w:rPr>
        <w:t>wall</w:t>
      </w:r>
      <w:r w:rsidR="009E5508" w:rsidRPr="00B4734F">
        <w:rPr>
          <w:b/>
          <w:bCs/>
        </w:rPr>
        <w:t xml:space="preserve"> t</w:t>
      </w:r>
      <w:r w:rsidR="00C83B74" w:rsidRPr="00B4734F">
        <w:rPr>
          <w:b/>
          <w:bCs/>
        </w:rPr>
        <w:t xml:space="preserve">o be raised </w:t>
      </w:r>
      <w:r w:rsidR="003B5009" w:rsidRPr="00B4734F">
        <w:rPr>
          <w:b/>
          <w:bCs/>
        </w:rPr>
        <w:t>from existing 300 mm to</w:t>
      </w:r>
      <w:r w:rsidR="00C83B74" w:rsidRPr="00B4734F">
        <w:rPr>
          <w:b/>
          <w:bCs/>
        </w:rPr>
        <w:t xml:space="preserve"> 6</w:t>
      </w:r>
      <w:ins w:id="60" w:author="Stephen Swabey" w:date="2023-08-04T10:22:00Z">
        <w:r w:rsidR="00627415">
          <w:rPr>
            <w:b/>
            <w:bCs/>
          </w:rPr>
          <w:t>8</w:t>
        </w:r>
      </w:ins>
      <w:r w:rsidR="00C83B74" w:rsidRPr="00B4734F">
        <w:rPr>
          <w:b/>
          <w:bCs/>
        </w:rPr>
        <w:t>5</w:t>
      </w:r>
      <w:del w:id="61" w:author="Stephen Swabey" w:date="2023-08-04T10:22:00Z">
        <w:r w:rsidR="00C83B74" w:rsidRPr="00B4734F" w:rsidDel="00627415">
          <w:rPr>
            <w:b/>
            <w:bCs/>
          </w:rPr>
          <w:delText>0</w:delText>
        </w:r>
      </w:del>
      <w:r w:rsidR="00C83B74" w:rsidRPr="00B4734F">
        <w:rPr>
          <w:b/>
          <w:bCs/>
        </w:rPr>
        <w:t xml:space="preserve"> mm high</w:t>
      </w:r>
      <w:r w:rsidR="003B5009" w:rsidRPr="00B4734F">
        <w:rPr>
          <w:b/>
          <w:bCs/>
        </w:rPr>
        <w:t xml:space="preserve"> over 0.5 m length</w:t>
      </w:r>
      <w:r w:rsidR="004C788F">
        <w:rPr>
          <w:b/>
          <w:bCs/>
        </w:rPr>
        <w:t xml:space="preserve"> (Figure 12)</w:t>
      </w:r>
    </w:p>
    <w:p w14:paraId="7EDE03A6" w14:textId="2146E442" w:rsidR="003B5009" w:rsidRPr="00B4734F" w:rsidRDefault="003B5009" w:rsidP="00126D5C">
      <w:pPr>
        <w:rPr>
          <w:b/>
          <w:bCs/>
        </w:rPr>
      </w:pPr>
      <w:r w:rsidRPr="00B4734F">
        <w:rPr>
          <w:b/>
          <w:bCs/>
        </w:rPr>
        <w:t>b) L/H – wall to be raised from existing 350 mm to 6</w:t>
      </w:r>
      <w:ins w:id="62" w:author="Stephen Swabey" w:date="2023-08-04T10:23:00Z">
        <w:r w:rsidR="00627415">
          <w:rPr>
            <w:b/>
            <w:bCs/>
          </w:rPr>
          <w:t>8</w:t>
        </w:r>
      </w:ins>
      <w:r w:rsidRPr="00B4734F">
        <w:rPr>
          <w:b/>
          <w:bCs/>
        </w:rPr>
        <w:t>5</w:t>
      </w:r>
      <w:del w:id="63" w:author="Stephen Swabey" w:date="2023-08-04T10:23:00Z">
        <w:r w:rsidRPr="00B4734F" w:rsidDel="00627415">
          <w:rPr>
            <w:b/>
            <w:bCs/>
          </w:rPr>
          <w:delText>0</w:delText>
        </w:r>
      </w:del>
      <w:r w:rsidRPr="00B4734F">
        <w:rPr>
          <w:b/>
          <w:bCs/>
        </w:rPr>
        <w:t xml:space="preserve"> mm high over 0.5 m length</w:t>
      </w:r>
      <w:r w:rsidR="004C788F">
        <w:rPr>
          <w:b/>
          <w:bCs/>
        </w:rPr>
        <w:t xml:space="preserve"> (Figure 13)</w:t>
      </w:r>
    </w:p>
    <w:p w14:paraId="2494DF33" w14:textId="2388772C" w:rsidR="00C83B74" w:rsidRDefault="003B5009" w:rsidP="00126D5C">
      <w:r>
        <w:t>c</w:t>
      </w:r>
      <w:r w:rsidR="009C1F29">
        <w:t xml:space="preserve">) </w:t>
      </w:r>
      <w:r w:rsidR="0052505A">
        <w:t>R</w:t>
      </w:r>
      <w:r w:rsidR="00C83B74">
        <w:t xml:space="preserve">/H </w:t>
      </w:r>
      <w:r w:rsidR="009E5508">
        <w:t xml:space="preserve">– </w:t>
      </w:r>
      <w:r w:rsidR="00C83B74">
        <w:t>600</w:t>
      </w:r>
      <w:r w:rsidR="009E5508">
        <w:t xml:space="preserve"> </w:t>
      </w:r>
      <w:r w:rsidR="00C83B74">
        <w:t xml:space="preserve">mm reveal fix on </w:t>
      </w:r>
      <w:r w:rsidR="00B4734F">
        <w:t xml:space="preserve">raised </w:t>
      </w:r>
      <w:r w:rsidR="00C83B74">
        <w:t>wall</w:t>
      </w:r>
    </w:p>
    <w:p w14:paraId="3A7A6553" w14:textId="117BC1EC" w:rsidR="00C83B74" w:rsidRDefault="003B5009" w:rsidP="00126D5C">
      <w:r>
        <w:t>d</w:t>
      </w:r>
      <w:r w:rsidR="009C1F29">
        <w:t xml:space="preserve">) </w:t>
      </w:r>
      <w:r w:rsidR="0052505A">
        <w:t>L</w:t>
      </w:r>
      <w:r w:rsidR="00C83B74">
        <w:t xml:space="preserve">/H </w:t>
      </w:r>
      <w:r w:rsidR="009E5508">
        <w:t xml:space="preserve">– </w:t>
      </w:r>
      <w:r w:rsidR="00C83B74">
        <w:t>600</w:t>
      </w:r>
      <w:r w:rsidR="009E5508">
        <w:t xml:space="preserve"> </w:t>
      </w:r>
      <w:r w:rsidR="00C83B74">
        <w:t>mm reveal fix on raised wall</w:t>
      </w:r>
    </w:p>
    <w:p w14:paraId="53CB2657" w14:textId="1C1023D9" w:rsidR="007D18B8" w:rsidRPr="007D18B8" w:rsidRDefault="007D18B8" w:rsidP="00126D5C">
      <w:pPr>
        <w:rPr>
          <w:b/>
          <w:bCs/>
        </w:rPr>
      </w:pPr>
      <w:r w:rsidRPr="007D18B8">
        <w:rPr>
          <w:b/>
          <w:bCs/>
        </w:rPr>
        <w:t>e) Between 8a and 9b, the wall to be raised to 5.7 above local datum</w:t>
      </w:r>
    </w:p>
    <w:p w14:paraId="1462DE03" w14:textId="405301D4" w:rsidR="004C788F" w:rsidRDefault="004C788F" w:rsidP="00126D5C">
      <w:pPr>
        <w:rPr>
          <w:b/>
          <w:b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6E9605C" wp14:editId="20098567">
            <wp:extent cx="4635156" cy="3476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5" cy="34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9302" w14:textId="13CA203C" w:rsidR="004C788F" w:rsidRDefault="004C788F" w:rsidP="004C788F">
      <w:r w:rsidRPr="0008506E">
        <w:rPr>
          <w:b/>
          <w:bCs/>
        </w:rPr>
        <w:t>Figure 1</w:t>
      </w:r>
      <w:r>
        <w:rPr>
          <w:b/>
          <w:bCs/>
        </w:rPr>
        <w:t>2</w:t>
      </w:r>
      <w:r>
        <w:t>: Site 8a – Trench Lane R/H wall</w:t>
      </w:r>
    </w:p>
    <w:p w14:paraId="4B79FB68" w14:textId="1FD1D95B" w:rsidR="004C788F" w:rsidRDefault="004C788F" w:rsidP="00126D5C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4E0F9E18" wp14:editId="76A89661">
            <wp:extent cx="4634865" cy="3476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37" cy="34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6445" w14:textId="5D87A43D" w:rsidR="004C788F" w:rsidRDefault="004C788F" w:rsidP="004C788F">
      <w:r w:rsidRPr="0008506E">
        <w:rPr>
          <w:b/>
          <w:bCs/>
        </w:rPr>
        <w:t>Figure 1</w:t>
      </w:r>
      <w:r>
        <w:rPr>
          <w:b/>
          <w:bCs/>
        </w:rPr>
        <w:t>3</w:t>
      </w:r>
      <w:r>
        <w:t>: Site 8b – Trench Lane R/H wall</w:t>
      </w:r>
    </w:p>
    <w:p w14:paraId="508C3739" w14:textId="1CFC88BD" w:rsidR="004C788F" w:rsidRDefault="004C788F" w:rsidP="00126D5C">
      <w:pPr>
        <w:rPr>
          <w:b/>
          <w:bCs/>
        </w:rPr>
      </w:pPr>
    </w:p>
    <w:p w14:paraId="1F166E23" w14:textId="3A8C0663" w:rsidR="004C788F" w:rsidRDefault="004C788F">
      <w:pPr>
        <w:rPr>
          <w:b/>
          <w:bCs/>
        </w:rPr>
      </w:pPr>
      <w:r>
        <w:rPr>
          <w:b/>
          <w:bCs/>
        </w:rPr>
        <w:br w:type="page"/>
      </w:r>
    </w:p>
    <w:p w14:paraId="6281BA48" w14:textId="145325DB" w:rsidR="004C788F" w:rsidRPr="00C83B74" w:rsidRDefault="004C788F" w:rsidP="004C788F">
      <w:pPr>
        <w:rPr>
          <w:b/>
          <w:bCs/>
        </w:rPr>
      </w:pPr>
      <w:r w:rsidRPr="00C83B74">
        <w:rPr>
          <w:b/>
          <w:bCs/>
        </w:rPr>
        <w:lastRenderedPageBreak/>
        <w:t>9) Old Town 3</w:t>
      </w:r>
      <w:r>
        <w:rPr>
          <w:b/>
          <w:bCs/>
        </w:rPr>
        <w:t xml:space="preserve"> (Old Town Café) </w:t>
      </w:r>
    </w:p>
    <w:p w14:paraId="25D44E46" w14:textId="64605AEE" w:rsidR="004C788F" w:rsidRPr="00B4734F" w:rsidRDefault="004C788F" w:rsidP="004C788F">
      <w:pPr>
        <w:rPr>
          <w:b/>
          <w:bCs/>
        </w:rPr>
      </w:pPr>
      <w:r w:rsidRPr="00B4734F">
        <w:rPr>
          <w:b/>
          <w:bCs/>
        </w:rPr>
        <w:t>a) L/H – 9</w:t>
      </w:r>
      <w:ins w:id="64" w:author="Stephen Swabey" w:date="2023-08-04T10:23:00Z">
        <w:r w:rsidR="00627415">
          <w:rPr>
            <w:b/>
            <w:bCs/>
          </w:rPr>
          <w:t>8</w:t>
        </w:r>
      </w:ins>
      <w:r w:rsidRPr="00B4734F">
        <w:rPr>
          <w:b/>
          <w:bCs/>
        </w:rPr>
        <w:t>5</w:t>
      </w:r>
      <w:del w:id="65" w:author="Stephen Swabey" w:date="2023-08-04T10:23:00Z">
        <w:r w:rsidRPr="00B4734F" w:rsidDel="00627415">
          <w:rPr>
            <w:b/>
            <w:bCs/>
          </w:rPr>
          <w:delText>0</w:delText>
        </w:r>
      </w:del>
      <w:r w:rsidRPr="00B4734F">
        <w:rPr>
          <w:b/>
          <w:bCs/>
        </w:rPr>
        <w:t xml:space="preserve"> mm SCP at an angle </w:t>
      </w:r>
      <w:r w:rsidR="002B35A2">
        <w:rPr>
          <w:b/>
          <w:bCs/>
        </w:rPr>
        <w:t xml:space="preserve">against existing </w:t>
      </w:r>
      <w:r w:rsidRPr="00B4734F">
        <w:rPr>
          <w:b/>
          <w:bCs/>
        </w:rPr>
        <w:t>wall to allow for reveal-fix installation diagonally across road</w:t>
      </w:r>
      <w:r w:rsidR="002B35A2">
        <w:rPr>
          <w:b/>
          <w:bCs/>
        </w:rPr>
        <w:t xml:space="preserve"> (Figure 14)</w:t>
      </w:r>
      <w:r w:rsidR="008D40BA">
        <w:rPr>
          <w:b/>
          <w:bCs/>
        </w:rPr>
        <w:t>; bring footpath down to road level for a distance of 3 m to allow demountable base to run at constant height to the SCP (Figure 15)</w:t>
      </w:r>
    </w:p>
    <w:p w14:paraId="5CCB9F68" w14:textId="28F76D12" w:rsidR="004C788F" w:rsidRDefault="004C788F" w:rsidP="004C788F">
      <w:pPr>
        <w:rPr>
          <w:b/>
          <w:bCs/>
        </w:rPr>
      </w:pPr>
      <w:r w:rsidRPr="00B4734F">
        <w:rPr>
          <w:b/>
          <w:bCs/>
        </w:rPr>
        <w:t>b) R/H – raise wall from existing 700 mm to 9</w:t>
      </w:r>
      <w:ins w:id="66" w:author="Stephen Swabey" w:date="2023-08-04T10:23:00Z">
        <w:r w:rsidR="00627415">
          <w:rPr>
            <w:b/>
            <w:bCs/>
          </w:rPr>
          <w:t>8</w:t>
        </w:r>
      </w:ins>
      <w:r w:rsidRPr="00B4734F">
        <w:rPr>
          <w:b/>
          <w:bCs/>
        </w:rPr>
        <w:t>5</w:t>
      </w:r>
      <w:del w:id="67" w:author="Stephen Swabey" w:date="2023-08-04T10:23:00Z">
        <w:r w:rsidRPr="00B4734F" w:rsidDel="00627415">
          <w:rPr>
            <w:b/>
            <w:bCs/>
          </w:rPr>
          <w:delText>0</w:delText>
        </w:r>
      </w:del>
      <w:r w:rsidRPr="00B4734F">
        <w:rPr>
          <w:b/>
          <w:bCs/>
        </w:rPr>
        <w:t xml:space="preserve"> mm high to allow reveal fix </w:t>
      </w:r>
      <w:r w:rsidR="002B35A2">
        <w:rPr>
          <w:b/>
          <w:bCs/>
        </w:rPr>
        <w:t>(Figure 1</w:t>
      </w:r>
      <w:r w:rsidR="008D40BA">
        <w:rPr>
          <w:b/>
          <w:bCs/>
        </w:rPr>
        <w:t>6</w:t>
      </w:r>
      <w:r w:rsidR="002B35A2">
        <w:rPr>
          <w:b/>
          <w:bCs/>
        </w:rPr>
        <w:t>)</w:t>
      </w:r>
    </w:p>
    <w:p w14:paraId="7CEF01AF" w14:textId="6C1F8744" w:rsidR="002B35A2" w:rsidRDefault="002B35A2" w:rsidP="004C788F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6340749C" wp14:editId="56560551">
            <wp:extent cx="4657725" cy="34935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16" cy="35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B815" w14:textId="2A6D265E" w:rsidR="002B35A2" w:rsidRDefault="002B35A2" w:rsidP="002B35A2">
      <w:r w:rsidRPr="0008506E">
        <w:rPr>
          <w:b/>
          <w:bCs/>
        </w:rPr>
        <w:t>Figure 1</w:t>
      </w:r>
      <w:r>
        <w:rPr>
          <w:b/>
          <w:bCs/>
        </w:rPr>
        <w:t>4</w:t>
      </w:r>
      <w:r>
        <w:t>: Site 9a – Old Town Café L/H wall</w:t>
      </w:r>
    </w:p>
    <w:p w14:paraId="3865A749" w14:textId="7E07808F" w:rsidR="008D40BA" w:rsidRDefault="008D40BA" w:rsidP="002B35A2">
      <w:r>
        <w:rPr>
          <w:noProof/>
        </w:rPr>
        <w:drawing>
          <wp:inline distT="0" distB="0" distL="0" distR="0" wp14:anchorId="65A23FB9" wp14:editId="3BFCA26D">
            <wp:extent cx="4647569" cy="300037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907" cy="30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74DA" w14:textId="3380DA97" w:rsidR="008D40BA" w:rsidRDefault="008D40BA" w:rsidP="008D40BA">
      <w:r w:rsidRPr="0008506E">
        <w:rPr>
          <w:b/>
          <w:bCs/>
        </w:rPr>
        <w:t>Figure 1</w:t>
      </w:r>
      <w:r>
        <w:rPr>
          <w:b/>
          <w:bCs/>
        </w:rPr>
        <w:t>5</w:t>
      </w:r>
      <w:r>
        <w:t>: Site 9a – Old Town Café L/H wall, section of footpath to be lowered to road level, from corner of footpath to position of SCP</w:t>
      </w:r>
      <w:r w:rsidR="00575AF7">
        <w:t>, 3 m along footpath</w:t>
      </w:r>
    </w:p>
    <w:p w14:paraId="00DBF486" w14:textId="77777777" w:rsidR="008D40BA" w:rsidRDefault="008D40BA" w:rsidP="002B35A2"/>
    <w:p w14:paraId="507ADBE8" w14:textId="29BB31AF" w:rsidR="002B35A2" w:rsidRDefault="002B35A2" w:rsidP="004C788F">
      <w:pPr>
        <w:rPr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72A1A60E" wp14:editId="2D0423BD">
            <wp:extent cx="4588529" cy="3441651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64" cy="34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DD5B" w14:textId="3B183319" w:rsidR="004C788F" w:rsidRPr="00B4734F" w:rsidRDefault="002B35A2" w:rsidP="00126D5C">
      <w:pPr>
        <w:rPr>
          <w:b/>
          <w:bCs/>
        </w:rPr>
      </w:pPr>
      <w:r w:rsidRPr="0008506E">
        <w:rPr>
          <w:b/>
          <w:bCs/>
        </w:rPr>
        <w:t>Figure 1</w:t>
      </w:r>
      <w:r w:rsidR="008D40BA">
        <w:rPr>
          <w:b/>
          <w:bCs/>
        </w:rPr>
        <w:t>6</w:t>
      </w:r>
      <w:r>
        <w:t>: Site 9b – Old Town Café R/H wall</w:t>
      </w:r>
    </w:p>
    <w:sectPr w:rsidR="004C788F" w:rsidRPr="00B4734F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08CF1" w14:textId="77777777" w:rsidR="00955558" w:rsidRDefault="00955558" w:rsidP="00955558">
      <w:pPr>
        <w:spacing w:after="0" w:line="240" w:lineRule="auto"/>
      </w:pPr>
      <w:r>
        <w:separator/>
      </w:r>
    </w:p>
  </w:endnote>
  <w:endnote w:type="continuationSeparator" w:id="0">
    <w:p w14:paraId="5CB9E777" w14:textId="77777777" w:rsidR="00955558" w:rsidRDefault="00955558" w:rsidP="0095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DAFF0" w14:textId="77777777" w:rsidR="00955558" w:rsidRDefault="00955558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AF5438C" w14:textId="77777777" w:rsidR="00955558" w:rsidRDefault="009555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0A64" w14:textId="77777777" w:rsidR="00955558" w:rsidRDefault="00955558" w:rsidP="00955558">
      <w:pPr>
        <w:spacing w:after="0" w:line="240" w:lineRule="auto"/>
      </w:pPr>
      <w:r>
        <w:separator/>
      </w:r>
    </w:p>
  </w:footnote>
  <w:footnote w:type="continuationSeparator" w:id="0">
    <w:p w14:paraId="489B1EB5" w14:textId="77777777" w:rsidR="00955558" w:rsidRDefault="00955558" w:rsidP="00955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367A3"/>
    <w:multiLevelType w:val="hybridMultilevel"/>
    <w:tmpl w:val="9C0E4E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A26A2"/>
    <w:multiLevelType w:val="hybridMultilevel"/>
    <w:tmpl w:val="5DD418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D0376"/>
    <w:multiLevelType w:val="hybridMultilevel"/>
    <w:tmpl w:val="F48A16A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861A76"/>
    <w:multiLevelType w:val="hybridMultilevel"/>
    <w:tmpl w:val="2C728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C4DEF"/>
    <w:multiLevelType w:val="hybridMultilevel"/>
    <w:tmpl w:val="A1A0E1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072C6"/>
    <w:multiLevelType w:val="hybridMultilevel"/>
    <w:tmpl w:val="AACE3BB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324237">
    <w:abstractNumId w:val="3"/>
  </w:num>
  <w:num w:numId="2" w16cid:durableId="1334333240">
    <w:abstractNumId w:val="4"/>
  </w:num>
  <w:num w:numId="3" w16cid:durableId="433667975">
    <w:abstractNumId w:val="0"/>
  </w:num>
  <w:num w:numId="4" w16cid:durableId="1714885073">
    <w:abstractNumId w:val="1"/>
  </w:num>
  <w:num w:numId="5" w16cid:durableId="813568514">
    <w:abstractNumId w:val="2"/>
  </w:num>
  <w:num w:numId="6" w16cid:durableId="196257021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phen Swabey">
    <w15:presenceInfo w15:providerId="AD" w15:userId="S::Stephen.Swabey@scilly.gov.uk::897aff25-c2e7-4496-8be8-a3888bb12e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B9"/>
    <w:rsid w:val="00007CAA"/>
    <w:rsid w:val="00022EFE"/>
    <w:rsid w:val="00074B08"/>
    <w:rsid w:val="00084D25"/>
    <w:rsid w:val="0008506E"/>
    <w:rsid w:val="00091806"/>
    <w:rsid w:val="00093E3D"/>
    <w:rsid w:val="000A2079"/>
    <w:rsid w:val="000A3863"/>
    <w:rsid w:val="00124F8F"/>
    <w:rsid w:val="00126D5C"/>
    <w:rsid w:val="00193D14"/>
    <w:rsid w:val="00194B0D"/>
    <w:rsid w:val="00231903"/>
    <w:rsid w:val="00242B2E"/>
    <w:rsid w:val="002B35A2"/>
    <w:rsid w:val="002F57A7"/>
    <w:rsid w:val="00303D8C"/>
    <w:rsid w:val="00372D5B"/>
    <w:rsid w:val="003B5009"/>
    <w:rsid w:val="003C4FCC"/>
    <w:rsid w:val="003E628E"/>
    <w:rsid w:val="003F2092"/>
    <w:rsid w:val="004A6921"/>
    <w:rsid w:val="004B6367"/>
    <w:rsid w:val="004C788F"/>
    <w:rsid w:val="004D63E4"/>
    <w:rsid w:val="004E63B9"/>
    <w:rsid w:val="004F05D7"/>
    <w:rsid w:val="00502A3B"/>
    <w:rsid w:val="0052505A"/>
    <w:rsid w:val="0055243C"/>
    <w:rsid w:val="00564AA5"/>
    <w:rsid w:val="00575AF7"/>
    <w:rsid w:val="00591D8A"/>
    <w:rsid w:val="005B3D91"/>
    <w:rsid w:val="005C52F8"/>
    <w:rsid w:val="005E6227"/>
    <w:rsid w:val="00627415"/>
    <w:rsid w:val="00643597"/>
    <w:rsid w:val="00646711"/>
    <w:rsid w:val="006B1954"/>
    <w:rsid w:val="006C20B0"/>
    <w:rsid w:val="006E58AC"/>
    <w:rsid w:val="00702511"/>
    <w:rsid w:val="00731A32"/>
    <w:rsid w:val="00780B08"/>
    <w:rsid w:val="00781762"/>
    <w:rsid w:val="00792076"/>
    <w:rsid w:val="007D18B8"/>
    <w:rsid w:val="007E1B8E"/>
    <w:rsid w:val="00812B58"/>
    <w:rsid w:val="008162CE"/>
    <w:rsid w:val="0082301E"/>
    <w:rsid w:val="00824FFA"/>
    <w:rsid w:val="00832164"/>
    <w:rsid w:val="008D40BA"/>
    <w:rsid w:val="00955558"/>
    <w:rsid w:val="0096369C"/>
    <w:rsid w:val="00995962"/>
    <w:rsid w:val="009B768D"/>
    <w:rsid w:val="009C1F29"/>
    <w:rsid w:val="009E5508"/>
    <w:rsid w:val="00A1533B"/>
    <w:rsid w:val="00A63B1F"/>
    <w:rsid w:val="00A756DA"/>
    <w:rsid w:val="00A8158B"/>
    <w:rsid w:val="00AA3E2C"/>
    <w:rsid w:val="00AD6642"/>
    <w:rsid w:val="00B4734F"/>
    <w:rsid w:val="00B63CE9"/>
    <w:rsid w:val="00B72426"/>
    <w:rsid w:val="00B82B3B"/>
    <w:rsid w:val="00C83B74"/>
    <w:rsid w:val="00C921F7"/>
    <w:rsid w:val="00C973A3"/>
    <w:rsid w:val="00CA1EF1"/>
    <w:rsid w:val="00CB4017"/>
    <w:rsid w:val="00CC3D7D"/>
    <w:rsid w:val="00D05293"/>
    <w:rsid w:val="00E11B27"/>
    <w:rsid w:val="00E1428C"/>
    <w:rsid w:val="00F17DB8"/>
    <w:rsid w:val="00F21DC8"/>
    <w:rsid w:val="00F46A9A"/>
    <w:rsid w:val="00FE16AC"/>
    <w:rsid w:val="00FE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7CD96"/>
  <w15:chartTrackingRefBased/>
  <w15:docId w15:val="{83A14CE6-FC44-4B58-B511-2DF1774F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3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558"/>
  </w:style>
  <w:style w:type="paragraph" w:styleId="Footer">
    <w:name w:val="footer"/>
    <w:basedOn w:val="Normal"/>
    <w:link w:val="FooterChar"/>
    <w:uiPriority w:val="99"/>
    <w:unhideWhenUsed/>
    <w:rsid w:val="00955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558"/>
  </w:style>
  <w:style w:type="paragraph" w:styleId="Revision">
    <w:name w:val="Revision"/>
    <w:hidden/>
    <w:uiPriority w:val="99"/>
    <w:semiHidden/>
    <w:rsid w:val="00084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8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cid:fea6f049-1eb8-473b-ae19-fd3be02a2e67@GBRP265.PROD.OUTLOOK.COM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56e8d7d1-57a4-4ee7-8139-c537329f428d@GBRP265.PROD.OUTLOOK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cid:833e1fd0-eba3-4c69-a214-4d83cdf045f0@GBRP265.PROD.OUTLOOK.COM" TargetMode="External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0f22f3e2-2792-42ba-8135-24a9e16d9d7d@GBRP265.PROD.OUTLOOK.COM" TargetMode="External"/><Relationship Id="rId20" Type="http://schemas.openxmlformats.org/officeDocument/2006/relationships/image" Target="cid:3b93a69f-d4c8-4ab8-87a2-bfced35ff71e@GBRP265.PROD.OUTLOOK.COM" TargetMode="External"/><Relationship Id="rId29" Type="http://schemas.openxmlformats.org/officeDocument/2006/relationships/image" Target="cid:20e95ecb-4252-4e94-9469-b78ed5852dc3@GBRP265.PROD.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66df4e0e-c972-4274-8d43-38c69bb1fee5@GBRP265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cid:67db9643-836e-4355-adfd-5021d41f2119@GBRP265.PROD.OUTLOOK.COM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cid:a277d64d-34e4-41b6-bdad-e31796e12fc9@GBRP265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1fcff705-7585-41ad-8c3a-d7dce3a1aa97@GBRP265.PROD.OUTLOOK.COM" TargetMode="External"/><Relationship Id="rId14" Type="http://schemas.openxmlformats.org/officeDocument/2006/relationships/image" Target="cid:db150b8e-d0ed-4590-bcd6-08a8f78a4159@GBRP265.PROD.OUTLOOK.COM" TargetMode="External"/><Relationship Id="rId22" Type="http://schemas.openxmlformats.org/officeDocument/2006/relationships/image" Target="media/image10.jpeg"/><Relationship Id="rId27" Type="http://schemas.openxmlformats.org/officeDocument/2006/relationships/image" Target="cid:c4b97ce0-0786-4f74-989b-2b3874d16587@GBRP265.PROD.OUTLOOK.COM" TargetMode="External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2830</TotalTime>
  <Pages>13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Swabey</dc:creator>
  <cp:keywords/>
  <dc:description/>
  <cp:lastModifiedBy>Stephen Swabey</cp:lastModifiedBy>
  <cp:revision>58</cp:revision>
  <cp:lastPrinted>2023-06-22T10:42:00Z</cp:lastPrinted>
  <dcterms:created xsi:type="dcterms:W3CDTF">2023-06-16T14:31:00Z</dcterms:created>
  <dcterms:modified xsi:type="dcterms:W3CDTF">2023-08-04T14:24:00Z</dcterms:modified>
</cp:coreProperties>
</file>